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widowControl w:val="0"/>
        <w:spacing w:line="360" w:lineRule="auto"/>
        <w:rPr>
          <w:rFonts w:ascii="Helvetica Neue" w:cs="Helvetica Neue" w:hAnsi="Helvetica Neue" w:eastAsia="Helvetica Neue"/>
          <w:b w:val="1"/>
          <w:bCs w:val="1"/>
          <w:sz w:val="28"/>
          <w:szCs w:val="28"/>
        </w:rPr>
      </w:pPr>
      <w:r>
        <w:rPr>
          <w:b w:val="1"/>
          <w:bCs w:val="1"/>
          <w:i w:val="1"/>
          <w:iCs w:val="1"/>
          <w:outline w:val="0"/>
          <w:color w:val="006600"/>
          <w:sz w:val="28"/>
          <w:szCs w:val="28"/>
          <w:u w:color="004c7f"/>
          <w:rtl w:val="0"/>
          <w:lang w:val="en-US"/>
          <w14:textFill>
            <w14:solidFill>
              <w14:srgbClr w14:val="006600"/>
            </w14:solidFill>
          </w14:textFill>
        </w:rPr>
        <w:t xml:space="preserve">Trials </w:t>
      </w:r>
      <w:r>
        <w:rPr>
          <w:b w:val="1"/>
          <w:bCs w:val="1"/>
          <w:outline w:val="0"/>
          <w:color w:val="006600"/>
          <w:sz w:val="28"/>
          <w:szCs w:val="28"/>
          <w:u w:color="004c7f"/>
          <w:rtl w:val="0"/>
          <w:lang w:val="en-US"/>
          <w14:textFill>
            <w14:solidFill>
              <w14:srgbClr w14:val="006600"/>
            </w14:solidFill>
          </w14:textFill>
        </w:rPr>
        <w:t>structured Study Protocol template</w:t>
      </w:r>
      <w:r>
        <w:rPr>
          <w:rFonts w:ascii="Arial Unicode MS" w:cs="Arial Unicode MS" w:hAnsi="Arial Unicode MS" w:eastAsia="Arial Unicode MS"/>
          <w:outline w:val="0"/>
          <w:color w:val="006600"/>
          <w:u w:color="004c7f"/>
          <w14:textFill>
            <w14:solidFill>
              <w14:srgbClr w14:val="006600"/>
            </w14:solidFill>
          </w14:textFill>
        </w:rPr>
        <w:br w:type="textWrapping"/>
        <w:br w:type="textWrapping"/>
      </w:r>
    </w:p>
    <w:p>
      <w:pPr>
        <w:pStyle w:val="Free Form"/>
        <w:bidi w:val="0"/>
        <w:spacing w:before="120" w:after="120" w:line="360" w:lineRule="auto"/>
        <w:ind w:left="0" w:right="0" w:firstLine="0"/>
        <w:jc w:val="both"/>
        <w:rPr>
          <w:del w:id="0" w:date="2020-03-28T17:34:01Z" w:author="penny jia"/>
          <w:rFonts w:ascii="Arial" w:cs="Arial" w:hAnsi="Arial" w:eastAsia="Arial"/>
          <w:b w:val="1"/>
          <w:bCs w:val="1"/>
          <w:sz w:val="28"/>
          <w:szCs w:val="28"/>
          <w:rtl w:val="0"/>
        </w:rPr>
      </w:pPr>
      <w:del w:id="1" w:date="2020-03-28T17:34:01Z" w:author="penny jia">
        <w:r>
          <w:rPr>
            <w:rFonts w:ascii="Arial" w:hAnsi="Arial"/>
            <w:b w:val="1"/>
            <w:bCs w:val="1"/>
            <w:sz w:val="28"/>
            <w:szCs w:val="28"/>
            <w:rtl w:val="0"/>
            <w:lang w:val="de-DE"/>
          </w:rPr>
          <w:delText>Title</w:delText>
        </w:r>
      </w:del>
    </w:p>
    <w:p>
      <w:pPr>
        <w:pStyle w:val="Body"/>
        <w:widowControl w:val="0"/>
        <w:numPr>
          <w:ilvl w:val="0"/>
          <w:numId w:val="2"/>
        </w:numPr>
        <w:spacing w:line="360" w:lineRule="auto"/>
        <w:rPr>
          <w:lang w:val="en-US"/>
        </w:rPr>
      </w:pPr>
      <w:del w:id="2" w:date="2020-03-28T17:34:01Z" w:author="penny jia">
        <w:r>
          <w:rPr>
            <w:u w:color="004c7f"/>
            <w:rtl w:val="0"/>
            <w:lang w:val="en-US"/>
          </w:rPr>
          <w:delText>Comparison of peri-implant</w:delText>
        </w:r>
      </w:del>
      <w:ins w:id="3" w:date="2020-02-21T17:39:00Z" w:author="penny jia">
        <w:del w:id="4" w:date="2020-03-28T17:34:01Z" w:author="penny jia">
          <w:r>
            <w:rPr>
              <w:u w:color="004c7f"/>
              <w:rtl w:val="0"/>
              <w:lang w:val="zh-TW" w:eastAsia="zh-TW"/>
            </w:rPr>
            <w:delText xml:space="preserve"> </w:delText>
          </w:r>
        </w:del>
      </w:ins>
      <w:ins w:id="5" w:date="2020-02-21T17:39:00Z" w:author="penny jia">
        <w:del w:id="6" w:date="2020-03-28T17:34:01Z" w:author="penny jia">
          <w:r>
            <w:rPr>
              <w:u w:color="004c7f"/>
              <w:rtl w:val="0"/>
              <w:lang w:val="en-US"/>
            </w:rPr>
            <w:delText xml:space="preserve">submucosal </w:delText>
          </w:r>
        </w:del>
      </w:ins>
      <w:del w:id="7" w:date="2020-02-21T17:38:00Z" w:author="penny jia">
        <w:r>
          <w:rPr>
            <w:u w:color="004c7f"/>
            <w:rtl w:val="0"/>
            <w:lang w:val="en-US"/>
          </w:rPr>
          <w:delText xml:space="preserve"> </w:delText>
        </w:r>
      </w:del>
      <w:del w:id="8" w:date="2020-03-28T17:34:01Z" w:author="penny jia">
        <w:r>
          <w:rPr>
            <w:u w:color="004c7f"/>
            <w:rtl w:val="0"/>
            <w:lang w:val="en-US"/>
          </w:rPr>
          <w:delText xml:space="preserve">microbiota </w:delText>
        </w:r>
      </w:del>
      <w:del w:id="9" w:date="2020-03-08T13:33:00Z" w:author="1">
        <w:r>
          <w:rPr>
            <w:u w:color="004c7f"/>
            <w:rtl w:val="0"/>
            <w:lang w:val="en-US"/>
          </w:rPr>
          <w:delText xml:space="preserve">in </w:delText>
        </w:r>
      </w:del>
      <w:ins w:id="10" w:date="2020-03-09T19:10:00Z" w:author="1">
        <w:del w:id="11" w:date="2020-03-28T17:34:01Z" w:author="penny jia">
          <w:r>
            <w:rPr>
              <w:u w:color="004c7f"/>
              <w:rtl w:val="0"/>
              <w:lang w:val="en-US"/>
            </w:rPr>
            <w:delText>in</w:delText>
          </w:r>
        </w:del>
      </w:ins>
      <w:ins w:id="12" w:date="2020-03-08T13:33:00Z" w:author="1">
        <w:del w:id="13" w:date="2020-03-28T17:34:01Z" w:author="penny jia">
          <w:r>
            <w:rPr>
              <w:u w:color="004c7f"/>
              <w:rtl w:val="0"/>
              <w:lang w:val="en-US"/>
            </w:rPr>
            <w:delText xml:space="preserve"> </w:delText>
          </w:r>
        </w:del>
      </w:ins>
      <w:del w:id="14" w:date="2020-03-09T19:17:00Z" w:author="1">
        <w:r>
          <w:rPr>
            <w:u w:color="004c7f"/>
            <w:rtl w:val="0"/>
            <w:lang w:val="en-US"/>
          </w:rPr>
          <w:delText>full-arch</w:delText>
        </w:r>
      </w:del>
      <w:ins w:id="15" w:date="2020-03-09T19:17:00Z" w:author="1">
        <w:del w:id="16" w:date="2020-03-28T17:34:01Z" w:author="penny jia">
          <w:r>
            <w:rPr>
              <w:u w:color="004c7f"/>
              <w:rtl w:val="0"/>
              <w:lang w:val="en-US"/>
            </w:rPr>
            <w:delText>arches</w:delText>
          </w:r>
        </w:del>
      </w:ins>
      <w:del w:id="17" w:date="2020-03-28T17:34:01Z" w:author="penny jia">
        <w:r>
          <w:rPr>
            <w:u w:color="004c7f"/>
            <w:rtl w:val="0"/>
            <w:lang w:val="zh-TW" w:eastAsia="zh-TW"/>
          </w:rPr>
          <w:delText xml:space="preserve"> </w:delText>
        </w:r>
      </w:del>
      <w:ins w:id="18" w:date="2020-03-09T19:19:00Z" w:author="1">
        <w:del w:id="19" w:date="2020-03-28T17:34:01Z" w:author="penny jia">
          <w:r>
            <w:rPr>
              <w:u w:color="004c7f"/>
              <w:rtl w:val="0"/>
              <w:lang w:val="zh-TW" w:eastAsia="zh-TW"/>
            </w:rPr>
            <w:delText>with</w:delText>
          </w:r>
        </w:del>
      </w:ins>
      <w:ins w:id="20" w:date="2020-03-09T19:23:00Z" w:author="1">
        <w:del w:id="21" w:date="2020-03-28T17:34:01Z" w:author="penny jia">
          <w:r>
            <w:rPr>
              <w:u w:color="004c7f"/>
              <w:rtl w:val="0"/>
              <w:lang w:val="en-US"/>
            </w:rPr>
            <w:delText xml:space="preserve"> zirconia or titanium</w:delText>
          </w:r>
        </w:del>
      </w:ins>
      <w:ins w:id="22" w:date="2020-03-09T19:19:00Z" w:author="1">
        <w:del w:id="23" w:date="2020-03-28T17:34:01Z" w:author="penny jia">
          <w:r>
            <w:rPr>
              <w:u w:color="004c7f"/>
              <w:rtl w:val="0"/>
              <w:lang w:val="zh-TW" w:eastAsia="zh-TW"/>
            </w:rPr>
            <w:delText xml:space="preserve"> </w:delText>
          </w:r>
        </w:del>
      </w:ins>
      <w:del w:id="24" w:date="2020-03-09T19:18:00Z" w:author="1">
        <w:r>
          <w:rPr>
            <w:u w:color="004c7f"/>
            <w:rtl w:val="0"/>
            <w:lang w:val="zh-TW" w:eastAsia="zh-TW"/>
          </w:rPr>
          <w:delText xml:space="preserve">fixed </w:delText>
        </w:r>
      </w:del>
      <w:ins w:id="25" w:date="2020-03-09T19:20:00Z" w:author="1">
        <w:del w:id="26" w:date="2020-03-28T17:34:01Z" w:author="penny jia">
          <w:r>
            <w:rPr>
              <w:rtl w:val="0"/>
              <w:lang w:val="en-US"/>
            </w:rPr>
            <w:delText>implant-supported fixed complete dental prostheses (IFCDP)</w:delText>
          </w:r>
        </w:del>
      </w:ins>
      <w:del w:id="27" w:date="2020-03-09T19:20:00Z" w:author="1">
        <w:r>
          <w:rPr>
            <w:u w:color="004c7f"/>
            <w:rtl w:val="0"/>
            <w:lang w:val="zh-TW" w:eastAsia="zh-TW"/>
          </w:rPr>
          <w:delText>implant-</w:delText>
        </w:r>
      </w:del>
      <w:del w:id="28" w:date="2020-03-09T19:20:00Z" w:author="1">
        <w:r>
          <w:rPr>
            <w:u w:color="004c7f"/>
            <w:rtl w:val="0"/>
            <w:lang w:val="en-US"/>
          </w:rPr>
          <w:delText>supported prostheses</w:delText>
        </w:r>
      </w:del>
      <w:del w:id="29" w:date="2020-03-09T19:20:00Z" w:author="1">
        <w:r>
          <w:rPr>
            <w:u w:color="004c7f"/>
            <w:rtl w:val="0"/>
            <w:lang w:val="zh-TW" w:eastAsia="zh-TW"/>
          </w:rPr>
          <w:delText xml:space="preserve"> </w:delText>
        </w:r>
      </w:del>
      <w:del w:id="30" w:date="2020-03-08T13:32:00Z" w:author="1">
        <w:r>
          <w:rPr>
            <w:u w:color="004c7f"/>
            <w:rtl w:val="0"/>
            <w:lang w:val="en-US"/>
          </w:rPr>
          <w:delText>restored patient</w:delText>
        </w:r>
      </w:del>
      <w:ins w:id="31" w:date="2020-02-28T15:32:00Z" w:author="penny jia">
        <w:del w:id="32" w:date="2020-03-08T13:32:00Z" w:author="1">
          <w:r>
            <w:rPr>
              <w:u w:color="004c7f"/>
              <w:rtl w:val="0"/>
              <w:lang w:val="en-US"/>
            </w:rPr>
            <w:delText>s</w:delText>
          </w:r>
        </w:del>
      </w:ins>
      <w:del w:id="33" w:date="2020-03-08T13:32:00Z" w:author="1">
        <w:r>
          <w:rPr>
            <w:u w:color="004c7f"/>
            <w:rtl w:val="0"/>
            <w:lang w:val="en-US"/>
          </w:rPr>
          <w:delText xml:space="preserve"> </w:delText>
        </w:r>
      </w:del>
      <w:del w:id="34" w:date="2020-03-09T19:23:00Z" w:author="1">
        <w:r>
          <w:rPr>
            <w:u w:color="004c7f"/>
            <w:rtl w:val="0"/>
            <w:lang w:val="en-US"/>
          </w:rPr>
          <w:delText>with zirconia or titanium framework</w:delText>
        </w:r>
      </w:del>
      <w:del w:id="35" w:date="2020-03-28T17:34:01Z" w:author="penny jia">
        <w:r>
          <w:rPr>
            <w:u w:color="004c7f"/>
            <w:rtl w:val="0"/>
            <w:lang w:val="en-US"/>
          </w:rPr>
          <w:delText>: study protocol for a randomized controlled trial.</w:delText>
        </w:r>
      </w:del>
    </w:p>
    <w:p>
      <w:pPr>
        <w:pStyle w:val="Body"/>
        <w:widowControl w:val="0"/>
        <w:numPr>
          <w:ilvl w:val="0"/>
          <w:numId w:val="2"/>
        </w:numPr>
        <w:spacing w:line="360" w:lineRule="auto"/>
      </w:pPr>
    </w:p>
    <w:p>
      <w:pPr>
        <w:pStyle w:val="Body"/>
        <w:widowControl w:val="0"/>
        <w:spacing w:line="360" w:lineRule="auto"/>
        <w:rPr>
          <w:del w:id="36" w:date="2020-03-28T17:34:01Z" w:author="penny jia"/>
          <w:b w:val="1"/>
          <w:bCs w:val="1"/>
        </w:rPr>
      </w:pPr>
    </w:p>
    <w:p>
      <w:pPr>
        <w:pStyle w:val="Body"/>
        <w:widowControl w:val="0"/>
        <w:spacing w:line="360" w:lineRule="auto"/>
        <w:rPr>
          <w:del w:id="37" w:date="2020-03-28T17:34:01Z" w:author="penny jia"/>
          <w:b w:val="1"/>
          <w:bCs w:val="1"/>
        </w:rPr>
      </w:pPr>
      <w:del w:id="38" w:date="2020-03-28T17:34:01Z" w:author="penny jia">
        <w:r>
          <w:rPr>
            <w:b w:val="1"/>
            <w:bCs w:val="1"/>
            <w:sz w:val="28"/>
            <w:szCs w:val="28"/>
            <w:rtl w:val="0"/>
            <w:lang w:val="en-US"/>
          </w:rPr>
          <w:delText>Names protocol contributors</w:delText>
        </w:r>
      </w:del>
    </w:p>
    <w:p>
      <w:pPr>
        <w:pStyle w:val="Body"/>
        <w:widowControl w:val="0"/>
        <w:numPr>
          <w:ilvl w:val="0"/>
          <w:numId w:val="2"/>
        </w:numPr>
        <w:spacing w:line="360" w:lineRule="auto"/>
        <w:rPr>
          <w:lang w:val="en-US"/>
        </w:rPr>
      </w:pPr>
      <w:del w:id="39" w:date="2020-03-28T17:34:01Z" w:author="penny jia">
        <w:r>
          <w:rPr>
            <w:u w:color="004c7f"/>
            <w:rtl w:val="0"/>
            <w:lang w:val="en-US"/>
          </w:rPr>
          <w:delText>The clinical study is being conducted thanks to the contribution of Jingwen Yang: she designed the study. She is also the general study coordinator, Peking University School and Hospital of Stomatology center coordinator and participated in the development of this manuscript. Jianzhang Liu and Jingwen Yang are responsible for the recruitment of the participants</w:delText>
        </w:r>
      </w:del>
      <w:ins w:id="40" w:date="2020-02-28T15:22:00Z" w:author="penny jia">
        <w:del w:id="41" w:date="2020-03-28T17:34:01Z" w:author="penny jia">
          <w:r>
            <w:rPr>
              <w:u w:color="004c7f"/>
              <w:rtl w:val="0"/>
              <w:lang w:val="en-US"/>
            </w:rPr>
            <w:delText>.</w:delText>
          </w:r>
        </w:del>
      </w:ins>
      <w:del w:id="42" w:date="2020-02-28T15:22:00Z" w:author="penny jia">
        <w:r>
          <w:rPr>
            <w:u w:color="004c7f"/>
            <w:rtl w:val="0"/>
            <w:lang w:val="en-US"/>
          </w:rPr>
          <w:delText>,</w:delText>
        </w:r>
      </w:del>
      <w:del w:id="43" w:date="2020-03-27T09:43:22Z" w:author="penny jia">
        <w:r>
          <w:rPr>
            <w:u w:color="004c7f"/>
            <w:rtl w:val="0"/>
            <w:lang w:val="en-US"/>
          </w:rPr>
          <w:delText xml:space="preserve"> Jingwen Yang and Zhaoguo Yue will do clinical evaluation, microbiota sample collection and maintenance of the participants</w:delText>
        </w:r>
      </w:del>
      <w:del w:id="44" w:date="2020-02-28T15:23:00Z" w:author="penny jia">
        <w:r>
          <w:rPr>
            <w:u w:color="004c7f"/>
            <w:rtl w:val="0"/>
            <w:lang w:val="en-US"/>
          </w:rPr>
          <w:delText xml:space="preserve"> in the Peking University School and Hospital of Stomatology center</w:delText>
        </w:r>
      </w:del>
      <w:del w:id="45" w:date="2020-03-27T09:43:22Z" w:author="penny jia">
        <w:r>
          <w:rPr>
            <w:u w:color="004c7f"/>
            <w:rtl w:val="0"/>
            <w:lang w:val="en-US"/>
          </w:rPr>
          <w:delText xml:space="preserve">. </w:delText>
        </w:r>
      </w:del>
      <w:del w:id="46" w:date="2020-02-28T15:23:00Z" w:author="penny jia">
        <w:r>
          <w:rPr>
            <w:u w:color="004c7f"/>
            <w:rtl w:val="0"/>
            <w:lang w:val="en-US"/>
          </w:rPr>
          <w:delText xml:space="preserve">Zhaoguo Yue also helps in the periodontal maintenance of participants. </w:delText>
        </w:r>
      </w:del>
      <w:del w:id="47" w:date="2020-03-27T09:43:22Z" w:author="penny jia">
        <w:r>
          <w:rPr>
            <w:u w:color="004c7f"/>
            <w:rtl w:val="0"/>
            <w:lang w:val="en-US"/>
          </w:rPr>
          <w:delText xml:space="preserve">Chunren Zhang will do </w:delText>
        </w:r>
      </w:del>
      <w:del w:id="48" w:date="2020-03-27T09:43:22Z" w:author="penny jia">
        <w:r>
          <w:rPr>
            <w:outline w:val="0"/>
            <w:color w:val="0433ff"/>
            <w:u w:color="004c7f"/>
            <w:rtl w:val="0"/>
            <w:lang w:val="en-US"/>
            <w14:textFill>
              <w14:solidFill>
                <w14:srgbClr w14:val="0433FF"/>
              </w14:solidFill>
            </w14:textFill>
          </w:rPr>
          <w:delText>microbiological samples processing and analysis</w:delText>
        </w:r>
      </w:del>
      <w:del w:id="49" w:date="2020-03-27T09:43:22Z" w:author="penny jia">
        <w:r>
          <w:rPr>
            <w:u w:color="004c7f"/>
            <w:rtl w:val="0"/>
            <w:lang w:val="en-US"/>
          </w:rPr>
          <w:delText xml:space="preserve">. Qi Liu will perform </w:delText>
        </w:r>
      </w:del>
      <w:del w:id="50" w:date="2020-03-27T09:43:22Z" w:author="penny jia">
        <w:r>
          <w:rPr>
            <w:u w:color="004c7f"/>
            <w:rtl w:val="0"/>
            <w:lang w:val="en-US"/>
          </w:rPr>
          <w:delText xml:space="preserve">x-ray measurement and do interim statistic analysis </w:delText>
        </w:r>
      </w:del>
      <w:ins w:id="51" w:date="2020-02-28T15:24:00Z" w:author="penny jia">
        <w:del w:id="52" w:date="2020-03-27T09:43:22Z" w:author="penny jia">
          <w:r>
            <w:rPr>
              <w:u w:color="004c7f"/>
              <w:rtl w:val="0"/>
              <w:lang w:val="en-US"/>
            </w:rPr>
            <w:delText>at year 1 and year 3.</w:delText>
          </w:r>
        </w:del>
      </w:ins>
      <w:del w:id="53" w:date="2020-02-28T15:24:00Z" w:author="penny jia">
        <w:r>
          <w:rPr>
            <w:u w:color="004c7f"/>
            <w:rtl w:val="0"/>
            <w:lang w:val="en-US"/>
          </w:rPr>
          <w:delText>per six month,</w:delText>
        </w:r>
      </w:del>
      <w:del w:id="54" w:date="2020-03-27T09:43:22Z" w:author="penny jia">
        <w:r>
          <w:rPr>
            <w:u w:color="004c7f"/>
            <w:rtl w:val="0"/>
            <w:lang w:val="en-US"/>
          </w:rPr>
          <w:delText xml:space="preserve"> Qi Liu will be blinded to the allocation of the patients. He will submit the analysis results to Jiaxia Hou</w:delText>
        </w:r>
      </w:del>
      <w:del w:id="55" w:date="2020-02-28T15:24:00Z" w:author="penny jia">
        <w:r>
          <w:rPr>
            <w:u w:color="004c7f"/>
            <w:rtl w:val="0"/>
            <w:lang w:val="en-US"/>
          </w:rPr>
          <w:delText xml:space="preserve"> regularly</w:delText>
        </w:r>
      </w:del>
      <w:del w:id="56" w:date="2020-03-27T09:43:22Z" w:author="penny jia">
        <w:r>
          <w:rPr>
            <w:u w:color="004c7f"/>
            <w:rtl w:val="0"/>
            <w:lang w:val="en-US"/>
          </w:rPr>
          <w:delText xml:space="preserve">. Jiaxia Hou, together with </w:delText>
        </w:r>
      </w:del>
      <w:del w:id="57" w:date="2020-03-27T09:43:22Z" w:author="penny jia">
        <w:r>
          <w:rPr>
            <w:u w:color="004c7f"/>
            <w:rtl w:val="0"/>
            <w:lang w:val="zh-TW" w:eastAsia="zh-TW"/>
          </w:rPr>
          <w:delText xml:space="preserve">other </w:delText>
        </w:r>
      </w:del>
      <w:del w:id="58" w:date="2020-03-27T09:43:22Z" w:author="penny jia">
        <w:r>
          <w:rPr>
            <w:u w:color="004c7f"/>
            <w:rtl w:val="0"/>
            <w:lang w:val="en-US"/>
          </w:rPr>
          <w:delText>specials: Zhongning Liu</w:delText>
        </w:r>
      </w:del>
      <w:ins w:id="59" w:date="2020-02-28T15:24:00Z" w:author="penny jia">
        <w:del w:id="60" w:date="2020-03-27T09:43:22Z" w:author="penny jia">
          <w:r>
            <w:rPr>
              <w:u w:color="004c7f"/>
              <w:rtl w:val="0"/>
              <w:lang w:val="en-US"/>
            </w:rPr>
            <w:delText xml:space="preserve"> and</w:delText>
          </w:r>
        </w:del>
      </w:ins>
      <w:del w:id="61" w:date="2020-02-28T15:24:00Z" w:author="penny jia">
        <w:r>
          <w:rPr>
            <w:u w:color="004c7f"/>
            <w:rtl w:val="0"/>
            <w:lang w:val="en-US"/>
          </w:rPr>
          <w:delText>,</w:delText>
        </w:r>
      </w:del>
      <w:del w:id="62" w:date="2020-03-27T09:43:22Z" w:author="penny jia">
        <w:r>
          <w:rPr>
            <w:u w:color="004c7f"/>
            <w:rtl w:val="0"/>
            <w:lang w:val="en-US"/>
          </w:rPr>
          <w:delText xml:space="preserve"> Lin Tang, will </w:delText>
        </w:r>
      </w:del>
      <w:del w:id="63" w:date="2020-03-27T09:43:22Z" w:author="penny jia">
        <w:r>
          <w:rPr>
            <w:rtl w:val="0"/>
            <w:lang w:val="en-US"/>
          </w:rPr>
          <w:delText>consis</w:delText>
        </w:r>
      </w:del>
      <w:del w:id="64" w:date="2020-03-27T09:43:22Z" w:author="penny jia">
        <w:r>
          <w:rPr>
            <w:rtl w:val="0"/>
            <w:lang w:val="zh-TW" w:eastAsia="zh-TW"/>
          </w:rPr>
          <w:delText xml:space="preserve">t data and safety monitoring board </w:delText>
        </w:r>
      </w:del>
      <w:del w:id="65" w:date="2020-03-27T09:43:22Z" w:author="penny jia">
        <w:r>
          <w:rPr>
            <w:rtl w:val="0"/>
            <w:lang w:val="en-US"/>
          </w:rPr>
          <w:delText>(DSMB). DSMB will communicate with Jingwen Yang as long as DSMB group</w:delText>
        </w:r>
      </w:del>
      <w:del w:id="66" w:date="2020-03-27T09:43:22Z" w:author="penny jia">
        <w:r>
          <w:rPr>
            <w:u w:color="004c7f"/>
            <w:rtl w:val="0"/>
            <w:lang w:val="en-US"/>
          </w:rPr>
          <w:delText xml:space="preserve"> found this trial could be early </w:delText>
        </w:r>
      </w:del>
      <w:ins w:id="67" w:date="2020-03-07T11:35:00Z" w:author="ss325">
        <w:del w:id="68" w:date="2020-03-27T09:43:22Z" w:author="penny jia">
          <w:r>
            <w:rPr>
              <w:u w:color="004c7f"/>
              <w:rtl w:val="0"/>
              <w:lang w:val="en-US"/>
            </w:rPr>
            <w:delText>terminated</w:delText>
          </w:r>
        </w:del>
      </w:ins>
      <w:del w:id="69" w:date="2020-03-07T11:35:00Z" w:author="ss325">
        <w:r>
          <w:rPr>
            <w:u w:color="004c7f"/>
            <w:rtl w:val="0"/>
            <w:lang w:val="en-US"/>
          </w:rPr>
          <w:delText>closed</w:delText>
        </w:r>
      </w:del>
      <w:del w:id="70" w:date="2020-03-27T09:43:22Z" w:author="penny jia">
        <w:r>
          <w:rPr>
            <w:u w:color="004c7f"/>
            <w:rtl w:val="0"/>
            <w:lang w:val="en-US"/>
          </w:rPr>
          <w:delText xml:space="preserve">. Pingyi Jia will perform </w:delText>
        </w:r>
      </w:del>
      <w:del w:id="71" w:date="2020-03-27T09:43:22Z" w:author="penny jia">
        <w:r>
          <w:rPr>
            <w:u w:color="004c7f"/>
            <w:rtl w:val="0"/>
            <w:lang w:val="en-US"/>
          </w:rPr>
          <w:delText>x-ray measurement and do final statistic analysis at the end of this trial, and she will be blinded to both the allocation of the patients and to the interim analysis results from Qi Liu. She participated in the development of this manuscript</w:delText>
        </w:r>
      </w:del>
      <w:del w:id="72" w:date="2020-03-28T17:37:44Z" w:author="penny jia">
        <w:r>
          <w:rPr>
            <w:u w:color="004c7f"/>
            <w:rtl w:val="0"/>
            <w:lang w:val="en-US"/>
          </w:rPr>
          <w:delText xml:space="preserve"> . All authors read and approved the final manuscript.</w:delText>
        </w:r>
      </w:del>
    </w:p>
    <w:p>
      <w:pPr>
        <w:pStyle w:val="Body"/>
        <w:widowControl w:val="0"/>
        <w:numPr>
          <w:ilvl w:val="0"/>
          <w:numId w:val="2"/>
        </w:numPr>
        <w:spacing w:line="360" w:lineRule="auto"/>
        <w:rPr>
          <w:u w:color="004c7f"/>
        </w:rPr>
      </w:pPr>
    </w:p>
    <w:p>
      <w:pPr>
        <w:pStyle w:val="Body"/>
        <w:widowControl w:val="0"/>
        <w:numPr>
          <w:ilvl w:val="0"/>
          <w:numId w:val="3"/>
        </w:numPr>
        <w:spacing w:line="360" w:lineRule="auto"/>
        <w:rPr>
          <w:rFonts w:ascii="Arial Unicode MS" w:cs="Arial Unicode MS" w:hAnsi="Arial Unicode MS" w:eastAsia="Arial Unicode MS"/>
          <w:outline w:val="0"/>
          <w:color w:val="006600"/>
          <w:sz w:val="24"/>
          <w:szCs w:val="24"/>
          <w:u w:color="004c7f"/>
          <w:lang w:val="zh-TW" w:eastAsia="zh-TW"/>
          <w14:textFill>
            <w14:solidFill>
              <w14:srgbClr w14:val="006600"/>
            </w14:solidFill>
          </w14:textFill>
        </w:rPr>
      </w:pPr>
    </w:p>
    <w:p>
      <w:pPr>
        <w:pStyle w:val="Body"/>
        <w:widowControl w:val="0"/>
        <w:numPr>
          <w:ilvl w:val="0"/>
          <w:numId w:val="2"/>
        </w:numPr>
        <w:spacing w:line="360" w:lineRule="auto"/>
        <w:rPr>
          <w:lang w:val="en-US"/>
        </w:rPr>
      </w:pPr>
      <w:del w:id="73" w:date="2020-03-28T17:37:44Z" w:author="penny jia">
        <w:r>
          <w:rPr>
            <w:u w:color="004c7f"/>
            <w:rtl w:val="0"/>
            <w:lang w:val="en-US"/>
          </w:rPr>
          <w:delText>Corresponding author:</w:delText>
        </w:r>
      </w:del>
    </w:p>
    <w:p>
      <w:pPr>
        <w:pStyle w:val="Body"/>
        <w:widowControl w:val="0"/>
        <w:numPr>
          <w:ilvl w:val="0"/>
          <w:numId w:val="2"/>
        </w:numPr>
        <w:spacing w:line="360" w:lineRule="auto"/>
        <w:rPr>
          <w:lang w:val="en-US"/>
        </w:rPr>
      </w:pPr>
      <w:del w:id="74" w:date="2020-03-28T17:37:44Z" w:author="penny jia">
        <w:r>
          <w:rPr>
            <w:u w:color="004c7f"/>
            <w:rtl w:val="0"/>
            <w:lang w:val="en-US"/>
          </w:rPr>
          <w:delText>Jianxia Hou. Professor</w:delText>
        </w:r>
      </w:del>
    </w:p>
    <w:p>
      <w:pPr>
        <w:pStyle w:val="Body"/>
        <w:widowControl w:val="0"/>
        <w:numPr>
          <w:ilvl w:val="0"/>
          <w:numId w:val="2"/>
        </w:numPr>
        <w:spacing w:line="360" w:lineRule="auto"/>
        <w:rPr>
          <w:lang w:val="en-US"/>
        </w:rPr>
      </w:pPr>
      <w:del w:id="75" w:date="2020-03-28T17:37:44Z" w:author="penny jia">
        <w:r>
          <w:rPr>
            <w:u w:color="004c7f"/>
            <w:rtl w:val="0"/>
            <w:lang w:val="en-US"/>
          </w:rPr>
          <w:delText>Address: No. 22, Zhongguancun Avenue South, Haidian District, Beijing 100081, PR China.</w:delText>
        </w:r>
      </w:del>
    </w:p>
    <w:p>
      <w:pPr>
        <w:pStyle w:val="Body"/>
        <w:widowControl w:val="0"/>
        <w:numPr>
          <w:ilvl w:val="0"/>
          <w:numId w:val="2"/>
        </w:numPr>
        <w:spacing w:line="360" w:lineRule="auto"/>
        <w:rPr>
          <w:lang w:val="en-US"/>
        </w:rPr>
      </w:pPr>
      <w:del w:id="76" w:date="2020-03-28T17:37:44Z" w:author="penny jia">
        <w:r>
          <w:rPr>
            <w:u w:color="004c7f"/>
            <w:rtl w:val="0"/>
            <w:lang w:val="en-US"/>
          </w:rPr>
          <w:delText>Email: jxhou@163.com</w:delText>
        </w:r>
      </w:del>
    </w:p>
    <w:p>
      <w:pPr>
        <w:pStyle w:val="Body"/>
        <w:widowControl w:val="0"/>
        <w:numPr>
          <w:ilvl w:val="0"/>
          <w:numId w:val="2"/>
        </w:numPr>
        <w:spacing w:line="360" w:lineRule="auto"/>
        <w:rPr>
          <w:lang w:val="en-US"/>
        </w:rPr>
      </w:pPr>
      <w:del w:id="77" w:date="2020-03-28T17:37:44Z" w:author="penny jia">
        <w:r>
          <w:rPr>
            <w:u w:color="004c7f"/>
            <w:rtl w:val="0"/>
            <w:lang w:val="en-US"/>
          </w:rPr>
          <w:delText>Tel.: +86 13683696349</w:delText>
        </w:r>
      </w:del>
    </w:p>
    <w:p>
      <w:pPr>
        <w:pStyle w:val="Normal.0"/>
        <w:spacing w:after="240"/>
        <w:rPr>
          <w:del w:id="78" w:date="2020-03-28T17:37:44Z" w:author="penny jia"/>
          <w:outline w:val="0"/>
          <w:color w:val="006600"/>
          <w:u w:color="004c7f"/>
          <w14:textFill>
            <w14:solidFill>
              <w14:srgbClr w14:val="006600"/>
            </w14:solidFill>
          </w14:textFill>
        </w:rPr>
      </w:pPr>
    </w:p>
    <w:p>
      <w:pPr>
        <w:pStyle w:val="Body"/>
        <w:widowControl w:val="0"/>
        <w:spacing w:line="360" w:lineRule="auto"/>
        <w:rPr>
          <w:del w:id="79" w:date="2020-03-28T17:37:44Z" w:author="penny jia"/>
          <w:b w:val="1"/>
          <w:bCs w:val="1"/>
          <w:sz w:val="28"/>
          <w:szCs w:val="28"/>
        </w:rPr>
      </w:pPr>
    </w:p>
    <w:p>
      <w:pPr>
        <w:pStyle w:val="Body"/>
        <w:widowControl w:val="0"/>
        <w:spacing w:line="360" w:lineRule="auto"/>
      </w:pPr>
    </w:p>
    <w:p>
      <w:pPr>
        <w:pStyle w:val="Body"/>
        <w:widowControl w:val="0"/>
        <w:spacing w:line="360" w:lineRule="auto"/>
        <w:rPr>
          <w:del w:id="80" w:date="2020-03-28T16:30:08Z" w:author="penny jia"/>
          <w:b w:val="1"/>
          <w:bCs w:val="1"/>
          <w:sz w:val="28"/>
          <w:szCs w:val="28"/>
          <w:lang w:val="de-DE"/>
        </w:rPr>
      </w:pPr>
      <w:del w:id="81" w:date="2020-03-28T16:30:08Z" w:author="penny jia">
        <w:r>
          <w:rPr>
            <w:b w:val="1"/>
            <w:bCs w:val="1"/>
            <w:sz w:val="28"/>
            <w:szCs w:val="28"/>
            <w:rtl w:val="0"/>
            <w:lang w:val="de-DE"/>
          </w:rPr>
          <w:delText>Abstract</w:delText>
        </w:r>
      </w:del>
    </w:p>
    <w:p>
      <w:pPr>
        <w:pStyle w:val="Body"/>
        <w:widowControl w:val="0"/>
        <w:spacing w:line="360" w:lineRule="auto"/>
        <w:rPr>
          <w:del w:id="82" w:date="2020-03-28T16:30:08Z" w:author="penny jia"/>
          <w:outline w:val="0"/>
          <w:color w:val="006600"/>
          <w:u w:color="004c7f"/>
          <w14:textFill>
            <w14:solidFill>
              <w14:srgbClr w14:val="006600"/>
            </w14:solidFill>
          </w14:textFill>
        </w:rPr>
      </w:pPr>
      <w:del w:id="83" w:date="2020-03-28T16:30:08Z" w:author="penny jia">
        <w:r>
          <w:rPr>
            <w:i w:val="1"/>
            <w:iCs w:val="1"/>
            <w:outline w:val="0"/>
            <w:color w:val="006600"/>
            <w:u w:color="004c7f"/>
            <w:rtl w:val="0"/>
            <w:lang w:val="en-US"/>
            <w14:textFill>
              <w14:solidFill>
                <w14:srgbClr w14:val="006600"/>
              </w14:solidFill>
            </w14:textFill>
          </w:rPr>
          <w:delText>Trials</w:delText>
        </w:r>
      </w:del>
      <w:del w:id="84" w:date="2020-03-28T16:30:08Z" w:author="penny jia">
        <w:r>
          <w:rPr>
            <w:outline w:val="0"/>
            <w:color w:val="006600"/>
            <w:u w:color="004c7f"/>
            <w:rtl w:val="0"/>
            <w:lang w:val="en-US"/>
            <w14:textFill>
              <w14:solidFill>
                <w14:srgbClr w14:val="006600"/>
              </w14:solidFill>
            </w14:textFill>
          </w:rPr>
          <w:delText xml:space="preserve"> guidance: The Abstract should not exceed 350 words. Please minimize the use of abbreviations and do not cite references in the abstract. The abstract must include the following separate sections:</w:delText>
        </w:r>
      </w:del>
    </w:p>
    <w:p>
      <w:pPr>
        <w:pStyle w:val="Body"/>
        <w:widowControl w:val="0"/>
        <w:numPr>
          <w:ilvl w:val="0"/>
          <w:numId w:val="2"/>
        </w:numPr>
        <w:bidi w:val="0"/>
        <w:spacing w:line="360" w:lineRule="auto"/>
        <w:ind w:right="0"/>
        <w:jc w:val="left"/>
        <w:rPr>
          <w:rtl w:val="0"/>
          <w:lang w:val="en-US"/>
        </w:rPr>
      </w:pPr>
      <w:del w:id="85" w:date="2020-03-28T16:30:08Z" w:author="penny jia">
        <w:r>
          <w:rPr>
            <w:b w:val="1"/>
            <w:bCs w:val="1"/>
            <w:u w:color="004c7f"/>
            <w:rtl w:val="0"/>
            <w:lang w:val="en-US"/>
          </w:rPr>
          <w:delText>Background</w:delText>
        </w:r>
      </w:del>
      <w:del w:id="86" w:date="2020-03-28T16:30:08Z" w:author="penny jia">
        <w:r>
          <w:rPr>
            <w:u w:color="004c7f"/>
            <w:rtl w:val="0"/>
            <w:lang w:val="en-US"/>
          </w:rPr>
          <w:delText>:</w:delText>
        </w:r>
      </w:del>
      <w:del w:id="87" w:date="2020-03-28T16:30:08Z" w:author="penny jia">
        <w:r>
          <w:rPr>
            <w:outline w:val="0"/>
            <w:color w:val="000000"/>
            <w:u w:color="004c7f"/>
            <w:rtl w:val="0"/>
            <w:lang w:val="en-US"/>
            <w14:textFill>
              <w14:solidFill>
                <w14:srgbClr w14:val="000000"/>
              </w14:solidFill>
            </w14:textFill>
          </w:rPr>
          <w:delText xml:space="preserve"> </w:delText>
        </w:r>
      </w:del>
      <w:del w:id="88" w:date="2020-03-08T22:59:00Z" w:author="1">
        <w:r>
          <w:rPr>
            <w:u w:color="004c7f"/>
            <w:rtl w:val="0"/>
            <w:lang w:val="en-US"/>
          </w:rPr>
          <w:delText xml:space="preserve">Full-arch fixed </w:delText>
        </w:r>
      </w:del>
      <w:ins w:id="89" w:date="2020-03-08T22:59:00Z" w:author="1">
        <w:del w:id="90" w:date="2020-03-27T09:44:15Z" w:author="penny jia">
          <w:r>
            <w:rPr>
              <w:u w:color="004c7f"/>
              <w:rtl w:val="0"/>
              <w:lang w:val="en-US"/>
            </w:rPr>
            <w:delText>I</w:delText>
          </w:r>
        </w:del>
      </w:ins>
      <w:del w:id="91" w:date="2020-03-08T22:59:00Z" w:author="1">
        <w:r>
          <w:rPr>
            <w:u w:color="004c7f"/>
            <w:rtl w:val="0"/>
            <w:lang w:val="en-US"/>
          </w:rPr>
          <w:delText>i</w:delText>
        </w:r>
      </w:del>
      <w:del w:id="92" w:date="2020-03-27T09:44:15Z" w:author="penny jia">
        <w:r>
          <w:rPr>
            <w:u w:color="004c7f"/>
            <w:rtl w:val="0"/>
            <w:lang w:val="en-US"/>
          </w:rPr>
          <w:delText xml:space="preserve">mplant-supported prostheses </w:delText>
        </w:r>
      </w:del>
      <w:del w:id="93" w:date="2020-03-08T23:00:00Z" w:author="1">
        <w:r>
          <w:rPr>
            <w:u w:color="004c7f"/>
            <w:rtl w:val="0"/>
            <w:lang w:val="en-US"/>
          </w:rPr>
          <w:delText xml:space="preserve">with high success rate </w:delText>
        </w:r>
      </w:del>
      <w:del w:id="94" w:date="2020-03-27T09:44:15Z" w:author="penny jia">
        <w:r>
          <w:rPr>
            <w:u w:color="004c7f"/>
            <w:rtl w:val="0"/>
            <w:lang w:val="en-US"/>
          </w:rPr>
          <w:delText xml:space="preserve">are </w:delText>
        </w:r>
      </w:del>
      <w:del w:id="95" w:date="2020-03-08T23:00:00Z" w:author="1">
        <w:r>
          <w:rPr>
            <w:u w:color="004c7f"/>
            <w:rtl w:val="0"/>
            <w:lang w:val="en-US"/>
          </w:rPr>
          <w:delText xml:space="preserve">frequently </w:delText>
        </w:r>
      </w:del>
      <w:del w:id="96" w:date="2020-03-27T09:44:15Z" w:author="penny jia">
        <w:r>
          <w:rPr>
            <w:u w:color="004c7f"/>
            <w:rtl w:val="0"/>
            <w:lang w:val="en-US"/>
          </w:rPr>
          <w:delText>applied in edentulous patients</w:delText>
        </w:r>
      </w:del>
      <w:ins w:id="97" w:date="2020-03-08T23:00:00Z" w:author="1">
        <w:del w:id="98" w:date="2020-03-27T09:44:15Z" w:author="penny jia">
          <w:r>
            <w:rPr>
              <w:u w:color="004c7f"/>
              <w:rtl w:val="0"/>
              <w:lang w:val="en-US"/>
            </w:rPr>
            <w:delText xml:space="preserve"> </w:delText>
          </w:r>
        </w:del>
      </w:ins>
      <w:ins w:id="99" w:date="2020-03-08T23:00:00Z" w:author="1">
        <w:del w:id="100" w:date="2020-03-27T09:44:15Z" w:author="penny jia">
          <w:r>
            <w:rPr>
              <w:u w:color="004c7f"/>
              <w:rtl w:val="0"/>
              <w:lang w:val="en-US"/>
            </w:rPr>
            <w:delText>with high success rate</w:delText>
          </w:r>
        </w:del>
      </w:ins>
      <w:del w:id="101" w:date="2020-03-27T09:44:15Z" w:author="penny jia">
        <w:r>
          <w:rPr>
            <w:u w:color="004c7f"/>
            <w:rtl w:val="0"/>
            <w:lang w:val="en-US"/>
          </w:rPr>
          <w:delText xml:space="preserve">. However, </w:delText>
        </w:r>
      </w:del>
      <w:ins w:id="102" w:date="2020-03-08T22:55:00Z" w:author="1">
        <w:del w:id="103" w:date="2020-03-27T09:44:15Z" w:author="penny jia">
          <w:r>
            <w:rPr>
              <w:u w:color="004c7f"/>
              <w:rtl w:val="0"/>
              <w:lang w:val="en-US"/>
            </w:rPr>
            <w:delText xml:space="preserve">the incidence rate of </w:delText>
          </w:r>
        </w:del>
      </w:ins>
      <w:del w:id="104" w:date="2020-03-27T09:44:15Z" w:author="penny jia">
        <w:r>
          <w:rPr>
            <w:u w:color="004c7f"/>
            <w:rtl w:val="0"/>
            <w:lang w:val="en-US"/>
          </w:rPr>
          <w:delText xml:space="preserve">biological complications </w:delText>
        </w:r>
      </w:del>
      <w:ins w:id="105" w:date="2020-03-08T23:43:00Z" w:author="1">
        <w:del w:id="106" w:date="2020-03-27T09:44:15Z" w:author="penny jia">
          <w:r>
            <w:rPr>
              <w:u w:color="004c7f"/>
              <w:rtl w:val="0"/>
              <w:lang w:val="en-US"/>
            </w:rPr>
            <w:delText xml:space="preserve">namely </w:delText>
          </w:r>
        </w:del>
      </w:ins>
      <w:ins w:id="107" w:date="2020-03-08T23:43:00Z" w:author="1">
        <w:del w:id="108" w:date="2020-03-27T09:44:15Z" w:author="penny jia">
          <w:r>
            <w:rPr>
              <w:u w:color="004c7f"/>
              <w:rtl w:val="0"/>
              <w:lang w:val="en-US"/>
            </w:rPr>
            <w:delText>mucotitis</w:delText>
          </w:r>
        </w:del>
      </w:ins>
      <w:ins w:id="109" w:date="2020-03-08T23:43:00Z" w:author="1">
        <w:del w:id="110" w:date="2020-03-27T09:44:15Z" w:author="penny jia">
          <w:r>
            <w:rPr>
              <w:u w:color="004c7f"/>
              <w:rtl w:val="0"/>
              <w:lang w:val="en-US"/>
            </w:rPr>
            <w:delText xml:space="preserve"> and peri-implantitis</w:delText>
          </w:r>
        </w:del>
      </w:ins>
      <w:del w:id="111" w:date="2020-03-08T23:44:00Z" w:author="1">
        <w:r>
          <w:rPr>
            <w:u w:color="004c7f"/>
            <w:rtl w:val="0"/>
            <w:lang w:val="en-US"/>
          </w:rPr>
          <w:delText xml:space="preserve">after the placement of </w:delText>
        </w:r>
      </w:del>
      <w:del w:id="112" w:date="2020-03-08T22:56:00Z" w:author="1">
        <w:r>
          <w:rPr>
            <w:u w:color="004c7f"/>
            <w:rtl w:val="0"/>
            <w:lang w:val="en-US"/>
          </w:rPr>
          <w:delText xml:space="preserve">full-arch </w:delText>
        </w:r>
      </w:del>
      <w:del w:id="113" w:date="2020-03-08T14:09:00Z" w:author="1">
        <w:r>
          <w:rPr>
            <w:u w:color="004c7f"/>
            <w:rtl w:val="0"/>
            <w:lang w:val="en-US"/>
          </w:rPr>
          <w:delText xml:space="preserve">fixed </w:delText>
        </w:r>
      </w:del>
      <w:del w:id="114" w:date="2020-03-08T22:56:00Z" w:author="1">
        <w:r>
          <w:rPr>
            <w:u w:color="004c7f"/>
            <w:rtl w:val="0"/>
            <w:lang w:val="en-US"/>
          </w:rPr>
          <w:delText xml:space="preserve">implant-supported </w:delText>
        </w:r>
      </w:del>
      <w:del w:id="115" w:date="2020-03-08T23:44:00Z" w:author="1">
        <w:r>
          <w:rPr>
            <w:u w:color="004c7f"/>
            <w:rtl w:val="0"/>
            <w:lang w:val="en-US"/>
          </w:rPr>
          <w:delText>prostheses</w:delText>
        </w:r>
      </w:del>
      <w:del w:id="116" w:date="2020-03-27T09:44:15Z" w:author="penny jia">
        <w:r>
          <w:rPr>
            <w:u w:color="004c7f"/>
            <w:rtl w:val="0"/>
            <w:lang w:val="en-US"/>
          </w:rPr>
          <w:delText xml:space="preserve"> </w:delText>
        </w:r>
      </w:del>
      <w:del w:id="117" w:date="2020-03-08T22:55:00Z" w:author="1">
        <w:r>
          <w:rPr>
            <w:u w:color="004c7f"/>
            <w:rtl w:val="0"/>
            <w:lang w:val="en-US"/>
          </w:rPr>
          <w:delText>occur continuously over time</w:delText>
        </w:r>
      </w:del>
      <w:ins w:id="118" w:date="2020-03-08T22:55:00Z" w:author="1">
        <w:del w:id="119" w:date="2020-03-27T09:44:15Z" w:author="penny jia">
          <w:r>
            <w:rPr>
              <w:u w:color="004c7f"/>
              <w:rtl w:val="0"/>
              <w:lang w:val="en-US"/>
            </w:rPr>
            <w:delText>increases year by year</w:delText>
          </w:r>
        </w:del>
      </w:ins>
      <w:ins w:id="120" w:date="2020-03-08T23:44:00Z" w:author="1">
        <w:del w:id="121" w:date="2020-03-27T09:44:15Z" w:author="penny jia">
          <w:r>
            <w:rPr>
              <w:u w:color="004c7f"/>
              <w:rtl w:val="0"/>
              <w:lang w:val="en-US"/>
            </w:rPr>
            <w:delText xml:space="preserve"> after the placement of prostheses</w:delText>
          </w:r>
        </w:del>
      </w:ins>
      <w:del w:id="122" w:date="2020-03-27T09:44:15Z" w:author="penny jia">
        <w:r>
          <w:rPr>
            <w:u w:color="004c7f"/>
            <w:rtl w:val="0"/>
            <w:lang w:val="en-US"/>
          </w:rPr>
          <w:delText xml:space="preserve">. </w:delText>
        </w:r>
      </w:del>
      <w:ins w:id="123" w:date="2020-03-08T23:16:00Z" w:author="1">
        <w:del w:id="124" w:date="2020-03-27T09:44:15Z" w:author="penny jia">
          <w:r>
            <w:rPr>
              <w:u w:color="004c7f"/>
              <w:rtl w:val="0"/>
              <w:lang w:val="en-US"/>
            </w:rPr>
            <w:delText xml:space="preserve">Pathogenic bacteria </w:delText>
          </w:r>
        </w:del>
      </w:ins>
      <w:ins w:id="125" w:date="2020-03-08T23:32:00Z" w:author="1">
        <w:del w:id="126" w:date="2020-03-27T09:44:15Z" w:author="penny jia">
          <w:r>
            <w:rPr>
              <w:u w:color="004c7f"/>
              <w:rtl w:val="0"/>
              <w:lang w:val="en-US"/>
            </w:rPr>
            <w:delText>accumulat</w:delText>
          </w:r>
        </w:del>
      </w:ins>
      <w:ins w:id="127" w:date="2020-03-08T23:58:00Z" w:author="1">
        <w:del w:id="128" w:date="2020-03-27T09:44:15Z" w:author="penny jia">
          <w:r>
            <w:rPr>
              <w:u w:color="004c7f"/>
              <w:rtl w:val="0"/>
              <w:lang w:val="en-US"/>
            </w:rPr>
            <w:delText>ed</w:delText>
          </w:r>
        </w:del>
      </w:ins>
      <w:ins w:id="129" w:date="2020-03-08T23:32:00Z" w:author="1">
        <w:del w:id="130" w:date="2020-03-27T09:44:15Z" w:author="penny jia">
          <w:r>
            <w:rPr>
              <w:u w:color="004c7f"/>
              <w:rtl w:val="0"/>
              <w:lang w:val="en-US"/>
            </w:rPr>
            <w:delText xml:space="preserve"> </w:delText>
          </w:r>
        </w:del>
      </w:ins>
      <w:ins w:id="131" w:date="2020-03-08T23:16:00Z" w:author="1">
        <w:del w:id="132" w:date="2020-03-27T09:44:15Z" w:author="penny jia">
          <w:r>
            <w:rPr>
              <w:u w:color="004c7f"/>
              <w:rtl w:val="0"/>
              <w:lang w:val="en-US"/>
            </w:rPr>
            <w:delText>adjacent to prostheses is proved to be the main</w:delText>
          </w:r>
        </w:del>
      </w:ins>
      <w:ins w:id="133" w:date="2020-03-08T23:17:00Z" w:author="1">
        <w:del w:id="134" w:date="2020-03-27T09:44:15Z" w:author="penny jia">
          <w:r>
            <w:rPr>
              <w:u w:color="004c7f"/>
              <w:rtl w:val="0"/>
              <w:lang w:val="en-US"/>
            </w:rPr>
            <w:delText xml:space="preserve"> </w:delText>
          </w:r>
        </w:del>
      </w:ins>
      <w:ins w:id="135" w:date="2020-03-09T10:25:00Z" w:author="1">
        <w:del w:id="136" w:date="2020-03-27T09:44:15Z" w:author="penny jia">
          <w:r>
            <w:rPr>
              <w:u w:color="004c7f"/>
              <w:rtl w:val="0"/>
              <w:lang w:val="en-US"/>
            </w:rPr>
            <w:delText>reaso</w:delText>
          </w:r>
        </w:del>
      </w:ins>
      <w:ins w:id="137" w:date="2020-03-09T10:25:00Z" w:author="1">
        <w:del w:id="138" w:date="2020-03-27T09:44:15Z" w:author="penny jia">
          <w:r>
            <w:rPr>
              <w:u w:color="004c7f"/>
              <w:rtl w:val="0"/>
              <w:lang w:val="en-US"/>
            </w:rPr>
            <w:delText>n</w:delText>
          </w:r>
        </w:del>
      </w:ins>
      <w:ins w:id="139" w:date="2020-03-08T23:17:00Z" w:author="1">
        <w:del w:id="140" w:date="2020-03-27T09:44:15Z" w:author="penny jia">
          <w:r>
            <w:rPr>
              <w:u w:color="004c7f"/>
              <w:rtl w:val="0"/>
              <w:lang w:val="en-US"/>
            </w:rPr>
            <w:delText xml:space="preserve"> of biological complication. </w:delText>
          </w:r>
        </w:del>
      </w:ins>
      <w:del w:id="141" w:date="2020-03-27T09:44:15Z" w:author="penny jia">
        <w:r>
          <w:rPr>
            <w:u w:color="004c7f"/>
            <w:rtl w:val="0"/>
            <w:lang w:val="en-US"/>
          </w:rPr>
          <w:delText>T</w:delText>
        </w:r>
      </w:del>
      <w:ins w:id="142" w:date="2020-03-08T13:36:00Z" w:author="1">
        <w:del w:id="143" w:date="2020-03-27T09:44:15Z" w:author="penny jia">
          <w:r>
            <w:rPr>
              <w:u w:color="004c7f"/>
              <w:rtl w:val="0"/>
              <w:lang w:val="en-US"/>
            </w:rPr>
            <w:delText>itanium</w:delText>
          </w:r>
        </w:del>
      </w:ins>
      <w:ins w:id="144" w:date="2020-03-08T23:22:00Z" w:author="1">
        <w:del w:id="145" w:date="2020-03-27T09:44:15Z" w:author="penny jia">
          <w:r>
            <w:rPr>
              <w:u w:color="004c7f"/>
              <w:rtl w:val="0"/>
              <w:lang w:val="en-US"/>
            </w:rPr>
            <w:delText xml:space="preserve">, as </w:delText>
          </w:r>
        </w:del>
      </w:ins>
      <w:ins w:id="146" w:date="2020-03-08T23:03:00Z" w:author="1">
        <w:del w:id="147" w:date="2020-03-27T09:44:15Z" w:author="penny jia">
          <w:r>
            <w:rPr>
              <w:u w:color="004c7f"/>
              <w:rtl w:val="0"/>
              <w:lang w:val="en-US"/>
            </w:rPr>
            <w:delText xml:space="preserve">one of </w:delText>
          </w:r>
        </w:del>
      </w:ins>
      <w:ins w:id="148" w:date="2020-03-08T13:36:00Z" w:author="1">
        <w:del w:id="149" w:date="2020-03-27T09:44:15Z" w:author="penny jia">
          <w:r>
            <w:rPr>
              <w:u w:color="004c7f"/>
              <w:rtl w:val="0"/>
              <w:lang w:val="en-US"/>
            </w:rPr>
            <w:delText>t</w:delText>
          </w:r>
        </w:del>
      </w:ins>
      <w:del w:id="150" w:date="2020-03-27T09:44:15Z" w:author="penny jia">
        <w:r>
          <w:rPr>
            <w:u w:color="004c7f"/>
            <w:rtl w:val="0"/>
            <w:lang w:val="en-US"/>
          </w:rPr>
          <w:delText xml:space="preserve">he </w:delText>
        </w:r>
      </w:del>
      <w:del w:id="151" w:date="2020-03-08T22:57:00Z" w:author="1">
        <w:r>
          <w:rPr>
            <w:u w:color="004c7f"/>
            <w:rtl w:val="0"/>
            <w:lang w:val="en-US"/>
          </w:rPr>
          <w:delText>most common</w:delText>
        </w:r>
      </w:del>
      <w:ins w:id="152" w:date="2020-03-08T22:57:00Z" w:author="1">
        <w:del w:id="153" w:date="2020-03-27T09:44:15Z" w:author="penny jia">
          <w:r>
            <w:rPr>
              <w:u w:color="004c7f"/>
              <w:rtl w:val="0"/>
              <w:lang w:val="en-US"/>
            </w:rPr>
            <w:delText>traditional</w:delText>
          </w:r>
        </w:del>
      </w:ins>
      <w:del w:id="154" w:date="2020-03-08T23:03:00Z" w:author="1">
        <w:r>
          <w:rPr>
            <w:u w:color="004c7f"/>
            <w:rtl w:val="0"/>
            <w:lang w:val="en-US"/>
          </w:rPr>
          <w:delText xml:space="preserve"> used</w:delText>
        </w:r>
      </w:del>
      <w:del w:id="155" w:date="2020-03-27T09:44:15Z" w:author="penny jia">
        <w:r>
          <w:rPr>
            <w:u w:color="004c7f"/>
            <w:rtl w:val="0"/>
            <w:lang w:val="en-US"/>
          </w:rPr>
          <w:delText xml:space="preserve"> </w:delText>
        </w:r>
      </w:del>
      <w:del w:id="156" w:date="2020-03-08T23:00:00Z" w:author="1">
        <w:r>
          <w:rPr>
            <w:u w:color="004c7f"/>
            <w:rtl w:val="0"/>
            <w:lang w:val="en-US"/>
          </w:rPr>
          <w:delText xml:space="preserve">framework </w:delText>
        </w:r>
      </w:del>
      <w:del w:id="157" w:date="2020-03-27T09:44:15Z" w:author="penny jia">
        <w:r>
          <w:rPr>
            <w:u w:color="004c7f"/>
            <w:rtl w:val="0"/>
            <w:lang w:val="en-US"/>
          </w:rPr>
          <w:delText>material</w:delText>
        </w:r>
      </w:del>
      <w:ins w:id="158" w:date="2020-03-08T23:03:00Z" w:author="1">
        <w:del w:id="159" w:date="2020-03-27T09:44:15Z" w:author="penny jia">
          <w:r>
            <w:rPr>
              <w:u w:color="004c7f"/>
              <w:rtl w:val="0"/>
              <w:lang w:val="en-US"/>
            </w:rPr>
            <w:delText xml:space="preserve"> </w:delText>
          </w:r>
        </w:del>
      </w:ins>
      <w:ins w:id="160" w:date="2020-03-08T23:20:00Z" w:author="1">
        <w:del w:id="161" w:date="2020-03-27T09:44:15Z" w:author="penny jia">
          <w:r>
            <w:rPr>
              <w:u w:color="004c7f"/>
              <w:rtl w:val="0"/>
              <w:lang w:val="en-US"/>
            </w:rPr>
            <w:delText>for implant-supported prostheses</w:delText>
          </w:r>
        </w:del>
      </w:ins>
      <w:ins w:id="162" w:date="2020-03-08T23:22:00Z" w:author="1">
        <w:del w:id="163" w:date="2020-03-27T09:44:15Z" w:author="penny jia">
          <w:r>
            <w:rPr>
              <w:u w:color="004c7f"/>
              <w:rtl w:val="0"/>
              <w:lang w:val="en-US"/>
            </w:rPr>
            <w:delText>, performs w</w:delText>
          </w:r>
        </w:del>
      </w:ins>
      <w:ins w:id="164" w:date="2020-03-08T23:23:00Z" w:author="1">
        <w:del w:id="165" w:date="2020-03-27T09:44:15Z" w:author="penny jia">
          <w:r>
            <w:rPr>
              <w:u w:color="004c7f"/>
              <w:rtl w:val="0"/>
              <w:lang w:val="en-US"/>
            </w:rPr>
            <w:delText>e</w:delText>
          </w:r>
        </w:del>
      </w:ins>
      <w:ins w:id="166" w:date="2020-03-08T23:22:00Z" w:author="1">
        <w:del w:id="167" w:date="2020-03-27T09:44:15Z" w:author="penny jia">
          <w:r>
            <w:rPr>
              <w:u w:color="004c7f"/>
              <w:rtl w:val="0"/>
              <w:lang w:val="en-US"/>
            </w:rPr>
            <w:delText>ll in the aspect of bio-</w:delText>
          </w:r>
        </w:del>
      </w:ins>
      <w:ins w:id="168" w:date="2020-03-08T23:23:00Z" w:author="1">
        <w:del w:id="169" w:date="2020-03-27T09:44:15Z" w:author="penny jia">
          <w:r>
            <w:rPr>
              <w:u w:color="004c7f"/>
              <w:rtl w:val="0"/>
              <w:lang w:val="en-US"/>
            </w:rPr>
            <w:delText>compatibility</w:delText>
          </w:r>
        </w:del>
      </w:ins>
      <w:ins w:id="170" w:date="2020-03-08T23:22:00Z" w:author="1">
        <w:del w:id="171" w:date="2020-03-27T09:44:15Z" w:author="penny jia">
          <w:r>
            <w:rPr>
              <w:u w:color="004c7f"/>
              <w:rtl w:val="0"/>
              <w:lang w:val="en-US"/>
            </w:rPr>
            <w:delText xml:space="preserve"> </w:delText>
          </w:r>
        </w:del>
      </w:ins>
      <w:ins w:id="172" w:date="2020-03-08T23:23:00Z" w:author="1">
        <w:del w:id="173" w:date="2020-03-27T09:44:15Z" w:author="penny jia">
          <w:r>
            <w:rPr>
              <w:u w:color="004c7f"/>
              <w:rtl w:val="0"/>
              <w:lang w:val="en-US"/>
            </w:rPr>
            <w:delText xml:space="preserve">and </w:delText>
          </w:r>
        </w:del>
      </w:ins>
      <w:ins w:id="174" w:date="2020-03-08T23:24:00Z" w:author="1">
        <w:del w:id="175" w:date="2020-03-27T09:44:15Z" w:author="penny jia">
          <w:r>
            <w:rPr>
              <w:u w:color="004c7f"/>
              <w:rtl w:val="0"/>
              <w:lang w:val="en-US"/>
            </w:rPr>
            <w:delText>ease maintenance</w:delText>
          </w:r>
        </w:del>
      </w:ins>
      <w:ins w:id="176" w:date="2020-03-09T10:41:00Z" w:author="1">
        <w:del w:id="177" w:date="2020-03-27T09:44:15Z" w:author="penny jia">
          <w:r>
            <w:rPr>
              <w:u w:color="004c7f"/>
              <w:rtl w:val="0"/>
              <w:lang w:val="en-US"/>
            </w:rPr>
            <w:delText xml:space="preserve">, but </w:delText>
          </w:r>
        </w:del>
      </w:ins>
      <w:ins w:id="178" w:date="2020-03-09T10:42:00Z" w:author="1">
        <w:del w:id="179" w:date="2020-03-27T09:44:15Z" w:author="penny jia">
          <w:r>
            <w:rPr>
              <w:u w:color="004c7f"/>
              <w:rtl w:val="0"/>
              <w:lang w:val="en-US"/>
            </w:rPr>
            <w:delText>still susceptible for biofilm formation</w:delText>
          </w:r>
        </w:del>
      </w:ins>
      <w:del w:id="180" w:date="2020-03-08T22:57:00Z" w:author="1">
        <w:r>
          <w:rPr>
            <w:u w:color="004c7f"/>
            <w:rtl w:val="0"/>
            <w:lang w:val="en-US"/>
          </w:rPr>
          <w:delText>s</w:delText>
        </w:r>
      </w:del>
      <w:del w:id="181" w:date="2020-03-08T23:35:00Z" w:author="1">
        <w:r>
          <w:rPr>
            <w:u w:color="004c7f"/>
            <w:rtl w:val="0"/>
            <w:lang w:val="en-US"/>
          </w:rPr>
          <w:delText>, z</w:delText>
        </w:r>
      </w:del>
      <w:ins w:id="182" w:date="2020-03-08T23:35:00Z" w:author="1">
        <w:del w:id="183" w:date="2020-03-27T09:44:15Z" w:author="penny jia">
          <w:r>
            <w:rPr>
              <w:u w:color="004c7f"/>
              <w:rtl w:val="0"/>
              <w:lang w:val="en-US"/>
            </w:rPr>
            <w:delText>. Z</w:delText>
          </w:r>
        </w:del>
      </w:ins>
      <w:del w:id="184" w:date="2020-03-27T09:44:15Z" w:author="penny jia">
        <w:r>
          <w:rPr>
            <w:u w:color="004c7f"/>
            <w:rtl w:val="0"/>
            <w:lang w:val="en-US"/>
          </w:rPr>
          <w:delText>irconia</w:delText>
        </w:r>
      </w:del>
      <w:ins w:id="185" w:date="2020-03-08T23:35:00Z" w:author="1">
        <w:del w:id="186" w:date="2020-03-27T09:44:15Z" w:author="penny jia">
          <w:r>
            <w:rPr>
              <w:u w:color="004c7f"/>
              <w:rtl w:val="0"/>
              <w:lang w:val="en-US"/>
            </w:rPr>
            <w:delText>,</w:delText>
          </w:r>
        </w:del>
      </w:ins>
      <w:del w:id="187" w:date="2020-03-27T09:44:15Z" w:author="penny jia">
        <w:r>
          <w:rPr>
            <w:u w:color="004c7f"/>
            <w:rtl w:val="0"/>
            <w:lang w:val="en-US"/>
          </w:rPr>
          <w:delText xml:space="preserve"> </w:delText>
        </w:r>
      </w:del>
      <w:del w:id="188" w:date="2020-03-08T13:36:00Z" w:author="1">
        <w:r>
          <w:rPr>
            <w:u w:color="004c7f"/>
            <w:rtl w:val="0"/>
            <w:lang w:val="en-US"/>
          </w:rPr>
          <w:delText>ceramic and titanium, have different</w:delText>
        </w:r>
      </w:del>
      <w:ins w:id="189" w:date="2020-03-08T13:36:00Z" w:author="1">
        <w:del w:id="190" w:date="2020-03-27T09:44:15Z" w:author="penny jia">
          <w:r>
            <w:rPr>
              <w:u w:color="004c7f"/>
              <w:rtl w:val="0"/>
              <w:lang w:val="en-US"/>
            </w:rPr>
            <w:delText xml:space="preserve">emerges as </w:delText>
          </w:r>
        </w:del>
      </w:ins>
      <w:ins w:id="191" w:date="2020-03-08T23:35:00Z" w:author="1">
        <w:del w:id="192" w:date="2020-03-27T09:44:15Z" w:author="penny jia">
          <w:r>
            <w:rPr>
              <w:u w:color="004c7f"/>
              <w:rtl w:val="0"/>
              <w:lang w:val="en-US"/>
            </w:rPr>
            <w:delText>an</w:delText>
          </w:r>
        </w:del>
      </w:ins>
      <w:ins w:id="193" w:date="2020-03-08T23:14:00Z" w:author="1">
        <w:del w:id="194" w:date="2020-03-27T09:44:15Z" w:author="penny jia">
          <w:r>
            <w:rPr>
              <w:u w:color="004c7f"/>
              <w:rtl w:val="0"/>
              <w:lang w:val="en-US"/>
            </w:rPr>
            <w:delText xml:space="preserve"> appealing </w:delText>
          </w:r>
        </w:del>
      </w:ins>
      <w:ins w:id="195" w:date="2020-03-08T13:37:00Z" w:author="1">
        <w:del w:id="196" w:date="2020-03-27T09:44:15Z" w:author="penny jia">
          <w:r>
            <w:rPr>
              <w:u w:color="004c7f"/>
              <w:rtl w:val="0"/>
              <w:lang w:val="en-US"/>
            </w:rPr>
            <w:delText>substitute</w:delText>
          </w:r>
        </w:del>
      </w:ins>
      <w:ins w:id="197" w:date="2020-03-08T23:35:00Z" w:author="1">
        <w:del w:id="198" w:date="2020-03-27T09:44:15Z" w:author="penny jia">
          <w:r>
            <w:rPr>
              <w:u w:color="004c7f"/>
              <w:rtl w:val="0"/>
              <w:lang w:val="en-US"/>
            </w:rPr>
            <w:delText xml:space="preserve">, </w:delText>
          </w:r>
        </w:del>
      </w:ins>
      <w:ins w:id="199" w:date="2020-03-08T23:37:00Z" w:author="1">
        <w:del w:id="200" w:date="2020-03-27T09:44:15Z" w:author="penny jia">
          <w:r>
            <w:rPr>
              <w:u w:color="004c7f"/>
              <w:rtl w:val="0"/>
              <w:lang w:val="en-US"/>
            </w:rPr>
            <w:delText xml:space="preserve">not only </w:delText>
          </w:r>
        </w:del>
      </w:ins>
      <w:ins w:id="201" w:date="2020-03-08T23:36:00Z" w:author="1">
        <w:del w:id="202" w:date="2020-03-27T09:44:15Z" w:author="penny jia">
          <w:r>
            <w:rPr>
              <w:u w:color="004c7f"/>
              <w:rtl w:val="0"/>
              <w:lang w:val="en-US"/>
            </w:rPr>
            <w:delText xml:space="preserve">have </w:delText>
          </w:r>
        </w:del>
      </w:ins>
      <w:ins w:id="203" w:date="2020-03-08T23:37:00Z" w:author="1">
        <w:del w:id="204" w:date="2020-03-27T09:44:15Z" w:author="penny jia">
          <w:r>
            <w:rPr>
              <w:u w:color="004c7f"/>
              <w:rtl w:val="0"/>
              <w:lang w:val="en-US"/>
            </w:rPr>
            <w:delText>comparable propert</w:delText>
          </w:r>
        </w:del>
      </w:ins>
      <w:ins w:id="205" w:date="2020-03-08T23:39:00Z" w:author="1">
        <w:del w:id="206" w:date="2020-03-27T09:44:15Z" w:author="penny jia">
          <w:r>
            <w:rPr>
              <w:u w:color="004c7f"/>
              <w:rtl w:val="0"/>
              <w:lang w:val="en-US"/>
            </w:rPr>
            <w:delText>ies</w:delText>
          </w:r>
        </w:del>
      </w:ins>
      <w:ins w:id="207" w:date="2020-03-08T23:37:00Z" w:author="1">
        <w:del w:id="208" w:date="2020-03-27T09:44:15Z" w:author="penny jia">
          <w:r>
            <w:rPr>
              <w:u w:color="004c7f"/>
              <w:rtl w:val="0"/>
              <w:lang w:val="en-US"/>
            </w:rPr>
            <w:delText xml:space="preserve">, but </w:delText>
          </w:r>
        </w:del>
      </w:ins>
      <w:ins w:id="209" w:date="2020-03-09T11:52:00Z" w:author="1">
        <w:del w:id="210" w:date="2020-03-27T09:44:15Z" w:author="penny jia">
          <w:r>
            <w:rPr>
              <w:u w:color="004c7f"/>
              <w:rtl w:val="0"/>
              <w:lang w:val="en-US"/>
            </w:rPr>
            <w:delText>presents</w:delText>
          </w:r>
        </w:del>
      </w:ins>
      <w:ins w:id="211" w:date="2020-03-08T23:38:00Z" w:author="1">
        <w:del w:id="212" w:date="2020-03-27T09:44:15Z" w:author="penny jia">
          <w:r>
            <w:rPr>
              <w:u w:color="004c7f"/>
              <w:rtl w:val="0"/>
              <w:lang w:val="en-US"/>
            </w:rPr>
            <w:delText xml:space="preserve"> </w:delText>
          </w:r>
        </w:del>
      </w:ins>
      <w:ins w:id="213" w:date="2020-03-09T12:43:00Z" w:author="1">
        <w:del w:id="214" w:date="2020-03-27T09:44:15Z" w:author="penny jia">
          <w:r>
            <w:rPr>
              <w:u w:color="004c7f"/>
              <w:rtl w:val="0"/>
              <w:lang w:val="en-US"/>
            </w:rPr>
            <w:delText>different</w:delText>
          </w:r>
        </w:del>
      </w:ins>
      <w:ins w:id="215" w:date="2020-03-09T11:52:00Z" w:author="1">
        <w:del w:id="216" w:date="2020-03-27T09:44:15Z" w:author="penny jia">
          <w:r>
            <w:rPr>
              <w:u w:color="004c7f"/>
              <w:rtl w:val="0"/>
              <w:lang w:val="en-US"/>
            </w:rPr>
            <w:delText xml:space="preserve"> </w:delText>
          </w:r>
        </w:del>
      </w:ins>
      <w:ins w:id="217" w:date="2020-03-09T11:51:00Z" w:author="1">
        <w:del w:id="218" w:date="2020-03-27T09:44:15Z" w:author="penny jia">
          <w:r>
            <w:rPr>
              <w:rFonts w:ascii="Helvetica Neue" w:hAnsi="Helvetica Neue"/>
              <w:outline w:val="0"/>
              <w:color w:val="000000"/>
              <w:sz w:val="22"/>
              <w:szCs w:val="22"/>
              <w:u w:color="004c7f"/>
              <w:rtl w:val="0"/>
              <w:lang w:val="en-US"/>
              <w14:textFill>
                <w14:solidFill>
                  <w14:srgbClr w14:val="000000"/>
                </w14:solidFill>
              </w14:textFill>
            </w:rPr>
            <w:delText>surface properties influenc</w:delText>
          </w:r>
        </w:del>
      </w:ins>
      <w:ins w:id="219" w:date="2020-03-09T12:58:00Z" w:author="1">
        <w:del w:id="220" w:date="2020-03-27T09:44:15Z" w:author="penny jia">
          <w:r>
            <w:rPr>
              <w:u w:color="004c7f"/>
              <w:rtl w:val="0"/>
              <w:lang w:val="en-US"/>
            </w:rPr>
            <w:delText>ing</w:delText>
          </w:r>
        </w:del>
      </w:ins>
      <w:ins w:id="221" w:date="2020-03-09T11:51:00Z" w:author="1">
        <w:del w:id="222" w:date="2020-03-27T09:44:15Z" w:author="penny jia">
          <w:r>
            <w:rPr>
              <w:rFonts w:ascii="Helvetica Neue" w:hAnsi="Helvetica Neue"/>
              <w:outline w:val="0"/>
              <w:color w:val="000000"/>
              <w:sz w:val="22"/>
              <w:szCs w:val="22"/>
              <w:u w:color="004c7f"/>
              <w:rtl w:val="0"/>
              <w:lang w:val="en-US"/>
              <w14:textFill>
                <w14:solidFill>
                  <w14:srgbClr w14:val="000000"/>
                </w14:solidFill>
              </w14:textFill>
            </w:rPr>
            <w:delText xml:space="preserve"> oral b</w:delText>
          </w:r>
        </w:del>
      </w:ins>
      <w:ins w:id="223" w:date="2020-03-09T13:44:00Z" w:author="1">
        <w:del w:id="224" w:date="2020-03-27T09:44:15Z" w:author="penny jia">
          <w:r>
            <w:rPr>
              <w:u w:color="004c7f"/>
              <w:rtl w:val="0"/>
              <w:lang w:val="en-US"/>
            </w:rPr>
            <w:delText>acteria adhesion</w:delText>
          </w:r>
        </w:del>
      </w:ins>
      <w:del w:id="225" w:date="2020-03-08T13:37:00Z" w:author="1">
        <w:r>
          <w:rPr>
            <w:u w:color="004c7f"/>
            <w:rtl w:val="0"/>
            <w:lang w:val="en-US"/>
          </w:rPr>
          <w:delText xml:space="preserve"> bacterial </w:delText>
        </w:r>
      </w:del>
      <w:del w:id="226" w:date="2020-03-08T23:02:00Z" w:author="1">
        <w:r>
          <w:rPr>
            <w:u w:color="004c7f"/>
            <w:rtl w:val="0"/>
            <w:lang w:val="en-US"/>
          </w:rPr>
          <w:delText>biocompatibility</w:delText>
        </w:r>
      </w:del>
      <w:del w:id="227" w:date="2020-03-27T09:44:15Z" w:author="penny jia">
        <w:r>
          <w:rPr>
            <w:u w:color="004c7f"/>
            <w:rtl w:val="0"/>
            <w:lang w:val="en-US"/>
          </w:rPr>
          <w:delText>.</w:delText>
        </w:r>
      </w:del>
      <w:del w:id="228" w:date="2020-03-27T09:44:15Z" w:author="penny jia">
        <w:r>
          <w:rPr>
            <w:u w:color="004c7f"/>
            <w:rtl w:val="0"/>
          </w:rPr>
          <w:delText xml:space="preserve"> </w:delText>
        </w:r>
      </w:del>
      <w:ins w:id="229" w:date="2020-03-09T12:09:00Z" w:author="1">
        <w:del w:id="230" w:date="2020-03-27T09:44:15Z" w:author="penny jia">
          <w:r>
            <w:rPr>
              <w:u w:color="004c7f"/>
              <w:rtl w:val="0"/>
              <w:lang w:val="en-US"/>
            </w:rPr>
            <w:delText>However, scarce</w:delText>
          </w:r>
        </w:del>
      </w:ins>
      <w:ins w:id="231" w:date="2020-03-09T11:11:00Z" w:author="1">
        <w:del w:id="232" w:date="2020-03-27T09:44:15Z" w:author="penny jia">
          <w:r>
            <w:rPr>
              <w:u w:color="004c7f"/>
              <w:rtl w:val="0"/>
              <w:lang w:val="en-US"/>
            </w:rPr>
            <w:delText xml:space="preserve"> </w:delText>
          </w:r>
        </w:del>
      </w:ins>
      <w:ins w:id="233" w:date="2020-03-09T12:15:00Z" w:author="1">
        <w:del w:id="234" w:date="2020-03-27T09:44:15Z" w:author="penny jia">
          <w:r>
            <w:rPr>
              <w:u w:color="004c7f"/>
              <w:rtl w:val="0"/>
              <w:lang w:val="en-US"/>
            </w:rPr>
            <w:delText>scientific research proves its direct effect on</w:delText>
          </w:r>
        </w:del>
      </w:ins>
      <w:ins w:id="235" w:date="2020-03-09T12:52:00Z" w:author="1">
        <w:del w:id="236" w:date="2020-03-27T09:44:15Z" w:author="penny jia">
          <w:r>
            <w:rPr>
              <w:u w:color="004c7f"/>
              <w:rtl w:val="0"/>
              <w:lang w:val="en-US"/>
            </w:rPr>
            <w:delText xml:space="preserve"> oral</w:delText>
          </w:r>
        </w:del>
      </w:ins>
      <w:ins w:id="237" w:date="2020-03-09T12:15:00Z" w:author="1">
        <w:del w:id="238" w:date="2020-03-27T09:44:15Z" w:author="penny jia">
          <w:r>
            <w:rPr>
              <w:u w:color="004c7f"/>
              <w:rtl w:val="0"/>
              <w:lang w:val="en-US"/>
            </w:rPr>
            <w:delText xml:space="preserve"> </w:delText>
          </w:r>
        </w:del>
      </w:ins>
      <w:ins w:id="239" w:date="2020-03-09T12:16:00Z" w:author="1">
        <w:del w:id="240" w:date="2020-03-27T09:44:15Z" w:author="penny jia">
          <w:r>
            <w:rPr>
              <w:u w:color="004c7f"/>
              <w:rtl w:val="0"/>
              <w:lang w:val="en-US"/>
            </w:rPr>
            <w:delText xml:space="preserve">bacteria </w:delText>
          </w:r>
        </w:del>
      </w:ins>
      <w:ins w:id="241" w:date="2020-03-09T13:45:00Z" w:author="1">
        <w:del w:id="242" w:date="2020-03-27T09:44:15Z" w:author="penny jia">
          <w:r>
            <w:rPr>
              <w:u w:color="004c7f"/>
              <w:rtl w:val="0"/>
              <w:lang w:val="en-US"/>
            </w:rPr>
            <w:delText>flora</w:delText>
          </w:r>
        </w:del>
      </w:ins>
      <w:ins w:id="243" w:date="2020-03-09T12:16:00Z" w:author="1">
        <w:del w:id="244" w:date="2020-03-27T09:44:15Z" w:author="penny jia">
          <w:r>
            <w:rPr>
              <w:u w:color="004c7f"/>
              <w:rtl w:val="0"/>
              <w:lang w:val="en-US"/>
            </w:rPr>
            <w:delText>.</w:delText>
          </w:r>
        </w:del>
      </w:ins>
      <w:ins w:id="245" w:date="2020-03-09T12:08:00Z" w:author="1">
        <w:del w:id="246" w:date="2020-03-27T09:44:15Z" w:author="penny jia">
          <w:r>
            <w:rPr>
              <w:u w:color="004c7f"/>
              <w:rtl w:val="0"/>
              <w:lang w:val="en-US"/>
            </w:rPr>
            <w:delText xml:space="preserve"> </w:delText>
          </w:r>
        </w:del>
      </w:ins>
      <w:del w:id="247" w:date="2020-03-08T13:41:00Z" w:author="1">
        <w:r>
          <w:rPr>
            <w:u w:color="004c7f"/>
            <w:rtl w:val="0"/>
            <w:lang w:val="en-US"/>
          </w:rPr>
          <w:delText xml:space="preserve">Many </w:delText>
        </w:r>
      </w:del>
      <w:del w:id="248" w:date="2020-03-08T23:39:00Z" w:author="1">
        <w:r>
          <w:rPr>
            <w:u w:color="004c7f"/>
            <w:rtl w:val="0"/>
            <w:lang w:val="en-US"/>
          </w:rPr>
          <w:delText xml:space="preserve">studies </w:delText>
        </w:r>
      </w:del>
      <w:del w:id="249" w:date="2020-03-08T13:41:00Z" w:author="1">
        <w:r>
          <w:rPr>
            <w:u w:color="004c7f"/>
            <w:rtl w:val="0"/>
            <w:lang w:val="en-US"/>
          </w:rPr>
          <w:delText xml:space="preserve">investigated </w:delText>
        </w:r>
      </w:del>
      <w:del w:id="250" w:date="2020-03-08T13:42:00Z" w:author="1">
        <w:r>
          <w:rPr>
            <w:u w:color="004c7f"/>
            <w:rtl w:val="0"/>
            <w:lang w:val="en-US"/>
          </w:rPr>
          <w:delText xml:space="preserve">the bacterial adhesion on </w:delText>
        </w:r>
      </w:del>
      <w:del w:id="251" w:date="2020-03-08T23:39:00Z" w:author="1">
        <w:r>
          <w:rPr>
            <w:u w:color="004c7f"/>
            <w:rtl w:val="0"/>
            <w:lang w:val="en-US"/>
          </w:rPr>
          <w:delText xml:space="preserve">zirconia </w:delText>
        </w:r>
      </w:del>
      <w:del w:id="252" w:date="2020-03-08T13:42:00Z" w:author="1">
        <w:r>
          <w:rPr>
            <w:u w:color="004c7f"/>
            <w:rtl w:val="0"/>
            <w:lang w:val="en-US"/>
          </w:rPr>
          <w:delText xml:space="preserve">discs/abutments </w:delText>
        </w:r>
      </w:del>
      <w:del w:id="253" w:date="2020-03-08T23:39:00Z" w:author="1">
        <w:r>
          <w:rPr>
            <w:u w:color="004c7f"/>
            <w:rtl w:val="0"/>
            <w:lang w:val="en-US"/>
          </w:rPr>
          <w:delText xml:space="preserve">and </w:delText>
        </w:r>
      </w:del>
      <w:del w:id="254" w:date="2020-03-08T13:42:00Z" w:author="1">
        <w:r>
          <w:rPr>
            <w:u w:color="004c7f"/>
            <w:rtl w:val="0"/>
            <w:lang w:val="en-US"/>
          </w:rPr>
          <w:delText xml:space="preserve">that on </w:delText>
        </w:r>
      </w:del>
      <w:del w:id="255" w:date="2020-03-08T23:39:00Z" w:author="1">
        <w:r>
          <w:rPr>
            <w:u w:color="004c7f"/>
            <w:rtl w:val="0"/>
            <w:lang w:val="en-US"/>
          </w:rPr>
          <w:delText xml:space="preserve">titanium </w:delText>
        </w:r>
      </w:del>
      <w:del w:id="256" w:date="2020-03-08T13:50:00Z" w:author="1">
        <w:r>
          <w:rPr>
            <w:u w:color="004c7f"/>
            <w:rtl w:val="0"/>
            <w:lang w:val="en-US"/>
          </w:rPr>
          <w:delText>one</w:delText>
        </w:r>
      </w:del>
      <w:del w:id="257" w:date="2020-03-08T13:50:00Z" w:author="1">
        <w:r>
          <w:rPr>
            <w:u w:color="004c7f"/>
            <w:rtl w:val="0"/>
            <w:lang w:val="en-US"/>
          </w:rPr>
          <w:delText>’</w:delText>
        </w:r>
      </w:del>
      <w:del w:id="258" w:date="2020-03-08T13:50:00Z" w:author="1">
        <w:r>
          <w:rPr>
            <w:u w:color="004c7f"/>
            <w:rtl w:val="0"/>
            <w:lang w:val="en-US"/>
          </w:rPr>
          <w:delText>s</w:delText>
        </w:r>
      </w:del>
      <w:del w:id="259" w:date="2020-03-08T23:39:00Z" w:author="1">
        <w:r>
          <w:rPr>
            <w:u w:color="004c7f"/>
            <w:rtl w:val="0"/>
            <w:lang w:val="en-US"/>
          </w:rPr>
          <w:delText xml:space="preserve">. </w:delText>
        </w:r>
      </w:del>
      <w:del w:id="260" w:date="2020-03-09T00:56:00Z" w:author="1">
        <w:r>
          <w:rPr>
            <w:u w:color="004c7f"/>
            <w:rtl w:val="0"/>
            <w:lang w:val="en-US"/>
          </w:rPr>
          <w:delText>However, few s</w:delText>
        </w:r>
      </w:del>
      <w:ins w:id="261" w:date="2020-03-09T00:56:00Z" w:author="1">
        <w:del w:id="262" w:date="2020-03-27T09:44:15Z" w:author="penny jia">
          <w:r>
            <w:rPr>
              <w:u w:color="004c7f"/>
              <w:rtl w:val="0"/>
              <w:lang w:val="en-US"/>
            </w:rPr>
            <w:delText>S</w:delText>
          </w:r>
        </w:del>
      </w:ins>
      <w:del w:id="263" w:date="2020-03-09T12:29:00Z" w:author="1">
        <w:r>
          <w:rPr>
            <w:u w:color="004c7f"/>
            <w:rtl w:val="0"/>
            <w:lang w:val="en-US"/>
          </w:rPr>
          <w:delText xml:space="preserve">cientific </w:delText>
        </w:r>
      </w:del>
      <w:del w:id="264" w:date="2020-03-09T12:08:00Z" w:author="1">
        <w:r>
          <w:rPr>
            <w:u w:color="004c7f"/>
            <w:rtl w:val="0"/>
            <w:lang w:val="en-US"/>
          </w:rPr>
          <w:delText xml:space="preserve">articles </w:delText>
        </w:r>
      </w:del>
      <w:ins w:id="265" w:date="2020-03-09T12:29:00Z" w:author="1">
        <w:del w:id="266" w:date="2020-03-27T09:44:15Z" w:author="penny jia">
          <w:r>
            <w:rPr>
              <w:u w:color="004c7f"/>
              <w:rtl w:val="0"/>
              <w:lang w:val="en-US"/>
            </w:rPr>
            <w:delText xml:space="preserve">tudy </w:delText>
          </w:r>
        </w:del>
      </w:ins>
      <w:ins w:id="267" w:date="2020-03-09T12:30:00Z" w:author="1">
        <w:del w:id="268" w:date="2020-03-27T09:44:15Z" w:author="penny jia">
          <w:r>
            <w:rPr>
              <w:u w:color="004c7f"/>
              <w:rtl w:val="0"/>
              <w:lang w:val="en-US"/>
            </w:rPr>
            <w:delText>exploring</w:delText>
          </w:r>
        </w:del>
      </w:ins>
      <w:ins w:id="269" w:date="2020-03-09T12:29:00Z" w:author="1">
        <w:del w:id="270" w:date="2020-03-27T09:44:15Z" w:author="penny jia">
          <w:r>
            <w:rPr>
              <w:u w:color="004c7f"/>
              <w:rtl w:val="0"/>
              <w:lang w:val="en-US"/>
            </w:rPr>
            <w:delText xml:space="preserve"> the </w:delText>
          </w:r>
        </w:del>
      </w:ins>
      <w:ins w:id="271" w:date="2020-03-09T13:13:00Z" w:author="1">
        <w:del w:id="272" w:date="2020-03-27T09:44:15Z" w:author="penny jia">
          <w:r>
            <w:rPr>
              <w:u w:color="004c7f"/>
              <w:rtl w:val="0"/>
              <w:lang w:val="en-US"/>
            </w:rPr>
            <w:delText>different</w:delText>
          </w:r>
        </w:del>
      </w:ins>
      <w:ins w:id="273" w:date="2020-03-09T13:13:00Z" w:author="1">
        <w:del w:id="274" w:date="2020-03-27T09:44:15Z" w:author="penny jia">
          <w:r>
            <w:rPr>
              <w:u w:color="004c7f"/>
              <w:rtl w:val="0"/>
              <w:lang w:val="en-US"/>
            </w:rPr>
            <w:delText xml:space="preserve"> </w:delText>
          </w:r>
        </w:del>
      </w:ins>
      <w:ins w:id="275" w:date="2020-03-09T12:29:00Z" w:author="1">
        <w:del w:id="276" w:date="2020-03-27T09:44:15Z" w:author="penny jia">
          <w:r>
            <w:rPr>
              <w:u w:color="004c7f"/>
              <w:rtl w:val="0"/>
              <w:lang w:val="en-US"/>
            </w:rPr>
            <w:delText xml:space="preserve">effects of material properties on biofilm formation </w:delText>
          </w:r>
        </w:del>
      </w:ins>
      <w:ins w:id="277" w:date="2020-03-09T13:43:00Z" w:author="1">
        <w:del w:id="278" w:date="2020-03-27T09:44:15Z" w:author="penny jia">
          <w:r>
            <w:rPr>
              <w:u w:color="004c7f"/>
              <w:rtl w:val="0"/>
              <w:lang w:val="en-US"/>
            </w:rPr>
            <w:delText>and</w:delText>
          </w:r>
        </w:del>
      </w:ins>
      <w:ins w:id="279" w:date="2020-03-09T13:43:00Z" w:author="1">
        <w:del w:id="280" w:date="2020-03-27T09:44:15Z" w:author="penny jia">
          <w:r>
            <w:rPr>
              <w:u w:color="004c7f"/>
              <w:rtl w:val="0"/>
              <w:lang w:val="en-US"/>
            </w:rPr>
            <w:delText xml:space="preserve"> composition</w:delText>
          </w:r>
        </w:del>
      </w:ins>
      <w:ins w:id="281" w:date="2020-03-09T12:08:00Z" w:author="1">
        <w:del w:id="282" w:date="2020-03-27T09:44:15Z" w:author="penny jia">
          <w:r>
            <w:rPr>
              <w:u w:color="004c7f"/>
              <w:rtl w:val="0"/>
              <w:lang w:val="en-US"/>
            </w:rPr>
            <w:delText xml:space="preserve"> </w:delText>
          </w:r>
        </w:del>
      </w:ins>
      <w:ins w:id="283" w:date="2020-03-09T12:09:00Z" w:author="1">
        <w:del w:id="284" w:date="2020-03-27T09:44:15Z" w:author="penny jia">
          <w:r>
            <w:rPr>
              <w:u w:color="004c7f"/>
              <w:rtl w:val="0"/>
              <w:lang w:val="en-US"/>
            </w:rPr>
            <w:delText xml:space="preserve">might </w:delText>
          </w:r>
        </w:del>
      </w:ins>
      <w:ins w:id="285" w:date="2020-03-08T23:40:00Z" w:author="1">
        <w:del w:id="286" w:date="2020-03-27T09:44:15Z" w:author="penny jia">
          <w:r>
            <w:rPr>
              <w:u w:color="004c7f"/>
              <w:rtl w:val="0"/>
              <w:lang w:val="en-US"/>
            </w:rPr>
            <w:delText xml:space="preserve">provide </w:delText>
          </w:r>
        </w:del>
      </w:ins>
      <w:del w:id="287" w:date="2020-03-08T23:40:00Z" w:author="1">
        <w:r>
          <w:rPr>
            <w:u w:color="004c7f"/>
            <w:rtl w:val="0"/>
            <w:lang w:val="en-US"/>
          </w:rPr>
          <w:delText xml:space="preserve">dress the </w:delText>
        </w:r>
      </w:del>
      <w:ins w:id="288" w:date="2020-03-09T12:30:00Z" w:author="1">
        <w:del w:id="289" w:date="2020-03-27T09:44:15Z" w:author="penny jia">
          <w:r>
            <w:rPr>
              <w:u w:color="004c7f"/>
              <w:rtl w:val="0"/>
              <w:lang w:val="en-US"/>
            </w:rPr>
            <w:delText>a clue on this topic</w:delText>
          </w:r>
        </w:del>
      </w:ins>
      <w:del w:id="290" w:date="2020-03-08T13:45:00Z" w:author="1">
        <w:r>
          <w:rPr>
            <w:u w:color="004c7f"/>
            <w:rtl w:val="0"/>
            <w:lang w:val="en-US"/>
          </w:rPr>
          <w:delText xml:space="preserve">relationship between microbiology </w:delText>
        </w:r>
      </w:del>
      <w:ins w:id="291" w:date="2020-02-28T15:26:00Z" w:author="penny jia">
        <w:del w:id="292" w:date="2020-03-08T13:45:00Z" w:author="1">
          <w:r>
            <w:rPr>
              <w:u w:color="004c7f"/>
              <w:rtl w:val="0"/>
              <w:lang w:val="en-US"/>
            </w:rPr>
            <w:delText>and</w:delText>
          </w:r>
        </w:del>
      </w:ins>
      <w:del w:id="293" w:date="2020-03-08T13:45:00Z" w:author="1">
        <w:r>
          <w:rPr>
            <w:u w:color="004c7f"/>
            <w:rtl w:val="0"/>
            <w:lang w:val="en-US"/>
          </w:rPr>
          <w:delText>with restorative materials in vivo</w:delText>
        </w:r>
      </w:del>
      <w:del w:id="294" w:date="2020-03-27T09:44:15Z" w:author="penny jia">
        <w:r>
          <w:rPr>
            <w:u w:color="004c7f"/>
            <w:rtl w:val="0"/>
            <w:lang w:val="en-US"/>
          </w:rPr>
          <w:delText>.</w:delText>
        </w:r>
      </w:del>
    </w:p>
    <w:p>
      <w:pPr>
        <w:pStyle w:val="Body"/>
        <w:widowControl w:val="0"/>
        <w:numPr>
          <w:ilvl w:val="0"/>
          <w:numId w:val="2"/>
        </w:numPr>
        <w:bidi w:val="0"/>
        <w:spacing w:line="360" w:lineRule="auto"/>
        <w:ind w:right="0"/>
        <w:jc w:val="left"/>
        <w:rPr>
          <w:outline w:val="0"/>
          <w:color w:val="004c7f"/>
          <w:rtl w:val="0"/>
          <w:lang w:val="en-US"/>
          <w14:textFill>
            <w14:solidFill>
              <w14:srgbClr w14:val="004C7F"/>
            </w14:solidFill>
          </w14:textFill>
        </w:rPr>
      </w:pPr>
      <w:del w:id="295" w:date="2020-03-27T09:44:15Z" w:author="penny jia">
        <w:r>
          <w:rPr>
            <w:b w:val="1"/>
            <w:bCs w:val="1"/>
            <w:outline w:val="0"/>
            <w:color w:val="000000"/>
            <w:u w:color="004c7f"/>
            <w:rtl w:val="0"/>
            <w:lang w:val="en-US"/>
            <w14:textFill>
              <w14:solidFill>
                <w14:srgbClr w14:val="000000"/>
              </w14:solidFill>
            </w14:textFill>
          </w:rPr>
          <w:delText>Methods</w:delText>
        </w:r>
      </w:del>
      <w:del w:id="296" w:date="2020-03-27T09:44:15Z" w:author="penny jia">
        <w:r>
          <w:rPr>
            <w:outline w:val="0"/>
            <w:color w:val="000000"/>
            <w:u w:color="004c7f"/>
            <w:rtl w:val="0"/>
            <w:lang w:val="en-US"/>
            <w14:textFill>
              <w14:solidFill>
                <w14:srgbClr w14:val="000000"/>
              </w14:solidFill>
            </w14:textFill>
          </w:rPr>
          <w:delText xml:space="preserve">: </w:delText>
        </w:r>
      </w:del>
      <w:del w:id="297" w:date="2020-03-27T09:44:15Z" w:author="penny jia">
        <w:r>
          <w:rPr>
            <w:outline w:val="0"/>
            <w:color w:val="004c7f"/>
            <w:sz w:val="27"/>
            <w:szCs w:val="27"/>
            <w:u w:color="004c7f"/>
            <w:rtl w:val="0"/>
            <w:lang w:val="en-US"/>
            <w14:textFill>
              <w14:solidFill>
                <w14:srgbClr w14:val="004C7F"/>
              </w14:solidFill>
            </w14:textFill>
          </w:rPr>
          <w:delText xml:space="preserve"> </w:delText>
        </w:r>
      </w:del>
      <w:del w:id="298" w:date="2020-03-27T09:44:15Z" w:author="penny jia">
        <w:r>
          <w:rPr>
            <w:outline w:val="0"/>
            <w:color w:val="000000"/>
            <w:u w:color="004c7f"/>
            <w:rtl w:val="0"/>
            <w:lang w:val="en-US"/>
            <w14:textFill>
              <w14:solidFill>
                <w14:srgbClr w14:val="000000"/>
              </w14:solidFill>
            </w14:textFill>
          </w:rPr>
          <w:delText xml:space="preserve">The proposed study is designed as a 5-year randomized controlled trial. We plan to enroll </w:delText>
        </w:r>
      </w:del>
      <w:commentRangeStart w:id="299"/>
      <w:del w:id="300" w:date="2020-02-27T18:02:00Z" w:author="penny jia">
        <w:r>
          <w:rPr>
            <w:outline w:val="0"/>
            <w:color w:val="000000"/>
            <w:u w:color="004c7f"/>
            <w:rtl w:val="0"/>
            <w:lang w:val="en-US"/>
            <w14:textFill>
              <w14:solidFill>
                <w14:srgbClr w14:val="000000"/>
              </w14:solidFill>
            </w14:textFill>
          </w:rPr>
          <w:delText>20</w:delText>
        </w:r>
      </w:del>
      <w:commentRangeEnd w:id="299"/>
      <w:r>
        <w:commentReference w:id="299"/>
      </w:r>
      <w:ins w:id="301" w:date="2020-02-27T18:02:00Z" w:author="penny jia">
        <w:del w:id="302" w:date="2020-03-27T09:44:15Z" w:author="penny jia">
          <w:r>
            <w:rPr>
              <w:outline w:val="0"/>
              <w:color w:val="000000"/>
              <w:u w:color="004c7f"/>
              <w:rtl w:val="0"/>
              <w14:textFill>
                <w14:solidFill>
                  <w14:srgbClr w14:val="000000"/>
                </w14:solidFill>
              </w14:textFill>
            </w:rPr>
            <w:delText>36</w:delText>
          </w:r>
        </w:del>
      </w:ins>
      <w:del w:id="303" w:date="2020-03-27T09:44:15Z" w:author="penny jia">
        <w:r>
          <w:rPr>
            <w:outline w:val="0"/>
            <w:color w:val="000000"/>
            <w:u w:color="004c7f"/>
            <w:rtl w:val="0"/>
            <w:lang w:val="en-US"/>
            <w14:textFill>
              <w14:solidFill>
                <w14:srgbClr w14:val="000000"/>
              </w14:solidFill>
            </w14:textFill>
          </w:rPr>
          <w:delText xml:space="preserve"> edentulous patients in need of full-arch fixed implant-supported prostheses treatment. The included participants will be</w:delText>
        </w:r>
      </w:del>
      <w:del w:id="304" w:date="2020-03-27T09:44:15Z" w:author="penny jia">
        <w:r>
          <w:rPr>
            <w:outline w:val="0"/>
            <w:color w:val="000000"/>
            <w:u w:color="004c7f"/>
            <w:rtl w:val="0"/>
            <w:lang w:val="zh-TW" w:eastAsia="zh-TW"/>
            <w14:textFill>
              <w14:solidFill>
                <w14:srgbClr w14:val="000000"/>
              </w14:solidFill>
            </w14:textFill>
          </w:rPr>
          <w:delText xml:space="preserve"> random</w:delText>
        </w:r>
      </w:del>
      <w:del w:id="305" w:date="2020-02-28T15:26:00Z" w:author="penny jia">
        <w:r>
          <w:rPr>
            <w:outline w:val="0"/>
            <w:color w:val="000000"/>
            <w:u w:color="004c7f"/>
            <w:rtl w:val="0"/>
            <w:lang w:val="zh-TW" w:eastAsia="zh-TW"/>
            <w14:textFill>
              <w14:solidFill>
                <w14:srgbClr w14:val="000000"/>
              </w14:solidFill>
            </w14:textFill>
          </w:rPr>
          <w:delText>iz</w:delText>
        </w:r>
      </w:del>
      <w:del w:id="306" w:date="2020-03-27T09:44:15Z" w:author="penny jia">
        <w:r>
          <w:rPr>
            <w:outline w:val="0"/>
            <w:color w:val="000000"/>
            <w:u w:color="004c7f"/>
            <w:rtl w:val="0"/>
            <w:lang w:val="zh-TW" w:eastAsia="zh-TW"/>
            <w14:textFill>
              <w14:solidFill>
                <w14:srgbClr w14:val="000000"/>
              </w14:solidFill>
            </w14:textFill>
          </w:rPr>
          <w:delText>ly</w:delText>
        </w:r>
      </w:del>
      <w:del w:id="307" w:date="2020-03-27T09:44:15Z" w:author="penny jia">
        <w:r>
          <w:rPr>
            <w:outline w:val="0"/>
            <w:color w:val="000000"/>
            <w:u w:color="004c7f"/>
            <w:rtl w:val="0"/>
            <w:lang w:val="en-US"/>
            <w14:textFill>
              <w14:solidFill>
                <w14:srgbClr w14:val="000000"/>
              </w14:solidFill>
            </w14:textFill>
          </w:rPr>
          <w:delText xml:space="preserve"> divide</w:delText>
        </w:r>
      </w:del>
      <w:ins w:id="308" w:date="2020-02-27T18:02:00Z" w:author="penny jia">
        <w:del w:id="309" w:date="2020-03-27T09:44:15Z" w:author="penny jia">
          <w:r>
            <w:rPr>
              <w:outline w:val="0"/>
              <w:color w:val="000000"/>
              <w:u w:color="004c7f"/>
              <w:rtl w:val="0"/>
              <w14:textFill>
                <w14:solidFill>
                  <w14:srgbClr w14:val="000000"/>
                </w14:solidFill>
              </w14:textFill>
            </w:rPr>
            <w:delText>d</w:delText>
          </w:r>
        </w:del>
      </w:ins>
      <w:del w:id="310" w:date="2020-02-27T18:02:00Z" w:author="penny jia">
        <w:r>
          <w:rPr>
            <w:outline w:val="0"/>
            <w:color w:val="000000"/>
            <w:u w:color="004c7f"/>
            <w:rtl w:val="0"/>
            <w:lang w:val="en-US"/>
            <w14:textFill>
              <w14:solidFill>
                <w14:srgbClr w14:val="000000"/>
              </w14:solidFill>
            </w14:textFill>
          </w:rPr>
          <w:delText>d</w:delText>
        </w:r>
      </w:del>
      <w:del w:id="311" w:date="2020-03-27T09:44:15Z" w:author="penny jia">
        <w:r>
          <w:rPr>
            <w:outline w:val="0"/>
            <w:color w:val="000000"/>
            <w:u w:color="004c7f"/>
            <w:rtl w:val="0"/>
            <w:lang w:val="en-US"/>
            <w14:textFill>
              <w14:solidFill>
                <w14:srgbClr w14:val="000000"/>
              </w14:solidFill>
            </w14:textFill>
          </w:rPr>
          <w:delText xml:space="preserve"> into two groups. Group 1: participants </w:delText>
        </w:r>
      </w:del>
      <w:ins w:id="312" w:date="2020-02-27T18:02:00Z" w:author="penny jia">
        <w:del w:id="313" w:date="2020-03-27T09:44:15Z" w:author="penny jia">
          <w:r>
            <w:rPr>
              <w:outline w:val="0"/>
              <w:color w:val="000000"/>
              <w:u w:color="004c7f"/>
              <w:rtl w:val="0"/>
              <w:lang w:val="en-US"/>
              <w14:textFill>
                <w14:solidFill>
                  <w14:srgbClr w14:val="000000"/>
                </w14:solidFill>
              </w14:textFill>
            </w:rPr>
            <w:delText xml:space="preserve">will be </w:delText>
          </w:r>
        </w:del>
      </w:ins>
      <w:del w:id="314" w:date="2020-03-27T09:44:15Z" w:author="penny jia">
        <w:r>
          <w:rPr>
            <w:outline w:val="0"/>
            <w:color w:val="000000"/>
            <w:u w:color="004c7f"/>
            <w:rtl w:val="0"/>
            <w:lang w:val="en-US"/>
            <w14:textFill>
              <w14:solidFill>
                <w14:srgbClr w14:val="000000"/>
              </w14:solidFill>
            </w14:textFill>
          </w:rPr>
          <w:delText xml:space="preserve">restored with zirconia frameworks with </w:delText>
        </w:r>
      </w:del>
      <w:del w:id="315" w:date="2020-03-08T13:54:00Z" w:author="1">
        <w:r>
          <w:rPr>
            <w:outline w:val="0"/>
            <w:color w:val="000000"/>
            <w:u w:color="004c7f"/>
            <w:rtl w:val="0"/>
            <w:lang w:val="en-US"/>
            <w14:textFill>
              <w14:solidFill>
                <w14:srgbClr w14:val="000000"/>
              </w14:solidFill>
            </w14:textFill>
          </w:rPr>
          <w:delText xml:space="preserve">or without </w:delText>
        </w:r>
      </w:del>
      <w:del w:id="316" w:date="2020-03-27T09:44:15Z" w:author="penny jia">
        <w:r>
          <w:rPr>
            <w:outline w:val="0"/>
            <w:color w:val="000000"/>
            <w:u w:color="004c7f"/>
            <w:rtl w:val="0"/>
            <w:lang w:val="en-US"/>
            <w14:textFill>
              <w14:solidFill>
                <w14:srgbClr w14:val="000000"/>
              </w14:solidFill>
            </w14:textFill>
          </w:rPr>
          <w:delText xml:space="preserve">ceramic veneering; </w:delText>
        </w:r>
      </w:del>
      <w:ins w:id="317" w:date="2020-02-27T18:03:00Z" w:author="penny jia">
        <w:del w:id="318" w:date="2020-03-27T09:44:15Z" w:author="penny jia">
          <w:r>
            <w:rPr>
              <w:outline w:val="0"/>
              <w:color w:val="000000"/>
              <w:u w:color="004c7f"/>
              <w:rtl w:val="0"/>
              <w:lang w:val="en-US"/>
              <w14:textFill>
                <w14:solidFill>
                  <w14:srgbClr w14:val="000000"/>
                </w14:solidFill>
              </w14:textFill>
            </w:rPr>
            <w:delText>G</w:delText>
          </w:r>
        </w:del>
      </w:ins>
      <w:del w:id="319" w:date="2020-02-27T18:03:00Z" w:author="penny jia">
        <w:r>
          <w:rPr>
            <w:outline w:val="0"/>
            <w:color w:val="000000"/>
            <w:u w:color="004c7f"/>
            <w:rtl w:val="0"/>
            <w:lang w:val="en-US"/>
            <w14:textFill>
              <w14:solidFill>
                <w14:srgbClr w14:val="000000"/>
              </w14:solidFill>
            </w14:textFill>
          </w:rPr>
          <w:delText>g</w:delText>
        </w:r>
      </w:del>
      <w:del w:id="320" w:date="2020-03-27T09:44:15Z" w:author="penny jia">
        <w:r>
          <w:rPr>
            <w:outline w:val="0"/>
            <w:color w:val="000000"/>
            <w:u w:color="004c7f"/>
            <w:rtl w:val="0"/>
            <w:lang w:val="en-US"/>
            <w14:textFill>
              <w14:solidFill>
                <w14:srgbClr w14:val="000000"/>
              </w14:solidFill>
            </w14:textFill>
          </w:rPr>
          <w:delText>roup 2: participants</w:delText>
        </w:r>
      </w:del>
      <w:ins w:id="321" w:date="2020-02-27T18:02:00Z" w:author="penny jia">
        <w:del w:id="322" w:date="2020-03-27T09:44:15Z" w:author="penny jia">
          <w:r>
            <w:rPr>
              <w:outline w:val="0"/>
              <w:color w:val="000000"/>
              <w:u w:color="004c7f"/>
              <w:rtl w:val="0"/>
              <w:lang w:val="en-US"/>
              <w14:textFill>
                <w14:solidFill>
                  <w14:srgbClr w14:val="000000"/>
                </w14:solidFill>
              </w14:textFill>
            </w:rPr>
            <w:delText xml:space="preserve"> will be</w:delText>
          </w:r>
        </w:del>
      </w:ins>
      <w:del w:id="323" w:date="2020-03-27T09:44:15Z" w:author="penny jia">
        <w:r>
          <w:rPr>
            <w:outline w:val="0"/>
            <w:color w:val="000000"/>
            <w:u w:color="004c7f"/>
            <w:rtl w:val="0"/>
            <w:lang w:val="en-US"/>
            <w14:textFill>
              <w14:solidFill>
                <w14:srgbClr w14:val="000000"/>
              </w14:solidFill>
            </w14:textFill>
          </w:rPr>
          <w:delText xml:space="preserve"> restored with titanium frameworks with acylic resin veneering. </w:delText>
        </w:r>
      </w:del>
      <w:ins w:id="324" w:date="2020-02-27T18:11:00Z" w:author="penny jia">
        <w:del w:id="325" w:date="2020-03-27T09:44:15Z" w:author="penny jia">
          <w:r>
            <w:rPr>
              <w:outline w:val="0"/>
              <w:color w:val="000000"/>
              <w:u w:color="004c7f"/>
              <w:rtl w:val="0"/>
              <w:lang w:val="en-US"/>
              <w14:textFill>
                <w14:solidFill>
                  <w14:srgbClr w14:val="000000"/>
                </w14:solidFill>
              </w14:textFill>
            </w:rPr>
            <w:delText xml:space="preserve">Ten reexaminations will be completed at the end of this 5-year trial. </w:delText>
          </w:r>
        </w:del>
      </w:ins>
      <w:del w:id="326" w:date="2020-03-27T09:44:15Z" w:author="penny jia">
        <w:r>
          <w:rPr>
            <w:outline w:val="0"/>
            <w:color w:val="000000"/>
            <w:rtl w:val="0"/>
            <w:lang w:val="en-US"/>
            <w14:textFill>
              <w14:solidFill>
                <w14:srgbClr w14:val="000000"/>
              </w14:solidFill>
            </w14:textFill>
          </w:rPr>
          <w:delText>Mucosal conditions around the implants</w:delText>
        </w:r>
      </w:del>
      <w:del w:id="327" w:date="2020-03-08T23:53:00Z" w:author="1">
        <w:r>
          <w:rPr>
            <w:outline w:val="0"/>
            <w:color w:val="000000"/>
            <w:rtl w:val="0"/>
            <w:lang w:val="en-US"/>
            <w14:textFill>
              <w14:solidFill>
                <w14:srgbClr w14:val="000000"/>
              </w14:solidFill>
            </w14:textFill>
          </w:rPr>
          <w:delText xml:space="preserve">, </w:delText>
        </w:r>
      </w:del>
      <w:del w:id="328" w:date="2020-03-08T23:52:00Z" w:author="1">
        <w:r>
          <w:rPr>
            <w:outline w:val="0"/>
            <w:color w:val="000000"/>
            <w:rtl w:val="0"/>
            <w:lang w:val="en-US"/>
            <w14:textFill>
              <w14:solidFill>
                <w14:srgbClr w14:val="000000"/>
              </w14:solidFill>
            </w14:textFill>
          </w:rPr>
          <w:delText xml:space="preserve">biotechnique complication(peri-implantitis and </w:delText>
        </w:r>
      </w:del>
      <w:del w:id="329" w:date="2020-03-08T23:53:00Z" w:author="1">
        <w:r>
          <w:rPr>
            <w:outline w:val="0"/>
            <w:color w:val="000000"/>
            <w:rtl w:val="0"/>
            <w:lang w:val="en-US"/>
            <w14:textFill>
              <w14:solidFill>
                <w14:srgbClr w14:val="000000"/>
              </w14:solidFill>
            </w14:textFill>
          </w:rPr>
          <w:delText>technique complication</w:delText>
        </w:r>
      </w:del>
      <w:del w:id="330" w:date="2020-03-08T23:52:00Z" w:author="1">
        <w:r>
          <w:rPr>
            <w:outline w:val="0"/>
            <w:color w:val="000000"/>
            <w:rtl w:val="0"/>
            <w:lang w:val="en-US"/>
            <w14:textFill>
              <w14:solidFill>
                <w14:srgbClr w14:val="000000"/>
              </w14:solidFill>
            </w14:textFill>
          </w:rPr>
          <w:delText>) rate</w:delText>
        </w:r>
      </w:del>
      <w:del w:id="331" w:date="2020-03-08T23:53:00Z" w:author="1">
        <w:r>
          <w:rPr>
            <w:outline w:val="0"/>
            <w:color w:val="000000"/>
            <w:rtl w:val="0"/>
            <w:lang w:val="en-US"/>
            <w14:textFill>
              <w14:solidFill>
                <w14:srgbClr w14:val="000000"/>
              </w14:solidFill>
            </w14:textFill>
          </w:rPr>
          <w:delText>, and implant survival rates</w:delText>
        </w:r>
      </w:del>
      <w:del w:id="332" w:date="2020-03-27T09:44:15Z" w:author="penny jia">
        <w:r>
          <w:rPr>
            <w:outline w:val="0"/>
            <w:color w:val="000000"/>
            <w:rtl w:val="0"/>
            <w:lang w:val="en-US"/>
            <w14:textFill>
              <w14:solidFill>
                <w14:srgbClr w14:val="000000"/>
              </w14:solidFill>
            </w14:textFill>
          </w:rPr>
          <w:delText xml:space="preserve"> </w:delText>
        </w:r>
      </w:del>
      <w:del w:id="333" w:date="2020-03-27T09:44:15Z" w:author="penny jia">
        <w:r>
          <w:rPr>
            <w:outline w:val="0"/>
            <w:color w:val="000000"/>
            <w:u w:color="004c7f"/>
            <w:rtl w:val="0"/>
            <w:lang w:val="en-US"/>
            <w14:textFill>
              <w14:solidFill>
                <w14:srgbClr w14:val="000000"/>
              </w14:solidFill>
            </w14:textFill>
          </w:rPr>
          <w:delText xml:space="preserve">will be recorded every </w:delText>
        </w:r>
      </w:del>
      <w:ins w:id="334" w:date="2020-03-07T12:00:00Z" w:author="ss325">
        <w:del w:id="335" w:date="2020-03-27T09:44:15Z" w:author="penny jia">
          <w:r>
            <w:rPr>
              <w:outline w:val="0"/>
              <w:color w:val="000000"/>
              <w:u w:color="004c7f"/>
              <w:rtl w:val="0"/>
              <w:lang w:val="en-US"/>
              <w14:textFill>
                <w14:solidFill>
                  <w14:srgbClr w14:val="000000"/>
                </w14:solidFill>
              </w14:textFill>
            </w:rPr>
            <w:delText>six</w:delText>
          </w:r>
        </w:del>
      </w:ins>
      <w:del w:id="336" w:date="2020-03-07T12:00:00Z" w:author="ss325">
        <w:r>
          <w:rPr>
            <w:outline w:val="0"/>
            <w:color w:val="000000"/>
            <w:u w:color="004c7f"/>
            <w:rtl w:val="0"/>
            <w:lang w:val="en-US"/>
            <w14:textFill>
              <w14:solidFill>
                <w14:srgbClr w14:val="000000"/>
              </w14:solidFill>
            </w14:textFill>
          </w:rPr>
          <w:delText>6</w:delText>
        </w:r>
      </w:del>
      <w:del w:id="337" w:date="2020-03-27T09:44:15Z" w:author="penny jia">
        <w:r>
          <w:rPr>
            <w:outline w:val="0"/>
            <w:color w:val="000000"/>
            <w:u w:color="004c7f"/>
            <w:rtl w:val="0"/>
            <w:lang w:val="en-US"/>
            <w14:textFill>
              <w14:solidFill>
                <w14:srgbClr w14:val="000000"/>
              </w14:solidFill>
            </w14:textFill>
          </w:rPr>
          <w:delText xml:space="preserve"> months after restoration</w:delText>
        </w:r>
      </w:del>
      <w:ins w:id="338" w:date="2020-02-27T18:11:00Z" w:author="penny jia">
        <w:del w:id="339" w:date="2020-03-08T13:56:00Z" w:author="1">
          <w:r>
            <w:rPr>
              <w:outline w:val="0"/>
              <w:color w:val="000000"/>
              <w:u w:color="004c7f"/>
              <w:rtl w:val="0"/>
              <w:lang w:val="en-US"/>
              <w14:textFill>
                <w14:solidFill>
                  <w14:srgbClr w14:val="000000"/>
                </w14:solidFill>
              </w14:textFill>
            </w:rPr>
            <w:delText>, in order to compare the differences between two materials</w:delText>
          </w:r>
        </w:del>
      </w:ins>
      <w:del w:id="340" w:date="2020-03-27T09:44:15Z" w:author="penny jia">
        <w:r>
          <w:rPr>
            <w:outline w:val="0"/>
            <w:color w:val="000000"/>
            <w:u w:color="004c7f"/>
            <w:rtl w:val="0"/>
            <w:lang w:val="en-US"/>
            <w14:textFill>
              <w14:solidFill>
                <w14:srgbClr w14:val="000000"/>
              </w14:solidFill>
            </w14:textFill>
          </w:rPr>
          <w:delText xml:space="preserve">. Peri-implant </w:delText>
        </w:r>
      </w:del>
      <w:ins w:id="341" w:date="2020-02-21T17:40:00Z" w:author="penny jia">
        <w:del w:id="342" w:date="2020-03-27T09:44:15Z" w:author="penny jia">
          <w:r>
            <w:rPr>
              <w:outline w:val="0"/>
              <w:color w:val="004c7f"/>
              <w:u w:color="004c7f"/>
              <w:rtl w:val="0"/>
              <w:lang w:val="en-US"/>
              <w14:textFill>
                <w14:solidFill>
                  <w14:srgbClr w14:val="004C7F"/>
                </w14:solidFill>
              </w14:textFill>
            </w:rPr>
            <w:delText>submucosal</w:delText>
          </w:r>
        </w:del>
      </w:ins>
      <w:ins w:id="343" w:date="2020-02-21T17:40:00Z" w:author="penny jia">
        <w:del w:id="344" w:date="2020-03-08T23:53:00Z" w:author="1">
          <w:r>
            <w:rPr>
              <w:outline w:val="0"/>
              <w:color w:val="004c7f"/>
              <w:u w:color="004c7f"/>
              <w:rtl w:val="0"/>
              <w:lang w:val="en-US"/>
              <w14:textFill>
                <w14:solidFill>
                  <w14:srgbClr w14:val="004C7F"/>
                </w14:solidFill>
              </w14:textFill>
            </w:rPr>
            <w:delText xml:space="preserve"> </w:delText>
          </w:r>
        </w:del>
      </w:ins>
      <w:del w:id="345" w:date="2020-02-21T17:40:00Z" w:author="penny jia">
        <w:r>
          <w:rPr>
            <w:outline w:val="0"/>
            <w:color w:val="000000"/>
            <w:u w:color="004c7f"/>
            <w:rtl w:val="0"/>
            <w:lang w:val="en-US"/>
            <w14:textFill>
              <w14:solidFill>
                <w14:srgbClr w14:val="000000"/>
              </w14:solidFill>
            </w14:textFill>
          </w:rPr>
          <w:delText>subgingival</w:delText>
        </w:r>
      </w:del>
      <w:del w:id="346" w:date="2020-03-27T09:44:15Z" w:author="penny jia">
        <w:r>
          <w:rPr>
            <w:outline w:val="0"/>
            <w:color w:val="000000"/>
            <w:u w:color="004c7f"/>
            <w:rtl w:val="0"/>
            <w:lang w:val="en-US"/>
            <w14:textFill>
              <w14:solidFill>
                <w14:srgbClr w14:val="000000"/>
              </w14:solidFill>
            </w14:textFill>
          </w:rPr>
          <w:delText xml:space="preserve"> </w:delText>
        </w:r>
      </w:del>
      <w:del w:id="347" w:date="2020-03-08T23:53:00Z" w:author="1">
        <w:r>
          <w:rPr>
            <w:outline w:val="0"/>
            <w:color w:val="000000"/>
            <w:u w:color="004c7f"/>
            <w:rtl w:val="0"/>
            <w:lang w:val="en-US"/>
            <w14:textFill>
              <w14:solidFill>
                <w14:srgbClr w14:val="000000"/>
              </w14:solidFill>
            </w14:textFill>
          </w:rPr>
          <w:delText>bacteria species</w:delText>
        </w:r>
      </w:del>
      <w:ins w:id="348" w:date="2020-03-08T23:53:00Z" w:author="1">
        <w:del w:id="349" w:date="2020-03-27T09:44:15Z" w:author="penny jia">
          <w:r>
            <w:rPr>
              <w:outline w:val="0"/>
              <w:color w:val="000000"/>
              <w:u w:color="004c7f"/>
              <w:rtl w:val="0"/>
              <w:lang w:val="en-US"/>
              <w14:textFill>
                <w14:solidFill>
                  <w14:srgbClr w14:val="000000"/>
                </w14:solidFill>
              </w14:textFill>
            </w:rPr>
            <w:delText>plaque</w:delText>
          </w:r>
        </w:del>
      </w:ins>
      <w:del w:id="350" w:date="2020-03-27T09:44:15Z" w:author="penny jia">
        <w:r>
          <w:rPr>
            <w:outline w:val="0"/>
            <w:color w:val="000000"/>
            <w:u w:color="004c7f"/>
            <w:rtl w:val="0"/>
            <w:lang w:val="en-US"/>
            <w14:textFill>
              <w14:solidFill>
                <w14:srgbClr w14:val="000000"/>
              </w14:solidFill>
            </w14:textFill>
          </w:rPr>
          <w:delText xml:space="preserve"> will be collected at each reexamination</w:delText>
        </w:r>
      </w:del>
      <w:ins w:id="351" w:date="2020-03-08T13:57:00Z" w:author="1">
        <w:del w:id="352" w:date="2020-03-27T09:44:15Z" w:author="penny jia">
          <w:r>
            <w:rPr>
              <w:outline w:val="0"/>
              <w:color w:val="000000"/>
              <w:u w:color="004c7f"/>
              <w:rtl w:val="0"/>
              <w:lang w:val="en-US"/>
              <w14:textFill>
                <w14:solidFill>
                  <w14:srgbClr w14:val="000000"/>
                </w14:solidFill>
              </w14:textFill>
            </w:rPr>
            <w:delText xml:space="preserve">, </w:delText>
          </w:r>
        </w:del>
      </w:ins>
      <w:del w:id="353" w:date="2020-03-08T13:57:00Z" w:author="1">
        <w:r>
          <w:rPr>
            <w:outline w:val="0"/>
            <w:color w:val="000000"/>
            <w:u w:color="004c7f"/>
            <w:rtl w:val="0"/>
            <w:lang w:val="en-US"/>
            <w14:textFill>
              <w14:solidFill>
                <w14:srgbClr w14:val="000000"/>
              </w14:solidFill>
            </w14:textFill>
          </w:rPr>
          <w:delText xml:space="preserve"> every six months. Ten reexaminations will be completed at the end of this 5-year trial. In each reexamination,</w:delText>
        </w:r>
      </w:del>
      <w:ins w:id="354" w:date="2020-03-08T13:57:00Z" w:author="1">
        <w:del w:id="355" w:date="2020-03-27T09:44:15Z" w:author="penny jia">
          <w:r>
            <w:rPr>
              <w:outline w:val="0"/>
              <w:color w:val="000000"/>
              <w:u w:color="004c7f"/>
              <w:rtl w:val="0"/>
              <w:lang w:val="en-US"/>
              <w14:textFill>
                <w14:solidFill>
                  <w14:srgbClr w14:val="000000"/>
                </w14:solidFill>
              </w14:textFill>
            </w:rPr>
            <w:delText>and</w:delText>
          </w:r>
        </w:del>
      </w:ins>
      <w:del w:id="356" w:date="2020-03-27T09:44:15Z" w:author="penny jia">
        <w:r>
          <w:rPr>
            <w:outline w:val="0"/>
            <w:color w:val="000000"/>
            <w:u w:color="004c7f"/>
            <w:rtl w:val="0"/>
            <w:lang w:val="en-US"/>
            <w14:textFill>
              <w14:solidFill>
                <w14:srgbClr w14:val="000000"/>
              </w14:solidFill>
            </w14:textFill>
          </w:rPr>
          <w:delText xml:space="preserve"> </w:delText>
        </w:r>
      </w:del>
      <w:ins w:id="357" w:date="2020-03-08T23:54:00Z" w:author="1">
        <w:del w:id="358" w:date="2020-03-27T09:44:15Z" w:author="penny jia">
          <w:r>
            <w:rPr>
              <w:outline w:val="0"/>
              <w:color w:val="000000"/>
              <w:u w:color="004c7f"/>
              <w:rtl w:val="0"/>
              <w:lang w:val="en-US"/>
              <w14:textFill>
                <w14:solidFill>
                  <w14:srgbClr w14:val="000000"/>
                </w14:solidFill>
              </w14:textFill>
            </w:rPr>
            <w:delText xml:space="preserve">bacteria </w:delText>
          </w:r>
        </w:del>
      </w:ins>
      <w:del w:id="359" w:date="2020-03-08T23:54:00Z" w:author="1">
        <w:r>
          <w:rPr>
            <w:outline w:val="0"/>
            <w:color w:val="000000"/>
            <w:u w:color="004c7f"/>
            <w:rtl w:val="0"/>
            <w:lang w:val="en-US"/>
            <w14:textFill>
              <w14:solidFill>
                <w14:srgbClr w14:val="000000"/>
              </w14:solidFill>
            </w14:textFill>
          </w:rPr>
          <w:delText xml:space="preserve">gingival crevicular fluid </w:delText>
        </w:r>
      </w:del>
      <w:del w:id="360" w:date="2020-03-27T09:44:15Z" w:author="penny jia">
        <w:r>
          <w:rPr>
            <w:outline w:val="0"/>
            <w:color w:val="000000"/>
            <w:u w:color="004c7f"/>
            <w:rtl w:val="0"/>
            <w:lang w:val="en-US"/>
            <w14:textFill>
              <w14:solidFill>
                <w14:srgbClr w14:val="000000"/>
              </w14:solidFill>
            </w14:textFill>
          </w:rPr>
          <w:delText>flora analysis will be performed</w:delText>
        </w:r>
      </w:del>
      <w:ins w:id="361" w:date="2020-03-08T13:58:00Z" w:author="1">
        <w:del w:id="362" w:date="2020-03-27T09:44:15Z" w:author="penny jia">
          <w:r>
            <w:rPr>
              <w:outline w:val="0"/>
              <w:color w:val="000000"/>
              <w:u w:color="004c7f"/>
              <w:rtl w:val="0"/>
              <w:lang w:val="en-US"/>
              <w14:textFill>
                <w14:solidFill>
                  <w14:srgbClr w14:val="000000"/>
                </w14:solidFill>
              </w14:textFill>
            </w:rPr>
            <w:delText xml:space="preserve"> </w:delText>
          </w:r>
        </w:del>
      </w:ins>
      <w:del w:id="363" w:date="2020-03-08T13:58:00Z" w:author="1">
        <w:r>
          <w:rPr>
            <w:outline w:val="0"/>
            <w:color w:val="000000"/>
            <w:u w:color="004c7f"/>
            <w:rtl w:val="0"/>
            <w:lang w:val="en-US"/>
            <w14:textFill>
              <w14:solidFill>
                <w14:srgbClr w14:val="000000"/>
              </w14:solidFill>
            </w14:textFill>
          </w:rPr>
          <w:delText>-</w:delText>
        </w:r>
      </w:del>
      <w:del w:id="364" w:date="2020-03-08T23:54:00Z" w:author="1">
        <w:r>
          <w:rPr>
            <w:outline w:val="0"/>
            <w:color w:val="000000"/>
            <w:u w:color="004c7f"/>
            <w:rtl w:val="0"/>
            <w:lang w:val="en-US"/>
            <w14:textFill>
              <w14:solidFill>
                <w14:srgbClr w14:val="000000"/>
              </w14:solidFill>
            </w14:textFill>
          </w:rPr>
          <w:delText>using</w:delText>
        </w:r>
      </w:del>
      <w:ins w:id="365" w:date="2020-03-08T23:54:00Z" w:author="1">
        <w:del w:id="366" w:date="2020-03-27T09:44:15Z" w:author="penny jia">
          <w:r>
            <w:rPr>
              <w:outline w:val="0"/>
              <w:color w:val="000000"/>
              <w:u w:color="004c7f"/>
              <w:rtl w:val="0"/>
              <w:lang w:val="en-US"/>
              <w14:textFill>
                <w14:solidFill>
                  <w14:srgbClr w14:val="000000"/>
                </w14:solidFill>
              </w14:textFill>
            </w:rPr>
            <w:delText>with</w:delText>
          </w:r>
        </w:del>
      </w:ins>
      <w:del w:id="367" w:date="2020-03-27T09:44:15Z" w:author="penny jia">
        <w:r>
          <w:rPr>
            <w:outline w:val="0"/>
            <w:color w:val="000000"/>
            <w:u w:color="004c7f"/>
            <w:rtl w:val="0"/>
            <w:lang w:val="en-US"/>
            <w14:textFill>
              <w14:solidFill>
                <w14:srgbClr w14:val="000000"/>
              </w14:solidFill>
            </w14:textFill>
          </w:rPr>
          <w:delText xml:space="preserve"> 16S rRNA gene sequencing technology</w:delText>
        </w:r>
      </w:del>
      <w:del w:id="368" w:date="2020-03-08T14:00:00Z" w:author="1">
        <w:r>
          <w:rPr>
            <w:outline w:val="0"/>
            <w:color w:val="000000"/>
            <w:u w:color="004c7f"/>
            <w:rtl w:val="0"/>
            <w:lang w:val="en-US"/>
            <w14:textFill>
              <w14:solidFill>
                <w14:srgbClr w14:val="000000"/>
              </w14:solidFill>
            </w14:textFill>
          </w:rPr>
          <w:delText xml:space="preserve"> to identify and classify bacteria</w:delText>
        </w:r>
      </w:del>
      <w:del w:id="369" w:date="2020-03-27T09:44:15Z" w:author="penny jia">
        <w:r>
          <w:rPr>
            <w:outline w:val="0"/>
            <w:color w:val="000000"/>
            <w:u w:color="004c7f"/>
            <w:rtl w:val="0"/>
            <w:lang w:val="en-US"/>
            <w14:textFill>
              <w14:solidFill>
                <w14:srgbClr w14:val="000000"/>
              </w14:solidFill>
            </w14:textFill>
          </w:rPr>
          <w:delText xml:space="preserve">, </w:delText>
        </w:r>
      </w:del>
      <w:del w:id="370" w:date="2020-03-08T14:00:00Z" w:author="1">
        <w:r>
          <w:rPr>
            <w:outline w:val="0"/>
            <w:color w:val="000000"/>
            <w:u w:color="004c7f"/>
            <w:rtl w:val="0"/>
            <w:lang w:val="en-US"/>
            <w14:textFill>
              <w14:solidFill>
                <w14:srgbClr w14:val="000000"/>
              </w14:solidFill>
            </w14:textFill>
          </w:rPr>
          <w:delText xml:space="preserve">in order </w:delText>
        </w:r>
      </w:del>
      <w:del w:id="371" w:date="2020-03-27T09:44:15Z" w:author="penny jia">
        <w:r>
          <w:rPr>
            <w:outline w:val="0"/>
            <w:color w:val="000000"/>
            <w:u w:color="004c7f"/>
            <w:rtl w:val="0"/>
            <w:lang w:val="en-US"/>
            <w14:textFill>
              <w14:solidFill>
                <w14:srgbClr w14:val="000000"/>
              </w14:solidFill>
            </w14:textFill>
          </w:rPr>
          <w:delText>to compare the differences in microbial diversity between two groups</w:delText>
        </w:r>
      </w:del>
      <w:ins w:id="372" w:date="2020-02-27T19:05:00Z" w:author="penny jia">
        <w:del w:id="373" w:date="2020-03-27T09:44:15Z" w:author="penny jia">
          <w:r>
            <w:rPr>
              <w:outline w:val="0"/>
              <w:color w:val="000000"/>
              <w:u w:color="004c7f"/>
              <w:rtl w:val="0"/>
              <w:lang w:val="en-US"/>
              <w14:textFill>
                <w14:solidFill>
                  <w14:srgbClr w14:val="000000"/>
                </w14:solidFill>
              </w14:textFill>
            </w:rPr>
            <w:delText>.</w:delText>
          </w:r>
        </w:del>
      </w:ins>
      <w:ins w:id="374" w:date="2020-03-08T14:01:00Z" w:author="1">
        <w:del w:id="375" w:date="2020-03-27T09:44:15Z" w:author="penny jia">
          <w:r>
            <w:rPr>
              <w:outline w:val="0"/>
              <w:color w:val="000000"/>
              <w:u w:color="004c7f"/>
              <w:rtl w:val="0"/>
              <w:lang w:val="en-US"/>
              <w14:textFill>
                <w14:solidFill>
                  <w14:srgbClr w14:val="000000"/>
                </w14:solidFill>
              </w14:textFill>
            </w:rPr>
            <w:delText xml:space="preserve"> X-ray examination will be appl</w:delText>
          </w:r>
        </w:del>
      </w:ins>
      <w:ins w:id="376" w:date="2020-03-08T14:02:00Z" w:author="1">
        <w:del w:id="377" w:date="2020-03-27T09:44:15Z" w:author="penny jia">
          <w:r>
            <w:rPr>
              <w:outline w:val="0"/>
              <w:color w:val="000000"/>
              <w:u w:color="004c7f"/>
              <w:rtl w:val="0"/>
              <w:lang w:val="en-US"/>
              <w14:textFill>
                <w14:solidFill>
                  <w14:srgbClr w14:val="000000"/>
                </w14:solidFill>
              </w14:textFill>
            </w:rPr>
            <w:delText>ied every 12 months as a key</w:delText>
          </w:r>
        </w:del>
      </w:ins>
      <w:ins w:id="378" w:date="2020-03-08T14:03:00Z" w:author="1">
        <w:del w:id="379" w:date="2020-03-27T09:44:15Z" w:author="penny jia">
          <w:r>
            <w:rPr>
              <w:outline w:val="0"/>
              <w:color w:val="000000"/>
              <w:u w:color="004c7f"/>
              <w:rtl w:val="0"/>
              <w:lang w:val="en-US"/>
              <w14:textFill>
                <w14:solidFill>
                  <w14:srgbClr w14:val="000000"/>
                </w14:solidFill>
              </w14:textFill>
            </w:rPr>
            <w:delText xml:space="preserve"> index to </w:delText>
          </w:r>
        </w:del>
      </w:ins>
      <w:ins w:id="380" w:date="2020-03-08T14:04:00Z" w:author="1">
        <w:del w:id="381" w:date="2020-03-27T09:44:15Z" w:author="penny jia">
          <w:r>
            <w:rPr>
              <w:outline w:val="0"/>
              <w:color w:val="000000"/>
              <w:u w:color="004c7f"/>
              <w:rtl w:val="0"/>
              <w:lang w:val="en-US"/>
              <w14:textFill>
                <w14:solidFill>
                  <w14:srgbClr w14:val="000000"/>
                </w14:solidFill>
              </w14:textFill>
            </w:rPr>
            <w:delText>eva</w:delText>
          </w:r>
        </w:del>
      </w:ins>
      <w:ins w:id="382" w:date="2020-03-08T23:54:00Z" w:author="1">
        <w:del w:id="383" w:date="2020-03-27T09:44:15Z" w:author="penny jia">
          <w:r>
            <w:rPr>
              <w:outline w:val="0"/>
              <w:color w:val="000000"/>
              <w:u w:color="004c7f"/>
              <w:rtl w:val="0"/>
              <w:lang w:val="en-US"/>
              <w14:textFill>
                <w14:solidFill>
                  <w14:srgbClr w14:val="000000"/>
                </w14:solidFill>
              </w14:textFill>
            </w:rPr>
            <w:delText>lu</w:delText>
          </w:r>
        </w:del>
      </w:ins>
      <w:ins w:id="384" w:date="2020-03-08T14:04:00Z" w:author="1">
        <w:del w:id="385" w:date="2020-03-27T09:44:15Z" w:author="penny jia">
          <w:r>
            <w:rPr>
              <w:outline w:val="0"/>
              <w:color w:val="000000"/>
              <w:u w:color="004c7f"/>
              <w:rtl w:val="0"/>
              <w:lang w:val="en-US"/>
              <w14:textFill>
                <w14:solidFill>
                  <w14:srgbClr w14:val="000000"/>
                </w14:solidFill>
              </w14:textFill>
            </w:rPr>
            <w:delText>ate</w:delText>
          </w:r>
        </w:del>
      </w:ins>
      <w:ins w:id="386" w:date="2020-03-08T14:03:00Z" w:author="1">
        <w:del w:id="387" w:date="2020-03-27T09:44:15Z" w:author="penny jia">
          <w:r>
            <w:rPr>
              <w:outline w:val="0"/>
              <w:color w:val="000000"/>
              <w:u w:color="004c7f"/>
              <w:rtl w:val="0"/>
              <w:lang w:val="en-US"/>
              <w14:textFill>
                <w14:solidFill>
                  <w14:srgbClr w14:val="000000"/>
                </w14:solidFill>
              </w14:textFill>
            </w:rPr>
            <w:delText xml:space="preserve"> </w:delText>
          </w:r>
        </w:del>
      </w:ins>
      <w:ins w:id="388" w:date="2020-03-08T23:56:00Z" w:author="1">
        <w:del w:id="389" w:date="2020-03-27T09:44:15Z" w:author="penny jia">
          <w:r>
            <w:rPr>
              <w:outline w:val="0"/>
              <w:color w:val="000000"/>
              <w:u w:color="004c7f"/>
              <w:rtl w:val="0"/>
              <w:lang w:val="en-US"/>
              <w14:textFill>
                <w14:solidFill>
                  <w14:srgbClr w14:val="000000"/>
                </w14:solidFill>
              </w14:textFill>
            </w:rPr>
            <w:delText xml:space="preserve">inflammation development and </w:delText>
          </w:r>
        </w:del>
      </w:ins>
      <w:ins w:id="390" w:date="2020-03-09T13:47:00Z" w:author="1">
        <w:del w:id="391" w:date="2020-03-27T09:44:15Z" w:author="penny jia">
          <w:r>
            <w:rPr>
              <w:outline w:val="0"/>
              <w:color w:val="000000"/>
              <w:u w:color="004c7f"/>
              <w:rtl w:val="0"/>
              <w:lang w:val="en-US"/>
              <w14:textFill>
                <w14:solidFill>
                  <w14:srgbClr w14:val="000000"/>
                </w14:solidFill>
              </w14:textFill>
            </w:rPr>
            <w:delText>alveolar</w:delText>
          </w:r>
        </w:del>
      </w:ins>
      <w:ins w:id="392" w:date="2020-03-08T23:56:00Z" w:author="1">
        <w:del w:id="393" w:date="2020-03-27T09:44:15Z" w:author="penny jia">
          <w:r>
            <w:rPr>
              <w:outline w:val="0"/>
              <w:color w:val="000000"/>
              <w:u w:color="004c7f"/>
              <w:rtl w:val="0"/>
              <w:lang w:val="en-US"/>
              <w14:textFill>
                <w14:solidFill>
                  <w14:srgbClr w14:val="000000"/>
                </w14:solidFill>
              </w14:textFill>
            </w:rPr>
            <w:delText xml:space="preserve"> </w:delText>
          </w:r>
        </w:del>
      </w:ins>
      <w:ins w:id="394" w:date="2020-03-08T14:03:00Z" w:author="1">
        <w:del w:id="395" w:date="2020-03-27T09:44:15Z" w:author="penny jia">
          <w:r>
            <w:rPr>
              <w:outline w:val="0"/>
              <w:color w:val="000000"/>
              <w:u w:color="004c7f"/>
              <w:rtl w:val="0"/>
              <w:lang w:val="en-US"/>
              <w14:textFill>
                <w14:solidFill>
                  <w14:srgbClr w14:val="000000"/>
                </w14:solidFill>
              </w14:textFill>
            </w:rPr>
            <w:delText xml:space="preserve">bone </w:delText>
          </w:r>
        </w:del>
      </w:ins>
      <w:ins w:id="396" w:date="2020-03-08T23:54:00Z" w:author="1">
        <w:del w:id="397" w:date="2020-03-27T09:44:15Z" w:author="penny jia">
          <w:r>
            <w:rPr>
              <w:outline w:val="0"/>
              <w:color w:val="000000"/>
              <w:u w:color="004c7f"/>
              <w:rtl w:val="0"/>
              <w:lang w:val="en-US"/>
              <w14:textFill>
                <w14:solidFill>
                  <w14:srgbClr w14:val="000000"/>
                </w14:solidFill>
              </w14:textFill>
            </w:rPr>
            <w:delText>res</w:delText>
          </w:r>
        </w:del>
      </w:ins>
      <w:ins w:id="398" w:date="2020-03-08T23:55:00Z" w:author="1">
        <w:del w:id="399" w:date="2020-03-27T09:44:15Z" w:author="penny jia">
          <w:r>
            <w:rPr>
              <w:outline w:val="0"/>
              <w:color w:val="000000"/>
              <w:u w:color="004c7f"/>
              <w:rtl w:val="0"/>
              <w:lang w:val="en-US"/>
              <w14:textFill>
                <w14:solidFill>
                  <w14:srgbClr w14:val="000000"/>
                </w14:solidFill>
              </w14:textFill>
            </w:rPr>
            <w:delText>orption</w:delText>
          </w:r>
        </w:del>
      </w:ins>
      <w:ins w:id="400" w:date="2020-03-08T14:03:00Z" w:author="1">
        <w:del w:id="401" w:date="2020-03-27T09:44:15Z" w:author="penny jia">
          <w:r>
            <w:rPr>
              <w:outline w:val="0"/>
              <w:color w:val="000000"/>
              <w:u w:color="004c7f"/>
              <w:rtl w:val="0"/>
              <w:lang w:val="en-US"/>
              <w14:textFill>
                <w14:solidFill>
                  <w14:srgbClr w14:val="000000"/>
                </w14:solidFill>
              </w14:textFill>
            </w:rPr>
            <w:delText>.</w:delText>
          </w:r>
        </w:del>
      </w:ins>
      <w:del w:id="402" w:date="2020-02-27T19:05:00Z" w:author="penny jia">
        <w:r>
          <w:rPr>
            <w:outline w:val="0"/>
            <w:color w:val="000000"/>
            <w:u w:color="004c7f"/>
            <w:rtl w:val="0"/>
            <w:lang w:val="en-US"/>
            <w14:textFill>
              <w14:solidFill>
                <w14:srgbClr w14:val="000000"/>
              </w14:solidFill>
            </w14:textFill>
          </w:rPr>
          <w:delText xml:space="preserve">, </w:delText>
        </w:r>
      </w:del>
      <w:commentRangeStart w:id="403"/>
      <w:del w:id="404" w:date="2020-02-27T19:05:00Z" w:author="penny jia">
        <w:r>
          <w:rPr>
            <w:outline w:val="0"/>
            <w:color w:val="000000"/>
            <w:u w:color="004c7f"/>
            <w:rtl w:val="0"/>
            <w:lang w:val="en-US"/>
            <w14:textFill>
              <w14:solidFill>
                <w14:srgbClr w14:val="000000"/>
              </w14:solidFill>
            </w14:textFill>
          </w:rPr>
          <w:delText>and analyze the correlation between core microorganisms and peri-implantitis.</w:delText>
        </w:r>
      </w:del>
      <w:del w:id="405" w:date="2020-03-27T09:44:15Z" w:author="penny jia">
        <w:r>
          <w:rPr>
            <w:rFonts w:ascii="Arial Unicode MS" w:cs="Arial Unicode MS" w:hAnsi="Arial Unicode MS" w:eastAsia="Arial Unicode MS"/>
            <w:b w:val="0"/>
            <w:bCs w:val="0"/>
            <w:i w:val="0"/>
            <w:iCs w:val="0"/>
            <w:outline w:val="0"/>
            <w:color w:val="004c7f"/>
            <w:u w:color="004c7f"/>
            <w:lang w:val="en-US"/>
            <w14:textFill>
              <w14:solidFill>
                <w14:srgbClr w14:val="004C7F"/>
              </w14:solidFill>
            </w14:textFill>
          </w:rPr>
          <w:br w:type="textWrapping"/>
        </w:r>
      </w:del>
      <w:commentRangeEnd w:id="403"/>
      <w:r>
        <w:commentReference w:id="403"/>
      </w:r>
    </w:p>
    <w:p>
      <w:pPr>
        <w:pStyle w:val="Body"/>
        <w:widowControl w:val="0"/>
        <w:numPr>
          <w:ilvl w:val="0"/>
          <w:numId w:val="2"/>
        </w:numPr>
        <w:spacing w:line="360" w:lineRule="auto"/>
        <w:rPr>
          <w:outline w:val="0"/>
          <w:color w:val="004c7f"/>
          <w:u w:color="004c7f"/>
          <w14:textFill>
            <w14:solidFill>
              <w14:srgbClr w14:val="004C7F"/>
            </w14:solidFill>
          </w14:textFill>
        </w:rPr>
      </w:pPr>
    </w:p>
    <w:p>
      <w:pPr>
        <w:pStyle w:val="Body"/>
        <w:widowControl w:val="0"/>
        <w:numPr>
          <w:ilvl w:val="0"/>
          <w:numId w:val="2"/>
        </w:numPr>
        <w:bidi w:val="0"/>
        <w:spacing w:line="360" w:lineRule="auto"/>
        <w:ind w:right="0"/>
        <w:jc w:val="left"/>
        <w:rPr>
          <w:outline w:val="0"/>
          <w:color w:val="004c7f"/>
          <w:rtl w:val="0"/>
          <w:lang w:val="en-US"/>
          <w14:textFill>
            <w14:solidFill>
              <w14:srgbClr w14:val="004C7F"/>
            </w14:solidFill>
          </w14:textFill>
        </w:rPr>
      </w:pPr>
      <w:del w:id="406" w:date="2020-03-27T09:44:15Z" w:author="penny jia">
        <w:r>
          <w:rPr>
            <w:b w:val="1"/>
            <w:bCs w:val="1"/>
            <w:outline w:val="0"/>
            <w:color w:val="000000"/>
            <w:u w:color="004c7f"/>
            <w:rtl w:val="0"/>
            <w:lang w:val="en-US"/>
            <w14:textFill>
              <w14:solidFill>
                <w14:srgbClr w14:val="000000"/>
              </w14:solidFill>
            </w14:textFill>
          </w:rPr>
          <w:delText>Discussion</w:delText>
        </w:r>
      </w:del>
      <w:del w:id="407" w:date="2020-03-27T09:44:15Z" w:author="penny jia">
        <w:r>
          <w:rPr>
            <w:outline w:val="0"/>
            <w:color w:val="000000"/>
            <w:u w:color="004c7f"/>
            <w:rtl w:val="0"/>
            <w:lang w:val="en-US"/>
            <w14:textFill>
              <w14:solidFill>
                <w14:srgbClr w14:val="000000"/>
              </w14:solidFill>
            </w14:textFill>
          </w:rPr>
          <w:delText xml:space="preserve">: </w:delText>
        </w:r>
      </w:del>
      <w:del w:id="408" w:date="2020-03-27T09:44:15Z" w:author="penny jia">
        <w:r>
          <w:rPr>
            <w:outline w:val="0"/>
            <w:color w:val="000000"/>
            <w:rtl w:val="0"/>
            <w:lang w:val="en-US"/>
            <w14:textFill>
              <w14:solidFill>
                <w14:srgbClr w14:val="000000"/>
              </w14:solidFill>
            </w14:textFill>
          </w:rPr>
          <w:delText>The current study aims to explore</w:delText>
        </w:r>
      </w:del>
      <w:del w:id="409" w:date="2020-03-27T09:44:15Z" w:author="penny jia">
        <w:r>
          <w:rPr>
            <w:outline w:val="0"/>
            <w:color w:val="000000"/>
            <w:u w:color="004c7f"/>
            <w:rtl w:val="0"/>
            <w:lang w:val="en-US"/>
            <w14:textFill>
              <w14:solidFill>
                <w14:srgbClr w14:val="000000"/>
              </w14:solidFill>
            </w14:textFill>
          </w:rPr>
          <w:delText xml:space="preserve"> the </w:delText>
        </w:r>
      </w:del>
      <w:ins w:id="410" w:date="2020-03-09T13:50:00Z" w:author="1">
        <w:del w:id="411" w:date="2020-03-27T09:44:15Z" w:author="penny jia">
          <w:r>
            <w:rPr>
              <w:outline w:val="0"/>
              <w:color w:val="000000"/>
              <w:u w:color="004c7f"/>
              <w:rtl w:val="0"/>
              <w:lang w:val="en-US"/>
              <w14:textFill>
                <w14:solidFill>
                  <w14:srgbClr w14:val="000000"/>
                </w14:solidFill>
              </w14:textFill>
            </w:rPr>
            <w:delText xml:space="preserve">oral </w:delText>
          </w:r>
        </w:del>
      </w:ins>
      <w:del w:id="412" w:date="2020-03-27T09:44:15Z" w:author="penny jia">
        <w:r>
          <w:rPr>
            <w:outline w:val="0"/>
            <w:color w:val="000000"/>
            <w:u w:color="004c7f"/>
            <w:rtl w:val="0"/>
            <w:lang w:val="en-US"/>
            <w14:textFill>
              <w14:solidFill>
                <w14:srgbClr w14:val="000000"/>
              </w14:solidFill>
            </w14:textFill>
          </w:rPr>
          <w:delText xml:space="preserve">microbiology </w:delText>
        </w:r>
      </w:del>
      <w:del w:id="413" w:date="2020-03-09T13:50:00Z" w:author="1">
        <w:r>
          <w:rPr>
            <w:outline w:val="0"/>
            <w:color w:val="000000"/>
            <w:u w:color="004c7f"/>
            <w:rtl w:val="0"/>
            <w:lang w:val="en-US"/>
            <w14:textFill>
              <w14:solidFill>
                <w14:srgbClr w14:val="000000"/>
              </w14:solidFill>
            </w14:textFill>
          </w:rPr>
          <w:delText>difference</w:delText>
        </w:r>
      </w:del>
      <w:ins w:id="414" w:date="2020-03-07T11:35:00Z" w:author="ss325">
        <w:del w:id="415" w:date="2020-03-09T13:50:00Z" w:author="1">
          <w:r>
            <w:rPr>
              <w:outline w:val="0"/>
              <w:color w:val="000000"/>
              <w:u w:color="004c7f"/>
              <w:rtl w:val="0"/>
              <w:lang w:val="en-US"/>
              <w14:textFill>
                <w14:solidFill>
                  <w14:srgbClr w14:val="000000"/>
                </w14:solidFill>
              </w14:textFill>
            </w:rPr>
            <w:delText>s</w:delText>
          </w:r>
        </w:del>
      </w:ins>
      <w:del w:id="416" w:date="2020-03-09T13:50:00Z" w:author="1">
        <w:r>
          <w:rPr>
            <w:outline w:val="0"/>
            <w:color w:val="000000"/>
            <w:u w:color="004c7f"/>
            <w:rtl w:val="0"/>
            <w:lang w:val="en-US"/>
            <w14:textFill>
              <w14:solidFill>
                <w14:srgbClr w14:val="000000"/>
              </w14:solidFill>
            </w14:textFill>
          </w:rPr>
          <w:delText xml:space="preserve"> </w:delText>
        </w:r>
      </w:del>
      <w:ins w:id="417" w:date="2020-02-28T15:28:00Z" w:author="penny jia">
        <w:del w:id="418" w:date="2020-03-09T13:50:00Z" w:author="1">
          <w:r>
            <w:rPr>
              <w:outline w:val="0"/>
              <w:color w:val="000000"/>
              <w:u w:color="004c7f"/>
              <w:rtl w:val="0"/>
              <w:lang w:val="en-US"/>
              <w14:textFill>
                <w14:solidFill>
                  <w14:srgbClr w14:val="000000"/>
                </w14:solidFill>
              </w14:textFill>
            </w:rPr>
            <w:delText>between</w:delText>
          </w:r>
        </w:del>
      </w:ins>
      <w:ins w:id="419" w:date="2020-03-09T13:50:00Z" w:author="1">
        <w:del w:id="420" w:date="2020-03-27T09:44:15Z" w:author="penny jia">
          <w:r>
            <w:rPr>
              <w:outline w:val="0"/>
              <w:color w:val="000000"/>
              <w:u w:color="004c7f"/>
              <w:rtl w:val="0"/>
              <w:lang w:val="en-US"/>
              <w14:textFill>
                <w14:solidFill>
                  <w14:srgbClr w14:val="000000"/>
                </w14:solidFill>
              </w14:textFill>
            </w:rPr>
            <w:delText>of</w:delText>
          </w:r>
        </w:del>
      </w:ins>
      <w:del w:id="421" w:date="2020-02-28T15:28:00Z" w:author="penny jia">
        <w:r>
          <w:rPr>
            <w:outline w:val="0"/>
            <w:color w:val="000000"/>
            <w:u w:color="004c7f"/>
            <w:rtl w:val="0"/>
            <w:lang w:val="en-US"/>
            <w14:textFill>
              <w14:solidFill>
                <w14:srgbClr w14:val="000000"/>
              </w14:solidFill>
            </w14:textFill>
          </w:rPr>
          <w:delText>in</w:delText>
        </w:r>
      </w:del>
      <w:del w:id="422" w:date="2020-03-27T09:44:15Z" w:author="penny jia">
        <w:r>
          <w:rPr>
            <w:outline w:val="0"/>
            <w:color w:val="000000"/>
            <w:u w:color="004c7f"/>
            <w:rtl w:val="0"/>
            <w:lang w:val="en-US"/>
            <w14:textFill>
              <w14:solidFill>
                <w14:srgbClr w14:val="000000"/>
              </w14:solidFill>
            </w14:textFill>
          </w:rPr>
          <w:delText xml:space="preserve"> patients restored with zirconia ceramic frameworks </w:delText>
        </w:r>
      </w:del>
      <w:del w:id="423" w:date="2020-03-09T13:51:00Z" w:author="1">
        <w:r>
          <w:rPr>
            <w:outline w:val="0"/>
            <w:color w:val="000000"/>
            <w:u w:color="004c7f"/>
            <w:rtl w:val="0"/>
            <w:lang w:val="en-US"/>
            <w14:textFill>
              <w14:solidFill>
                <w14:srgbClr w14:val="000000"/>
              </w14:solidFill>
            </w14:textFill>
          </w:rPr>
          <w:delText xml:space="preserve">and </w:delText>
        </w:r>
      </w:del>
      <w:ins w:id="424" w:date="2020-03-09T13:56:00Z" w:author="1">
        <w:del w:id="425" w:date="2020-03-27T09:44:15Z" w:author="penny jia">
          <w:r>
            <w:rPr>
              <w:outline w:val="0"/>
              <w:color w:val="000000"/>
              <w:u w:color="004c7f"/>
              <w:rtl w:val="0"/>
              <w:lang w:val="en-US"/>
              <w14:textFill>
                <w14:solidFill>
                  <w14:srgbClr w14:val="000000"/>
                </w14:solidFill>
              </w14:textFill>
            </w:rPr>
            <w:delText>and</w:delText>
          </w:r>
        </w:del>
      </w:ins>
      <w:ins w:id="426" w:date="2020-03-09T13:51:00Z" w:author="1">
        <w:del w:id="427" w:date="2020-03-27T09:44:15Z" w:author="penny jia">
          <w:r>
            <w:rPr>
              <w:outline w:val="0"/>
              <w:color w:val="000000"/>
              <w:u w:color="004c7f"/>
              <w:rtl w:val="0"/>
              <w:lang w:val="en-US"/>
              <w14:textFill>
                <w14:solidFill>
                  <w14:srgbClr w14:val="000000"/>
                </w14:solidFill>
              </w14:textFill>
            </w:rPr>
            <w:delText xml:space="preserve"> those restored with </w:delText>
          </w:r>
        </w:del>
      </w:ins>
      <w:del w:id="428" w:date="2020-03-27T09:44:15Z" w:author="penny jia">
        <w:r>
          <w:rPr>
            <w:outline w:val="0"/>
            <w:color w:val="000000"/>
            <w:u w:color="004c7f"/>
            <w:rtl w:val="0"/>
            <w:lang w:val="en-US"/>
            <w14:textFill>
              <w14:solidFill>
                <w14:srgbClr w14:val="000000"/>
              </w14:solidFill>
            </w14:textFill>
          </w:rPr>
          <w:delText xml:space="preserve">titanium frameworks. By evaluating </w:delText>
        </w:r>
      </w:del>
      <w:ins w:id="429" w:date="2020-02-28T15:29:00Z" w:author="penny jia">
        <w:del w:id="430" w:date="2020-03-27T09:44:15Z" w:author="penny jia">
          <w:r>
            <w:rPr>
              <w:outline w:val="0"/>
              <w:color w:val="000000"/>
              <w:u w:color="004c7f"/>
              <w:rtl w:val="0"/>
              <w:lang w:val="en-US"/>
              <w14:textFill>
                <w14:solidFill>
                  <w14:srgbClr w14:val="000000"/>
                </w14:solidFill>
              </w14:textFill>
            </w:rPr>
            <w:delText xml:space="preserve">and comparing </w:delText>
          </w:r>
        </w:del>
      </w:ins>
      <w:del w:id="431" w:date="2020-03-27T09:44:15Z" w:author="penny jia">
        <w:r>
          <w:rPr>
            <w:outline w:val="0"/>
            <w:color w:val="000000"/>
            <w:u w:color="004c7f"/>
            <w:rtl w:val="0"/>
            <w:lang w:val="en-US"/>
            <w14:textFill>
              <w14:solidFill>
                <w14:srgbClr w14:val="000000"/>
              </w14:solidFill>
            </w14:textFill>
          </w:rPr>
          <w:delText>the feature</w:delText>
        </w:r>
      </w:del>
      <w:ins w:id="432" w:date="2020-02-27T18:09:00Z" w:author="penny jia">
        <w:del w:id="433" w:date="2020-03-27T09:44:15Z" w:author="penny jia">
          <w:r>
            <w:rPr>
              <w:outline w:val="0"/>
              <w:color w:val="000000"/>
              <w:u w:color="004c7f"/>
              <w:rtl w:val="0"/>
              <w:lang w:val="en-US"/>
              <w14:textFill>
                <w14:solidFill>
                  <w14:srgbClr w14:val="000000"/>
                </w14:solidFill>
              </w14:textFill>
            </w:rPr>
            <w:delText>s</w:delText>
          </w:r>
        </w:del>
      </w:ins>
      <w:del w:id="434" w:date="2020-03-27T09:44:15Z" w:author="penny jia">
        <w:r>
          <w:rPr>
            <w:outline w:val="0"/>
            <w:color w:val="000000"/>
            <w:u w:color="004c7f"/>
            <w:rtl w:val="0"/>
            <w:lang w:val="en-US"/>
            <w14:textFill>
              <w14:solidFill>
                <w14:srgbClr w14:val="000000"/>
              </w14:solidFill>
            </w14:textFill>
          </w:rPr>
          <w:delText xml:space="preserve"> of the microbiota and the </w:delText>
        </w:r>
      </w:del>
      <w:del w:id="435" w:date="2020-03-08T14:06:00Z" w:author="1">
        <w:r>
          <w:rPr>
            <w:outline w:val="0"/>
            <w:color w:val="000000"/>
            <w:u w:color="004c7f"/>
            <w:rtl w:val="0"/>
            <w:lang w:val="en-US"/>
            <w14:textFill>
              <w14:solidFill>
                <w14:srgbClr w14:val="000000"/>
              </w14:solidFill>
            </w14:textFill>
          </w:rPr>
          <w:delText>incidence rate</w:delText>
        </w:r>
      </w:del>
      <w:ins w:id="436" w:date="2020-02-27T18:09:00Z" w:author="penny jia">
        <w:del w:id="437" w:date="2020-03-08T14:06:00Z" w:author="1">
          <w:r>
            <w:rPr>
              <w:outline w:val="0"/>
              <w:color w:val="000000"/>
              <w:u w:color="004c7f"/>
              <w:rtl w:val="0"/>
              <w:lang w:val="en-US"/>
              <w14:textFill>
                <w14:solidFill>
                  <w14:srgbClr w14:val="000000"/>
                </w14:solidFill>
              </w14:textFill>
            </w:rPr>
            <w:delText xml:space="preserve">s </w:delText>
          </w:r>
        </w:del>
      </w:ins>
      <w:del w:id="438" w:date="2020-03-08T14:06:00Z" w:author="1">
        <w:r>
          <w:rPr>
            <w:outline w:val="0"/>
            <w:color w:val="000000"/>
            <w:u w:color="004c7f"/>
            <w:rtl w:val="0"/>
            <w:lang w:val="en-US"/>
            <w14:textFill>
              <w14:solidFill>
                <w14:srgbClr w14:val="000000"/>
              </w14:solidFill>
            </w14:textFill>
          </w:rPr>
          <w:delText xml:space="preserve"> of implantitis</w:delText>
        </w:r>
      </w:del>
      <w:ins w:id="439" w:date="2020-03-08T14:06:00Z" w:author="1">
        <w:del w:id="440" w:date="2020-03-27T09:44:15Z" w:author="penny jia">
          <w:r>
            <w:rPr>
              <w:outline w:val="0"/>
              <w:color w:val="000000"/>
              <w:u w:color="004c7f"/>
              <w:rtl w:val="0"/>
              <w:lang w:val="en-US"/>
              <w14:textFill>
                <w14:solidFill>
                  <w14:srgbClr w14:val="000000"/>
                </w14:solidFill>
              </w14:textFill>
            </w:rPr>
            <w:delText>mucosal condition</w:delText>
          </w:r>
        </w:del>
      </w:ins>
      <w:ins w:id="441" w:date="2020-02-27T18:09:00Z" w:author="penny jia">
        <w:del w:id="442" w:date="2020-03-27T09:44:15Z" w:author="penny jia">
          <w:r>
            <w:rPr>
              <w:outline w:val="0"/>
              <w:color w:val="000000"/>
              <w:u w:color="004c7f"/>
              <w:rtl w:val="0"/>
              <w14:textFill>
                <w14:solidFill>
                  <w14:srgbClr w14:val="000000"/>
                </w14:solidFill>
              </w14:textFill>
            </w:rPr>
            <w:delText xml:space="preserve"> </w:delText>
          </w:r>
        </w:del>
      </w:ins>
      <w:ins w:id="443" w:date="2020-02-27T18:09:00Z" w:author="penny jia">
        <w:del w:id="444" w:date="2020-03-08T14:07:00Z" w:author="1">
          <w:r>
            <w:rPr>
              <w:outline w:val="0"/>
              <w:color w:val="000000"/>
              <w:u w:color="004c7f"/>
              <w:rtl w:val="0"/>
              <w:lang w:val="en-US"/>
              <w14:textFill>
                <w14:solidFill>
                  <w14:srgbClr w14:val="000000"/>
                </w14:solidFill>
              </w14:textFill>
            </w:rPr>
            <w:delText>between</w:delText>
          </w:r>
        </w:del>
      </w:ins>
      <w:ins w:id="445" w:date="2020-03-08T14:07:00Z" w:author="1">
        <w:del w:id="446" w:date="2020-03-27T09:44:15Z" w:author="penny jia">
          <w:r>
            <w:rPr>
              <w:outline w:val="0"/>
              <w:color w:val="000000"/>
              <w:u w:color="004c7f"/>
              <w:rtl w:val="0"/>
              <w:lang w:val="en-US"/>
              <w14:textFill>
                <w14:solidFill>
                  <w14:srgbClr w14:val="000000"/>
                </w14:solidFill>
              </w14:textFill>
            </w:rPr>
            <w:delText>around</w:delText>
          </w:r>
        </w:del>
      </w:ins>
      <w:ins w:id="447" w:date="2020-02-27T18:09:00Z" w:author="penny jia">
        <w:del w:id="448" w:date="2020-03-27T09:44:15Z" w:author="penny jia">
          <w:r>
            <w:rPr>
              <w:outline w:val="0"/>
              <w:color w:val="000000"/>
              <w:u w:color="004c7f"/>
              <w:rtl w:val="0"/>
              <w:lang w:val="en-US"/>
              <w14:textFill>
                <w14:solidFill>
                  <w14:srgbClr w14:val="000000"/>
                </w14:solidFill>
              </w14:textFill>
            </w:rPr>
            <w:delText xml:space="preserve"> two different materials</w:delText>
          </w:r>
        </w:del>
      </w:ins>
      <w:del w:id="449" w:date="2020-03-27T09:44:15Z" w:author="penny jia">
        <w:r>
          <w:rPr>
            <w:outline w:val="0"/>
            <w:color w:val="000000"/>
            <w:u w:color="004c7f"/>
            <w:rtl w:val="0"/>
            <w:lang w:val="en-US"/>
            <w14:textFill>
              <w14:solidFill>
                <w14:srgbClr w14:val="000000"/>
              </w14:solidFill>
            </w14:textFill>
          </w:rPr>
          <w:delText xml:space="preserve">, </w:delText>
        </w:r>
      </w:del>
      <w:ins w:id="450" w:date="2020-03-08T14:08:00Z" w:author="1">
        <w:del w:id="451" w:date="2020-03-27T09:44:15Z" w:author="penny jia">
          <w:r>
            <w:rPr>
              <w:outline w:val="0"/>
              <w:color w:val="000000"/>
              <w:u w:color="004c7f"/>
              <w:rtl w:val="0"/>
              <w:lang w:val="en-US"/>
              <w14:textFill>
                <w14:solidFill>
                  <w14:srgbClr w14:val="000000"/>
                </w14:solidFill>
              </w14:textFill>
            </w:rPr>
            <w:delText>whether zirconia to be a</w:delText>
          </w:r>
        </w:del>
      </w:ins>
      <w:ins w:id="452" w:date="2020-03-08T14:09:00Z" w:author="1">
        <w:del w:id="453" w:date="2020-03-27T09:44:15Z" w:author="penny jia">
          <w:r>
            <w:rPr>
              <w:outline w:val="0"/>
              <w:color w:val="000000"/>
              <w:u w:color="004c7f"/>
              <w:rtl w:val="0"/>
              <w:lang w:val="en-US"/>
              <w14:textFill>
                <w14:solidFill>
                  <w14:srgbClr w14:val="000000"/>
                </w14:solidFill>
              </w14:textFill>
            </w:rPr>
            <w:delText xml:space="preserve"> recommendable material for fixed implant-supported pr</w:delText>
          </w:r>
        </w:del>
      </w:ins>
      <w:ins w:id="454" w:date="2020-03-08T14:10:00Z" w:author="1">
        <w:del w:id="455" w:date="2020-03-27T09:44:15Z" w:author="penny jia">
          <w:r>
            <w:rPr>
              <w:outline w:val="0"/>
              <w:color w:val="000000"/>
              <w:u w:color="004c7f"/>
              <w:rtl w:val="0"/>
              <w:lang w:val="en-US"/>
              <w14:textFill>
                <w14:solidFill>
                  <w14:srgbClr w14:val="000000"/>
                </w14:solidFill>
              </w14:textFill>
            </w:rPr>
            <w:delText xml:space="preserve">ostheses </w:delText>
          </w:r>
        </w:del>
      </w:ins>
      <w:del w:id="456" w:date="2020-03-08T14:10:00Z" w:author="1">
        <w:r>
          <w:rPr>
            <w:outline w:val="0"/>
            <w:color w:val="000000"/>
            <w:u w:color="004c7f"/>
            <w:rtl w:val="0"/>
            <w:lang w:val="en-US"/>
            <w14:textFill>
              <w14:solidFill>
                <w14:srgbClr w14:val="000000"/>
              </w14:solidFill>
            </w14:textFill>
          </w:rPr>
          <w:delText>a</w:delText>
        </w:r>
      </w:del>
      <w:del w:id="457" w:date="2020-03-08T14:07:00Z" w:author="1">
        <w:r>
          <w:rPr>
            <w:outline w:val="0"/>
            <w:color w:val="000000"/>
            <w:u w:color="004c7f"/>
            <w:rtl w:val="0"/>
            <w:lang w:val="en-US"/>
            <w14:textFill>
              <w14:solidFill>
                <w14:srgbClr w14:val="000000"/>
              </w14:solidFill>
            </w14:textFill>
          </w:rPr>
          <w:delText xml:space="preserve"> clear</w:delText>
        </w:r>
      </w:del>
      <w:del w:id="458" w:date="2020-03-08T14:10:00Z" w:author="1">
        <w:r>
          <w:rPr>
            <w:outline w:val="0"/>
            <w:color w:val="000000"/>
            <w:u w:color="004c7f"/>
            <w:rtl w:val="0"/>
            <w:lang w:val="en-US"/>
            <w14:textFill>
              <w14:solidFill>
                <w14:srgbClr w14:val="000000"/>
              </w14:solidFill>
            </w14:textFill>
          </w:rPr>
          <w:delText xml:space="preserve"> association between restorative materials and microbiology </w:delText>
        </w:r>
      </w:del>
      <w:del w:id="459" w:date="2020-03-27T09:44:15Z" w:author="penny jia">
        <w:r>
          <w:rPr>
            <w:outline w:val="0"/>
            <w:color w:val="000000"/>
            <w:u w:color="004c7f"/>
            <w:rtl w:val="0"/>
            <w:lang w:val="en-US"/>
            <w14:textFill>
              <w14:solidFill>
                <w14:srgbClr w14:val="000000"/>
              </w14:solidFill>
            </w14:textFill>
          </w:rPr>
          <w:delText>could be figured out. T</w:delText>
        </w:r>
      </w:del>
      <w:del w:id="460" w:date="2020-03-08T14:10:00Z" w:author="1">
        <w:r>
          <w:rPr>
            <w:outline w:val="0"/>
            <w:color w:val="000000"/>
            <w:u w:color="004c7f"/>
            <w:rtl w:val="0"/>
            <w:lang w:val="en-US"/>
            <w14:textFill>
              <w14:solidFill>
                <w14:srgbClr w14:val="000000"/>
              </w14:solidFill>
            </w14:textFill>
          </w:rPr>
          <w:delText>herefore, t</w:delText>
        </w:r>
      </w:del>
      <w:del w:id="461" w:date="2020-03-27T09:44:15Z" w:author="penny jia">
        <w:r>
          <w:rPr>
            <w:outline w:val="0"/>
            <w:color w:val="000000"/>
            <w:u w:color="004c7f"/>
            <w:rtl w:val="0"/>
            <w:lang w:val="en-US"/>
            <w14:textFill>
              <w14:solidFill>
                <w14:srgbClr w14:val="000000"/>
              </w14:solidFill>
            </w14:textFill>
          </w:rPr>
          <w:delText xml:space="preserve">his study </w:delText>
        </w:r>
      </w:del>
      <w:del w:id="462" w:date="2020-03-08T14:10:00Z" w:author="1">
        <w:r>
          <w:rPr>
            <w:outline w:val="0"/>
            <w:color w:val="000000"/>
            <w:u w:color="004c7f"/>
            <w:rtl w:val="0"/>
            <w:lang w:val="en-US"/>
            <w14:textFill>
              <w14:solidFill>
                <w14:srgbClr w14:val="000000"/>
              </w14:solidFill>
            </w14:textFill>
          </w:rPr>
          <w:delText xml:space="preserve">will </w:delText>
        </w:r>
      </w:del>
      <w:ins w:id="463" w:date="2020-03-08T14:10:00Z" w:author="1">
        <w:del w:id="464" w:date="2020-03-27T09:44:15Z" w:author="penny jia">
          <w:r>
            <w:rPr>
              <w:outline w:val="0"/>
              <w:color w:val="000000"/>
              <w:u w:color="004c7f"/>
              <w:rtl w:val="0"/>
              <w:lang w:val="en-US"/>
              <w14:textFill>
                <w14:solidFill>
                  <w14:srgbClr w14:val="000000"/>
                </w14:solidFill>
              </w14:textFill>
            </w:rPr>
            <w:delText xml:space="preserve">aims to </w:delText>
          </w:r>
        </w:del>
      </w:ins>
      <w:del w:id="465" w:date="2020-03-27T09:44:15Z" w:author="penny jia">
        <w:r>
          <w:rPr>
            <w:outline w:val="0"/>
            <w:color w:val="000000"/>
            <w:u w:color="004c7f"/>
            <w:rtl w:val="0"/>
            <w:lang w:val="en-US"/>
            <w14:textFill>
              <w14:solidFill>
                <w14:srgbClr w14:val="000000"/>
              </w14:solidFill>
            </w14:textFill>
          </w:rPr>
          <w:delText xml:space="preserve">provide an agile decision-making suggestion for full arch </w:delText>
        </w:r>
      </w:del>
      <w:del w:id="466" w:date="2020-03-08T14:11:00Z" w:author="1">
        <w:r>
          <w:rPr>
            <w:outline w:val="0"/>
            <w:color w:val="000000"/>
            <w:u w:color="004c7f"/>
            <w:rtl w:val="0"/>
            <w:lang w:val="en-US"/>
            <w14:textFill>
              <w14:solidFill>
                <w14:srgbClr w14:val="000000"/>
              </w14:solidFill>
            </w14:textFill>
          </w:rPr>
          <w:delText xml:space="preserve">fixed </w:delText>
        </w:r>
      </w:del>
      <w:del w:id="467" w:date="2020-03-27T09:44:15Z" w:author="penny jia">
        <w:r>
          <w:rPr>
            <w:outline w:val="0"/>
            <w:color w:val="000000"/>
            <w:u w:color="004c7f"/>
            <w:rtl w:val="0"/>
            <w:lang w:val="en-US"/>
            <w14:textFill>
              <w14:solidFill>
                <w14:srgbClr w14:val="000000"/>
              </w14:solidFill>
            </w14:textFill>
          </w:rPr>
          <w:delText xml:space="preserve">implant-supported </w:delText>
        </w:r>
      </w:del>
      <w:del w:id="468" w:date="2020-03-08T14:11:00Z" w:author="1">
        <w:r>
          <w:rPr>
            <w:outline w:val="0"/>
            <w:color w:val="000000"/>
            <w:u w:color="004c7f"/>
            <w:rtl w:val="0"/>
            <w:lang w:val="en-US"/>
            <w14:textFill>
              <w14:solidFill>
                <w14:srgbClr w14:val="000000"/>
              </w14:solidFill>
            </w14:textFill>
          </w:rPr>
          <w:delText xml:space="preserve">prostheses </w:delText>
        </w:r>
      </w:del>
      <w:del w:id="469" w:date="2020-03-28T16:30:08Z" w:author="penny jia">
        <w:r>
          <w:rPr>
            <w:outline w:val="0"/>
            <w:color w:val="000000"/>
            <w:u w:color="004c7f"/>
            <w:rtl w:val="0"/>
            <w:lang w:val="en-US"/>
            <w14:textFill>
              <w14:solidFill>
                <w14:srgbClr w14:val="000000"/>
              </w14:solidFill>
            </w14:textFill>
          </w:rPr>
          <w:delText xml:space="preserve">treatment in edentulous patients. </w:delText>
        </w:r>
      </w:del>
    </w:p>
    <w:p>
      <w:pPr>
        <w:pStyle w:val="Body"/>
        <w:widowControl w:val="0"/>
        <w:numPr>
          <w:ilvl w:val="0"/>
          <w:numId w:val="2"/>
        </w:numPr>
        <w:bidi w:val="0"/>
        <w:spacing w:line="360" w:lineRule="auto"/>
        <w:ind w:right="0"/>
        <w:jc w:val="left"/>
        <w:rPr>
          <w:outline w:val="0"/>
          <w:color w:val="004c7f"/>
          <w:rtl w:val="0"/>
          <w:lang w:val="en-US"/>
          <w14:textFill>
            <w14:solidFill>
              <w14:srgbClr w14:val="004C7F"/>
            </w14:solidFill>
          </w14:textFill>
        </w:rPr>
      </w:pPr>
      <w:del w:id="470" w:date="2020-03-28T16:30:08Z" w:author="penny jia">
        <w:r>
          <w:rPr>
            <w:b w:val="1"/>
            <w:bCs w:val="1"/>
            <w:outline w:val="0"/>
            <w:color w:val="000000"/>
            <w:u w:color="004c7f"/>
            <w:rtl w:val="0"/>
            <w:lang w:val="en-US"/>
            <w14:textFill>
              <w14:solidFill>
                <w14:srgbClr w14:val="000000"/>
              </w14:solidFill>
            </w14:textFill>
          </w:rPr>
          <w:delText>Trial registration</w:delText>
        </w:r>
      </w:del>
      <w:del w:id="471" w:date="2020-03-28T16:30:08Z" w:author="penny jia">
        <w:r>
          <w:rPr>
            <w:outline w:val="0"/>
            <w:color w:val="000000"/>
            <w:u w:color="004c7f"/>
            <w:rtl w:val="0"/>
            <w:lang w:val="en-US"/>
            <w14:textFill>
              <w14:solidFill>
                <w14:srgbClr w14:val="000000"/>
              </w14:solidFill>
            </w14:textFill>
          </w:rPr>
          <w:delText>:</w:delText>
        </w:r>
      </w:del>
      <w:del w:id="472" w:date="2020-03-28T16:30:08Z" w:author="penny jia">
        <w:r>
          <w:rPr>
            <w:outline w:val="0"/>
            <w:color w:val="000000"/>
            <w:u w:color="004c7f"/>
            <w:rtl w:val="0"/>
            <w:lang w:val="en-US"/>
            <w14:textFill>
              <w14:solidFill>
                <w14:srgbClr w14:val="000000"/>
              </w14:solidFill>
            </w14:textFill>
          </w:rPr>
          <w:delText> </w:delText>
        </w:r>
      </w:del>
      <w:del w:id="473" w:date="2020-03-28T16:30:08Z" w:author="penny jia">
        <w:r>
          <w:rPr>
            <w:outline w:val="0"/>
            <w:color w:val="000000"/>
            <w:u w:color="004c7f"/>
            <w:rtl w:val="0"/>
            <w:lang w:val="en-US"/>
            <w14:textFill>
              <w14:solidFill>
                <w14:srgbClr w14:val="000000"/>
              </w14:solidFill>
            </w14:textFill>
          </w:rPr>
          <w:delText>International Clinical Trials Registry Platform (ICTRP), ID: ChiCTR2000029470. Registered on 2 February 2020.</w:delText>
        </w:r>
      </w:del>
    </w:p>
    <w:p>
      <w:pPr>
        <w:pStyle w:val="Body"/>
        <w:widowControl w:val="0"/>
        <w:spacing w:line="360" w:lineRule="auto"/>
        <w:rPr>
          <w:del w:id="474" w:date="2020-03-28T16:30:08Z" w:author="penny jia"/>
          <w:b w:val="1"/>
          <w:bCs w:val="1"/>
          <w:sz w:val="28"/>
          <w:szCs w:val="28"/>
        </w:rPr>
      </w:pPr>
    </w:p>
    <w:p>
      <w:pPr>
        <w:pStyle w:val="Body"/>
        <w:widowControl w:val="0"/>
        <w:spacing w:line="360" w:lineRule="auto"/>
        <w:rPr>
          <w:del w:id="475" w:date="2020-03-28T16:30:08Z" w:author="penny jia"/>
          <w:b w:val="1"/>
          <w:bCs w:val="1"/>
          <w:sz w:val="28"/>
          <w:szCs w:val="28"/>
        </w:rPr>
      </w:pPr>
    </w:p>
    <w:p>
      <w:pPr>
        <w:pStyle w:val="Body"/>
        <w:widowControl w:val="0"/>
        <w:spacing w:line="360" w:lineRule="auto"/>
        <w:rPr>
          <w:del w:id="476" w:date="2020-03-28T16:30:08Z" w:author="penny jia"/>
          <w:b w:val="1"/>
          <w:bCs w:val="1"/>
          <w:sz w:val="28"/>
          <w:szCs w:val="28"/>
        </w:rPr>
      </w:pPr>
      <w:del w:id="477" w:date="2020-03-28T16:30:08Z" w:author="penny jia">
        <w:r>
          <w:rPr>
            <w:b w:val="1"/>
            <w:bCs w:val="1"/>
            <w:sz w:val="28"/>
            <w:szCs w:val="28"/>
            <w:rtl w:val="0"/>
            <w:lang w:val="en-US"/>
          </w:rPr>
          <w:delText>Keywords</w:delText>
        </w:r>
      </w:del>
    </w:p>
    <w:p>
      <w:pPr>
        <w:pStyle w:val="Body"/>
        <w:widowControl w:val="0"/>
        <w:spacing w:line="360" w:lineRule="auto"/>
        <w:rPr>
          <w:del w:id="478" w:date="2020-03-28T16:30:08Z" w:author="penny jia"/>
          <w:outline w:val="0"/>
          <w:color w:val="006600"/>
          <w:u w:color="004c7f"/>
          <w14:textFill>
            <w14:solidFill>
              <w14:srgbClr w14:val="006600"/>
            </w14:solidFill>
          </w14:textFill>
        </w:rPr>
      </w:pPr>
      <w:del w:id="479" w:date="2020-03-28T16:30:08Z" w:author="penny jia">
        <w:r>
          <w:rPr>
            <w:u w:color="004c7f"/>
            <w:rtl w:val="0"/>
            <w:lang w:val="en-US"/>
          </w:rPr>
          <w:delText xml:space="preserve">Dental implants, Edentulous, Microbiota, </w:delText>
        </w:r>
      </w:del>
      <w:del w:id="480" w:date="2020-03-28T16:30:08Z" w:author="penny jia">
        <w:r>
          <w:rPr>
            <w:u w:color="004c7f"/>
            <w:rtl w:val="0"/>
            <w:lang w:val="zh-TW" w:eastAsia="zh-TW"/>
          </w:rPr>
          <w:delText>B</w:delText>
        </w:r>
      </w:del>
      <w:del w:id="481" w:date="2020-03-28T16:30:08Z" w:author="penny jia">
        <w:r>
          <w:rPr>
            <w:u w:color="004c7f"/>
            <w:rtl w:val="0"/>
            <w:lang w:val="en-US"/>
          </w:rPr>
          <w:delText>io-complication, Zirconia, Titanium .</w:delText>
        </w:r>
      </w:del>
    </w:p>
    <w:p>
      <w:pPr>
        <w:pStyle w:val="Body"/>
        <w:widowControl w:val="0"/>
        <w:spacing w:line="360" w:lineRule="auto"/>
        <w:rPr>
          <w:b w:val="1"/>
          <w:bCs w:val="1"/>
          <w:sz w:val="28"/>
          <w:szCs w:val="28"/>
        </w:rPr>
      </w:pPr>
      <w:r>
        <w:rPr>
          <w:b w:val="1"/>
          <w:bCs w:val="1"/>
          <w:sz w:val="28"/>
          <w:szCs w:val="28"/>
          <w:rtl w:val="0"/>
          <w:lang w:val="en-US"/>
        </w:rPr>
        <w:t>Administrative information</w:t>
      </w:r>
    </w:p>
    <w:p>
      <w:pPr>
        <w:pStyle w:val="Body"/>
        <w:widowControl w:val="0"/>
        <w:spacing w:line="360" w:lineRule="auto"/>
        <w:rPr>
          <w:b w:val="1"/>
          <w:bCs w:val="1"/>
          <w:sz w:val="20"/>
          <w:szCs w:val="20"/>
          <w:lang w:val="en-US"/>
        </w:rPr>
      </w:pPr>
      <w:r>
        <w:rPr>
          <w:b w:val="1"/>
          <w:bCs w:val="1"/>
          <w:sz w:val="24"/>
          <w:szCs w:val="24"/>
          <w:rtl w:val="0"/>
          <w:lang w:val="en-US"/>
        </w:rPr>
        <w:t>Author details {5a}</w:t>
      </w:r>
      <w:r>
        <w:rPr>
          <w:b w:val="1"/>
          <w:bCs w:val="1"/>
          <w:sz w:val="24"/>
          <w:szCs w:val="24"/>
          <w:rtl w:val="0"/>
          <w:lang w:val="zh-CN" w:eastAsia="zh-CN"/>
        </w:rPr>
        <w:t xml:space="preserve"> </w:t>
      </w:r>
    </w:p>
    <w:p>
      <w:pPr>
        <w:pStyle w:val="Free Form"/>
        <w:spacing w:before="120" w:after="120" w:line="360" w:lineRule="auto"/>
      </w:pPr>
      <w:r>
        <w:rPr>
          <w:rtl w:val="0"/>
          <w:lang w:val="zh-CN" w:eastAsia="zh-CN"/>
        </w:rPr>
        <w:t xml:space="preserve">Jing wen </w:t>
      </w:r>
      <w:r>
        <w:rPr>
          <w:rtl w:val="0"/>
          <w:lang w:val="zh-CN" w:eastAsia="zh-CN"/>
        </w:rPr>
        <w:t>Y</w:t>
      </w:r>
      <w:r>
        <w:rPr>
          <w:rtl w:val="0"/>
          <w:lang w:val="zh-CN" w:eastAsia="zh-CN"/>
        </w:rPr>
        <w:t>ang, Zhongning Liu, Lin Tang &amp; Jianzhang Liu: Department of Prosthodontics, Peking University School and Hospital of Stomatology; National Engineering Laboratory for Digital and Material Technology of Stomatology; Research Center of Engineering and Technology for Digital Dentistry of Ministry of Health; Beijing Key Laboratory of Digital Stomatology, Beijing, PR China;</w:t>
      </w:r>
    </w:p>
    <w:p>
      <w:pPr>
        <w:pStyle w:val="Free Form"/>
        <w:bidi w:val="0"/>
        <w:spacing w:before="120" w:after="120" w:line="360" w:lineRule="auto"/>
        <w:ind w:left="0" w:right="0" w:firstLine="0"/>
        <w:jc w:val="both"/>
        <w:rPr>
          <w:u w:color="004c7f"/>
          <w:rtl w:val="0"/>
        </w:rPr>
      </w:pPr>
      <w:r>
        <w:rPr>
          <w:u w:color="004c7f"/>
          <w:rtl w:val="0"/>
          <w:lang w:val="zh-CN" w:eastAsia="zh-CN"/>
        </w:rPr>
        <w:t xml:space="preserve">Pingyi Jia: Department of the Fourth Clinical Division, Peking University School and Hospital of Stomatology; </w:t>
      </w:r>
      <w:r>
        <w:rPr>
          <w:u w:color="004c7f"/>
          <w:rtl w:val="0"/>
          <w:lang w:val="zh-CN" w:eastAsia="zh-CN"/>
        </w:rPr>
        <w:t>National Engineering Laboratory for Digital and Material Technology of Stomatology; Research Center of Engineering and Technology for Digital Dentistry of Ministry of Health; Beijing Key Laboratory of Digital Stomatology, Beijing, PR China;</w:t>
      </w:r>
    </w:p>
    <w:p>
      <w:pPr>
        <w:pStyle w:val="Free Form"/>
        <w:bidi w:val="0"/>
        <w:spacing w:before="120" w:after="120" w:line="360" w:lineRule="auto"/>
        <w:ind w:left="0" w:right="0" w:firstLine="0"/>
        <w:jc w:val="both"/>
        <w:rPr>
          <w:u w:color="004c7f"/>
          <w:rtl w:val="0"/>
        </w:rPr>
      </w:pPr>
      <w:r>
        <w:rPr>
          <w:u w:color="004c7f"/>
          <w:rtl w:val="0"/>
          <w:lang w:val="zh-CN" w:eastAsia="zh-CN"/>
        </w:rPr>
        <w:t>Qi Liu: BYBO Dental Hospital, Qinian Street, Dongcheng District, Beijing 100062 P.R.China;</w:t>
      </w:r>
    </w:p>
    <w:p>
      <w:pPr>
        <w:pStyle w:val="Free Form"/>
        <w:bidi w:val="0"/>
        <w:spacing w:before="120" w:after="120" w:line="360" w:lineRule="auto"/>
        <w:ind w:left="0" w:right="0" w:firstLine="0"/>
        <w:jc w:val="both"/>
        <w:rPr>
          <w:outline w:val="0"/>
          <w:color w:val="006600"/>
          <w:u w:color="004c7f"/>
          <w:rtl w:val="0"/>
          <w14:textFill>
            <w14:solidFill>
              <w14:srgbClr w14:val="006600"/>
            </w14:solidFill>
          </w14:textFill>
        </w:rPr>
      </w:pPr>
      <w:r>
        <w:rPr>
          <w:u w:color="004c7f"/>
          <w:rtl w:val="0"/>
          <w:lang w:val="zh-CN" w:eastAsia="zh-CN"/>
        </w:rPr>
        <w:t>Jiaxia Hou, Churen Zhang &amp; Zhaoguo Yue Department of Periodontology, Peking University School and Hospital of Stomatology; National Engineering Laboratory for Digital and Material Technology of Stomatology; Research Center of Engineering and Technology for Digital Dentistry of Ministry of Health; Beijing Key Laboratory of Digital Stomatology, Beijing, PR China</w:t>
      </w:r>
    </w:p>
    <w:p>
      <w:pPr>
        <w:pStyle w:val="Body"/>
        <w:widowControl w:val="0"/>
        <w:spacing w:line="360" w:lineRule="auto"/>
        <w:rPr>
          <w:b w:val="1"/>
          <w:bCs w:val="1"/>
          <w:sz w:val="20"/>
          <w:szCs w:val="20"/>
          <w:lang w:val="en-US"/>
        </w:rPr>
      </w:pPr>
      <w:r>
        <w:rPr>
          <w:b w:val="1"/>
          <w:bCs w:val="1"/>
          <w:sz w:val="24"/>
          <w:szCs w:val="24"/>
          <w:rtl w:val="0"/>
          <w:lang w:val="en-US"/>
        </w:rPr>
        <w:t>Name and contact information for the trial sponsor {5b}</w:t>
      </w:r>
    </w:p>
    <w:p>
      <w:pPr>
        <w:pStyle w:val="Free Form"/>
        <w:spacing w:before="120" w:after="120" w:line="360" w:lineRule="auto"/>
        <w:jc w:val="both"/>
        <w:rPr>
          <w:u w:color="004c7f"/>
        </w:rPr>
      </w:pPr>
      <w:r>
        <w:rPr>
          <w:u w:color="004c7f"/>
          <w:rtl w:val="0"/>
          <w:lang w:val="zh-CN" w:eastAsia="zh-CN"/>
        </w:rPr>
        <w:t xml:space="preserve">Jing wen yang </w:t>
      </w:r>
    </w:p>
    <w:p>
      <w:pPr>
        <w:pStyle w:val="Free Form"/>
        <w:bidi w:val="0"/>
        <w:spacing w:before="120" w:after="120" w:line="360" w:lineRule="auto"/>
        <w:ind w:left="0" w:right="0" w:firstLine="0"/>
        <w:jc w:val="both"/>
        <w:rPr>
          <w:u w:color="004c7f"/>
          <w:rtl w:val="0"/>
        </w:rPr>
      </w:pPr>
      <w:r>
        <w:rPr>
          <w:u w:color="004c7f"/>
          <w:rtl w:val="0"/>
          <w:lang w:val="zh-CN" w:eastAsia="zh-CN"/>
        </w:rPr>
        <w:t>Address: No. 22, Zhongguancun Avenue South, Haidian District, Beijing 100081, PR China.</w:t>
      </w:r>
    </w:p>
    <w:p>
      <w:pPr>
        <w:pStyle w:val="Free Form"/>
        <w:bidi w:val="0"/>
        <w:spacing w:before="120" w:after="120" w:line="360" w:lineRule="auto"/>
        <w:ind w:left="0" w:right="0" w:firstLine="0"/>
        <w:jc w:val="both"/>
        <w:rPr>
          <w:u w:color="004c7f"/>
          <w:rtl w:val="0"/>
        </w:rPr>
      </w:pPr>
      <w:r>
        <w:rPr>
          <w:u w:color="004c7f"/>
          <w:rtl w:val="0"/>
          <w:lang w:val="zh-CN" w:eastAsia="zh-CN"/>
        </w:rPr>
        <w:t>Email: jingwen.yang@foxmail.com</w:t>
      </w:r>
    </w:p>
    <w:p>
      <w:pPr>
        <w:pStyle w:val="Free Form"/>
        <w:bidi w:val="0"/>
        <w:spacing w:before="120" w:after="120" w:line="360" w:lineRule="auto"/>
        <w:ind w:left="0" w:right="0" w:firstLine="0"/>
        <w:jc w:val="both"/>
        <w:rPr>
          <w:u w:color="004c7f"/>
          <w:rtl w:val="0"/>
          <w:lang w:val="en-US"/>
        </w:rPr>
      </w:pPr>
      <w:r>
        <w:rPr>
          <w:u w:color="004c7f"/>
          <w:rtl w:val="0"/>
          <w:lang w:val="zh-CN" w:eastAsia="zh-CN"/>
        </w:rPr>
        <w:t>Tel.: +86 15101157982</w:t>
      </w:r>
    </w:p>
    <w:p>
      <w:pPr>
        <w:pStyle w:val="Body"/>
        <w:widowControl w:val="0"/>
        <w:spacing w:line="360" w:lineRule="auto"/>
        <w:rPr>
          <w:b w:val="1"/>
          <w:bCs w:val="1"/>
          <w:sz w:val="24"/>
          <w:szCs w:val="24"/>
        </w:rPr>
      </w:pPr>
      <w:r>
        <w:rPr>
          <w:b w:val="1"/>
          <w:bCs w:val="1"/>
          <w:sz w:val="24"/>
          <w:szCs w:val="24"/>
          <w:rtl w:val="0"/>
          <w:lang w:val="zh-CN" w:eastAsia="zh-CN"/>
        </w:rPr>
        <w:t>Role of sponsor {5c}</w:t>
      </w:r>
    </w:p>
    <w:p>
      <w:pPr>
        <w:pStyle w:val="Normal.0"/>
        <w:widowControl w:val="0"/>
        <w:tabs>
          <w:tab w:val="left" w:pos="4721"/>
          <w:tab w:val="left" w:pos="5040"/>
          <w:tab w:val="left" w:pos="5460"/>
          <w:tab w:val="left" w:pos="5880"/>
          <w:tab w:val="left" w:pos="6300"/>
          <w:tab w:val="left" w:pos="6720"/>
          <w:tab w:val="left" w:pos="7140"/>
          <w:tab w:val="left" w:pos="7560"/>
          <w:tab w:val="left" w:pos="7980"/>
          <w:tab w:val="left" w:pos="8400"/>
          <w:tab w:val="left" w:pos="8820"/>
          <w:tab w:val="left" w:pos="9132"/>
        </w:tabs>
        <w:spacing w:line="480" w:lineRule="auto"/>
        <w:rPr>
          <w:rFonts w:ascii="Times New Roman" w:cs="Times New Roman" w:hAnsi="Times New Roman" w:eastAsia="Times New Roman"/>
          <w:u w:color="004c7f"/>
          <w14:textOutline w14:w="12700" w14:cap="flat">
            <w14:noFill/>
            <w14:miter w14:lim="400000"/>
          </w14:textOutline>
        </w:rPr>
      </w:pPr>
      <w:r>
        <w:rPr>
          <w:rFonts w:ascii="Times New Roman" w:hAnsi="Times New Roman"/>
          <w:u w:color="004c7f"/>
          <w:rtl w:val="0"/>
          <w:lang w:val="zh-CN" w:eastAsia="zh-CN"/>
          <w14:textOutline w14:w="12700" w14:cap="flat">
            <w14:noFill/>
            <w14:miter w14:lim="400000"/>
          </w14:textOutline>
        </w:rPr>
        <w:t xml:space="preserve">The clinical study is being conducted thanks to the contribution of Jingwen Yang: she designed the trial and she will be the general study coordinator. She also participated in the development of this manuscript together with Pingyi Jia. Jianzhang Liu is in charge of the recruitment of the participants. Zhaoguo Yue is responsible for clinical evaluation, microbiota sample collection and maintenance of the participants. Chunren Zhang will do microbiological samples processing and analysis. Qi Liu will perform X-ray measurement and do interim statistic analysis at year 1 and year 3. Qi Liu will be blinded to the allocation of the patients. He will submit the analysis results to Jiaxia Hou. Jiaxia Hou, together with other specials: Zhongning Liu and Lin Tang, will consist data and safety monitoring board (DSMB). DSMB will communicate with Jingwen Yang as long as DSMB group found this trial could be early terminated. Pingyi Jia will perform X-ray measurement and do final statistic analysis at the end of this trial, and she will be blinded to both the allocation of the patients and to the interim analysis results from Qi Liu. She also participated in the development of this manuscript. Pingyi Jia and Jingwen Yang contribute equally to this article. Other authors were </w:t>
      </w:r>
      <w:r>
        <w:rPr>
          <w:rFonts w:ascii="Times New Roman" w:hAnsi="Times New Roman"/>
          <w:u w:color="004c7f"/>
          <w:rtl w:val="0"/>
          <w:lang w:val="en-US"/>
          <w14:textOutline w14:w="12700" w14:cap="flat">
            <w14:noFill/>
            <w14:miter w14:lim="400000"/>
          </w14:textOutline>
        </w:rPr>
        <w:t>invited to comment on the paper and</w:t>
      </w:r>
      <w:r>
        <w:rPr>
          <w:rFonts w:ascii="Times New Roman" w:hAnsi="Times New Roman"/>
          <w:u w:color="004c7f"/>
          <w:rtl w:val="0"/>
          <w:lang w:val="zh-CN" w:eastAsia="zh-CN"/>
          <w14:textOutline w14:w="12700" w14:cap="flat">
            <w14:noFill/>
            <w14:miter w14:lim="400000"/>
          </w14:textOutline>
        </w:rPr>
        <w:t xml:space="preserve"> approved the final draf</w:t>
      </w:r>
      <w:r>
        <w:rPr>
          <w:rFonts w:ascii="Times New Roman" w:hAnsi="Times New Roman"/>
          <w:u w:color="004c7f"/>
          <w:rtl w:val="0"/>
          <w:lang w:val="en-US"/>
          <w14:textOutline w14:w="12700" w14:cap="flat">
            <w14:noFill/>
            <w14:miter w14:lim="400000"/>
          </w14:textOutline>
        </w:rPr>
        <w:t>t.</w:t>
      </w:r>
    </w:p>
    <w:p>
      <w:pPr>
        <w:pStyle w:val="Body"/>
        <w:widowControl w:val="0"/>
        <w:spacing w:before="120" w:line="360" w:lineRule="auto"/>
        <w:rPr>
          <w:ins w:id="482" w:date="2020-03-28T17:47:35Z" w:author="penny jia"/>
          <w:b w:val="1"/>
          <w:bCs w:val="1"/>
          <w:sz w:val="24"/>
          <w:szCs w:val="24"/>
        </w:rPr>
      </w:pPr>
      <w:del w:id="483" w:date="2020-03-28T17:47:18Z" w:author="penny jia">
        <w:r>
          <w:rPr>
            <w:rFonts w:ascii="Times New Roman" w:hAnsi="Times New Roman"/>
            <w:u w:color="004c7f"/>
            <w:rtl w:val="0"/>
            <w:lang w:val="en-US"/>
          </w:rPr>
          <w:delText>Data manage team</w:delText>
        </w:r>
      </w:del>
      <w:del w:id="484" w:date="2020-03-28T17:47:18Z" w:author="penny jia">
        <w:r>
          <w:rPr>
            <w:rFonts w:ascii="Times New Roman" w:hAnsi="Times New Roman"/>
            <w:u w:color="004c7f"/>
            <w:rtl w:val="0"/>
            <w:lang w:val="zh-CN" w:eastAsia="zh-CN"/>
          </w:rPr>
          <w:delText xml:space="preserve"> {</w:delText>
        </w:r>
      </w:del>
      <w:del w:id="485" w:date="2020-03-28T17:47:18Z" w:author="penny jia">
        <w:r>
          <w:rPr>
            <w:rFonts w:ascii="Times New Roman" w:hAnsi="Times New Roman"/>
            <w:u w:color="004c7f"/>
            <w:rtl w:val="0"/>
            <w:lang w:val="en-US"/>
          </w:rPr>
          <w:delText>5d</w:delText>
        </w:r>
      </w:del>
      <w:del w:id="486" w:date="2020-03-28T17:47:18Z" w:author="penny jia">
        <w:r>
          <w:rPr>
            <w:rFonts w:ascii="Times New Roman" w:hAnsi="Times New Roman"/>
            <w:u w:color="004c7f"/>
            <w:rtl w:val="0"/>
            <w:lang w:val="zh-CN" w:eastAsia="zh-CN"/>
          </w:rPr>
          <w:delText>}</w:delText>
        </w:r>
      </w:del>
      <w:ins w:id="487" w:date="2020-03-28T17:47:35Z" w:author="penny jia">
        <w:r>
          <w:rPr>
            <w:b w:val="1"/>
            <w:bCs w:val="1"/>
            <w:sz w:val="24"/>
            <w:szCs w:val="24"/>
            <w:rtl w:val="0"/>
            <w:lang w:val="zh-CN" w:eastAsia="zh-CN"/>
          </w:rPr>
          <w:t>Composition of the coordinating centre and trial steering committee {5d}</w:t>
        </w:r>
      </w:ins>
    </w:p>
    <w:p>
      <w:pPr>
        <w:pStyle w:val="Body"/>
        <w:widowControl w:val="0"/>
        <w:spacing w:line="360" w:lineRule="auto"/>
        <w:rPr>
          <w:rFonts w:ascii="Times New Roman" w:cs="Times New Roman" w:hAnsi="Times New Roman" w:eastAsia="Times New Roman"/>
          <w:b w:val="1"/>
          <w:bCs w:val="1"/>
          <w:sz w:val="24"/>
          <w:szCs w:val="24"/>
          <w:u w:color="004c7f"/>
        </w:rPr>
      </w:pPr>
    </w:p>
    <w:p>
      <w:pPr>
        <w:pStyle w:val="Free Form"/>
        <w:spacing w:before="120" w:after="120" w:line="360" w:lineRule="auto"/>
        <w:jc w:val="both"/>
        <w:rPr>
          <w:ins w:id="488" w:date="2020-03-28T17:47:33Z" w:author="penny jia"/>
          <w:u w:color="004c7f"/>
          <w:lang w:val="en-US"/>
        </w:rPr>
      </w:pPr>
      <w:r>
        <w:rPr>
          <w:u w:color="004c7f"/>
          <w:rtl w:val="0"/>
          <w:lang w:val="en-US"/>
        </w:rPr>
        <w:t xml:space="preserve">Recording of clinical indicators will be done jointly by two regular researchers. The two researchers will check with each other during the collection process (the results must be approved in pairs to record). Gingival crevicular fluid samples will be collected by two researchers with standardized training. Zhongning Liu and Chunren Zhang will responsible for double data entry. A </w:t>
      </w:r>
      <w:r>
        <w:rPr>
          <w:u w:color="004c7f"/>
          <w:rtl w:val="0"/>
          <w:lang w:val="zh-TW" w:eastAsia="zh-TW"/>
        </w:rPr>
        <w:t>r</w:t>
      </w:r>
      <w:r>
        <w:rPr>
          <w:u w:color="004c7f"/>
          <w:rtl w:val="0"/>
          <w:lang w:val="en-US"/>
        </w:rPr>
        <w:t xml:space="preserve">esearch Supervisor: Haidong Zhang, will be employed to audit trial conduct per month. He will be independent from investigators and the sponsor, but he has channels to communicate with sponsor. His job includes check the enrollment of researchers, the completion of follow-up, and the filling of forms regularly. </w:t>
      </w:r>
    </w:p>
    <w:p>
      <w:pPr>
        <w:pStyle w:val="Free Form"/>
        <w:spacing w:before="120" w:after="120" w:line="360" w:lineRule="auto"/>
        <w:jc w:val="both"/>
        <w:rPr>
          <w:u w:color="004c7f"/>
        </w:rPr>
      </w:pPr>
      <w:ins w:id="489" w:date="2020-03-28T17:47:33Z" w:author="penny jia">
        <w:r>
          <w:rPr>
            <w:u w:color="004c7f"/>
            <w:rtl w:val="0"/>
            <w:lang w:val="zh-CN" w:eastAsia="zh-CN"/>
          </w:rPr>
          <w:t xml:space="preserve">A </w:t>
        </w:r>
      </w:ins>
      <w:ins w:id="490" w:date="2020-03-28T17:47:33Z" w:author="penny jia">
        <w:r>
          <w:rPr>
            <w:u w:color="004c7f"/>
            <w:rtl w:val="0"/>
            <w:lang w:val="zh-CN" w:eastAsia="zh-CN"/>
          </w:rPr>
          <w:t>r</w:t>
        </w:r>
      </w:ins>
      <w:ins w:id="491" w:date="2020-03-28T17:47:33Z" w:author="penny jia">
        <w:r>
          <w:rPr>
            <w:u w:color="004c7f"/>
            <w:rtl w:val="0"/>
            <w:lang w:val="zh-CN" w:eastAsia="zh-CN"/>
          </w:rPr>
          <w:t>esearch Supervisor: Haidong Zhang, will be employed to audit trial conduct per month. He will be independent from investigators and the sponsor, but he has channels to communicate with sponsor. His job includes check the enrollment of researchers, the completion of follow-up, and the filling of forms regularly. He is responsible for data monitoring.</w:t>
        </w:r>
      </w:ins>
    </w:p>
    <w:p>
      <w:pPr>
        <w:pStyle w:val="Body"/>
        <w:widowControl w:val="0"/>
        <w:spacing w:line="360" w:lineRule="auto"/>
        <w:rPr>
          <w:del w:id="492" w:date="2020-03-28T17:38:59Z" w:author="penny jia"/>
          <w:outline w:val="0"/>
          <w:color w:val="006600"/>
          <w:sz w:val="28"/>
          <w:szCs w:val="28"/>
          <w:u w:color="006600"/>
          <w14:textFill>
            <w14:solidFill>
              <w14:srgbClr w14:val="006600"/>
            </w14:solidFill>
          </w14:textFill>
        </w:rPr>
      </w:pPr>
      <w:del w:id="493" w:date="2020-03-28T17:38:59Z" w:author="penny jia">
        <w:r>
          <w:rPr>
            <w:i w:val="1"/>
            <w:iCs w:val="1"/>
            <w:outline w:val="0"/>
            <w:color w:val="006600"/>
            <w:sz w:val="28"/>
            <w:szCs w:val="28"/>
            <w:u w:color="006600"/>
            <w:rtl w:val="0"/>
            <w:lang w:val="en-US"/>
            <w14:textFill>
              <w14:solidFill>
                <w14:srgbClr w14:val="006600"/>
              </w14:solidFill>
            </w14:textFill>
          </w:rPr>
          <w:delText>Trials</w:delText>
        </w:r>
      </w:del>
      <w:del w:id="494" w:date="2020-03-28T17:38:59Z" w:author="penny jia">
        <w:r>
          <w:rPr>
            <w:outline w:val="0"/>
            <w:color w:val="006600"/>
            <w:sz w:val="28"/>
            <w:szCs w:val="28"/>
            <w:u w:color="006600"/>
            <w:rtl w:val="0"/>
            <w:lang w:val="en-US"/>
            <w14:textFill>
              <w14:solidFill>
                <w14:srgbClr w14:val="006600"/>
              </w14:solidFill>
            </w14:textFill>
          </w:rPr>
          <w:delText xml:space="preserve"> guidance: please include this text in your submitted protocol just above the Administrative information table:</w:delText>
        </w:r>
      </w:del>
    </w:p>
    <w:p>
      <w:pPr>
        <w:pStyle w:val="Body"/>
        <w:widowControl w:val="0"/>
        <w:spacing w:line="360" w:lineRule="auto"/>
        <w:rPr>
          <w:del w:id="495" w:date="2020-03-28T17:38:59Z" w:author="penny jia"/>
          <w:outline w:val="0"/>
          <w:color w:val="004c7f"/>
          <w:u w:color="004c7f"/>
          <w14:textFill>
            <w14:solidFill>
              <w14:srgbClr w14:val="004C7F"/>
            </w14:solidFill>
          </w14:textFill>
        </w:rPr>
      </w:pPr>
    </w:p>
    <w:p>
      <w:pPr>
        <w:pStyle w:val="Body"/>
        <w:widowControl w:val="0"/>
        <w:spacing w:line="360" w:lineRule="auto"/>
        <w:rPr>
          <w:del w:id="496" w:date="2020-03-28T17:38:58Z" w:author="penny jia"/>
        </w:rPr>
      </w:pPr>
      <w:del w:id="497" w:date="2020-03-28T17:38:58Z" w:author="penny jia">
        <w:r>
          <w:rPr>
            <w:rtl w:val="0"/>
            <w:lang w:val="en-US"/>
          </w:rPr>
          <w:delText xml:space="preserve">Note: the numbers in curly brackets in this protocol refer to SPIRIT checklist item numbers. The order of the items has been modified to group similar items (see </w:delText>
        </w:r>
      </w:del>
      <w:del w:id="498" w:date="2020-03-28T17:38:58Z" w:author="penny jia">
        <w:r>
          <w:rPr>
            <w:rStyle w:val="Hyperlink.0"/>
          </w:rPr>
          <w:fldChar w:fldCharType="begin" w:fldLock="0"/>
        </w:r>
      </w:del>
      <w:del w:id="499" w:date="2020-03-28T17:38:58Z" w:author="penny jia">
        <w:r>
          <w:rPr>
            <w:rStyle w:val="Hyperlink.0"/>
          </w:rPr>
          <w:delInstrText xml:space="preserve"> HYPERLINK "http://www.equator-network.org/reporting-guidelines/spirit-2013-statement-defining-standard-protocol-items-for-clinical-trials/"</w:delInstrText>
        </w:r>
      </w:del>
      <w:del w:id="500" w:date="2020-03-28T17:38:58Z" w:author="penny jia">
        <w:r>
          <w:rPr>
            <w:rStyle w:val="Hyperlink.0"/>
          </w:rPr>
          <w:fldChar w:fldCharType="separate" w:fldLock="0"/>
        </w:r>
      </w:del>
      <w:del w:id="501" w:date="2020-03-28T17:38:58Z" w:author="penny jia">
        <w:r>
          <w:rPr>
            <w:rStyle w:val="Hyperlink.0"/>
            <w:rtl w:val="0"/>
            <w:lang w:val="en-US"/>
          </w:rPr>
          <w:delText>http://www.equator-network.org/reporting-guidelines/spirit-2013-statement-defining-standard-protocol-items-for-clinical-trials/</w:delText>
        </w:r>
      </w:del>
      <w:del w:id="502" w:date="2020-03-28T17:38:58Z" w:author="penny jia">
        <w:r>
          <w:rPr/>
          <w:fldChar w:fldCharType="end" w:fldLock="0"/>
        </w:r>
      </w:del>
      <w:del w:id="503" w:date="2020-03-28T17:38:58Z" w:author="penny jia">
        <w:r>
          <w:rPr>
            <w:rStyle w:val="无"/>
            <w:rtl w:val="0"/>
            <w:lang w:val="en-US"/>
          </w:rPr>
          <w:delText>).</w:delText>
        </w:r>
      </w:del>
    </w:p>
    <w:p>
      <w:pPr>
        <w:pStyle w:val="Body"/>
        <w:widowControl w:val="0"/>
        <w:spacing w:line="360" w:lineRule="auto"/>
        <w:rPr>
          <w:del w:id="504" w:date="2020-03-28T17:38:58Z" w:author="penny jia"/>
          <w:rStyle w:val="无"/>
          <w:rFonts w:ascii="Verdana" w:cs="Verdana" w:hAnsi="Verdana" w:eastAsia="Verdana"/>
          <w:b w:val="1"/>
          <w:bCs w:val="1"/>
          <w:i w:val="1"/>
          <w:iCs w:val="1"/>
          <w:sz w:val="24"/>
          <w:szCs w:val="24"/>
        </w:rPr>
      </w:pPr>
    </w:p>
    <w:p>
      <w:pPr>
        <w:pStyle w:val="Body"/>
        <w:widowControl w:val="0"/>
        <w:ind w:left="110" w:hanging="110"/>
        <w:rPr>
          <w:del w:id="505" w:date="2020-03-28T17:38:58Z" w:author="penny jia"/>
          <w:rStyle w:val="无"/>
          <w:rFonts w:ascii="Verdana" w:cs="Verdana" w:hAnsi="Verdana" w:eastAsia="Verdana"/>
          <w:b w:val="1"/>
          <w:bCs w:val="1"/>
          <w:i w:val="1"/>
          <w:iCs w:val="1"/>
          <w:sz w:val="24"/>
          <w:szCs w:val="24"/>
        </w:rPr>
      </w:pPr>
    </w:p>
    <w:p>
      <w:pPr>
        <w:pStyle w:val="Body"/>
        <w:widowControl w:val="0"/>
        <w:ind w:left="110" w:hanging="110"/>
        <w:rPr>
          <w:del w:id="506" w:date="2020-03-28T17:38:58Z" w:author="penny jia"/>
          <w:rStyle w:val="无"/>
          <w:rFonts w:ascii="Verdana" w:cs="Verdana" w:hAnsi="Verdana" w:eastAsia="Verdana"/>
          <w:b w:val="1"/>
          <w:bCs w:val="1"/>
          <w:i w:val="1"/>
          <w:iCs w:val="1"/>
          <w:sz w:val="24"/>
          <w:szCs w:val="24"/>
        </w:rPr>
      </w:pPr>
    </w:p>
    <w:p>
      <w:pPr>
        <w:pStyle w:val="Body"/>
        <w:widowControl w:val="0"/>
        <w:ind w:left="2" w:hanging="2"/>
        <w:rPr>
          <w:del w:id="507" w:date="2020-03-28T17:38:57Z" w:author="penny jia"/>
          <w:rStyle w:val="无"/>
          <w:rFonts w:ascii="Verdana" w:cs="Verdana" w:hAnsi="Verdana" w:eastAsia="Verdana"/>
          <w:b w:val="1"/>
          <w:bCs w:val="1"/>
          <w:i w:val="1"/>
          <w:iCs w:val="1"/>
          <w:sz w:val="24"/>
          <w:szCs w:val="24"/>
        </w:rPr>
      </w:pPr>
    </w:p>
    <w:p>
      <w:pPr>
        <w:pStyle w:val="Body"/>
        <w:widowControl w:val="0"/>
        <w:ind w:left="2" w:hanging="2"/>
        <w:rPr>
          <w:del w:id="508" w:date="2020-03-28T17:38:57Z" w:author="penny jia"/>
          <w:rStyle w:val="无"/>
          <w:rFonts w:ascii="Verdana" w:cs="Verdana" w:hAnsi="Verdana" w:eastAsia="Verdana"/>
          <w:b w:val="1"/>
          <w:bCs w:val="1"/>
          <w:i w:val="1"/>
          <w:iCs w:val="1"/>
          <w:sz w:val="24"/>
          <w:szCs w:val="24"/>
        </w:rPr>
      </w:pPr>
    </w:p>
    <w:p>
      <w:pPr>
        <w:pStyle w:val="Body"/>
        <w:widowControl w:val="0"/>
        <w:ind w:left="2" w:hanging="2"/>
        <w:rPr>
          <w:del w:id="509" w:date="2020-03-28T17:38:57Z" w:author="penny jia"/>
          <w:rStyle w:val="无"/>
          <w:rFonts w:ascii="Verdana" w:cs="Verdana" w:hAnsi="Verdana" w:eastAsia="Verdana"/>
          <w:b w:val="1"/>
          <w:bCs w:val="1"/>
          <w:i w:val="1"/>
          <w:iCs w:val="1"/>
          <w:sz w:val="24"/>
          <w:szCs w:val="24"/>
        </w:rPr>
      </w:pPr>
    </w:p>
    <w:p>
      <w:pPr>
        <w:pStyle w:val="Body"/>
        <w:widowControl w:val="0"/>
        <w:ind w:left="6" w:hanging="6"/>
        <w:rPr>
          <w:del w:id="510" w:date="2020-03-28T17:38:57Z" w:author="penny jia"/>
          <w:rStyle w:val="无"/>
          <w:rFonts w:ascii="Verdana" w:cs="Verdana" w:hAnsi="Verdana" w:eastAsia="Verdana"/>
          <w:b w:val="1"/>
          <w:bCs w:val="1"/>
          <w:i w:val="1"/>
          <w:iCs w:val="1"/>
          <w:sz w:val="24"/>
          <w:szCs w:val="24"/>
        </w:rPr>
      </w:pPr>
    </w:p>
    <w:p>
      <w:pPr>
        <w:pStyle w:val="Body"/>
        <w:widowControl w:val="0"/>
        <w:ind w:left="216" w:hanging="216"/>
        <w:rPr>
          <w:del w:id="511" w:date="2020-03-28T17:38:57Z" w:author="penny jia"/>
          <w:rStyle w:val="无"/>
          <w:rFonts w:ascii="Verdana" w:cs="Verdana" w:hAnsi="Verdana" w:eastAsia="Verdana"/>
          <w:b w:val="1"/>
          <w:bCs w:val="1"/>
          <w:i w:val="1"/>
          <w:iCs w:val="1"/>
          <w:sz w:val="24"/>
          <w:szCs w:val="24"/>
        </w:rPr>
      </w:pPr>
    </w:p>
    <w:p>
      <w:pPr>
        <w:pStyle w:val="Body"/>
        <w:widowControl w:val="0"/>
        <w:ind w:left="108" w:hanging="108"/>
        <w:rPr>
          <w:del w:id="512" w:date="2020-03-28T17:38:57Z" w:author="penny jia"/>
          <w:rStyle w:val="无"/>
          <w:rFonts w:ascii="Verdana" w:cs="Verdana" w:hAnsi="Verdana" w:eastAsia="Verdana"/>
          <w:b w:val="1"/>
          <w:bCs w:val="1"/>
          <w:i w:val="1"/>
          <w:iCs w:val="1"/>
          <w:sz w:val="24"/>
          <w:szCs w:val="24"/>
        </w:rPr>
      </w:pPr>
    </w:p>
    <w:p>
      <w:pPr>
        <w:pStyle w:val="Free Form"/>
        <w:widowControl w:val="0"/>
        <w:spacing w:line="360" w:lineRule="auto"/>
        <w:rPr>
          <w:del w:id="513" w:date="2020-03-28T17:38:57Z" w:author="penny jia"/>
          <w:rStyle w:val="无"/>
          <w:rFonts w:ascii="Verdana" w:cs="Verdana" w:hAnsi="Verdana" w:eastAsia="Verdana"/>
          <w:b w:val="1"/>
          <w:bCs w:val="1"/>
          <w:i w:val="1"/>
          <w:iCs w:val="1"/>
          <w:sz w:val="24"/>
          <w:szCs w:val="24"/>
        </w:rPr>
      </w:pPr>
    </w:p>
    <w:p>
      <w:pPr>
        <w:pStyle w:val="Body"/>
        <w:widowControl w:val="0"/>
        <w:spacing w:line="360" w:lineRule="auto"/>
        <w:rPr>
          <w:del w:id="514" w:date="2020-03-28T17:38:57Z" w:author="penny jia"/>
          <w:rStyle w:val="无"/>
          <w:b w:val="1"/>
          <w:bCs w:val="1"/>
          <w:sz w:val="24"/>
          <w:szCs w:val="24"/>
        </w:rPr>
      </w:pPr>
      <w:del w:id="515" w:date="2020-03-28T17:38:57Z" w:author="penny jia">
        <w:r>
          <w:rPr>
            <w:rStyle w:val="无"/>
            <w:b w:val="1"/>
            <w:bCs w:val="1"/>
            <w:sz w:val="28"/>
            <w:szCs w:val="28"/>
            <w:rtl w:val="0"/>
            <w:lang w:val="en-US"/>
          </w:rPr>
          <w:delText>Introduction</w:delText>
        </w:r>
      </w:del>
    </w:p>
    <w:p>
      <w:pPr>
        <w:pStyle w:val="Body"/>
        <w:widowControl w:val="0"/>
        <w:spacing w:line="360" w:lineRule="auto"/>
        <w:rPr>
          <w:del w:id="516" w:date="2020-03-28T17:38:57Z" w:author="penny jia"/>
          <w:rStyle w:val="无"/>
          <w:b w:val="1"/>
          <w:bCs w:val="1"/>
          <w:sz w:val="24"/>
          <w:szCs w:val="24"/>
        </w:rPr>
      </w:pPr>
      <w:del w:id="517" w:date="2020-03-28T17:38:57Z" w:author="penny jia">
        <w:r>
          <w:rPr>
            <w:rStyle w:val="无"/>
            <w:b w:val="1"/>
            <w:bCs w:val="1"/>
            <w:sz w:val="24"/>
            <w:szCs w:val="24"/>
            <w:rtl w:val="0"/>
            <w:lang w:val="en-US"/>
          </w:rPr>
          <w:delText>Background and rationale {6a}</w:delText>
        </w:r>
      </w:del>
    </w:p>
    <w:p>
      <w:pPr>
        <w:pStyle w:val="Free Form"/>
        <w:spacing w:before="120" w:after="120" w:line="480" w:lineRule="auto"/>
        <w:jc w:val="both"/>
        <w:rPr>
          <w:del w:id="518" w:date="2020-03-08T20:20:00Z" w:author="1"/>
          <w:rStyle w:val="无"/>
          <w:rFonts w:ascii="Helvetica Neue" w:cs="Helvetica Neue" w:hAnsi="Helvetica Neue" w:eastAsia="Helvetica Neue"/>
          <w:u w:color="004c7f"/>
          <w14:textOutline w14:w="12700" w14:cap="flat">
            <w14:noFill/>
            <w14:miter w14:lim="400000"/>
          </w14:textOutline>
        </w:rPr>
      </w:pPr>
      <w:del w:id="51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2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&gt;&lt;Author&gt;Windael, S.; Vervaeke, S.; Wijnen, L.; Jacquet, W.; De Bruyn, H.; Collaert, B.&lt;/Author&gt;&lt;Year&gt;2018&lt;/Year&gt;&lt;RecNum&gt;473&lt;/RecNum&gt;&lt;Prefix&gt;[&lt;/Prefix&gt;&lt;Suffix&gt;]&lt;/Suffix&gt;&lt;Pages&gt;&lt;/Pages&gt;&lt;DisplayText&gt;[1]&lt;/DisplayText&gt;&lt;record&gt;&lt;database name="My EndNote Library.enl" path="/Users/pennyjia/Documents/My EndNote Library.enl"&gt;My EndNote Library.enl&lt;/database&gt;&lt;source-app name="EndNote" version="19.2"&gt;EndNote&lt;/source-app&gt;&lt;rec-number&gt;473&lt;/rec-number&gt;&lt;foreign-keys&gt;&lt;key app="EN" db-id="dtzxazrzn0ps2ueawexvv20f959pee9dep0a"&gt;473&lt;/key&gt;&lt;/foreign-keys&gt;&lt;ref-type name="Journal Article"&gt;17&lt;/ref-type&gt;&lt;contributors&gt;&lt;authors&gt;&lt;author&gt;&lt;style face="normal" font="default" size="100%"&gt;Windael, S.&lt;/style&gt;&lt;/author&gt;&lt;author&gt;&lt;style face="normal" font="default" size="100%"&gt;Vervaeke, S.&lt;/style&gt;&lt;/author&gt;&lt;author&gt;&lt;style face="normal" font="default" size="100%"&gt;Wijnen, L.&lt;/style&gt;&lt;/author&gt;&lt;author&gt;&lt;style face="normal" font="default" size="100%"&gt;Jacquet, W.&lt;/style&gt;&lt;/author&gt;&lt;author&gt;&lt;style face="normal" font="default" size="100%"&gt;De Bruyn, H.&lt;/style&gt;&lt;/author&gt;&lt;author&gt;&lt;style face="normal" font="default" size="100%"&gt;Collaert, B.&lt;/style&gt;&lt;/author&gt;&lt;/authors&gt;&lt;/contributors&gt;&lt;auth-address&gt;&lt;style face="normal" font="default" size="100%"&gt;Department of Periodontology and Oral Implantology, Faculty of Medicine and Health Sciences, School of Dental Medicine, Ghent University, Ghent, Belgium. Private Practice Periodontology and Oral Implantology, Geluwe, Belgium. Center for Periodontology and Implantology Leuven, Heverlee, Belgium. Faculty of Medicine and Pharmacy, Dental Medicine, , Free University of Brussels (VUB), Brussels, Belgium. Radbound University Medical Center, , Implantology and Periodontology, Nijmegen, The Netherlands. Department of Prosthodontics, , University of Malmo, Malmo, Sweden.&lt;/style&gt;&lt;/auth-address&gt;&lt;titles&gt;&lt;title&gt;&lt;style face="normal" font="default" size="100%"&gt;Ten-year follow-up of dental implants used for immediate loading in the edentulous mandible: A prospective clinical study&lt;/style&gt;&lt;/title&gt;&lt;secondary-title&gt;&lt;style face="normal" font="default" size="100%"&gt;Clin Implant Dent Relat Res&lt;/style&gt;&lt;/secondary-title&gt;&lt;/titles&gt;&lt;periodical&gt;&lt;full-title&gt;&lt;style face="normal" font="default" size="100%"&gt;Clin Implant Dent Relat Res&lt;/style&gt;&lt;/full-title&gt;&lt;abbr-1&gt;&lt;style face="normal" font="default" size="100%"&gt;Clinical implant dentistry and related research&lt;/style&gt;&lt;/abbr-1&gt;&lt;/periodical&gt;&lt;pages&gt;&lt;style face="normal" font="default" size="100%"&gt;515-521&lt;/style&gt;&lt;/pages&gt;&lt;volume&gt;&lt;style face="normal" font="default" size="100%"&gt;20&lt;/style&gt;&lt;/volume&gt;&lt;number&gt;&lt;style face="normal" font="default" size="100%"&gt;4&lt;/style&gt;&lt;/number&gt;&lt;edition&gt;&lt;style face="normal" font="default" size="100%"&gt;2018/05/24&lt;/style&gt;&lt;/edition&gt;&lt;keywords&gt;&lt;keyword&gt;&lt;style face="normal" font="default" size="100%"&gt;Aged&lt;/style&gt;&lt;/keyword&gt;&lt;keyword&gt;&lt;style face="normal" font="default" size="100%"&gt;Aged, 80 and over&lt;/style&gt;&lt;/keyword&gt;&lt;keyword&gt;&lt;style face="normal" font="default" size="100%"&gt;Alveolar Bone Loss/*etiology&lt;/style&gt;&lt;/keyword&gt;&lt;keyword&gt;&lt;style face="normal" font="default" size="100%"&gt;Dental Implantation, Endosseous/*adverse effects&lt;/style&gt;&lt;/keyword&gt;&lt;keyword&gt;&lt;style face="normal" font="default" size="100%"&gt;Dental Implants/*adverse effects&lt;/style&gt;&lt;/keyword&gt;&lt;keyword&gt;&lt;style face="normal" font="default" size="100%"&gt;Dental Prosthesis Design/adverse effects&lt;/style&gt;&lt;/keyword&gt;&lt;keyword&gt;&lt;style face="normal" font="default" size="100%"&gt;Dental Prosthesis, Implant-Supported&lt;/style&gt;&lt;/keyword&gt;&lt;keyword&gt;&lt;style face="normal" font="default" size="100%"&gt;Dental Restoration Failure/*statistics &amp;amp; numerical data&lt;/style&gt;&lt;/keyword&gt;&lt;keyword&gt;&lt;style face="normal" font="default" size="100%"&gt;Denture, Complete, Lower&lt;/style&gt;&lt;/keyword&gt;&lt;keyword&gt;&lt;style face="normal" font="default" size="100%"&gt;Female&lt;/style&gt;&lt;/keyword&gt;&lt;keyword&gt;&lt;style face="normal" font="default" size="100%"&gt;Follow-Up Studies&lt;/style&gt;&lt;/keyword&gt;&lt;keyword&gt;&lt;style face="normal" font="default" size="100%"&gt;Humans&lt;/style&gt;&lt;/keyword&gt;&lt;keyword&gt;&lt;style face="normal" font="default" size="100%"&gt;Immediate Dental Implant Loading/*adverse effects&lt;/style&gt;&lt;/keyword&gt;&lt;keyword&gt;&lt;style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size="100%"&gt;Multilevel Analysis&lt;/style&gt;&lt;/keyword&gt;&lt;keyword&gt;&lt;style face="normal" font="default" size="100%"&gt;Periodontal Index&lt;/style&gt;&lt;/keyword&gt;&lt;keyword&gt;&lt;style face="normal" font="default" size="100%"&gt;Prospective Studies&lt;/style&gt;&lt;/keyword&gt;&lt;keyword&gt;&lt;style face="normal" font="default" size="100%"&gt;Risk Factors&lt;/style&gt;&lt;/keyword&gt;&lt;keyword&gt;&lt;style face="normal" font="default" size="100%"&gt;Statistics, Nonparametric&lt;/style&gt;&lt;/keyword&gt;&lt;keyword&gt;&lt;style face="normal" font="default" size="100%"&gt;bone loss&lt;/style&gt;&lt;/keyword&gt;&lt;keyword&gt;&lt;style face="normal" font="default" size="100%"&gt;crestal bone loss&lt;/style&gt;&lt;/keyword&gt;&lt;keyword&gt;&lt;style face="normal" font="default" size="100%"&gt;edentulous mandible&lt;/style&gt;&lt;/keyword&gt;&lt;keyword&gt;&lt;style face="normal" font="default" size="100%"&gt;immediate loading&lt;/style&gt;&lt;/keyword&gt;&lt;keyword&gt;&lt;style face="normal" font="default" size="100%"&gt;long-term survival&lt;/style&gt;&lt;/keyword&gt;&lt;keyword&gt;&lt;style face="normal" font="default" size="100%"&gt;marginal bone loss&lt;/style&gt;&lt;/keyword&gt;&lt;/keywords&gt;&lt;dates&gt;&lt;year&gt;&lt;style face="normal" font="default" size="100%"&gt;2018&lt;/style&gt;&lt;/year&gt;&lt;pub-dates&gt;&lt;date&gt;&lt;style face="normal" font="default" size="100%"&gt;Aug&lt;/style&gt;&lt;/date&gt;&lt;/pub-dates&gt;&lt;/dates&gt;&lt;isbn&gt;&lt;style face="normal" font="default" size="100%"&gt;1523-0899&lt;/style&gt;&lt;/isbn&gt;&lt;accession-num&gt;&lt;style face="normal" font="default" size="100%"&gt;29791063&lt;/style&gt;&lt;/accession-num&gt;&lt;abstract&gt;&lt;style face="normal" font="default" size="100%"&gt;PURPOSE: The purpose of this study is to evaluate the 10-year outcome of 25 patients with immediate loading in the edentulous mandible. MATERIAL AND METHODS: Twenty-five patients were consecutively treated with 5 immediately loaded fluoride-modified implants in the edentulous mandible. Implant survival and bone loss were evaluated by an external researcher comparing digital periapical radiographs taken during recall visits with baseline (at implant insertion). Statistical descriptive analysis and nonparametric tests were performed using SPSS v23, multilevel analysis was performed by means of R version 3.1.0. to identify risk factors for bone loss. RESULTS: Twenty-one patients (8 males, 13 females, mean age 68.4, range 49-84) responded to the 10-year recall invitation. No implants were lost during follow-up, resulting in a 100% survival rate. After 10 years, bleeding on probing and plaque were present at 49.5% and 67.6% of the sites, respectively. The mean pocket probing depth was 3.77 mm (SD 0.73, range 3.0-6.83). Bone loss on implant level after 3, 12, 24, and 120 months was 0.16 mm (SD 0.33, range 0-1.75), 0.14 mm (SD 0.24, range 0-1.05), 0.17 mm (SD 0.27, range 0-1.5), and 0.49 mm (SD 1.08, range 0-7.8). Five implants were identified with or at risk for progressive bone loss. Forty-seven percent of the implants did not show any bone loss after 10 years in function and 87% lost less than 1 mm. Multilevel statistical analysis identified 2-year bone loss as a predictor for bone loss after 10 years of function. CONCLUSION: Immediate loading of 5 fluoride-modified dental implants with a fixed prosthetic rehabilitation is a predictable and reliable treatment in the edentulous mandible, based on a 100% implant survival and limited peri-implant bone loss. Implants used for immediate loading in the edentulous mandible who are showing early bone loss may be at higher risk to develop peri-implantitis.&lt;/style&gt;&lt;/abstract&gt;&lt;notes&gt;&lt;style face="normal" font="default" size="100%"&gt;1708-8208 Windael, Simon ORCID: http://orcid.org/0000-0002-9343-4216 Vervaeke, Stijn Wijnen, Lieve Jacquet, Wolfgang De Bruyn, Hugo Collaert, Bruno Journal Article United States Clin Implant Dent Relat Res. 2018 Aug;20(4):515-521. doi: 10.1111/cid.12612. Epub 2018 May 23.&lt;/style&gt;&lt;/notes&gt;&lt;urls/&gt;&lt;electronic-resource-num&gt;&lt;style face="normal" font="default" size="100%"&gt;10.1111/cid.12612&lt;/style&gt;&lt;/electronic-resource-num&gt;&lt;remote-database-provider&gt;&lt;style face="normal" font="default" size="100%"&gt;NLM&lt;/style&gt;&lt;/remote-database-provider&gt;&lt;language&gt;&lt;style face="normal" font="default" size="100%"&gt;eng&lt;/style&gt;&lt;/language&gt;&lt;/record&gt;&lt;/Cite&gt;&lt;/EndNote&gt;</w:delInstrText>
        </w:r>
      </w:del>
      <w:del w:id="52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22" w:date="2020-03-28T17:38:57Z" w:author="penny jia">
        <w:r>
          <w:rPr>
            <w:rStyle w:val="无"/>
            <w:rFonts w:ascii="Times New Roman" w:hAnsi="Times New Roman"/>
            <w:u w:color="004c7f"/>
            <w:rtl w:val="0"/>
            <w:lang w:val="en-US"/>
            <w14:textOutline w14:w="12700" w14:cap="flat">
              <w14:noFill/>
              <w14:miter w14:lim="400000"/>
            </w14:textOutline>
          </w:rPr>
          <w:delText>[1]</w:delText>
        </w:r>
      </w:del>
      <w:del w:id="52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2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2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&gt;&lt;Author&gt;Ravald, N.; Dahlgren, S.; Teiwik, A.; Grondahl, K.&lt;/Author&gt;&lt;Year&gt;2013&lt;/Year&gt;&lt;RecNum&gt;491&lt;/RecNum&gt;&lt;Prefix&gt;[&lt;/Prefix&gt;&lt;Suffix&gt;]&lt;/Suffix&gt;&lt;Pages&gt;&lt;/Pages&gt;&lt;DisplayText&gt;[2]&lt;/DisplayText&gt;&lt;record&gt;&lt;database name="My EndNote Library.enl" path="/Users/pennyjia/Documents/My EndNote Library.enl"&gt;My EndNote Library.enl&lt;/database&gt;&lt;source-app name="EndNote" version="19.2"&gt;EndNote&lt;/source-app&gt;&lt;rec-number&gt;491&lt;/rec-number&gt;&lt;foreign-keys&gt;&lt;key app="EN" db-id="dtzxazrzn0ps2ueawexvv20f959pee9dep0a"&gt;491&lt;/key&gt;&lt;/foreign-keys&gt;&lt;ref-type name="Journal Article"&gt;17&lt;/ref-type&gt;&lt;contributors&gt;&lt;authors&gt;&lt;author&gt;&lt;style face="normal" font="default" size="100%"&gt;Ravald, N.&lt;/style&gt;&lt;/author&gt;&lt;author&gt;&lt;style face="normal" font="default" size="100%"&gt;Dahlgren, S.&lt;/style&gt;&lt;/author&gt;&lt;author&gt;&lt;style face="normal" font="default" size="100%"&gt;Teiwik, A.&lt;/style&gt;&lt;/author&gt;&lt;author&gt;&lt;style face="normal" font="default" size="100%"&gt;Grondahl, K.&lt;/style&gt;&lt;/author&gt;&lt;/authors&gt;&lt;/contributors&gt;&lt;auth-address&gt;&lt;style face="normal" font="default" size="100%"&gt;Department of Medical and Health Sciences, Linkoping University, Centre for Oral Rehabilitation, Public Dental Service of Ostergotland, Linkoping, Sweden. nils.ravald@lio.se&lt;/style&gt;&lt;/auth-address&gt;&lt;titles&gt;&lt;title&gt;&lt;style face="normal" font="default" size="100%"&gt;Long-term evaluation of Astra Tech and Branemark implants in patients treated with full-arch bridges. Results after 12-15 years&lt;/style&gt;&lt;/title&gt;&lt;secondary-title&gt;&lt;style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size="100%"&gt;1144-51&lt;/style&gt;&lt;/pages&gt;&lt;volume&gt;&lt;style face="normal" font="default" size="100%"&gt;24&lt;/style&gt;&lt;/volume&gt;&lt;number&gt;&lt;style face="normal" font="default" size="100%"&gt;10&lt;/style&gt;&lt;/number&gt;&lt;edition&gt;&lt;style face="normal" font="default" size="100%"&gt;2012/07/06&lt;/style&gt;&lt;/edition&gt;&lt;keywords&gt;&lt;keyword&gt;&lt;style face="normal" font="default" size="100%"&gt;Aged&lt;/style&gt;&lt;/keyword&gt;&lt;keyword&gt;&lt;style face="normal" font="default" size="100%"&gt;Aged, 80 and over&lt;/style&gt;&lt;/keyword&gt;&lt;keyword&gt;&lt;style face="normal" font="default" size="100%"&gt;Alveolar Bone Loss/epidemiology&lt;/style&gt;&lt;/keyword&gt;&lt;keyword&gt;&lt;style face="normal" font="default" size="100%"&gt;Ceramics&lt;/style&gt;&lt;/keyword&gt;&lt;keyword&gt;&lt;style face="normal" font="default" size="100%"&gt;Dental Implantation, Endosseous/*methods&lt;/style&gt;&lt;/keyword&gt;&lt;keyword&gt;&lt;style face="normal" font="default" size="100%"&gt;*Dental Implants&lt;/style&gt;&lt;/keyword&gt;&lt;keyword&gt;&lt;style face="normal" font="default" size="100%"&gt;Dental Plaque/epidemiology&lt;/style&gt;&lt;/keyword&gt;&lt;keyword&gt;&lt;style face="normal" font="default" size="100%"&gt;Dental Prosthesis Design&lt;/style&gt;&lt;/keyword&gt;&lt;keyword&gt;&lt;style face="normal" font="default" size="100%"&gt;*Dental Prosthesis, Implant-Supported&lt;/style&gt;&lt;/keyword&gt;&lt;keyword&gt;&lt;style face="normal" font="default" size="100%"&gt;Dental Restoration Failure/*statistics numerical data&lt;/style&gt;&lt;/keyword&gt;&lt;keyword&gt;&lt;style face="normal" font="default" size="100%"&gt;Female&lt;/style&gt;&lt;/keyword&gt;&lt;keyword&gt;&lt;style face="normal" font="default" size="100%"&gt;Gold&lt;/style&gt;&lt;/keyword&gt;&lt;keyword&gt;&lt;style face="normal" font="default" size="100%"&gt;Humans&lt;/style&gt;&lt;/keyword&gt;&lt;keyword&gt;&lt;style face="normal" font="default" size="100%"&gt;Jaw, Edentulous/*rehabilitation&lt;/style&gt;&lt;/keyword&gt;&lt;keyword&gt;&lt;style face="normal" font="default" size="100%"&gt;Male&lt;/style&gt;&lt;/keyword&gt;&lt;keyword&gt;&lt;style face="normal" font="default" size="100%"&gt;Middle Aged&lt;/style&gt;&lt;/keyword&gt;&lt;keyword&gt;&lt;style face="normal" font="default" size="100%"&gt;Periodontal Attachment Loss/epidemiology&lt;/style&gt;&lt;/keyword&gt;&lt;keyword&gt;&lt;style face="normal" font="default" size="100%"&gt;Periodontal Index&lt;/style&gt;&lt;/keyword&gt;&lt;keyword&gt;&lt;style face="normal" font="default" size="100%"&gt;Prevalence&lt;/style&gt;&lt;/keyword&gt;&lt;keyword&gt;&lt;style face="normal" font="default" size="100%"&gt;Prospective Studies&lt;/style&gt;&lt;/keyword&gt;&lt;keyword&gt;&lt;style face="normal" font="default" size="100%"&gt;Surface Properties&lt;/style&gt;&lt;/keyword&gt;&lt;keyword&gt;&lt;style face="normal" font="default" size="100%"&gt;Titanium&lt;/style&gt;&lt;/keyword&gt;&lt;keyword&gt;&lt;style face="normal" font="default" size="100%"&gt;Treatment Outcome&lt;/style&gt;&lt;/keyword&gt;&lt;keyword&gt;&lt;style face="normal" font="default" size="100%"&gt;Astra Tech implant&lt;/style&gt;&lt;/keyword&gt;&lt;keyword&gt;&lt;style face="normal" font="default" size="100%"&gt;Branemark system turned implants&lt;/style&gt;&lt;/keyword&gt;&lt;keyword&gt;&lt;style face="normal" font="default" size="100%"&gt;comparative study&lt;/style&gt;&lt;/keyword&gt;&lt;keyword&gt;&lt;style face="normal" font="default" size="100%"&gt;endosseous implants&lt;/style&gt;&lt;/keyword&gt;&lt;keyword&gt;&lt;style face="normal" font="default" size="100%"&gt;marginal bone level&lt;/style&gt;&lt;/keyword&gt;&lt;keyword&gt;&lt;style face="normal" font="default" size="100%"&gt;success rate&lt;/style&gt;&lt;/keyword&gt;&lt;keyword&gt;&lt;style face="normal" font="default" size="100%"&gt;survival rate&lt;/style&gt;&lt;/keyword&gt;&lt;/keywords&gt;&lt;dates&gt;&lt;year&gt;&lt;style face="normal" font="default" size="100%"&gt;2013&lt;/style&gt;&lt;/year&gt;&lt;pub-dates&gt;&lt;date&gt;&lt;style face="normal" font="default" size="100%"&gt;Oct&lt;/style&gt;&lt;/date&gt;&lt;/pub-dates&gt;&lt;/dates&gt;&lt;isbn&gt;&lt;style face="normal" font="default" size="100%"&gt;0905-7161&lt;/style&gt;&lt;/isbn&gt;&lt;accession-num&gt;&lt;style face="normal" font="default" size="100%"&gt;22762251&lt;/style&gt;&lt;/accession-num&gt;&lt;abstract&gt;&lt;style face="normal" font="default" size="100%"&gt;AIM: To study the long-term outcome of implant survival rate, soft and hard tissue conditions and prosthetic status in a group of individuals treated with either Astra Tech TiOblast or Branemark turned implants supporting a full-arch bridge. MATERIAL AND METHODS: Edentulous patients treated with either Astra Tech TiOblast surface or Branemark turned implants were recalled for examination after 12-15 years. Out of initially 66 patients 46 were available for examination. Intra-oral radiographs were taken for bone level assessments. Clinical prosthetic conditions, number of surviving implants, implant stability, plaque scores, probing pocket depths, bleeding and pus after probing were recorded. Analyses of bone level changes during the total observation period were performed. RESULTS: Three patients in the Astra Tech group lost totally eight implants and five patients in the Branemark group lost 10 implants during the total observation period. No statistically significant difference in implant loss or bone level change was found. Sixteen per cent of Astra Tech and 29% of Branemark patients showed at least one implant with /=2 mm bone loss after the first year in function. The corresponding prevalence on implant level was 6% and 5% respectively. No significant differences were found between the other examined variables. Two patients showed prosthetic complications of the supra construction in need of repair. Seven bridges had minor ceramic chippings. CONCLUSION: Treatment with Astra Tech TiOblast implants and Branemark turned implants supporting full-arch bridges showed generally good clinical results with low numbers of implants with marginal bone loss indicative of peri-implantitis. No significant differences were found between the implant systems after 12-15 years in function.&lt;/style&gt;&lt;/abstract&gt;&lt;notes&gt;&lt;style face="normal" font="default" size="100%"&gt;1600-0501 Ravald, Nils Dahlgren, Simon Teiwik, Anders Grondahl, Kerstin Comparative Study Journal Article Randomized Controlled Trial Denmark Clin Oral Implants Res. 2013 Oct;24(10):1144-51. doi: 10.1111/j.1600-0501.2012.02524.x. Epub 2012 Jul 4.&lt;/style&gt;&lt;/notes&gt;&lt;urls/&gt;&lt;electronic-resource-num&gt;&lt;style face="normal" font="default" size="100%"&gt;10.1111/j.1600-0501.2012.02524.x&lt;/style&gt;&lt;/electronic-resource-num&gt;&lt;remote-database-provider&gt;&lt;style face="normal" font="default" size="100%"&gt;NLM&lt;/style&gt;&lt;/remote-database-provider&gt;&lt;language&gt;&lt;style face="normal" font="default" size="100%"&gt;eng&lt;/style&gt;&lt;/language&gt;&lt;/record&gt;&lt;/Cite&gt;&lt;/EndNote&gt;</w:delInstrText>
        </w:r>
      </w:del>
      <w:del w:id="52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27" w:date="2020-03-28T17:38:57Z" w:author="penny jia">
        <w:r>
          <w:rPr>
            <w:rStyle w:val="无"/>
            <w:rFonts w:ascii="Times New Roman" w:hAnsi="Times New Roman"/>
            <w:u w:color="004c7f"/>
            <w:rtl w:val="0"/>
            <w:lang w:val="en-US"/>
            <w14:textOutline w14:w="12700" w14:cap="flat">
              <w14:noFill/>
              <w14:miter w14:lim="400000"/>
            </w14:textOutline>
          </w:rPr>
          <w:delText>[2]</w:delText>
        </w:r>
      </w:del>
      <w:del w:id="52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2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3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&gt;&lt;Author&gt;Salvi, G. E.; Ramseier, C. A.&lt;/Author&gt;&lt;Year&gt;2015&lt;/Year&gt;&lt;RecNum&gt;653&lt;/RecNum&gt;&lt;Prefix&gt;[&lt;/Prefix&gt;&lt;Suffix&gt;&lt;/Suffix&gt;&lt;Pages&gt;&lt;/Pages&gt;&lt;DisplayText&gt;[3,4]&lt;/DisplayText&gt;&lt;record&gt;&lt;database name="My EndNote Library.enl" path="/Users/pennyjia/Documents/My EndNote Library.enl"&gt;My EndNote Library.enl&lt;/database&gt;&lt;source-app name="EndNote" version="19.2"&gt;EndNote&lt;/source-app&gt;&lt;rec-number&gt;653&lt;/rec-number&gt;&lt;foreign-keys&gt;&lt;key app="EN" db-id="dtzxazrzn0ps2ueawexvv20f959pee9dep0a"&gt;653&lt;/key&gt;&lt;/foreign-keys&gt;&lt;ref-type name="Journal Article"&gt;17&lt;/ref-type&gt;&lt;contributors&gt;&lt;authors&gt;&lt;author&gt;&lt;style face="normal" font="default" size="100%"&gt;Salvi, G. E.&lt;/style&gt;&lt;/author&gt;&lt;author&gt;&lt;style face="normal" font="default" size="100%"&gt;Ramseier, C. A.&lt;/style&gt;&lt;/author&gt;&lt;/authors&gt;&lt;/contributors&gt;&lt;auth-address&gt;&lt;style face="normal" font="default" size="100%"&gt;Department of Periodontology, School of Dental Medicine, University of Bern, Bern, Switzerland.&lt;/style&gt;&lt;/auth-address&gt;&lt;titles&gt;&lt;title&gt;&lt;style face="normal" font="default" size="100%"&gt;Efficacy of patient-administered mechanical and/or chemical plaque control protocols in the management of peri-implant mucositis. A systematic review&lt;/style&gt;&lt;/title&gt;&lt;secondary-title&gt;&lt;style face="normal" font="default" size="100%"&gt;J Clin Periodontol&lt;/style&gt;&lt;/secondary-title&gt;&lt;/titles&gt;&lt;periodical&gt;&lt;full-title&gt;&lt;style face="normal" font="default" size="100%"&gt;J Clin Periodontol&lt;/style&gt;&lt;/full-title&gt;&lt;abbr-1&gt;&lt;style face="normal" font="default" size="100%"&gt;Journal of clinical periodontology&lt;/style&gt;&lt;/abbr-1&gt;&lt;/periodical&gt;&lt;pages&gt;&lt;style face="normal" font="default" size="100%"&gt;S187-201&lt;/style&gt;&lt;/pages&gt;&lt;volume&gt;&lt;style face="normal" font="default" size="100%"&gt;42 Suppl 16&lt;/style&gt;&lt;/volume&gt;&lt;edition&gt;&lt;style face="normal" font="default" size="100%"&gt;2014/12/17&lt;/style&gt;&lt;/edition&gt;&lt;keywords&gt;&lt;keyword&gt;&lt;style face="normal" font="default" size="100%"&gt;Anti-Infective Agents, Local/therapeutic use&lt;/style&gt;&lt;/keyword&gt;&lt;keyword&gt;&lt;style face="normal" font="default" size="100%"&gt;*Dental Implants&lt;/style&gt;&lt;/keyword&gt;&lt;keyword&gt;&lt;style face="normal" font="default" size="100%"&gt;Dental Plaque/*prevention &amp;amp; control&lt;/style&gt;&lt;/keyword&gt;&lt;keyword&gt;&lt;style face="normal" font="default" size="100%"&gt;Dental Prophylaxis/methods&lt;/style&gt;&lt;/keyword&gt;&lt;keyword&gt;&lt;style face="normal" font="default" size="100%"&gt;Humans&lt;/style&gt;&lt;/keyword&gt;&lt;keyword&gt;&lt;style face="normal" font="default" size="100%"&gt;Oral Hygiene/*methods&lt;/style&gt;&lt;/keyword&gt;&lt;keyword&gt;&lt;style face="normal" font="default" size="100%"&gt;*Self Care&lt;/style&gt;&lt;/keyword&gt;&lt;keyword&gt;&lt;style face="normal" font="default" size="100%"&gt;Stomatitis/*therapy&lt;/style&gt;&lt;/keyword&gt;&lt;keyword&gt;&lt;style face="normal" font="default" size="100%"&gt;Systematic Reviews as Topic&lt;/style&gt;&lt;/keyword&gt;&lt;keyword&gt;&lt;style face="normal" font="default" size="100%"&gt;Toothbrushing/methods&lt;/style&gt;&lt;/keyword&gt;&lt;keyword&gt;&lt;style face="normal" font="default" size="100%"&gt;Treatment Outcome&lt;/style&gt;&lt;/keyword&gt;&lt;keyword&gt;&lt;style face="normal" font="default" size="100%"&gt;chemical plaque control&lt;/style&gt;&lt;/keyword&gt;&lt;keyword&gt;&lt;style face="normal" font="default" size="100%"&gt;dental implants&lt;/style&gt;&lt;/keyword&gt;&lt;keyword&gt;&lt;style face="normal" font="default" size="100%"&gt;mechanical plaque control&lt;/style&gt;&lt;/keyword&gt;&lt;keyword&gt;&lt;style face="normal" font="default" size="100%"&gt;peri-implant diseases&lt;/style&gt;&lt;/keyword&gt;&lt;keyword&gt;&lt;style face="normal" font="default" size="100%"&gt;peri-implant mucositis&lt;/style&gt;&lt;/keyword&gt;&lt;keyword&gt;&lt;style face="normal" font="default" size="100%"&gt;prevention&lt;/style&gt;&lt;/keyword&gt;&lt;/keywords&gt;&lt;dates&gt;&lt;year&gt;&lt;style face="normal" font="default" size="100%"&gt;2015&lt;/style&gt;&lt;/year&gt;&lt;pub-dates&gt;&lt;date&gt;&lt;style face="normal" font="default" size="100%"&gt;Apr&lt;/style&gt;&lt;/date&gt;&lt;/pub-dates&gt;&lt;/dates&gt;&lt;isbn&gt;&lt;style face="normal" font="default" size="100%"&gt;1600-051X (Electronic) 0303-6979 (Linking)&lt;/style&gt;&lt;/isbn&gt;&lt;accession-num&gt;&lt;style face="normal" font="default" size="100%"&gt;25495416&lt;/style&gt;&lt;/accession-num&gt;&lt;abstract&gt;&lt;style face="normal" font="default" size="100%"&gt;AIM: To systematically assess the efficacy of patient-administered mechanical and/or chemical plaque control protocols in the management of peri-implant mucositis (PM). MATERIAL AND METHODS: Randomized (RCTs) and Controlled Clinical Trials (CCTs) were identified through an electronic search of three databases complemented by manual search. Identification, screening, eligibility and inclusion of studies was performed independently by two reviewers. Studies without professional intervention or with only mechanical debridement professionally administered were included. Quality assessment was performed by means of the Cochrane Collaboration's tool for assessing risk of bias. RESULTS: Eleven RCTs with a follow-up from 3 to 24 months were included. Definition of PM was lacking or heterogeneously reported. Complete resolution of PM was not achieved in any study. One study reported 38% of patients with complete resolution of PM. Surrogate end-point outcomes of PM therapy were often reported. The choice of control interventions showed great variability. The efficacy of powered toothbrushes, a triclosan-containing toothpaste and adjunctive antiseptics remains to be established. High quality of methods and reporting was found in four studies. CONCLUSIONS: Professionally- and patient-administered mechanical plaque control alone should be considered the standard of care in the management of PM. Therapy of PM is a prerequisite for the prevention of peri-implantitis.&lt;/style&gt;&lt;/abstract&gt;&lt;notes&gt;&lt;style face="normal" font="default" size="100%"&gt;Salvi, Giovanni E Ramseier, Christoph A eng Research Support, Non-U.S. Gov't J Clin Periodontol. 2015 Apr;42 Suppl 16:S187-201. doi: 10.1111/jcpe.12321.&lt;/style&gt;&lt;/notes&gt;&lt;urls&gt;&lt;related-urls&gt;&lt;url&gt;&lt;style face="normal" font="default" size="100%"&gt;https://www.ncbi.nlm.nih.gov/pubmed/25495416&lt;/style&gt;&lt;/url&gt;&lt;/related-urls&gt;&lt;/urls&gt;&lt;electronic-resource-num&gt;&lt;style face="normal" font="default" size="100%"&gt;10.1111/jcpe.12321&lt;/style&gt;&lt;/electronic-resource-num&gt;&lt;/record&gt;&lt;/Cite&gt;&lt;Cite  &gt;&lt;Author&gt;Schwarz, F.; Sculean, A.; Engebretson, S. P.; Becker, J.; Sager, M.&lt;/Author&gt;&lt;Year&gt;2015&lt;/Year&gt;&lt;RecNum&gt;652&lt;/RecNum&gt;&lt;Prefix&gt;&lt;/Prefix&gt;&lt;Suffix&gt;]&lt;/Suffix&gt;&lt;Pages&gt;&lt;/Pages&gt;&lt;record&gt;&lt;database name="My EndNote Library.enl" path="/Users/pennyjia/Documents/My EndNote Library.enl"&gt;My EndNote Library.enl&lt;/database&gt;&lt;source-app name="EndNote" version="19.2"&gt;EndNote&lt;/source-app&gt;&lt;rec-number&gt;652&lt;/rec-number&gt;&lt;foreign-keys&gt;&lt;key app="EN" db-id="dtzxazrzn0ps2ueawexvv20f959pee9dep0a"&gt;652&lt;/key&gt;&lt;/foreign-keys&gt;&lt;ref-type name="Journal Article"&gt;17&lt;/ref-type&gt;&lt;contributors&gt;&lt;authors&gt;&lt;author&gt;&lt;style face="normal" font="default" size="100%"&gt;Schwarz, F.&lt;/style&gt;&lt;/author&gt;&lt;author&gt;&lt;style face="normal" font="default" size="100%"&gt;Sculean, A.&lt;/style&gt;&lt;/author&gt;&lt;author&gt;&lt;style face="normal" font="default" size="100%"&gt;Engebretson, S. P.&lt;/style&gt;&lt;/author&gt;&lt;author&gt;&lt;style face="normal" font="default" size="100%"&gt;Becker, J.&lt;/style&gt;&lt;/author&gt;&lt;author&gt;&lt;style face="normal" font="default" size="100%"&gt;Sager, M.&lt;/style&gt;&lt;/author&gt;&lt;/authors&gt;&lt;/contributors&gt;&lt;titles&gt;&lt;title&gt;&lt;style face="normal" font="default" size="100%"&gt;Animal models for peri-implant mucositis and peri-implantitis&lt;/style&gt;&lt;/title&gt;&lt;secondary-title&gt;&lt;style face="normal" font="default" size="100%"&gt;Periodontol 2000&lt;/style&gt;&lt;/secondary-title&gt;&lt;/titles&gt;&lt;periodical&gt;&lt;full-title&gt;&lt;style face="normal" font="default" size="100%"&gt;Periodontol 2000&lt;/style&gt;&lt;/full-title&gt;&lt;abbr-1&gt;&lt;style face="normal" font="default" size="100%"&gt;Periodontology 2000&lt;/style&gt;&lt;/abbr-1&gt;&lt;/periodical&gt;&lt;pages&gt;&lt;style face="normal" font="default" size="100%"&gt;168-81&lt;/style&gt;&lt;/pages&gt;&lt;volume&gt;&lt;style face="normal" font="default" size="100%"&gt;68&lt;/style&gt;&lt;/volume&gt;&lt;number&gt;&lt;style face="normal" font="default" size="100%"&gt;1&lt;/style&gt;&lt;/number&gt;&lt;edition&gt;&lt;style face="normal" font="default" size="100%"&gt;2015/04/14&lt;/style&gt;&lt;/edition&gt;&lt;keywords&gt;&lt;keyword&gt;&lt;style face="normal" font="default" size="100%"&gt;Animals&lt;/style&gt;&lt;/keyword&gt;&lt;keyword&gt;&lt;style face="normal" font="default" size="100%"&gt;Dental Implantation, Endosseous/*adverse effects&lt;/style&gt;&lt;/keyword&gt;&lt;keyword&gt;&lt;style face="normal" font="default" size="100%"&gt;Dental Implants/adverse effects&lt;/style&gt;&lt;/keyword&gt;&lt;keyword&gt;&lt;style face="normal" font="default" size="100%"&gt;Disease Models, Animal&lt;/style&gt;&lt;/keyword&gt;&lt;keyword&gt;&lt;style face="normal" font="default" size="100%"&gt;Dogs&lt;/style&gt;&lt;/keyword&gt;&lt;keyword&gt;&lt;style face="normal" font="default" size="100%"&gt;Humans&lt;/style&gt;&lt;/keyword&gt;&lt;keyword&gt;&lt;style face="normal" font="default" size="100%"&gt;Peri-Implantitis/etiology/*pathology&lt;/style&gt;&lt;/keyword&gt;&lt;keyword&gt;&lt;style face="normal" font="default" size="100%"&gt;Primates&lt;/style&gt;&lt;/keyword&gt;&lt;keyword&gt;&lt;style face="normal" font="default" size="100%"&gt;Stomatitis/etiology/*pathology&lt;/style&gt;&lt;/keyword&gt;&lt;keyword&gt;&lt;style face="normal" font="default" size="100%"&gt;Swine&lt;/style&gt;&lt;/keyword&gt;&lt;keyword&gt;&lt;style face="normal" font="default" size="100%"&gt;Swine, Miniature&lt;/style&gt;&lt;/keyword&gt;&lt;/keywords&gt;&lt;dates&gt;&lt;year&gt;&lt;style face="normal" font="default" size="100%"&gt;2015&lt;/style&gt;&lt;/year&gt;&lt;pub-dates&gt;&lt;date&gt;&lt;style face="normal" font="default" size="100%"&gt;Jun&lt;/style&gt;&lt;/date&gt;&lt;/pub-dates&gt;&lt;/dates&gt;&lt;isbn&gt;&lt;style face="normal" font="default" size="100%"&gt;1600-0757 (Electronic) 0906-6713 (Linking)&lt;/style&gt;&lt;/isbn&gt;&lt;accession-num&gt;&lt;style face="normal" font="default" size="100%"&gt;25867986&lt;/style&gt;&lt;/accession-num&gt;&lt;abstract&gt;&lt;style face="normal" font="default" size="100%"&gt;The treatment of infectious diseases affecting osseointegrated implants in function has become a demanding issue in implant dentistry. Since the early 1990s, preclinical data from animal studies have provided important insights into the etiology, pathogenesis and therapy of peri-implant diseases. Established lesions in animals have shown many features in common with those found in human biopsy material. The current review focuses on animal studies, employing different models to induce peri-implant mucositis and peri-implantitis.&lt;/style&gt;&lt;/abstract&gt;&lt;notes&gt;&lt;style face="normal" font="default" size="100%"&gt;Schwarz, Frank Sculean, Anton Engebretson, Steven P Becker, Jurgen Sager, Martin eng Review Denmark Periodontol 2000. 2015 Jun;68(1):168-81. doi: 10.1111/prd.12064.&lt;/style&gt;&lt;/notes&gt;&lt;urls&gt;&lt;related-urls&gt;&lt;url&gt;&lt;style face="normal" font="default" size="100%"&gt;https://www.ncbi.nlm.nih.gov/pubmed/25867986&lt;/style&gt;&lt;/url&gt;&lt;/related-urls&gt;&lt;/urls&gt;&lt;electronic-resource-num&gt;&lt;style face="normal" font="default" size="100%"&gt;10.1111/prd.12064&lt;/style&gt;&lt;/electronic-resource-num&gt;&lt;/record&gt;&lt;/Cite&gt;&lt;/EndNote&gt;</w:delInstrText>
        </w:r>
      </w:del>
      <w:del w:id="53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32" w:date="2020-03-28T17:38:57Z" w:author="penny jia">
        <w:r>
          <w:rPr>
            <w:rStyle w:val="无"/>
            <w:rFonts w:ascii="Times New Roman" w:hAnsi="Times New Roman"/>
            <w:u w:color="004c7f"/>
            <w:rtl w:val="0"/>
            <w:lang w:val="en-US"/>
            <w14:textOutline w14:w="12700" w14:cap="flat">
              <w14:noFill/>
              <w14:miter w14:lim="400000"/>
            </w14:textOutline>
          </w:rPr>
          <w:delText>[3,4]</w:delText>
        </w:r>
      </w:del>
      <w:del w:id="53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3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3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&gt;&lt;Author&gt;Noumbissi, S.; Scarano, A.; Gupta, S.&lt;/Author&gt;&lt;Year&gt;2019&lt;/Year&gt;&lt;RecNum&gt;697&lt;/RecNum&gt;&lt;Prefix&gt;[&lt;/Prefix&gt;&lt;Suffix&gt;]&lt;/Suffix&gt;&lt;Pages&gt;&lt;/Pages&gt;&lt;DisplayText&gt;[5]&lt;/DisplayText&gt;&lt;record&gt;&lt;database name="My EndNote Library.enl" path="/Users/pennyjia/Documents/My EndNote Library.enl"&gt;My EndNote Library.enl&lt;/database&gt;&lt;source-app name="EndNote" version="19.2"&gt;EndNote&lt;/source-app&gt;&lt;rec-number&gt;697&lt;/rec-number&gt;&lt;foreign-keys&gt;&lt;key app="EN" db-id="dtzxazrzn0ps2ueawexvv20f959pee9dep0a"&gt;697&lt;/key&gt;&lt;/foreign-keys&gt;&lt;ref-type name="Journal Article"&gt;17&lt;/ref-type&gt;&lt;contributors&gt;&lt;authors&gt;&lt;author&gt;&lt;style face="normal" font="default" size="100%"&gt;Noumbissi, S.&lt;/style&gt;&lt;/author&gt;&lt;author&gt;&lt;style face="normal" font="default" size="100%"&gt;Scarano, A.&lt;/style&gt;&lt;/author&gt;&lt;author&gt;&lt;style face="normal" font="default" size="100%"&gt;Gupta, S.&lt;/style&gt;&lt;/author&gt;&lt;/authors&gt;&lt;/contributors&gt;&lt;auth-address&gt;&lt;style face="normal" font="default" size="100%"&gt;International Academy of Ceramic Implantology, Silver Spring, MD 20910, USA. sammy@iaoci.com. Department of Medical, Oral and Biotechnological Sciences and CeSi Met, University of Chieti-Pescara, 66100 Chieti, Italy. sammy@iaoci.com. Zirconia Implant Research Group, Silver Spring, MD 20910, USA. sammy@iaoci.com. Department of Medical, Oral and Biotechnological Sciences and CeSi Met, University of Chieti-Pescara, 66100 Chieti, Italy. ascarano@unich.it. Zirconia Implant Research Group, Silver Spring, MD 20910, USA. ascarano@unich.it. International Academy of Ceramic Implantology, Silver Spring, MD 20910, USA. saurabh@iaoci.com. Zirconia Implant Research Group, Silver Spring, MD 20910, USA. saurabh@iaoci.com. Oral &amp;amp; Maxillofacial Surgeon and Implantologist, Private Practice Dentistry, Bangalore 560042, India. saurabh@iaoci.com.&lt;/style&gt;&lt;/auth-address&gt;&lt;titles&gt;&lt;title&gt;&lt;style face="normal" font="default" size="100%"&gt;A Literature Review Study on Atomic Ions Dissolution of Titanium and Its Alloys in Implant Dentistry&lt;/style&gt;&lt;/title&gt;&lt;secondary-title&gt;&lt;style face="normal" font="default" size="100%"&gt;Materials (Basel)&lt;/style&gt;&lt;/secondary-title&gt;&lt;/titles&gt;&lt;periodical&gt;&lt;full-title&gt;&lt;style face="normal" font="default" size="100%"&gt;Materials (Basel)&lt;/style&gt;&lt;/full-title&gt;&lt;/periodical&gt;&lt;volume&gt;&lt;style face="normal" font="default" size="100%"&gt;12&lt;/style&gt;&lt;/volume&gt;&lt;number&gt;&lt;style face="normal" font="default" size="100%"&gt;3&lt;/style&gt;&lt;/number&gt;&lt;edition&gt;&lt;style face="normal" font="default" size="100%"&gt;2019/01/27&lt;/style&gt;&lt;/edition&gt;&lt;keywords&gt;&lt;keyword&gt;&lt;style face="normal" font="default" size="100%"&gt;corrosion of titanium implants&lt;/style&gt;&lt;/keyword&gt;&lt;keyword&gt;&lt;style face="normal" font="default" size="100%"&gt;crestal bone resorption&lt;/style&gt;&lt;/keyword&gt;&lt;keyword&gt;&lt;style face="normal" font="default" size="100%"&gt;fretting and pitting corrosion&lt;/style&gt;&lt;/keyword&gt;&lt;keyword&gt;&lt;style face="normal" font="default" size="100%"&gt;implant corrosion&lt;/style&gt;&lt;/keyword&gt;&lt;keyword&gt;&lt;style face="normal" font="default" size="100%"&gt;metal ion release from the titanium implants&lt;/style&gt;&lt;/keyword&gt;&lt;keyword&gt;&lt;style face="normal" font="default" size="100%"&gt;peri implantitis and corrosion&lt;/style&gt;&lt;/keyword&gt;&lt;keyword&gt;&lt;style face="normal" font="default" size="100%"&gt;titanium corrosion&lt;/style&gt;&lt;/keyword&gt;&lt;/keywords&gt;&lt;dates&gt;&lt;year&gt;&lt;style face="normal" font="default" size="100%"&gt;2019&lt;/style&gt;&lt;/year&gt;&lt;pub-dates&gt;&lt;date&gt;&lt;style face="normal" font="default" size="100%"&gt;Jan 24&lt;/style&gt;&lt;/date&gt;&lt;/pub-dates&gt;&lt;/dates&gt;&lt;isbn&gt;&lt;style face="normal" font="default" size="100%"&gt;1996-1944 (Print) 1996-1944 (Linking)&lt;/style&gt;&lt;/isbn&gt;&lt;accession-num&gt;&lt;style face="normal" font="default" size="100%"&gt;30682826&lt;/style&gt;&lt;/accession-num&gt;&lt;abstract&gt;&lt;style face="normal" font="default" size="100%"&gt;This review of literature paper was done in order to conduct a review of the literature and an assessment of the effects of titanium implant corrosion on peri-implant health and success in the oral environment. This paper evaluates and critically reviews the findings of the multiple in-depth in vivo and in vitro studies that are related to corrosion aspects of the titanium and its alloys. A literature survey was conducted by electronic search in Medline and studies that were published between 1940 and August 2018 were selected. The search terms used were types of corrosion, corrosion of titanium implants, titanium corrosion, metal ion release from the titanium implants, fretting and pitting corrosion, implant corrosion, peri implantitis, and corrosion. Both in vivo and in vitro studies were also included in the review. The search and selection resulted in 64 articles. These articles were divided on the basis of their context to different kinds of corrosion related to titanium dental implants. It is evident that metal ions are released from titanium and titanium alloy dental implants as a result of corrosion. Corrosion of implants is multifactorial, including electrical, chemical, and mechanical factors, which have an effect on the peri-implant tissues and microbiota. The literature surveyed showed that corrosion related to titanium and its alloys has an effect on the health of peri-implant soft and hard tissue and the long term survival of metal dental implants. It can be concluded that presence of the long-term corrosion reaction along with continuous corrosion leads to the release of ions into the peri-implant tissue but also to a disintegration of the implant that contribute to material fatigue and even fracture of the abutments and implant body or both. This combined impact of the corrosion, bacterial activity, chemical reactions, and functional stresses are to be looked at as important factors of implant failure. The findings can be used to explore the possible strategies of research to investigate the biological impact of implant materials.&lt;/style&gt;&lt;/abstract&gt;&lt;notes&gt;&lt;style face="normal" font="default" size="100%"&gt;Noumbissi, Sammy Scarano, Antonio Gupta, Saurabh eng Switzerland Materials (Basel). 2019 Jan 24;12(3). pii: ma12030368. doi: 10.3390/ma12030368.&lt;/style&gt;&lt;/notes&gt;&lt;urls&gt;&lt;related-urls&gt;&lt;url&gt;&lt;style face="normal" font="default" size="100%"&gt;https://www.ncbi.nlm.nih.gov/pubmed/30682826&lt;/style&gt;&lt;/url&gt;&lt;/related-urls&gt;&lt;/urls&gt;&lt;custom2&gt;&lt;style face="normal" font="default" size="100%"&gt;PMC6384935&lt;/style&gt;&lt;/custom2&gt;&lt;electronic-resource-num&gt;&lt;style face="normal" font="default" size="100%"&gt;10.3390/ma12030368&lt;/style&gt;&lt;/electronic-resource-num&gt;&lt;/record&gt;&lt;/Cite&gt;&lt;/EndNote&gt;</w:delInstrText>
        </w:r>
      </w:del>
      <w:del w:id="53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37" w:date="2020-03-28T17:38:57Z" w:author="penny jia">
        <w:r>
          <w:rPr>
            <w:rStyle w:val="无"/>
            <w:rFonts w:ascii="Times New Roman" w:hAnsi="Times New Roman"/>
            <w:u w:color="004c7f"/>
            <w:rtl w:val="0"/>
            <w:lang w:val="en-US"/>
            <w14:textOutline w14:w="12700" w14:cap="flat">
              <w14:noFill/>
              <w14:miter w14:lim="400000"/>
            </w14:textOutline>
          </w:rPr>
          <w:delText>[5]</w:delText>
        </w:r>
      </w:del>
      <w:del w:id="53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3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4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&gt;&lt;Author&gt;Sanz-Martin, I.; Sanz-Sanchez, I.; Carrillo de Albornoz, A.; Figuero, E.; Sanz, M.&lt;/Author&gt;&lt;Year&gt;2018&lt;/Year&gt;&lt;RecNum&gt;1&lt;/RecNum&gt;&lt;Prefix&gt;[&lt;/Prefix&gt;&lt;Suffix&gt;]&lt;/Suffix&gt;&lt;Pages&gt;&lt;/Pages&gt;&lt;DisplayText&gt;[6]&lt;/DisplayText&gt;&lt;record&gt;&lt;database name="en00007971" path="/private/var/folders/bv/h1yvfs0n39xdvmrsncqv8kh80000gn/T/TemporaryItems/en00007971"&gt;en00007971&lt;/database&gt;&lt;source-app name="EndNote" version="19.2"&gt;EndNote&lt;/source-app&gt;&lt;rec-number&gt;1&lt;/rec-number&gt;&lt;foreign-keys&gt;&lt;key app="EN" db-id="rt5devfd1ewdetevss75xxtlevarfdp5zdzt"&gt;1&lt;/key&gt;&lt;/foreign-keys&gt;&lt;ref-type name="Journal Article"&gt;17&lt;/ref-type&gt;&lt;contributors&gt;&lt;authors&gt;&lt;author&gt;&lt;style face="normal" font="default" size="100%"&gt;Sanz-Martin, I.&lt;/style&gt;&lt;/author&gt;&lt;author&gt;&lt;style face="normal" font="default" size="100%"&gt;Sanz-Sanchez, I.&lt;/style&gt;&lt;/author&gt;&lt;author&gt;&lt;style face="normal" font="default" size="100%"&gt;Carrillo de Albornoz, A.&lt;/style&gt;&lt;/author&gt;&lt;author&gt;&lt;style face="normal" font="default" size="100%"&gt;Figuero, E.&lt;/style&gt;&lt;/author&gt;&lt;author&gt;&lt;style face="normal" font="default" size="100%"&gt;Sanz, M.&lt;/style&gt;&lt;/author&gt;&lt;/authors&gt;&lt;/contributors&gt;&lt;auth-address&gt;&lt;style face="normal" font="default" size="100%"&gt;Section of Graduate Periodontology, University Complutense, Madrid, Spain. ETEP (Etiology and Therapy of Periodontal Diseases) Research Group, University Complutense, Madrid, Spain.&lt;/style&gt;&lt;/auth-address&gt;&lt;titles&gt;&lt;title&gt;&lt;style face="normal" font="default" size="100%"&gt;Effects of modified abutment characteristics on peri-implant soft tissue health: A systematic review and meta-analysis&lt;/style&gt;&lt;/title&gt;&lt;secondary-title&gt;&lt;style face="normal" font="default" size="100%"&gt;Clin Oral Implants Res&lt;/style&gt;&lt;/secondary-title&gt;&lt;/titles&gt;&lt;periodical&gt;&lt;full-title&gt;&lt;style face="normal" font="default" size="100%"&gt;Clin Oral Implants Res&lt;/style&gt;&lt;/full-title&gt;&lt;/periodical&gt;&lt;pages&gt;&lt;style face="normal" font="default" size="100%"&gt;118-129&lt;/style&gt;&lt;/pages&gt;&lt;volume&gt;&lt;style face="normal" font="default" size="100%"&gt;29&lt;/style&gt;&lt;/volume&gt;&lt;number&gt;&lt;style face="normal" font="default" size="100%"&gt;1&lt;/style&gt;&lt;/number&gt;&lt;edition&gt;&lt;style face="normal" font="default" size="100%"&gt;2017/10/27&lt;/style&gt;&lt;/edition&gt;&lt;keywords&gt;&lt;keyword&gt;&lt;style face="normal" font="default" size="100%"&gt;*Dental Abutments/adverse effects&lt;/style&gt;&lt;/keyword&gt;&lt;keyword&gt;&lt;style face="normal" font="default" size="100%"&gt;Dental Implants&lt;/style&gt;&lt;/keyword&gt;&lt;keyword&gt;&lt;style face="normal" font="default" size="100%"&gt;*Dental Prosthesis Design&lt;/style&gt;&lt;/keyword&gt;&lt;keyword&gt;&lt;style face="normal" font="default" size="100%"&gt;Humans&lt;/style&gt;&lt;/keyword&gt;&lt;keyword&gt;&lt;style face="normal" font="default" size="100%"&gt;Mucositis/etiology&lt;/style&gt;&lt;/keyword&gt;&lt;keyword&gt;&lt;style face="normal" font="default" size="100%"&gt;Periodontal Index&lt;/style&gt;&lt;/keyword&gt;&lt;keyword&gt;&lt;style face="normal" font="default" size="100%"&gt;Surface Properties&lt;/style&gt;&lt;/keyword&gt;&lt;keyword&gt;&lt;style face="normal" font="default" size="100%"&gt;Titanium&lt;/style&gt;&lt;/keyword&gt;&lt;keyword&gt;&lt;style face="normal" font="default" size="100%"&gt;Zirconium&lt;/style&gt;&lt;/keyword&gt;&lt;keyword&gt;&lt;style face="normal" font="default" size="100%"&gt;dental abutment&lt;/style&gt;&lt;/keyword&gt;&lt;keyword&gt;&lt;style face="normal" font="default" size="100%"&gt;dental-implant abutment surface&lt;/style&gt;&lt;/keyword&gt;&lt;keyword&gt;&lt;style face="normal" font="default" size="100%"&gt;mucositis&lt;/style&gt;&lt;/keyword&gt;&lt;keyword&gt;&lt;style face="normal" font="default" size="100%"&gt;systematic review&lt;/style&gt;&lt;/keyword&gt;&lt;/keywords&gt;&lt;dates&gt;&lt;year&gt;&lt;style face="normal" font="default" size="100%"&gt;2018&lt;/style&gt;&lt;/year&gt;&lt;pub-dates&gt;&lt;date&gt;&lt;style face="normal" font="default" size="100%"&gt;Jan&lt;/style&gt;&lt;/date&gt;&lt;/pub-dates&gt;&lt;/dates&gt;&lt;isbn&gt;&lt;style face="normal" font="default" size="100%"&gt;1600-0501 (Electronic) 0905-7161 (Linking)&lt;/style&gt;&lt;/isbn&gt;&lt;accession-num&gt;&lt;style face="normal" font="default" size="100%"&gt;29072346&lt;/style&gt;&lt;/accession-num&gt;&lt;abstract&gt;&lt;style face="normal" font="default" size="100%"&gt;OBJECTIVES: The purpose of this systematic review was to evaluate the impact of the abutment characteristics on peri-implant tissue health and to identify the most suitable material and surface characteristics. METHODS: A protocol was developed aimed to answer the following focused question: "Which is the effect of the modification of the abutment design in regard to the maintenance of the peri-implant soft tissue health?" Further subanalysis aimed to investigate the impact of the abutment material, macroscopic design, surface topography and surface manipulation. Randomised controlled trials (RCTs) with a follow-up of at least 6 months after implant loading were considered as inclusion criteria. Meta-analyses were performed whenever possible. RESULTS: Nineteen final publications from thirteen investigations were included. The results from the meta-analysis indicated that zirconia abutments (Zi) experienced less increase in BOP values over time [n = 3; WMD = -26.96; 95% CI (-45.00; -8.92); p = .003] and less plaque accumulation [n = 1; MD = -20.00; 95% CI (-41.47; 1.47); p = .068] when compared with titanium abutments (Ti). Bone loss was influenced by the method of abutment decontamination [n = 1; MD = -0.44; 95% CI (-0.65; -0.23); p &amp;lt; .001]. The rest of the studied outcomes did not show statistically significant differences. CONCLUSIONS: The macroscopic design, the surface topography and the manipulation of the implant abutment did not have a significant influence on peri-implant inflammation. In contrast, the abutment material demonstrated increased BOP values over time for Ti when compared to Zi abutments.&lt;/style&gt;&lt;/abstract&gt;&lt;notes&gt;&lt;style face="normal" font="default" size="100%"&gt;Sanz-Martin, Ignacio Sanz-Sanchez, Ignacio Carrillo de Albornoz, Ana Figuero, Elena Sanz, Mariano eng Meta-Analysis Review Systematic Review Denmark Clin Oral Implants Res. 2018 Jan;29(1):118-129. doi: 10.1111/clr.13097. Epub 2017 Oct 26.&lt;/style&gt;&lt;/notes&gt;&lt;urls&gt;&lt;related-urls&gt;&lt;url&gt;&lt;style face="normal" font="default" size="100%"&gt;https://www.ncbi.nlm.nih.gov/pubmed/29072346&lt;/style&gt;&lt;/url&gt;&lt;/related-urls&gt;&lt;/urls&gt;&lt;custom2&gt;&lt;style face="normal" font="default" size="100%"&gt;PMC6084371&lt;/style&gt;&lt;/custom2&gt;&lt;electronic-resource-num&gt;&lt;style face="normal" font="default" size="100%"&gt;10.1111/clr.13097&lt;/style&gt;&lt;/electronic-resource-num&gt;&lt;/record&gt;&lt;/Cite&gt;&lt;/EndNote&gt;</w:delInstrText>
        </w:r>
      </w:del>
      <w:del w:id="54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42" w:date="2020-03-28T17:38:57Z" w:author="penny jia">
        <w:r>
          <w:rPr>
            <w:rStyle w:val="无"/>
            <w:rFonts w:ascii="Times New Roman" w:hAnsi="Times New Roman"/>
            <w:u w:color="004c7f"/>
            <w:rtl w:val="0"/>
            <w:lang w:val="en-US"/>
            <w14:textOutline w14:w="12700" w14:cap="flat">
              <w14:noFill/>
              <w14:miter w14:lim="400000"/>
            </w14:textOutline>
          </w:rPr>
          <w:delText>[6]</w:delText>
        </w:r>
      </w:del>
      <w:del w:id="54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4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4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&gt;&lt;Author&gt;Groessner-Schreiber, B.; Hannig, M.; Duck, A.; Griepentrog, M.; Wenderoth, D. F.&lt;/Author&gt;&lt;Year&gt;2004&lt;/Year&gt;&lt;RecNum&gt;698&lt;/RecNum&gt;&lt;Prefix&gt;[&lt;/Prefix&gt;&lt;Suffix&gt;&lt;/Suffix&gt;&lt;Pages&gt;&lt;/Pages&gt;&lt;DisplayText&gt;[7,8,9&lt;/DisplayText&gt;&lt;record&gt;&lt;database name="My EndNote Library.enl" path="/Users/pennyjia/Documents/My EndNote Library.enl"&gt;My EndNote Library.enl&lt;/database&gt;&lt;source-app name="EndNote" version="19.2"&gt;EndNote&lt;/source-app&gt;&lt;rec-number&gt;698&lt;/rec-number&gt;&lt;foreign-keys&gt;&lt;key app="EN" db-id="dtzxazrzn0ps2ueawexvv20f959pee9dep0a"&gt;698&lt;/key&gt;&lt;/foreign-keys&gt;&lt;ref-type name="Journal Article"&gt;17&lt;/ref-type&gt;&lt;contributors&gt;&lt;authors&gt;&lt;author&gt;&lt;style face="normal" font="default" size="100%"&gt;Groessner-Schreiber, B.&lt;/style&gt;&lt;/author&gt;&lt;author&gt;&lt;style face="normal" font="default" size="100%"&gt;Hannig, M.&lt;/style&gt;&lt;/author&gt;&lt;author&gt;&lt;style face="normal" font="default" size="100%"&gt;Duck, A.&lt;/style&gt;&lt;/author&gt;&lt;author&gt;&lt;style face="normal" font="default" size="100%"&gt;Griepentrog, M.&lt;/style&gt;&lt;/author&gt;&lt;author&gt;&lt;style face="normal" font="default" size="100%"&gt;Wenderoth, D. F.&lt;/style&gt;&lt;/author&gt;&lt;/authors&gt;&lt;/contributors&gt;&lt;auth-address&gt;&lt;style face="normal" font="default" size="100%"&gt;University of Kiel, School of Dental Medicine, Clinic for Restorative Dentistry and Periodontology, Kiel, Germany.&lt;/style&gt;&lt;/auth-address&gt;&lt;titles&gt;&lt;title&gt;&lt;style face="normal" font="default" size="100%"&gt;Do different implant surfaces exposed in the oral cavity of humans show different biofilm compositions and activities?&lt;/style&gt;&lt;/title&gt;&lt;secondary-title&gt;&lt;style face="normal" font="default" size="100%"&gt;Eur J Oral Sci&lt;/style&gt;&lt;/secondary-title&gt;&lt;/titles&gt;&lt;periodical&gt;&lt;full-title&gt;&lt;style face="normal" font="default" size="100%"&gt;Eur J Oral Sci&lt;/style&gt;&lt;/full-title&gt;&lt;/periodical&gt;&lt;pages&gt;&lt;style face="normal" font="default" size="100%"&gt;516-22&lt;/style&gt;&lt;/pages&gt;&lt;volume&gt;&lt;style face="normal" font="default" size="100%"&gt;112&lt;/style&gt;&lt;/volume&gt;&lt;number&gt;&lt;style face="normal" font="default" size="100%"&gt;6&lt;/style&gt;&lt;/number&gt;&lt;edition&gt;&lt;style face="normal" font="default" size="100%"&gt;2004/11/25&lt;/style&gt;&lt;/edition&gt;&lt;keywords&gt;&lt;keyword&gt;&lt;style face="normal" font="default" size="100%"&gt;Adult&lt;/style&gt;&lt;/keyword&gt;&lt;keyword&gt;&lt;style face="normal" font="default" size="100%"&gt;Bacteria/classification&lt;/style&gt;&lt;/keyword&gt;&lt;keyword&gt;&lt;style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Bacterial/analysis&lt;/style&gt;&lt;/keyword&gt;&lt;keyword&gt;&lt;style face="normal" font="default" size="100%"&gt;Dental Alloys/*chemistry&lt;/style&gt;&lt;/keyword&gt;&lt;keyword&gt;&lt;style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size="100%"&gt;Mouth/*microbiology&lt;/style&gt;&lt;/keyword&gt;&lt;keyword&gt;&lt;style face="normal" font="default" size="100%"&gt;Polymorphism, Single-Stranded Conformational&lt;/style&gt;&lt;/keyword&gt;&lt;keyword&gt;&lt;style face="normal" font="default" size="100%"&gt;RNA, Ribosomal, 16S/analysis&lt;/style&gt;&lt;/keyword&gt;&lt;keyword&gt;&lt;style face="normal" font="default" size="100%"&gt;Staphylococcaceae/classification&lt;/style&gt;&lt;/keyword&gt;&lt;keyword&gt;&lt;style face="normal" font="default" size="100%"&gt;Streptococcus/classification&lt;/style&gt;&lt;/keyword&gt;&lt;keyword&gt;&lt;style face="normal" font="default" size="100%"&gt;Time Factors&lt;/style&gt;&lt;/keyword&gt;&lt;keyword&gt;&lt;style face="normal" font="default" size="100%"&gt;Titanium/chemistry&lt;/style&gt;&lt;/keyword&gt;&lt;keyword&gt;&lt;style face="normal" font="default" size="100%"&gt;Veillonella/classification&lt;/style&gt;&lt;/keyword&gt;&lt;keyword&gt;&lt;style face="normal" font="default" size="100%"&gt;Zirconium/chemistry&lt;/style&gt;&lt;/keyword&gt;&lt;/keywords&gt;&lt;dates&gt;&lt;year&gt;&lt;style face="normal" font="default" size="100%"&gt;2004&lt;/style&gt;&lt;/year&gt;&lt;pub-dates&gt;&lt;date&gt;&lt;style face="normal" font="default" size="100%"&gt;Dec&lt;/style&gt;&lt;/date&gt;&lt;/pub-dates&gt;&lt;/dates&gt;&lt;isbn&gt;&lt;style face="normal" font="default" size="100%"&gt;0909-8836 (Print) 0909-8836 (Linking)&lt;/style&gt;&lt;/isbn&gt;&lt;accession-num&gt;&lt;style face="normal" font="default" size="100%"&gt;15560835&lt;/style&gt;&lt;/accession-num&gt;&lt;abstract&gt;&lt;style face="normal" font="default" size="100%"&gt;Osseointegrated dental implants play an important role in restorative dentistry. However, plaque accumulation may cause inflammatory reactions around the implants, sometimes leading to implant failure. In this in vivo study the influence of two physical hard coatings on bacterial adhesion was examined in comparison with a pure titanium surface. Thin glass sheets coated with titanium nitride (TiN), zirconium nitride (ZrN) or pure titanium were mounted on removable intraoral splints in two adults. After 60 h of intraoral exposure, the biofilms were analyzed to determine the number of bacteria, the types of bacteria [by applying single-strand conformation polymorphism (SSCP analysis) of 16S rRNA genes], and whether or not the bacteria were active (by SSCP analysis of 16S rRNA). The results showed that bacterial cell counts were higher on the pure titanium-coated glass sheets than on the glass sheets coated with TiN or ZrN. The lowest number of bacterial cells was present on theZrN-coated glass. However, the metabolic activity (RNA fingerprints) of bacteria on TiN- and ZrN-coated glass sheets seemed to be lower than the activity of bacteria on the titanium-coated surfaces, whereas SSCP fingerprints based on 16S rDNA revealed that the major 16S bands are common to all of the fingerprints, independently of the surface coating.&lt;/style&gt;&lt;/abstract&gt;&lt;notes&gt;&lt;style face="normal" font="default" size="100%"&gt;Groessner-Schreiber, Birte Hannig, Matthias Duck, Alexander Griepentrog, Michael Wenderoth, Dirk F eng Research Support, Non-U.S. Gov't England Eur J Oral Sci. 2004 Dec;112(6):516-22. doi: 10.1111/j.1600-0722.2004.00171.x.&lt;/style&gt;&lt;/notes&gt;&lt;urls&gt;&lt;related-urls&gt;&lt;url&gt;&lt;style face="normal" font="default" size="100%"&gt;https://www.ncbi.nlm.nih.gov/pubmed/15560835&lt;/style&gt;&lt;/url&gt;&lt;/related-urls&gt;&lt;/urls&gt;&lt;electronic-resource-num&gt;&lt;style face="normal" font="default" size="100%"&gt;10.1111/j.1600-0722.2004.00171.x&lt;/style&gt;&lt;/electronic-resource-num&gt;&lt;/record&gt;&lt;/Cite&gt;&lt;Cite  &gt;&lt;Author&gt;van Brakel, R.; Cune, M. S.; van Winkelhoff, A. J.; de Putter, C.; Verhoeven, J. W.; van der Reijden, W.&lt;/Author&gt;&lt;Year&gt;2011&lt;/Year&gt;&lt;RecNum&gt;699&lt;/RecNum&gt;&lt;Prefix&gt;&lt;/Prefix&gt;&lt;Suffix&gt;&lt;/Suffix&gt;&lt;Pages&gt;&lt;/Pages&gt;&lt;record&gt;&lt;database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size="100%"&gt;10.1111/j.1600-0501.2010.02005.x&lt;/style&gt;&lt;/electronic-resource-num&gt;&lt;/record&gt;&lt;/Cite&gt;&lt;Cite  &gt;&lt;Author&gt;Nascimento, C. D.; Pita, M. S.; Fernandes, Fhnc; Pedrazzi, V.; de Albuquerque Junior, R. F.; Ribeiro, R. F.&lt;/Author&gt;&lt;Year&gt;2014&lt;/Year&gt;&lt;RecNum&gt;700&lt;/RecNum&gt;&lt;Prefix&gt;&lt;/Prefix&gt;&lt;Suffix&gt;&lt;/Suffix&gt;&lt;Pages&gt;&lt;/Pages&gt;&lt;record&gt;&lt;database name="My EndNote Library.enl" path="/Users/pennyjia/Documents/My EndNote Library.enl"&gt;My EndNote Library.enl&lt;/database&gt;&lt;source-app name="EndNote" version="19.2"&gt;EndNote&lt;/source-app&gt;&lt;rec-number&gt;700&lt;/rec-number&gt;&lt;foreign-keys&gt;&lt;key app="EN" db-id="dtzxazrzn0ps2ueawexvv20f959pee9dep0a"&gt;700&lt;/key&gt;&lt;/foreign-keys&gt;&lt;ref-type name="Journal Article"&gt;17&lt;/ref-type&gt;&lt;contributors&gt;&lt;authors&gt;&lt;author&gt;&lt;style face="normal" font="default" size="100%"&gt;Nascimento, C. D.&lt;/style&gt;&lt;/author&gt;&lt;author&gt;&lt;style face="normal" font="default" size="100%"&gt;Pita, M. S.&lt;/style&gt;&lt;/author&gt;&lt;author&gt;&lt;style face="normal" font="default" size="100%"&gt;Fernandes, Fhnc&lt;/style&gt;&lt;/author&gt;&lt;author&gt;&lt;style face="normal" font="default" size="100%"&gt;Pedrazzi, V.&lt;/style&gt;&lt;/author&gt;&lt;author&gt;&lt;style face="normal" font="default" size="100%"&gt;de Albuquerque Junior, R. F.&lt;/style&gt;&lt;/author&gt;&lt;author&gt;&lt;style face="normal" font="default" size="100%"&gt;Ribeiro, R. F.&lt;/style&gt;&lt;/author&gt;&lt;/authors&gt;&lt;/contributors&gt;&lt;auth-address&gt;&lt;style face="normal" font="default" size="100%"&gt;Department of Dental Materials and Prosthodontics, Faculty of Dentistry of Ribeirao Preto, University of Sao Paulo, Sao Paulo, Brazil.&lt;/style&gt;&lt;/auth-address&gt;&lt;titles&gt;&lt;title&gt;&lt;style face="normal" font="default" size="100%"&gt;Bacterial adhesion on the titanium and zirconia abutment surfaces&lt;/style&gt;&lt;/title&gt;&lt;secondary-title&gt;&lt;style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size="100%"&gt;337-343&lt;/style&gt;&lt;/pages&gt;&lt;volume&gt;&lt;style face="normal" font="default" size="100%"&gt;25&lt;/style&gt;&lt;/volume&gt;&lt;number&gt;&lt;style face="normal" font="default" size="100%"&gt;3&lt;/style&gt;&lt;/number&gt;&lt;edition&gt;&lt;style face="normal" font="default" size="100%"&gt;2013/01/16&lt;/style&gt;&lt;/edition&gt;&lt;keywords&gt;&lt;keyword&gt;&lt;style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size="100%"&gt;Cross-Over Studies&lt;/style&gt;&lt;/keyword&gt;&lt;keyword&gt;&lt;style face="normal" font="default" size="100%"&gt;*Dental Abutments&lt;/style&gt;&lt;/keyword&gt;&lt;keyword&gt;&lt;style face="normal" font="default" size="100%"&gt;Humans&lt;/style&gt;&lt;/keyword&gt;&lt;keyword&gt;&lt;style face="normal" font="default" size="100%"&gt;Materials Testing&lt;/style&gt;&lt;/keyword&gt;&lt;keyword&gt;&lt;style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size="100%"&gt;biomaterials&lt;/style&gt;&lt;/keyword&gt;&lt;keyword&gt;&lt;style face="normal" font="default" size="100%"&gt;clinical assessment&lt;/style&gt;&lt;/keyword&gt;&lt;keyword&gt;&lt;style face="normal" font="default" size="100%"&gt;clinical research&lt;/style&gt;&lt;/keyword&gt;&lt;keyword&gt;&lt;style face="normal" font="default" size="100%"&gt;diagnosis&lt;/style&gt;&lt;/keyword&gt;&lt;keyword&gt;&lt;style face="normal" font="default" size="100%"&gt;microbiology&lt;/style&gt;&lt;/keyword&gt;&lt;keyword&gt;&lt;style face="normal" font="default" size="100%"&gt;prosthodontics&lt;/style&gt;&lt;/keyword&gt;&lt;/keywords&gt;&lt;dates&gt;&lt;year&gt;&lt;style face="normal" font="default" size="100%"&gt;2014&lt;/style&gt;&lt;/year&gt;&lt;pub-dates&gt;&lt;date&gt;&lt;style face="normal" font="default" size="100%"&gt;Mar&lt;/style&gt;&lt;/date&gt;&lt;/pub-dates&gt;&lt;/dates&gt;&lt;isbn&gt;&lt;style face="normal" font="default" size="100%"&gt;1600-0501 (Electronic) 0905-7161 (Linking)&lt;/style&gt;&lt;/isbn&gt;&lt;accession-num&gt;&lt;style face="normal" font="default" size="100%"&gt;23316996&lt;/style&gt;&lt;/accession-num&gt;&lt;abstract&gt;&lt;style face="normal" font="default" size="100%"&gt;OBJECTIVE: Microorganisms harboring the oral cavity, mainly those related to periodontal diseases, are the most potential etiologic factor of failure in long-term implant treatment. The material used for abutment components may influence the adhesion and colonization of microbial species. The aim of this in vivo investigation was to evaluate the biofilm formation on machined (MPT) or cast titanium (CPT) and zirconia abutments (Zc). METHODS: Six healthy subjects were enrolled in this randomized crossover clinical investigation. The study was conducted in three phases according to abutment surface evaluated. Each subject used an individual oral splint containing four disks of the same tested substrate, two located in the anterior and two in the posterior region, totalizing 12 specimens for subject. Participants were asked to use the removable intraoral splint during 24 h. DNA checkerboard hybridization method was used to identify and quantify 38 bacterial species colonizing formed biofilm on the abutment substrates. RESULTS: Pathogens and non-pathogens species were found colonizing the three substrates surfaces. Fusobacterium nucleatum, Neisseria mucosa, Porphyromonas aeruginosa, Peptostreptococcus anaerobios, Staphylococcus aureus, Streptococcus gordonii, Streptococcus parasanguinis, and Tanerella forsythia were the only species with no significant differences over the tested materials (P &amp;gt; 0.05). All the other target species presented significant differences sought by Friedman test (P &amp;lt; 0.0001). CONCLUSIONS: There was a significant difference in the total bacterial count between the three groups. CPT presented the higher mean counts, followed by MPT and Zc. CPT group also showed a higher mean incidence of species than MPT and Zc. The anterior or posterior region of disks placement did not show significant differences in relation to bacterial adhesion.&lt;/style&gt;&lt;/abstract&gt;&lt;notes&gt;&lt;style face="normal" font="default" size="100%"&gt;Nascimento, Cassio do Pita, Murillo Sucena Fernandes, Flavio Henrique Nogueira Carrico Pedrazzi, Vinicius de Albuquerque Junior, Rubens Ferreira Ribeiro, Ricardo Faria eng Research Support, Non-U.S. Gov't Denmark Clin Oral Implants Res. 2014 Mar;25(3):337-343. doi: 10.1111/clr.12093. Epub 2013 Jan 14.&lt;/style&gt;&lt;/notes&gt;&lt;urls&gt;&lt;related-urls&gt;&lt;url&gt;&lt;style face="normal" font="default" size="100%"&gt;https://www.ncbi.nlm.nih.gov/pubmed/23316996&lt;/style&gt;&lt;/url&gt;&lt;/related-urls&gt;&lt;/urls&gt;&lt;electronic-resource-num&gt;&lt;style face="normal" font="default" size="100%"&gt;10.1111/clr.12093&lt;/style&gt;&lt;/electronic-resource-num&gt;&lt;/record&gt;&lt;/Cite&gt;&lt;/EndNote&gt;</w:delInstrText>
        </w:r>
      </w:del>
      <w:del w:id="54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47" w:date="2020-03-28T17:38:57Z" w:author="penny jia">
        <w:r>
          <w:rPr>
            <w:rStyle w:val="无"/>
            <w:rFonts w:ascii="Times New Roman" w:hAnsi="Times New Roman"/>
            <w:u w:color="004c7f"/>
            <w:rtl w:val="0"/>
            <w:lang w:val="en-US"/>
            <w14:textOutline w14:w="12700" w14:cap="flat">
              <w14:noFill/>
              <w14:miter w14:lim="400000"/>
            </w14:textOutline>
          </w:rPr>
          <w:delText>[7,8,9</w:delText>
        </w:r>
      </w:del>
      <w:del w:id="54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4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5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&gt;&lt;Author&gt;Nascimento, Cd; Pita, M. S.; Santos Ede, S.; Monesi, N.; Pedrazzi, V.; Albuquerque Junior, R. F.; Ribeiro, R. F.&lt;/Author&gt;&lt;Year&gt;2016&lt;/Year&gt;&lt;RecNum&gt;688&lt;/RecNum&gt;&lt;Prefix&gt;,&lt;/Prefix&gt;&lt;Suffix&gt;&lt;/Suffix&gt;&lt;Pages&gt;&lt;/Pages&gt;&lt;DisplayText&gt;,10&lt;/DisplayText&gt;&lt;record&gt;&lt;database name="My EndNote Library.enl" path="/Users/pennyjia/Documents/My EndNote Library.enl"&gt;My EndNote Library.enl&lt;/database&gt;&lt;source-app name="EndNote" version="19.2"&gt;EndNote&lt;/source-app&gt;&lt;rec-number&gt;688&lt;/rec-number&gt;&lt;foreign-keys&gt;&lt;key app="EN" db-id="dtzxazrzn0ps2ueawexvv20f959pee9dep0a"&gt;688&lt;/key&gt;&lt;/foreign-keys&gt;&lt;ref-type name="Journal Article"&gt;17&lt;/ref-type&gt;&lt;contributors&gt;&lt;authors&gt;&lt;author&gt;&lt;style face="normal" font="default" size="100%"&gt;Nascimento, Cd&lt;/style&gt;&lt;/author&gt;&lt;author&gt;&lt;style face="normal" font="default" size="100%"&gt;Pita, M. S.&lt;/style&gt;&lt;/author&gt;&lt;author&gt;&lt;style face="normal" font="default" size="100%"&gt;Santos Ede, S.&lt;/style&gt;&lt;/author&gt;&lt;author&gt;&lt;style face="normal" font="default" size="100%"&gt;Monesi, N.&lt;/style&gt;&lt;/author&gt;&lt;author&gt;&lt;style face="normal" font="default" size="100%"&gt;Pedrazzi, V.&lt;/style&gt;&lt;/author&gt;&lt;author&gt;&lt;style face="normal" font="default" size="100%"&gt;Albuquerque Junior, R. F.&lt;/style&gt;&lt;/author&gt;&lt;author&gt;&lt;style face="normal" font="default" size="100%"&gt;Ribeiro, R. F.&lt;/style&gt;&lt;/author&gt;&lt;/authors&gt;&lt;/contributors&gt;&lt;auth-address&gt;&lt;style face="normal" font="default" size="100%"&gt;Faculty of Dentistry of Ribeirao Preto, Department of Dental Materials and Prosthodontics, Molecular Diagnosis Laboratory, Av. Cafe s/n degrees , Monte Alegre, Ribeirao Preto, SP 14040-904, Brazil. Electronic address: cassionasc@forp.usp.br. Faculty of Dentistry of Ribeirao Preto, Department of Dental Materials and Prosthodontics, Molecular Diagnosis Laboratory, Av. Cafe s/n degrees , Monte Alegre, Ribeirao Preto, SP 14040-904, Brazil. Faculty of Pharmaceutical Sciences of Ribeirao Preto, Department of Clinical Toxicological and Bromatologic Analysis, University of Sao Paulo, Av. Cafe s/n degrees , Monte Alegre, Ribeirao Preto, SP 14040-903, Brazil. Faculty of Dentistry of Ribeirao Preto, Department of Dental Materials and Prosthodontics, Molecular Diagnosis Laboratory, Av. Cafe s/n degrees , Monte Alegre, Ribeirao Preto, SP 14040-904, Brazil; Faculty of Dentistry, McGill University, Strathcona Anatomy &amp;amp; Dent, 3640, University Street, Montreal, QC H3A 2B2, Canada.&lt;/style&gt;&lt;/auth-address&gt;&lt;titles&gt;&lt;title&gt;&lt;style face="normal" font="default" size="100%"&gt;Microbiome of titanium and zirconia dental implants abutments&lt;/style&gt;&lt;/title&gt;&lt;secondary-title&gt;&lt;style face="normal" font="default" size="100%"&gt;Dent Mater&lt;/style&gt;&lt;/secondary-title&gt;&lt;/titles&gt;&lt;periodical&gt;&lt;full-title&gt;&lt;style face="normal" font="default" size="100%"&gt;Dent Mater&lt;/style&gt;&lt;/full-title&gt;&lt;/periodical&gt;&lt;pages&gt;&lt;style face="normal" font="default" size="100%"&gt;93-101&lt;/style&gt;&lt;/pages&gt;&lt;volume&gt;&lt;style face="normal" font="default" size="100%"&gt;32&lt;/style&gt;&lt;/volume&gt;&lt;number&gt;&lt;style face="normal" font="default" size="100%"&gt;1&lt;/style&gt;&lt;/number&gt;&lt;edition&gt;&lt;style face="normal" font="default" size="100%"&gt;2015/12/01&lt;/style&gt;&lt;/edition&gt;&lt;keywords&gt;&lt;keyword&gt;&lt;style face="normal" font="default" size="100%"&gt;Bacterial Adhesion&lt;/style&gt;&lt;/keyword&gt;&lt;keyword&gt;&lt;style face="normal" font="default" size="100%"&gt;Dental Abutments/*microbiology&lt;/style&gt;&lt;/keyword&gt;&lt;keyword&gt;&lt;style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size="100%"&gt;Molecular Biology&lt;/style&gt;&lt;/keyword&gt;&lt;keyword&gt;&lt;style face="normal" font="default" size="100%"&gt;Periodontal Index&lt;/style&gt;&lt;/keyword&gt;&lt;keyword&gt;&lt;style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size="100%"&gt;2016&lt;/style&gt;&lt;/year&gt;&lt;pub-dates&gt;&lt;date&gt;&lt;style face="normal" font="default" size="100%"&gt;Jan&lt;/style&gt;&lt;/date&gt;&lt;/pub-dates&gt;&lt;/dates&gt;&lt;isbn&gt;&lt;style face="normal" font="default" size="100%"&gt;1879-0097 (Electronic) 0109-5641 (Linking)&lt;/style&gt;&lt;/isbn&gt;&lt;accession-num&gt;&lt;style face="normal" font="default" size="100%"&gt;26616687&lt;/style&gt;&lt;/accession-num&gt;&lt;abstract&gt;&lt;style face="normal" font="default" size="100%"&gt;OBJECTIVES: This study employed culture-independent molecular techniques to extend the characterization of the microbial diversity of biofilm associated with either titanium or zirconia implant-abutments, including not-yet-cultivated bacteria species, and to identify and quantify species recovered from peri-implantar/periodontal sulci, supragingival biofilm and the internal parts of implants. Probing depth, clinical attachment level, bleeding on probing, and marginal bone level were also evaluated over time and correlated with biofilm formation. METHODS: Twenty healthy participants were analyzed. DNA-Checkerboard and 16S-rDNA-Pyrosequencing were used to quantify and determine species identity. RESULTS: 161 bacterial taxa representing 12 different phylotypes were found, of which 25% were non-cultivable. Species common to all sites belonged to genera Fusobacterium, Prevotella, Actinomyces, Porphyromonas, Veillonella and Streptococcus. While some species were subject-specific and detected in most sites, other species were site-specific. Moderate to higher levels of unclassified species were found colonizing titanium-related sites. Pathogenic and non-pathogenic species were detected colonizing oral sites in both materials. Titanium-related sites presented the highest total microbial count and higher counts of pathogenic species. CONCLUSIONS: Our results revealed differences regarding microbial diversity and microorganisms counts in oral biofilm associated with titanium or zirconia. The obtained data suggests a possible relation between microbiological findings and clinical outcomes. SIGNIFICANCE: Next-generation methods of detection have provided new insights on complex microbiota colonizing different sites of oral cavity. The present study demonstrates relevant differences in the communities and microbial counts colonizing different tested substrates with consequent significant differences in the clinical-outcomes, suggesting a probably different mechanism for specific bacterial adhesion.&lt;/style&gt;&lt;/abstract&gt;&lt;notes&gt;&lt;style face="normal" font="default" size="100%"&gt;Nascimento, Cassio do Pita, Murillo Sucena Santos, Emerson de Souza Monesi, Nadia Pedrazzi, Vinicius Albuquerque Junior, Rubens Ferreira de Ribeiro, Ricardo Faria eng Research Support, Non-U.S. Gov't England Dent Mater. 2016 Jan;32(1):93-101. doi: 10.1016/j.dental.2015.10.014. Epub 2015 Nov 23.&lt;/style&gt;&lt;/notes&gt;&lt;urls&gt;&lt;related-urls&gt;&lt;url&gt;&lt;style face="normal" font="default" size="100%"&gt;https://www.ncbi.nlm.nih.gov/pubmed/26616687&lt;/style&gt;&lt;/url&gt;&lt;/related-urls&gt;&lt;/urls&gt;&lt;electronic-resource-num&gt;&lt;style face="normal" font="default" size="100%"&gt;10.1016/j.dental.2015.10.014&lt;/style&gt;&lt;/electronic-resource-num&gt;&lt;/record&gt;&lt;/Cite&gt;&lt;/EndNote&gt;</w:delInstrText>
        </w:r>
      </w:del>
      <w:del w:id="55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52" w:date="2020-03-28T17:38:57Z" w:author="penny jia">
        <w:r>
          <w:rPr>
            <w:rStyle w:val="无"/>
            <w:rFonts w:ascii="Times New Roman" w:hAnsi="Times New Roman"/>
            <w:u w:color="004c7f"/>
            <w:rtl w:val="0"/>
            <w:lang w:val="en-US"/>
            <w14:textOutline w14:w="12700" w14:cap="flat">
              <w14:noFill/>
              <w14:miter w14:lim="400000"/>
            </w14:textOutline>
          </w:rPr>
          <w:delText>,10</w:delText>
        </w:r>
      </w:del>
      <w:del w:id="55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5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5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&gt;&lt;Author&gt;de Freitas, A. R.; Silva, T. S. O.; Ribeiro, R. F.; de Albuquerque Junior, R. F.; Pedrazzi, V.; do Nascimento, C.&lt;/Author&gt;&lt;Year&gt;2018&lt;/Year&gt;&lt;RecNum&gt;689&lt;/RecNum&gt;&lt;Prefix&gt;,&lt;/Prefix&gt;&lt;Suffix&gt;]&lt;/Suffix&gt;&lt;Pages&gt;&lt;/Pages&gt;&lt;DisplayText&gt;,11]&lt;/DisplayText&gt;&lt;record&gt;&lt;database name="My EndNote Library.enl" path="/Users/pennyjia/Documents/My EndNote Library.enl"&gt;My EndNote Library.enl&lt;/database&gt;&lt;source-app name="EndNote" version="19.2"&gt;EndNote&lt;/source-app&gt;&lt;rec-number&gt;689&lt;/rec-number&gt;&lt;foreign-keys&gt;&lt;key app="EN" db-id="dtzxazrzn0ps2ueawexvv20f959pee9dep0a"&gt;689&lt;/key&gt;&lt;/foreign-keys&gt;&lt;ref-type name="Journal Article"&gt;17&lt;/ref-type&gt;&lt;contributors&gt;&lt;authors&gt;&lt;author&gt;&lt;style face="normal" font="default" size="100%"&gt;de Freitas, A. R.&lt;/style&gt;&lt;/author&gt;&lt;author&gt;&lt;style face="normal" font="default" size="100%"&gt;Silva, T. S. O.&lt;/style&gt;&lt;/author&gt;&lt;author&gt;&lt;style face="normal" font="default" size="100%"&gt;Ribeiro, R. F.&lt;/style&gt;&lt;/author&gt;&lt;author&gt;&lt;style face="normal" font="default" size="100%"&gt;de Albuquerque Junior, R. F.&lt;/style&gt;&lt;/author&gt;&lt;author&gt;&lt;style face="normal" font="default" size="100%"&gt;Pedrazzi, V.&lt;/style&gt;&lt;/author&gt;&lt;author&gt;&lt;style face="normal" font="default" size="100%"&gt;do Nascimento, C.&lt;/style&gt;&lt;/author&gt;&lt;/authors&gt;&lt;/contributors&gt;&lt;auth-address&gt;&lt;style face="normal" font="default" size="100%"&gt;Department of Dental Materials and Prosthodontics, Faculty of Dentistry of Ribeirao Preto, University of Sao Paulo (USP), Av. do Cafe s/n, Monte Alegre, Ribeirao Preto, SP, 14040-904, Brazil. Department of Dental Materials and Prosthodontics, Faculty of Dentistry of Ribeirao Preto, University of Sao Paulo (USP), Av. do Cafe s/n, Monte Alegre, Ribeirao Preto, SP, 14040-904, Brazil. cassionasc@forp.usp.br.&lt;/style&gt;&lt;/auth-address&gt;&lt;titles&gt;&lt;title&gt;&lt;style face="normal" font="default" size="100%"&gt;Oral bacterial colonization on dental implants restored with titanium or zirconia abutments: 6-month follow-up&lt;/style&gt;&lt;/title&gt;&lt;secondary-title&gt;&lt;style face="normal" font="default" size="100%"&gt;Clin Oral Investig&lt;/style&gt;&lt;/secondary-title&gt;&lt;/titles&gt;&lt;periodical&gt;&lt;full-title&gt;&lt;style face="normal" font="default" size="100%"&gt;Clin Oral Investig&lt;/style&gt;&lt;/full-title&gt;&lt;abbr-1&gt;&lt;style face="normal" font="default" size="100%"&gt;Clinical oral investigations&lt;/style&gt;&lt;/abbr-1&gt;&lt;/periodical&gt;&lt;pages&gt;&lt;style face="normal" font="default" size="100%"&gt;2335-2343&lt;/style&gt;&lt;/pages&gt;&lt;volume&gt;&lt;style face="normal" font="default" size="100%"&gt;22&lt;/style&gt;&lt;/volume&gt;&lt;number&gt;&lt;style face="normal" font="default" size="100%"&gt;6&lt;/style&gt;&lt;/number&gt;&lt;edition&gt;&lt;style face="normal" font="default" size="100%"&gt;2018/01/20&lt;/style&gt;&lt;/edition&gt;&lt;keywords&gt;&lt;keyword&gt;&lt;style face="normal" font="default" size="100%"&gt;Bacterial Adhesion&lt;/style&gt;&lt;/keyword&gt;&lt;keyword&gt;&lt;style face="normal" font="default" size="100%"&gt;Biofilms&lt;/style&gt;&lt;/keyword&gt;&lt;keyword&gt;&lt;style face="normal" font="default" size="100%"&gt;Brazil&lt;/style&gt;&lt;/keyword&gt;&lt;keyword&gt;&lt;style face="normal" font="default" size="100%"&gt;Dental Abutments/*microbiology&lt;/style&gt;&lt;/keyword&gt;&lt;keyword&gt;&lt;style face="normal" font="default" size="100%"&gt;Dental Implants, Single-Tooth/*microbiology&lt;/style&gt;&lt;/keyword&gt;&lt;keyword&gt;&lt;style face="normal" font="default" size="100%"&gt;Dental Materials/*chemistry&lt;/style&gt;&lt;/keyword&gt;&lt;keyword&gt;&lt;style face="normal" font="default" size="100%"&gt;Female&lt;/style&gt;&lt;/keyword&gt;&lt;keyword&gt;&lt;style face="normal" font="default" size="100%"&gt;Genotype&lt;/style&gt;&lt;/keyword&gt;&lt;keyword&gt;&lt;style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size="100%"&gt;2018&lt;/style&gt;&lt;/year&gt;&lt;pub-dates&gt;&lt;date&gt;&lt;style face="normal" font="default" size="100%"&gt;Jul&lt;/style&gt;&lt;/date&gt;&lt;/pub-dates&gt;&lt;/dates&gt;&lt;isbn&gt;&lt;style face="normal" font="default" size="100%"&gt;1436-3771 (Electronic) 1432-6981 (Linking)&lt;/style&gt;&lt;/isbn&gt;&lt;accession-num&gt;&lt;style face="normal" font="default" size="100%"&gt;29349504&lt;/style&gt;&lt;/accession-num&gt;&lt;abstract&gt;&lt;style face="normal" font="default" size="100%"&gt;OBJECTIVE: This investigation aimed to characterize in a 6-month follow-up the microbial profile of implants restored with either titanium or zirconia abutments at the genus or higher taxonomic levels. METHODS: Twenty healthy individuals indicative for implant-retained single restorations were investigated. Half of participants were restored with titanium and half with zirconia abutments. Biofilm was collected from the implant-related sites after 1, 3, and 6 months of loading. The 16S rDNA genes were amplified and sequenced with Roche/454 platform. RESULTS: A total of 596 species were identified in 360 samples and grouped in 18 phyla and 104 genera. Titanium- or zirconia-related sites as well as teeth showed similar total numbers of operational taxonomic units (OTUs) colonizing surfaces over time. Firmicutes, Proteobacteria, Fusobacteria, Bacteroidetes, and Actinobacteria were the most prevalent phyla with significant differences between different surfaces and time point. Unclassified genera were found in lower levels (1.71% up to 9.57%) on titanium and zirconia samples when compared with teeth, with no significant differences. CONCLUSION: Titanium- and zirconia-related surfaces are promptly colonized by a bacterial community similar to those found in the remaining adjacent teeth. Results suggest a selective adhesion of different bacterial genotypes for either titanium or zirconia surfaces. Data also indicate a significant interaction between the relative effects taxa, time point, and sampling site. CLINICAL RELEVANCE: The present study disclosed a wider spectrum of microorganisms colonizing either titanium- or zirconia-related microbiomes in very early stage of implant colonization, revealing differences and suggesting a probably specific mechanism for selective bacterial adhesion.&lt;/style&gt;&lt;/abstract&gt;&lt;notes&gt;&lt;style face="normal" font="default" size="100%"&gt;de Freitas, Alice Ramos Silva, Thalisson Saymo de Oliveira Ribeiro, Ricardo Faria de Albuquerque Junior, Rubens Ferreira Pedrazzi, Vinicius do Nascimento, Cassio eng 2010/12830-0/Fundacao de Amparo a Pesquisa do Estado de Sao Paulo 2014/22876-8/Fundacao de Amparo a Pesquisa do Estado de Sao Paulo 457941/2014-6/Conselho Nacional de Desenvolvimento Cientifico e Tecnologico Germany Clin Oral Investig. 2018 Jul;22(6):2335-2343. doi: 10.1007/s00784-018-2334-0. Epub 2018 Jan 18.&lt;/style&gt;&lt;/notes&gt;&lt;urls&gt;&lt;related-urls&gt;&lt;url&gt;&lt;style face="normal" font="default" size="100%"&gt;https://www.ncbi.nlm.nih.gov/pubmed/29349504&lt;/style&gt;&lt;/url&gt;&lt;/related-urls&gt;&lt;/urls&gt;&lt;electronic-resource-num&gt;&lt;style face="normal" font="default" size="100%"&gt;10.1007/s00784-018-2334-0&lt;/style&gt;&lt;/electronic-resource-num&gt;&lt;/record&gt;&lt;/Cite&gt;&lt;/EndNote&gt;</w:delInstrText>
        </w:r>
      </w:del>
      <w:del w:id="55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57" w:date="2020-03-28T17:38:57Z" w:author="penny jia">
        <w:r>
          <w:rPr>
            <w:rStyle w:val="无"/>
            <w:rFonts w:ascii="Times New Roman" w:hAnsi="Times New Roman"/>
            <w:u w:color="004c7f"/>
            <w:rtl w:val="0"/>
            <w:lang w:val="en-US"/>
            <w14:textOutline w14:w="12700" w14:cap="flat">
              <w14:noFill/>
              <w14:miter w14:lim="400000"/>
            </w14:textOutline>
          </w:rPr>
          <w:delText>,11]</w:delText>
        </w:r>
      </w:del>
      <w:del w:id="55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5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6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&gt;&lt;Author&gt;Grossner-Schreiber, B.; Teichmann, J.; Hannig, M.; Dorfer, C.; Wenderoth, D. F.; Ott, S. J.&lt;/Author&gt;&lt;Year&gt;2009&lt;/Year&gt;&lt;RecNum&gt;701&lt;/RecNum&gt;&lt;Prefix&gt;[&lt;/Prefix&gt;&lt;Suffix&gt;]&lt;/Suffix&gt;&lt;Pages&gt;&lt;/Pages&gt;&lt;DisplayText&gt;[12]&lt;/DisplayText&gt;&lt;record&gt;&lt;database name="My EndNote Library.enl" path="/Users/pennyjia/Documents/My EndNote Library.enl"&gt;My EndNote Library.enl&lt;/database&gt;&lt;source-app name="EndNote" version="19.2"&gt;EndNote&lt;/source-app&gt;&lt;rec-number&gt;701&lt;/rec-number&gt;&lt;foreign-keys&gt;&lt;key app="EN" db-id="dtzxazrzn0ps2ueawexvv20f959pee9dep0a"&gt;701&lt;/key&gt;&lt;/foreign-keys&gt;&lt;ref-type name="Journal Article"&gt;17&lt;/ref-type&gt;&lt;contributors&gt;&lt;authors&gt;&lt;author&gt;&lt;style face="normal" font="default" size="100%"&gt;Grossner-Schreiber, B.&lt;/style&gt;&lt;/author&gt;&lt;author&gt;&lt;style face="normal" font="default" size="100%"&gt;Teichmann, J.&lt;/style&gt;&lt;/author&gt;&lt;author&gt;&lt;style face="normal" font="default" size="100%"&gt;Hannig, M.&lt;/style&gt;&lt;/author&gt;&lt;author&gt;&lt;style face="normal" font="default" size="100%"&gt;Dorfer, C.&lt;/style&gt;&lt;/author&gt;&lt;author&gt;&lt;style face="normal" font="default" size="100%"&gt;Wenderoth, D. F.&lt;/style&gt;&lt;/author&gt;&lt;author&gt;&lt;style face="normal" font="default" size="100%"&gt;Ott, S. J.&lt;/style&gt;&lt;/author&gt;&lt;/authors&gt;&lt;/contributors&gt;&lt;auth-address&gt;&lt;style face="normal" font="default" size="100%"&gt;Department of Operative Dentistry and Periodontology, School of Dentistry, University of Kiel, Kiel, Germany. groessner-schreiber@konspar.uni-kiel.de&lt;/style&gt;&lt;/auth-address&gt;&lt;titles&gt;&lt;title&gt;&lt;style face="normal" font="default" size="100%"&gt;Modified implant surfaces show different biofilm compositions under in vivo conditions&lt;/style&gt;&lt;/title&gt;&lt;secondary-title&gt;&lt;style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size="100%"&gt;817-26&lt;/style&gt;&lt;/pages&gt;&lt;volume&gt;&lt;style face="normal" font="default" size="100%"&gt;20&lt;/style&gt;&lt;/volume&gt;&lt;number&gt;&lt;style face="normal" font="default" size="100%"&gt;8&lt;/style&gt;&lt;/number&gt;&lt;edition&gt;&lt;style face="normal" font="default" size="100%"&gt;2009/06/11&lt;/style&gt;&lt;/edition&gt;&lt;keywords&gt;&lt;keyword&gt;&lt;style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Fingerprinting&lt;/style&gt;&lt;/keyword&gt;&lt;keyword&gt;&lt;style face="normal" font="default" size="100%"&gt;DNA, Bacterial/analysis&lt;/style&gt;&lt;/keyword&gt;&lt;keyword&gt;&lt;style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size="100%"&gt;Mouth/microbiology&lt;/style&gt;&lt;/keyword&gt;&lt;keyword&gt;&lt;style face="normal" font="default" size="100%"&gt;Polymerase Chain Reaction&lt;/style&gt;&lt;/keyword&gt;&lt;keyword&gt;&lt;style face="normal" font="default" size="100%"&gt;RNA, Ribosomal, 16S/analysis&lt;/style&gt;&lt;/keyword&gt;&lt;keyword&gt;&lt;style face="normal" font="default" size="100%"&gt;Statistics, Nonparametric&lt;/style&gt;&lt;/keyword&gt;&lt;keyword&gt;&lt;style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size="100%"&gt;Zirconium/chemistry&lt;/style&gt;&lt;/keyword&gt;&lt;/keywords&gt;&lt;dates&gt;&lt;year&gt;&lt;style face="normal" font="default" size="100%"&gt;2009&lt;/style&gt;&lt;/year&gt;&lt;pub-dates&gt;&lt;date&gt;&lt;style face="normal" font="default" size="100%"&gt;Aug&lt;/style&gt;&lt;/date&gt;&lt;/pub-dates&gt;&lt;/dates&gt;&lt;isbn&gt;&lt;style face="normal" font="default" size="100%"&gt;1600-0501 (Electronic) 0905-7161 (Linking)&lt;/style&gt;&lt;/isbn&gt;&lt;accession-num&gt;&lt;style face="normal" font="default" size="100%"&gt;19508342&lt;/style&gt;&lt;/accession-num&gt;&lt;abstract&gt;&lt;style face="normal" font="default" size="100%"&gt;OBJECTIVE: Plaque accumulation on implant surfaces can result in peri-implantitis with potential implant loss. The aim of the present study was to examine the influence of zirconium nitride (ZrN) as a potential implant surface on the biofilm composition and diversity in vivo. MATERIAL AND METHODS: ZrN- or titanium (Ti)-coated glass specimens and ZrN or roughened Ti discs were used as substrates. Pure glass and polished titanium served as controls. The specimens were mounted on removable intraoral splints in five adults. After 24 h of intraoral exposure, the biofilms were analyzed applying single-strand conformation polymorphism (SSCP analysis) of 16S rRNA genes. Sequence analysis of the dominant bands excised from the SSCP fingerprints allowed to taxonomically describe bacteria derived from biofilm samples. RESULTS: The highest number of bands was counted on pure glass and Ti 800. ZrN-coated glass and ZrN-coated titanium discs showed the lowest values for species richness. However, no significant differences were observed regarding the diversity of the identified bacterial species among all the surfaces examined. A total of 46 different bacteria were identified. The dominant bands within the fingerprints indicated bacteria belonging to the Streptococcus group as identified by their 16S rDNA sequence. CONCLUSION: A coating of glass surfaces with ZrN significantly reduced the species richness in early bacterial colonization but the diversity was not significantly changed. In consideration of the results obtained by this and former studies a ZrN coating appears to rather modify the quantity of early bacterial adherence than the quality of the microbial community structure.&lt;/style&gt;&lt;/abstract&gt;&lt;notes&gt;&lt;style face="normal" font="default" size="100%"&gt;Grossner-Schreiber, Birte Teichmann, Jan Hannig, Matthias Dorfer, Christof Wenderoth, Dirk F Ott, Stephan J eng Research Support, Non-U.S. Gov't Denmark Clin Oral Implants Res. 2009 Aug;20(8):817-26. doi: 10.1111/j.1600-0501.2009.01729.x. Epub 2009 Jun 7.&lt;/style&gt;&lt;/notes&gt;&lt;urls&gt;&lt;related-urls&gt;&lt;url&gt;&lt;style face="normal" font="default" size="100%"&gt;https://www.ncbi.nlm.nih.gov/pubmed/19508342&lt;/style&gt;&lt;/url&gt;&lt;/related-urls&gt;&lt;/urls&gt;&lt;electronic-resource-num&gt;&lt;style face="normal" font="default" size="100%"&gt;10.1111/j.1600-0501.2009.01729.x&lt;/style&gt;&lt;/electronic-resource-num&gt;&lt;/record&gt;&lt;/Cite&gt;&lt;/EndNote&gt;</w:delInstrText>
        </w:r>
      </w:del>
      <w:del w:id="56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62" w:date="2020-03-28T17:38:57Z" w:author="penny jia">
        <w:r>
          <w:rPr>
            <w:rStyle w:val="无"/>
            <w:rFonts w:ascii="Times New Roman" w:hAnsi="Times New Roman"/>
            <w:u w:color="004c7f"/>
            <w:rtl w:val="0"/>
            <w:lang w:val="en-US"/>
            <w14:textOutline w14:w="12700" w14:cap="flat">
              <w14:noFill/>
              <w14:miter w14:lim="400000"/>
            </w14:textOutline>
          </w:rPr>
          <w:delText>[12]</w:delText>
        </w:r>
      </w:del>
      <w:del w:id="56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64" w:date="2020-03-28T17:38:57Z" w:author="penny jia">
        <w:r>
          <w:rPr>
            <w:rStyle w:val="无"/>
            <w:rFonts w:ascii="Times New Roman" w:cs="Times New Roman" w:hAnsi="Times New Roman" w:eastAsia="Times New Roman"/>
            <w:u w:color="004c7f"/>
            <w:lang w:val="pt-PT"/>
            <w14:textOutline w14:w="12700" w14:cap="flat">
              <w14:noFill/>
              <w14:miter w14:lim="400000"/>
            </w14:textOutline>
          </w:rPr>
          <w:fldChar w:fldCharType="begin" w:fldLock="0"/>
        </w:r>
      </w:del>
      <w:del w:id="565" w:date="2020-03-28T17:38:57Z" w:author="penny jia">
        <w:r>
          <w:rPr>
            <w:rStyle w:val="无"/>
            <w:rFonts w:ascii="Times New Roman" w:cs="Times New Roman" w:hAnsi="Times New Roman" w:eastAsia="Times New Roman"/>
            <w:u w:color="004c7f"/>
            <w:lang w:val="pt-PT"/>
            <w14:textOutline w14:w="12700" w14:cap="flat">
              <w14:noFill/>
              <w14:miter w14:lim="400000"/>
            </w14:textOutline>
          </w:rPr>
          <w:delInstrText xml:space="preserve"> ADDIN EN.CITE &lt;EndNote&gt;&lt;Cite  &gt;&lt;Author&gt;Scarano, A.; Piattelli, M.; Caputi, S.; Favero, G. A.; Piattelli, A.&lt;/Author&gt;&lt;Year&gt;2004&lt;/Year&gt;&lt;RecNum&gt;703&lt;/RecNum&gt;&lt;Prefix&gt;[&lt;/Prefix&gt;&lt;Suffix&gt;]&lt;/Suffix&gt;&lt;Pages&gt;&lt;/Pages&gt;&lt;DisplayText&gt;[13]&lt;/DisplayText&gt;&lt;record&gt;&lt;database name="My EndNote Library.enl" path="/Users/pennyjia/Documents/My EndNote Library.enl"&gt;My EndNote Library.enl&lt;/database&gt;&lt;source-app name="EndNote" version="19.2"&gt;EndNote&lt;/source-app&gt;&lt;rec-number&gt;703&lt;/rec-number&gt;&lt;foreign-keys&gt;&lt;key app="EN" db-id="dtzxazrzn0ps2ueawexvv20f959pee9dep0a"&gt;703&lt;/key&gt;&lt;/foreign-keys&gt;&lt;ref-type name="Journal Article"&gt;17&lt;/ref-type&gt;&lt;contributors&gt;&lt;authors&gt;&lt;author&gt;&lt;style face="normal" font="default" size="100%"&gt;Scarano, A.&lt;/style&gt;&lt;/author&gt;&lt;author&gt;&lt;style face="normal" font="default" size="100%"&gt;Piattelli, M.&lt;/style&gt;&lt;/author&gt;&lt;author&gt;&lt;style face="normal" font="default" size="100%"&gt;Caputi, S.&lt;/style&gt;&lt;/author&gt;&lt;author&gt;&lt;style face="normal" font="default" size="100%"&gt;Favero, G. A.&lt;/style&gt;&lt;/author&gt;&lt;author&gt;&lt;style face="normal" font="default" size="100%"&gt;Piattelli, A.&lt;/style&gt;&lt;/author&gt;&lt;/authors&gt;&lt;/contributors&gt;&lt;auth-address&gt;&lt;style face="normal" font="default" size="100%"&gt;Dental School, University of Chieti, Chieti, Italy.&lt;/style&gt;&lt;/auth-address&gt;&lt;titles&gt;&lt;title&gt;&lt;style face="normal" font="default" size="100%"&gt;Bacterial adhesion on commercially pure titanium and zirconium oxide disks: an in vivo human study&lt;/style&gt;&lt;/title&gt;&lt;secondary-title&gt;&lt;style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size="100%"&gt;292-6&lt;/style&gt;&lt;/pages&gt;&lt;volume&gt;&lt;style face="normal" font="default" size="100%"&gt;75&lt;/style&gt;&lt;/volume&gt;&lt;number&gt;&lt;style face="normal" font="default" size="100%"&gt;2&lt;/style&gt;&lt;/number&gt;&lt;edition&gt;&lt;style face="normal" font="default" size="100%"&gt;2004/04/08&lt;/style&gt;&lt;/edition&gt;&lt;keywords&gt;&lt;keyword&gt;&lt;style face="normal" font="default" size="100%"&gt;Adult&lt;/style&gt;&lt;/keyword&gt;&lt;keyword&gt;&lt;style face="normal" font="default" size="100%"&gt;Analysis of Variance&lt;/style&gt;&lt;/keyword&gt;&lt;keyword&gt;&lt;style face="normal" font="default" size="100%"&gt;Bacteria/classification/ultrastructure&lt;/style&gt;&lt;/keyword&gt;&lt;keyword&gt;&lt;style face="normal" font="default" size="100%"&gt;*Bacterial Adhesion&lt;/style&gt;&lt;/keyword&gt;&lt;keyword&gt;&lt;style face="normal" font="default" size="100%"&gt;Dental Materials/*chemistry&lt;/style&gt;&lt;/keyword&gt;&lt;keyword&gt;&lt;style face="normal" font="default" size="100%"&gt;Humans&lt;/style&gt;&lt;/keyword&gt;&lt;keyword&gt;&lt;style face="normal" font="default" size="100%"&gt;Microscopy, Electron, Scanning&lt;/style&gt;&lt;/keyword&gt;&lt;keyword&gt;&lt;style face="normal" font="default" size="100%"&gt;Salivary Proteins and Peptides/ultrastructure&lt;/style&gt;&lt;/keyword&gt;&lt;keyword&gt;&lt;style face="normal" font="default" size="100%"&gt;Surface Properties&lt;/style&gt;&lt;/keyword&gt;&lt;keyword&gt;&lt;style face="normal" font="default" size="100%"&gt;Time Factors&lt;/style&gt;&lt;/keyword&gt;&lt;keyword&gt;&lt;style face="normal" font="default" size="100%"&gt;Titanium/*chemistry&lt;/style&gt;&lt;/keyword&gt;&lt;keyword&gt;&lt;style face="normal" font="default" size="100%"&gt;Zirconium/*chemistry&lt;/style&gt;&lt;/keyword&gt;&lt;/keywords&gt;&lt;dates&gt;&lt;year&gt;&lt;style face="normal" font="default" size="100%"&gt;2004&lt;/style&gt;&lt;/year&gt;&lt;pub-dates&gt;&lt;date&gt;&lt;style face="normal" font="default" size="100%"&gt;Feb&lt;/style&gt;&lt;/date&gt;&lt;/pub-dates&gt;&lt;/dates&gt;&lt;isbn&gt;&lt;style face="normal" font="default" size="100%"&gt;0022-3492 (Print) 0022-3492 (Linking)&lt;/style&gt;&lt;/isbn&gt;&lt;accession-num&gt;&lt;style face="normal" font="default" size="100%"&gt;15068118&lt;/style&gt;&lt;/accession-num&gt;&lt;abstract&gt;&lt;style face="normal" font="default" size="100%"&gt;BACKGROUND: Little is known about the mechanisms of bacterial interaction with implant materials in the oral cavity. A correlation between plaque accumulation and progressive bone loss around implants has been reported. Bacterial adhesion shows a direct positive correlation with surface roughness. Other surface characteristics also seem to be extremely important with regard to plaque formation. Different adhesion affinities of bacteria have been reported for different materials. The aim of this study was to characterize the percentage of surface covered by bacteria on commercially pure titanium and zirconium oxide disks. METHODS: Ten patients participated in this study. A removable acrylic device was adapted to the molar-premolar region, and commercially pure titanium (control) and zirconium oxide (test) disks were glued to the buccal aspect of each device. The surface roughness of titanium and test specimens was similar. After 24 hours, all disks were removed and processed for scanning electron microscopy, for the evaluation of the portion of surface covered by bacteria. RESULTS: In control specimens, the area covered by bacteria was 19.3% +/- 2.9; in test specimens, the area was 12.1% +/- 1.96. The disk surface covered by bacteria on test specimens was significantly lower than that of control specimens (P = 0.0001). CONCLUSION: Our results demonstrate that zirconium oxide may be a suitable material for manufacturing implant abutments with a low colonization potential.&lt;/style&gt;&lt;/abstract&gt;&lt;notes&gt;&lt;style face="normal" font="default" size="100%"&gt;Scarano, Antonio Piattelli, Maurizio Caputi, Sergio Favero, Gian Antonio Piattelli, Adriano eng Research Support, Non-U.S. Gov't J Periodontol. 2004 Feb;75(2):292-6. doi: 10.1902/jop.2004.75.2.292.&lt;/style&gt;&lt;/notes&gt;&lt;urls&gt;&lt;related-urls&gt;&lt;url&gt;&lt;style face="normal" font="default" size="100%"&gt;https://www.ncbi.nlm.nih.gov/pubmed/15068118&lt;/style&gt;&lt;/url&gt;&lt;/related-urls&gt;&lt;/urls&gt;&lt;electronic-resource-num&gt;&lt;style face="normal" font="default" size="100%"&gt;10.1902/jop.2004.75.2.292&lt;/style&gt;&lt;/electronic-resource-num&gt;&lt;/record&gt;&lt;/Cite&gt;&lt;/EndNote&gt;</w:delInstrText>
        </w:r>
      </w:del>
      <w:del w:id="566" w:date="2020-03-28T17:38:57Z" w:author="penny jia">
        <w:r>
          <w:rPr>
            <w:rStyle w:val="无"/>
            <w:rFonts w:ascii="Times New Roman" w:cs="Times New Roman" w:hAnsi="Times New Roman" w:eastAsia="Times New Roman"/>
            <w:u w:color="004c7f"/>
            <w:lang w:val="pt-PT"/>
            <w14:textOutline w14:w="12700" w14:cap="flat">
              <w14:noFill/>
              <w14:miter w14:lim="400000"/>
            </w14:textOutline>
          </w:rPr>
          <w:fldChar w:fldCharType="separate" w:fldLock="0"/>
        </w:r>
      </w:del>
      <w:del w:id="567" w:date="2020-03-28T17:38:57Z" w:author="penny jia">
        <w:r>
          <w:rPr>
            <w:rStyle w:val="无"/>
            <w:rFonts w:ascii="Times New Roman" w:hAnsi="Times New Roman"/>
            <w:u w:color="004c7f"/>
            <w:rtl w:val="0"/>
            <w:lang w:val="pt-PT"/>
            <w14:textOutline w14:w="12700" w14:cap="flat">
              <w14:noFill/>
              <w14:miter w14:lim="400000"/>
            </w14:textOutline>
          </w:rPr>
          <w:delText>[13]</w:delText>
        </w:r>
      </w:del>
      <w:del w:id="568" w:date="2020-03-28T17:38:57Z" w:author="penny jia">
        <w:r>
          <w:rPr>
            <w:rStyle w:val="无"/>
            <w:rFonts w:ascii="Times New Roman" w:cs="Times New Roman" w:hAnsi="Times New Roman" w:eastAsia="Times New Roman"/>
            <w:u w:color="004c7f"/>
            <w:lang w:val="pt-PT"/>
            <w14:textOutline w14:w="12700" w14:cap="flat">
              <w14:noFill/>
              <w14:miter w14:lim="400000"/>
            </w14:textOutline>
          </w:rPr>
          <w:fldChar w:fldCharType="end" w:fldLock="0"/>
        </w:r>
      </w:del>
      <w:del w:id="56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7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&gt;&lt;Author&gt;Egawa, M.; Miura, T.; Kato, T.; Saito, A.; Yoshinari, M.&lt;/Author&gt;&lt;Year&gt;2013&lt;/Year&gt;&lt;RecNum&gt;702&lt;/RecNum&gt;&lt;Prefix&gt;[&lt;/Prefix&gt;&lt;Suffix&gt;]&lt;/Suffix&gt;&lt;Pages&gt;&lt;/Pages&gt;&lt;DisplayText&gt;[14]&lt;/DisplayText&gt;&lt;record&gt;&lt;database name="My EndNote Library.enl" path="/Users/pennyjia/Documents/My EndNote Library.enl"&gt;My EndNote Library.enl&lt;/database&gt;&lt;source-app name="EndNote" version="19.2"&gt;EndNote&lt;/source-app&gt;&lt;rec-number&gt;702&lt;/rec-number&gt;&lt;foreign-keys&gt;&lt;key app="EN" db-id="dtzxazrzn0ps2ueawexvv20f959pee9dep0a"&gt;702&lt;/key&gt;&lt;/foreign-keys&gt;&lt;ref-type name="Journal Article"&gt;17&lt;/ref-type&gt;&lt;contributors&gt;&lt;authors&gt;&lt;author&gt;&lt;style face="normal" font="default" size="100%"&gt;Egawa, M.&lt;/style&gt;&lt;/author&gt;&lt;author&gt;&lt;style face="normal" font="default" size="100%"&gt;Miura, T.&lt;/style&gt;&lt;/author&gt;&lt;author&gt;&lt;style face="normal" font="default" size="100%"&gt;Kato, T.&lt;/style&gt;&lt;/author&gt;&lt;author&gt;&lt;style face="normal" font="default" size="100%"&gt;Saito, A.&lt;/style&gt;&lt;/author&gt;&lt;author&gt;&lt;style face="normal" font="default" size="100%"&gt;Yoshinari, M.&lt;/style&gt;&lt;/author&gt;&lt;/authors&gt;&lt;/contributors&gt;&lt;auth-address&gt;&lt;style face="normal" font="default" size="100%"&gt;Division of Oral Implants Research, Oral Health Science Center, Tokyo Dental College, Mihama-ku, Chiba, Japan.&lt;/style&gt;&lt;/auth-address&gt;&lt;titles&gt;&lt;title&gt;&lt;style face="normal" font="default" size="100%"&gt;In vitro adherence of periodontopathic bacteria to zirconia and titanium surfaces&lt;/style&gt;&lt;/title&gt;&lt;secondary-title&gt;&lt;style face="normal" font="default" size="100%"&gt;Dent Mater J&lt;/style&gt;&lt;/secondary-title&gt;&lt;/titles&gt;&lt;periodical&gt;&lt;full-title&gt;&lt;style face="normal" font="default" size="100%"&gt;Dent Mater J&lt;/style&gt;&lt;/full-title&gt;&lt;/periodical&gt;&lt;pages&gt;&lt;style face="normal" font="default" size="100%"&gt;101-6&lt;/style&gt;&lt;/pages&gt;&lt;volume&gt;&lt;style face="normal" font="default" size="100%"&gt;32&lt;/style&gt;&lt;/volume&gt;&lt;number&gt;&lt;style face="normal" font="default" size="100%"&gt;1&lt;/style&gt;&lt;/number&gt;&lt;edition&gt;&lt;style face="normal" font="default" size="100%"&gt;2013/02/02&lt;/style&gt;&lt;/edition&gt;&lt;keywords&gt;&lt;keyword&gt;&lt;style face="normal" font="default" size="100%"&gt;Aggregatibacter actinomycetemcomitans/growth &amp;amp; development&lt;/style&gt;&lt;/keyword&gt;&lt;keyword&gt;&lt;style face="normal" font="default" size="100%"&gt;Analysis of Variance&lt;/style&gt;&lt;/keyword&gt;&lt;keyword&gt;&lt;style face="normal" font="default" size="100%"&gt;Bacterial Adhesion/*physiology&lt;/style&gt;&lt;/keyword&gt;&lt;keyword&gt;&lt;style face="normal" font="default" size="100%"&gt;Culture Techniques&lt;/style&gt;&lt;/keyword&gt;&lt;keyword&gt;&lt;style face="normal" font="default" size="100%"&gt;Dental Implants/*microbiology&lt;/style&gt;&lt;/keyword&gt;&lt;keyword&gt;&lt;style face="normal" font="default" size="100%"&gt;Humans&lt;/style&gt;&lt;/keyword&gt;&lt;keyword&gt;&lt;style face="normal" font="default" size="100%"&gt;Materials Testing&lt;/style&gt;&lt;/keyword&gt;&lt;keyword&gt;&lt;style face="normal" font="default" size="100%"&gt;Microscopy, Electron, Scanning&lt;/style&gt;&lt;/keyword&gt;&lt;keyword&gt;&lt;style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size="100%"&gt;Saliva/*microbiology&lt;/style&gt;&lt;/keyword&gt;&lt;keyword&gt;&lt;style face="normal" font="default" size="100%"&gt;*Surface Properties&lt;/style&gt;&lt;/keyword&gt;&lt;keyword&gt;&lt;style face="normal" font="default" size="100%"&gt;*Titanium&lt;/style&gt;&lt;/keyword&gt;&lt;keyword&gt;&lt;style face="normal" font="default" size="100%"&gt;*Zirconium&lt;/style&gt;&lt;/keyword&gt;&lt;/keywords&gt;&lt;dates&gt;&lt;year&gt;&lt;style face="normal" font="default" size="100%"&gt;2013&lt;/style&gt;&lt;/year&gt;&lt;/dates&gt;&lt;isbn&gt;&lt;style face="normal" font="default" size="100%"&gt;1881-1361 (Electronic) 0287-4547 (Linking)&lt;/style&gt;&lt;/isbn&gt;&lt;accession-num&gt;&lt;style face="normal" font="default" size="100%"&gt;23370877&lt;/style&gt;&lt;/accession-num&gt;&lt;abstract&gt;&lt;style face="normal" font="default" size="100%"&gt;Tetragonal zirconia polycrystals (TZP) has drawn attention as a potential alternative to titanium (Ti) in dental implant treatment, as it minimizes both allergic reactions and esthetic problems. It is also important for dental implants to maintain plaque-free surfaces to prevent peri-implantitis. The purpose of this study was to investigate in vitro adherence of periodontopathic bacteria to TZP comparing with Ti.Periodontopathic bacteria were cultured on polished discs of two kinds of TZP, and Ti as a control. After incubation, the numbers of adherent bacteria were estimated. No significant differences among specimens were observed in the initial attachment, although a decrease was observed in initial attachment to saliva-coated specimens. In the bacterial colonization, no significant differences were recognized among specimens. The adherence of the periodontopathic bacteria on TZP was similar to that on Ti. These results suggest that a strategy is required for inhibition of the bacterial adherence to TZP.&lt;/style&gt;&lt;/abstract&gt;&lt;notes&gt;&lt;style face="normal" font="default" size="100%"&gt;Egawa, Masahiro Miura, Tadashi Kato, Tetsuo Saito, Atsushi Yoshinari, Masao eng Comparative Study Research Support, Non-U.S. Gov't Japan Dent Mater J. 2013;32(1):101-6. doi: 10.4012/dmj.2012-156.&lt;/style&gt;&lt;/notes&gt;&lt;urls&gt;&lt;related-urls&gt;&lt;url&gt;&lt;style face="normal" font="default" size="100%"&gt;https://www.ncbi.nlm.nih.gov/pubmed/23370877&lt;/style&gt;&lt;/url&gt;&lt;/related-urls&gt;&lt;/urls&gt;&lt;electronic-resource-num&gt;&lt;style face="normal" font="default" size="100%"&gt;10.4012/dmj.2012-156&lt;/style&gt;&lt;/electronic-resource-num&gt;&lt;/record&gt;&lt;/Cite&gt;&lt;/EndNote&gt;</w:delInstrText>
        </w:r>
      </w:del>
      <w:del w:id="57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72" w:date="2020-03-28T17:38:57Z" w:author="penny jia">
        <w:r>
          <w:rPr>
            <w:rStyle w:val="无"/>
            <w:rFonts w:ascii="Times New Roman" w:hAnsi="Times New Roman"/>
            <w:u w:color="004c7f"/>
            <w:rtl w:val="0"/>
            <w:lang w:val="en-US"/>
            <w14:textOutline w14:w="12700" w14:cap="flat">
              <w14:noFill/>
              <w14:miter w14:lim="400000"/>
            </w14:textOutline>
          </w:rPr>
          <w:delText>[14]</w:delText>
        </w:r>
      </w:del>
      <w:del w:id="57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7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7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&gt;&lt;Author&gt;Quirynen, M.; Bollen, C. M.&lt;/Author&gt;&lt;Year&gt;1995&lt;/Year&gt;&lt;RecNum&gt;644&lt;/RecNum&gt;&lt;Prefix&gt;[&lt;/Prefix&gt;&lt;Suffix&gt;&lt;/Suffix&gt;&lt;Pages&gt;&lt;/Pages&gt;&lt;DisplayText&gt;[15&lt;/DisplayText&gt;&lt;record&gt;&lt;database name="My EndNote Library.enl" path="/Users/pennyjia/Documents/My EndNote Library.enl"&gt;My EndNote Library.enl&lt;/database&gt;&lt;source-app name="EndNote" version="19.2"&gt;EndNote&lt;/source-app&gt;&lt;rec-number&gt;644&lt;/rec-number&gt;&lt;foreign-keys&gt;&lt;key app="EN" db-id="dtzxazrzn0ps2ueawexvv20f959pee9dep0a"&gt;644&lt;/key&gt;&lt;/foreign-keys&gt;&lt;ref-type name="Journal Article"&gt;17&lt;/ref-type&gt;&lt;contributors&gt;&lt;authors&gt;&lt;author&gt;&lt;style face="normal" font="default" size="100%"&gt;Quirynen, M.&lt;/style&gt;&lt;/author&gt;&lt;author&gt;&lt;style face="normal" font="default" size="100%"&gt;Bollen, C. M.&lt;/style&gt;&lt;/author&gt;&lt;/authors&gt;&lt;/contributors&gt;&lt;auth-address&gt;&lt;style face="normal" font="default" size="100%"&gt;Catholic University of Leuven, Faculty of Medicine, School of Dentistry, Department of Periodontology, Belgium.&lt;/style&gt;&lt;/auth-address&gt;&lt;titles&gt;&lt;title&gt;&lt;style face="normal" font="default" size="100%"&gt;The influence of surface roughness and surface-free energy on supra- and subgingival plaque formation in man. A review of the literature&lt;/style&gt;&lt;/title&gt;&lt;secondary-title&gt;&lt;style face="normal" font="default" size="100%"&gt;J Clin Periodontol&lt;/style&gt;&lt;/secondary-title&gt;&lt;/titles&gt;&lt;periodical&gt;&lt;full-title&gt;&lt;style face="normal" font="default" size="100%"&gt;J Clin Periodontol&lt;/style&gt;&lt;/full-title&gt;&lt;abbr-1&gt;&lt;style face="normal" font="default" size="100%"&gt;Journal of clinical periodontology&lt;/style&gt;&lt;/abbr-1&gt;&lt;/periodical&gt;&lt;pages&gt;&lt;style face="normal" font="default" size="100%"&gt;1-14&lt;/style&gt;&lt;/pages&gt;&lt;volume&gt;&lt;style face="normal" font="default" size="100%"&gt;22&lt;/style&gt;&lt;/volume&gt;&lt;number&gt;&lt;style face="normal" font="default" size="100%"&gt;1&lt;/style&gt;&lt;/number&gt;&lt;edition&gt;&lt;style face="normal" font="default" size="100%"&gt;1995/01/01&lt;/style&gt;&lt;/edition&gt;&lt;keywords&gt;&lt;keyword&gt;&lt;style face="normal" font="default" size="100%"&gt;Animals&lt;/style&gt;&lt;/keyword&gt;&lt;keyword&gt;&lt;style face="normal" font="default" size="100%"&gt;Bacterial Adhesion/*physiology&lt;/style&gt;&lt;/keyword&gt;&lt;keyword&gt;&lt;style face="normal" font="default" size="100%"&gt;Biofilms/*growth &amp;amp; development&lt;/style&gt;&lt;/keyword&gt;&lt;keyword&gt;&lt;style face="normal" font="default" size="100%"&gt;Dental Enamel/microbiology/pathology&lt;/style&gt;&lt;/keyword&gt;&lt;keyword&gt;&lt;style face="normal" font="default" size="100%"&gt;Dental Materials/chemistry&lt;/style&gt;&lt;/keyword&gt;&lt;keyword&gt;&lt;style face="normal" font="default" size="100%"&gt;Dental Plaque/*physiopathology&lt;/style&gt;&lt;/keyword&gt;&lt;keyword&gt;&lt;style face="normal" font="default" size="100%"&gt;Dentin/microbiology/pathology&lt;/style&gt;&lt;/keyword&gt;&lt;keyword&gt;&lt;style face="normal" font="default" size="100%"&gt;Electrochemistry&lt;/style&gt;&lt;/keyword&gt;&lt;keyword&gt;&lt;style face="normal" font="default" size="100%"&gt;Humans&lt;/style&gt;&lt;/keyword&gt;&lt;keyword&gt;&lt;style face="normal" font="default" size="100%"&gt;Osmolar Concentration&lt;/style&gt;&lt;/keyword&gt;&lt;keyword&gt;&lt;style face="normal" font="default" size="100%"&gt;Surface Properties&lt;/style&gt;&lt;/keyword&gt;&lt;keyword&gt;&lt;style face="normal" font="default" size="100%"&gt;Surface Tension&lt;/style&gt;&lt;/keyword&gt;&lt;/keywords&gt;&lt;dates&gt;&lt;year&gt;&lt;style face="normal" font="default" size="100%"&gt;1995&lt;/style&gt;&lt;/year&gt;&lt;pub-dates&gt;&lt;date&gt;&lt;style face="normal" font="default" size="100%"&gt;Jan&lt;/style&gt;&lt;/date&gt;&lt;/pub-dates&gt;&lt;/dates&gt;&lt;isbn&gt;&lt;style face="normal" font="default" size="100%"&gt;0303-6979 (Print) 0303-6979 (Linking)&lt;/style&gt;&lt;/isbn&gt;&lt;accession-num&gt;&lt;style face="normal" font="default" size="100%"&gt;7706534&lt;/style&gt;&lt;/accession-num&gt;&lt;abstract&gt;&lt;style face="normal" font="default" size="100%"&gt;In the oral cavity, an open growth system, bacterial adhesion to the non-shedding surfaces is for most bacteria the only way to survive. This adhesion occurs in 4 phases: the transport of the bacterium to the surface, the initial adhesion with a reversible and irreversible stage, the attachment by specific interactions, and finally the colonization in order to form a biofilm. Different hard surfaces are available in the oral cavity (teeth, filling materials, dental implants, or prostheses), all with different surface characteristics. In a healthy situation, a dynamic equilibrium exists on these surfaces between the forces of retention and those of removal. However, an increased bacterial accumulation often results in a shift toward disease. 2 mechanisms favour the retention of dental plaque: adhesion and stagnation. The aim of this review is to examine the influence of the surface roughness and the surface free energy in the adhesion process. Both in vitro and in vivo studies underline the importance of both variables in supragingival plaque formation. Rough surfaces will promote plaque formation and maturation, and high-energy surfaces are known to collect more plaque, to bind the plaque more strongly and to select specific bacteria. Although both variables interact with each other, the influence of surface roughness overrules that of the surface free energy. For the subgingival environment, with more facilities for microorganisms to survive, the importance of surface characteristics dramatically decreases. However, the influence of surface roughness and surface-free energy on supragingival plaque justifies the demand for smooth surfaces with a low surface-free energy in order to minimise plaque formation, thereby reducing the occurrence of caries and periodontitis.&lt;/style&gt;&lt;/abstract&gt;&lt;notes&gt;&lt;style face="normal" font="default" size="100%"&gt;Quirynen, M Bollen, C M eng Review J Clin Periodontol. 1995 Jan;22(1):1-14. doi: 10.1111/j.1600-051x.1995.tb01765.x.&lt;/style&gt;&lt;/notes&gt;&lt;urls&gt;&lt;related-urls&gt;&lt;url&gt;&lt;style face="normal" font="default" size="100%"&gt;https://www.ncbi.nlm.nih.gov/pubmed/7706534&lt;/style&gt;&lt;/url&gt;&lt;/related-urls&gt;&lt;/urls&gt;&lt;electronic-resource-num&gt;&lt;style face="normal" font="default" size="100%"&gt;10.1111/j.1600-051x.1995.tb01765.x&lt;/style&gt;&lt;/electronic-resource-num&gt;&lt;/record&gt;&lt;/Cite&gt;&lt;/EndNote&gt;</w:delInstrText>
        </w:r>
      </w:del>
      <w:del w:id="57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77" w:date="2020-03-28T17:38:57Z" w:author="penny jia">
        <w:r>
          <w:rPr>
            <w:rStyle w:val="无"/>
            <w:rFonts w:ascii="Times New Roman" w:hAnsi="Times New Roman"/>
            <w:u w:color="004c7f"/>
            <w:rtl w:val="0"/>
            <w:lang w:val="en-US"/>
            <w14:textOutline w14:w="12700" w14:cap="flat">
              <w14:noFill/>
              <w14:miter w14:lim="400000"/>
            </w14:textOutline>
          </w:rPr>
          <w:delText>[15</w:delText>
        </w:r>
      </w:del>
      <w:del w:id="57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7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8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&gt;&lt;Author&gt;Bollen, C. M.; Lambrechts, P.; Quirynen, M.&lt;/Author&gt;&lt;Year&gt;1997&lt;/Year&gt;&lt;RecNum&gt;645&lt;/RecNum&gt;&lt;Prefix&gt;,&lt;/Prefix&gt;&lt;Suffix&gt;,&lt;/Suffix&gt;&lt;Pages&gt;&lt;/Pages&gt;&lt;DisplayText&gt;,16,&lt;/DisplayText&gt;&lt;record&gt;&lt;database name="My EndNote Library.enl" path="/Users/pennyjia/Documents/My EndNote Library.enl"&gt;My EndNote Library.enl&lt;/database&gt;&lt;source-app name="EndNote" version="19.2"&gt;EndNote&lt;/source-app&gt;&lt;rec-number&gt;645&lt;/rec-number&gt;&lt;foreign-keys&gt;&lt;key app="EN" db-id="dtzxazrzn0ps2ueawexvv20f959pee9dep0a"&gt;645&lt;/key&gt;&lt;/foreign-keys&gt;&lt;ref-type name="Journal Article"&gt;17&lt;/ref-type&gt;&lt;contributors&gt;&lt;authors&gt;&lt;author&gt;&lt;style face="normal" font="default" size="100%"&gt;Bollen, C. M.&lt;/style&gt;&lt;/author&gt;&lt;author&gt;&lt;style face="normal" font="default" size="100%"&gt;Lambrechts, P.&lt;/style&gt;&lt;/author&gt;&lt;author&gt;&lt;style face="normal" font="default" size="100%"&gt;Quirynen, M.&lt;/style&gt;&lt;/author&gt;&lt;/authors&gt;&lt;/contributors&gt;&lt;auth-address&gt;&lt;style face="normal" font="default" size="100%"&gt;Department of Periodontology, School of Dentistry, Oral Pathology and Maxillo-Facial Surgery, Catholic University of Leuven, Leuven, Belgium.&lt;/style&gt;&lt;/auth-address&gt;&lt;titles&gt;&lt;title&gt;&lt;style face="normal" font="default" size="100%"&gt;Comparison of surface roughness of oral hard materials to the threshold surface roughness for bacterial plaque retention: a review of the literature&lt;/style&gt;&lt;/title&gt;&lt;secondary-title&gt;&lt;style face="normal" font="default" size="100%"&gt;Dent Mater&lt;/style&gt;&lt;/secondary-title&gt;&lt;/titles&gt;&lt;periodical&gt;&lt;full-title&gt;&lt;style face="normal" font="default" size="100%"&gt;Dent Mater&lt;/style&gt;&lt;/full-title&gt;&lt;/periodical&gt;&lt;pages&gt;&lt;style face="normal" font="default" size="100%"&gt;258-69&lt;/style&gt;&lt;/pages&gt;&lt;volume&gt;&lt;style face="normal" font="default" size="100%"&gt;13&lt;/style&gt;&lt;/volume&gt;&lt;number&gt;&lt;style face="normal" font="default" size="100%"&gt;4&lt;/style&gt;&lt;/number&gt;&lt;edition&gt;&lt;style face="normal" font="default" size="100%"&gt;1997/07/01&lt;/style&gt;&lt;/edition&gt;&lt;keywords&gt;&lt;keyword&gt;&lt;style face="normal" font="default" size="100%"&gt;Acrylic Resins/chemistry&lt;/style&gt;&lt;/keyword&gt;&lt;keyword&gt;&lt;style face="normal" font="default" size="100%"&gt;*Bacterial Adhesion&lt;/style&gt;&lt;/keyword&gt;&lt;keyword&gt;&lt;style face="normal" font="default" size="100%"&gt;Ceramics/chemistry&lt;/style&gt;&lt;/keyword&gt;&lt;keyword&gt;&lt;style face="normal" font="default" size="100%"&gt;Compomers/chemistry&lt;/style&gt;&lt;/keyword&gt;&lt;keyword&gt;&lt;style face="normal" font="default" size="100%"&gt;Composite Resins/chemistry&lt;/style&gt;&lt;/keyword&gt;&lt;keyword&gt;&lt;style face="normal" font="default" size="100%"&gt;Dental Abutments/microbiology&lt;/style&gt;&lt;/keyword&gt;&lt;keyword&gt;&lt;style face="normal" font="default" size="100%"&gt;Dental Amalgam/chemistry&lt;/style&gt;&lt;/keyword&gt;&lt;keyword&gt;&lt;style face="normal" font="default" size="100%"&gt;Dental Caries/microbiology&lt;/style&gt;&lt;/keyword&gt;&lt;keyword&gt;&lt;style face="normal" font="default" size="100%"&gt;Dental Materials/*chemistry&lt;/style&gt;&lt;/keyword&gt;&lt;keyword&gt;&lt;style face="normal" font="default" size="100%"&gt;Dental Plaque/*microbiology&lt;/style&gt;&lt;/keyword&gt;&lt;keyword&gt;&lt;style face="normal" font="default" size="100%"&gt;Glass Ionomer Cements/chemistry&lt;/style&gt;&lt;/keyword&gt;&lt;keyword&gt;&lt;style face="normal" font="default" size="100%"&gt;Gold Alloys/chemistry&lt;/style&gt;&lt;/keyword&gt;&lt;keyword&gt;&lt;style face="normal" font="default" size="100%"&gt;Humans&lt;/style&gt;&lt;/keyword&gt;&lt;keyword&gt;&lt;style face="normal" font="default" size="100%"&gt;Periodontitis/microbiology&lt;/style&gt;&lt;/keyword&gt;&lt;keyword&gt;&lt;style face="normal" font="default" size="100%"&gt;Risk Factors&lt;/style&gt;&lt;/keyword&gt;&lt;keyword&gt;&lt;style face="normal" font="default" size="100%"&gt;Surface Properties&lt;/style&gt;&lt;/keyword&gt;&lt;keyword&gt;&lt;style face="normal" font="default" size="100%"&gt;Tooth/microbiology/ultrastructure&lt;/style&gt;&lt;/keyword&gt;&lt;/keywords&gt;&lt;dates&gt;&lt;year&gt;&lt;style face="normal" font="default" size="100%"&gt;1997&lt;/style&gt;&lt;/year&gt;&lt;pub-dates&gt;&lt;date&gt;&lt;style face="normal" font="default" size="100%"&gt;Jul&lt;/style&gt;&lt;/date&gt;&lt;/pub-dates&gt;&lt;/dates&gt;&lt;isbn&gt;&lt;style face="normal" font="default" size="100%"&gt;0109-5641 (Print) 0109-5641 (Linking)&lt;/style&gt;&lt;/isbn&gt;&lt;accession-num&gt;&lt;style face="normal" font="default" size="100%"&gt;11696906&lt;/style&gt;&lt;/accession-num&gt;&lt;abstract&gt;&lt;style face="normal" font="default" size="100%"&gt;OBJECTIVES: The roughness of intraoral hard surfaces can influence bacterial plague retention. The present review evaluates the initial surface roughness of several intraoral hard materials, as well as changes in this surface roughness as a consequence of different treatment modalities. METHODS: Articles found through Medline searches were included in this review if they met the following criteria: 1) stated threshold surface roughness values and reputed change in surface roughness due to different manipulation techniques; or 2) included standardized surface conditions that could be compared to the treated surface. RESULTS: Recently, some in vivo studies suggested a threshold surface roughness for bacterial retention (Ra = 0.2 micron) below which no further reduction in bacterial accumulation could be expected. An increase in surface roughness above this threshold roughness, however, resulted in a simultaneous increase in plaque accumulation, thereby increasing the risk for both caries and periodontal inflammation. The initial surface roughness of different dental materials (e.g., teeth, abutments, gold, amalgam, acrylic resin, resin composite, glass ionomer or compomer and ceramics) and the effect of different treatment modalities (e.g., polishing, scaling, brushing, condensing, glazing or finishing) on this initial surface roughness were analyzed and compared to the threshold surface roughness of 0.2 micron. The microbiological effects of these treatment modalities, if reported, are also discussed and compared to recent in vivo data. SIGNIFICANCE: Based on this review, the range in surface roughness of different intraoral hard surfaces was found to be wide, and the impact of dental treatments on the surface roughness is material-dependent. Some clinical techniques result in a very smooth surface (compressing of composites against matrices), whereas others made the surface rather rough (application of hand instruments on gold). These findings indicated that every dental material needs its own treatment modality in order to obtain and maintain a surface as smooth as possible.&lt;/style&gt;&lt;/abstract&gt;&lt;notes&gt;&lt;style face="normal" font="default" size="100%"&gt;Bollen, C M Lambrechts, P Quirynen, M eng DE09322/DE/NIDCR NIH HHS/ YO1 DE30001/DE/NIDCR NIH HHS/ Comparative Study Research Support, U.S. Gov't, P.H.S. Review England Dent Mater. 1997 Jul;13(4):258-69. doi: 10.1016/s0109-5641(97)80038-3.&lt;/style&gt;&lt;/notes&gt;&lt;urls&gt;&lt;related-urls&gt;&lt;url&gt;&lt;style face="normal" font="default" size="100%"&gt;https://www.ncbi.nlm.nih.gov/pubmed/11696906&lt;/style&gt;&lt;/url&gt;&lt;/related-urls&gt;&lt;/urls&gt;&lt;electronic-resource-num&gt;&lt;style face="normal" font="default" size="100%"&gt;10.1016/s0109-5641(97)80038-3&lt;/style&gt;&lt;/electronic-resource-num&gt;&lt;/record&gt;&lt;/Cite&gt;&lt;/EndNote&gt;</w:delInstrText>
        </w:r>
      </w:del>
      <w:del w:id="58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82" w:date="2020-03-28T17:38:57Z" w:author="penny jia">
        <w:r>
          <w:rPr>
            <w:rStyle w:val="无"/>
            <w:rFonts w:ascii="Times New Roman" w:hAnsi="Times New Roman"/>
            <w:u w:color="004c7f"/>
            <w:rtl w:val="0"/>
            <w:lang w:val="en-US"/>
            <w14:textOutline w14:w="12700" w14:cap="flat">
              <w14:noFill/>
              <w14:miter w14:lim="400000"/>
            </w14:textOutline>
          </w:rPr>
          <w:delText>,16,</w:delText>
        </w:r>
      </w:del>
      <w:del w:id="58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8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8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&gt;&lt;Author&gt;Burgers, R.; Eidt, A.; Frankenberger, R.; Rosentritt, M.; Schweikl, H.; Handel, G.; Hahnel, S.&lt;/Author&gt;&lt;Year&gt;2009&lt;/Year&gt;&lt;RecNum&gt;646&lt;/RecNum&gt;&lt;Prefix&gt;&lt;/Prefix&gt;&lt;Suffix&gt;]&lt;/Suffix&gt;&lt;Pages&gt;&lt;/Pages&gt;&lt;DisplayText&gt;17]&lt;/DisplayText&gt;&lt;record&gt;&lt;database name="My EndNote Library.enl" path="/Users/pennyjia/Documents/My EndNote Library.enl"&gt;My EndNote Library.enl&lt;/database&gt;&lt;source-app name="EndNote" version="19.2"&gt;EndNote&lt;/source-app&gt;&lt;rec-number&gt;646&lt;/rec-number&gt;&lt;foreign-keys&gt;&lt;key app="EN" db-id="dtzxazrzn0ps2ueawexvv20f959pee9dep0a"&gt;646&lt;/key&gt;&lt;/foreign-keys&gt;&lt;ref-type name="Journal Article"&gt;17&lt;/ref-type&gt;&lt;contributors&gt;&lt;authors&gt;&lt;author&gt;&lt;style face="normal" font="default" size="100%"&gt;Burgers, R.&lt;/style&gt;&lt;/author&gt;&lt;author&gt;&lt;style face="normal" font="default" size="100%"&gt;Eidt, A.&lt;/style&gt;&lt;/author&gt;&lt;author&gt;&lt;style face="normal" font="default" size="100%"&gt;Frankenberger, R.&lt;/style&gt;&lt;/author&gt;&lt;author&gt;&lt;style face="normal" font="default" size="100%"&gt;Rosentritt, M.&lt;/style&gt;&lt;/author&gt;&lt;author&gt;&lt;style face="normal" font="default" size="100%"&gt;Schweikl, H.&lt;/style&gt;&lt;/author&gt;&lt;author&gt;&lt;style face="normal" font="default" size="100%"&gt;Handel, G.&lt;/style&gt;&lt;/author&gt;&lt;author&gt;&lt;style face="normal" font="default" size="100%"&gt;Hahnel, S.&lt;/style&gt;&lt;/author&gt;&lt;/authors&gt;&lt;/contributors&gt;&lt;auth-address&gt;&lt;style face="normal" font="default" size="100%"&gt;Department of Prosthetic Dentistry, Regensburg University Medical Centre, 93042 Regensburg, Germany. ralf.buergers@klinik.uni-regensburg.de&lt;/style&gt;&lt;/auth-address&gt;&lt;titles&gt;&lt;title&gt;&lt;style face="normal" font="default" size="100%"&gt;The anti-adherence activity and bactericidal effect of microparticulate silver additives in composite resin materials&lt;/style&gt;&lt;/title&gt;&lt;secondary-title&gt;&lt;style face="normal" font="default" size="100%"&gt;Arch Oral Biol&lt;/style&gt;&lt;/secondary-title&gt;&lt;/titles&gt;&lt;periodical&gt;&lt;full-title&gt;&lt;style face="normal" font="default" size="100%"&gt;Arch Oral Biol&lt;/style&gt;&lt;/full-title&gt;&lt;/periodical&gt;&lt;pages&gt;&lt;style face="normal" font="default" size="100%"&gt;595-601&lt;/style&gt;&lt;/pages&gt;&lt;volume&gt;&lt;style face="normal" font="default" size="100%"&gt;54&lt;/style&gt;&lt;/volume&gt;&lt;number&gt;&lt;style face="normal" font="default" size="100%"&gt;6&lt;/style&gt;&lt;/number&gt;&lt;edition&gt;&lt;style face="normal" font="default" size="100%"&gt;2009/04/21&lt;/style&gt;&lt;/edition&gt;&lt;keywords&gt;&lt;keyword&gt;&lt;style face="normal" font="default" size="100%"&gt;Anti-Infective Agents/chemistry/*pharmacology&lt;/style&gt;&lt;/keyword&gt;&lt;keyword&gt;&lt;style face="normal" font="default" size="100%"&gt;Bacterial Adhesion/*drug effects&lt;/style&gt;&lt;/keyword&gt;&lt;keyword&gt;&lt;style face="normal" font="default" size="100%"&gt;Colony Count, Microbial&lt;/style&gt;&lt;/keyword&gt;&lt;keyword&gt;&lt;style face="normal" font="default" size="100%"&gt;Composite Resins/*chemistry&lt;/style&gt;&lt;/keyword&gt;&lt;keyword&gt;&lt;style face="normal" font="default" size="100%"&gt;Dental Materials/*chemistry&lt;/style&gt;&lt;/keyword&gt;&lt;keyword&gt;&lt;style face="normal" font="default" size="100%"&gt;Fluorescent Dyes&lt;/style&gt;&lt;/keyword&gt;&lt;keyword&gt;&lt;style face="normal" font="default" size="100%"&gt;Humans&lt;/style&gt;&lt;/keyword&gt;&lt;keyword&gt;&lt;style face="normal" font="default" size="100%"&gt;Hydrophobic and Hydrophilic Interactions&lt;/style&gt;&lt;/keyword&gt;&lt;keyword&gt;&lt;style face="normal" font="default" size="100%"&gt;Image Processing, Computer-Assisted&lt;/style&gt;&lt;/keyword&gt;&lt;keyword&gt;&lt;style face="normal" font="default" size="100%"&gt;Indicators and Reagents&lt;/style&gt;&lt;/keyword&gt;&lt;keyword&gt;&lt;style face="normal" font="default" size="100%"&gt;Materials Testing&lt;/style&gt;&lt;/keyword&gt;&lt;keyword&gt;&lt;style face="normal" font="default" size="100%"&gt;Microscopy, Fluorescence&lt;/style&gt;&lt;/keyword&gt;&lt;keyword&gt;&lt;style face="normal" font="default" size="100%"&gt;Oxazines&lt;/style&gt;&lt;/keyword&gt;&lt;keyword&gt;&lt;style face="normal" font="default" size="100%"&gt;Particle Size&lt;/style&gt;&lt;/keyword&gt;&lt;keyword&gt;&lt;style face="normal" font="default" size="100%"&gt;Silver/chemistry/*pharmacology&lt;/style&gt;&lt;/keyword&gt;&lt;keyword&gt;&lt;style face="normal" font="default" size="100%"&gt;Streptococcus mutans/*drug effects/growth &amp;amp; development&lt;/style&gt;&lt;/keyword&gt;&lt;keyword&gt;&lt;style face="normal" font="default" size="100%"&gt;Surface Properties&lt;/style&gt;&lt;/keyword&gt;&lt;keyword&gt;&lt;style face="normal" font="default" size="100%"&gt;Temperature&lt;/style&gt;&lt;/keyword&gt;&lt;keyword&gt;&lt;style face="normal" font="default" size="100%"&gt;Time Factors&lt;/style&gt;&lt;/keyword&gt;&lt;keyword&gt;&lt;style face="normal" font="default" size="100%"&gt;Wettability&lt;/style&gt;&lt;/keyword&gt;&lt;keyword&gt;&lt;style face="normal" font="default" size="100%"&gt;Xanthenes&lt;/style&gt;&lt;/keyword&gt;&lt;/keywords&gt;&lt;dates&gt;&lt;year&gt;&lt;style face="normal" font="default" size="100%"&gt;2009&lt;/style&gt;&lt;/year&gt;&lt;pub-dates&gt;&lt;date&gt;&lt;style face="normal" font="default" size="100%"&gt;Jun&lt;/style&gt;&lt;/date&gt;&lt;/pub-dates&gt;&lt;/dates&gt;&lt;isbn&gt;&lt;style face="normal" font="default" size="100%"&gt;1879-1506 (Electronic) 0003-9969 (Linking)&lt;/style&gt;&lt;/isbn&gt;&lt;accession-num&gt;&lt;style face="normal" font="default" size="100%"&gt;19375069&lt;/style&gt;&lt;/accession-num&gt;&lt;abstract&gt;&lt;style face="normal" font="default" size="100%"&gt;OBJECTIVE: Resin composite materials tend to accumulate microorganisms and dental plaque, which in turn may induce secondary caries around adhesive restorations. The aim of the present in vitro study was to evaluate the antibacterial activity of a resin composite material loaded with silver microparticles against Streptococcus mutans. DESIGN: Circular specimens (10.0mm in diameter) of a resin composite matrix loaded with two different concentrations of a silver additive (Comp0.3: 0.3%; Comp0.6: 0.6%) and one unloaded reference composite matrix (Comp0: 0%) were made. Surface roughness R(a) was assessed by perthometer measurements and hydrophobicity according to water contact angles was determined by computerized image analysis. The specimens were incubated in a S. mutans suspension (1h, 37 degrees C) and adhering streptococci were quantified by using a biofluorescence assay (Alamar blue/Resazurin). Additionally, the viability of adhering bacteria was assessed by live/dead cell labelling in combination with fluorescence microscopy. RESULTS: Statistically significant differences between the median water contact angles of Comp0 (66.3 degrees ), Comp0.3 (76.7 degrees ), and Comp0.6 (89.4 degrees ) were observed (p&amp;lt;0.001). A three- to fourfold higher amount of adhering S. mutans was found on reference Comp0 (12,093relative fluorescence units) than on Comp0.3 (4258rfu) and Comp0.6 (3292) (p&amp;lt;0.001 for both). Significantly higher percentages of dead cells than on Comp0 (0.5%) were found on Comp0.3 (6.1%) and on Comp0.6 (10.1%) (p&amp;lt;0.001 for both). CONCLUSIONS: The addition of microparticulate silver to a resin composite material increased the surface hydrophobicity and reduced the number of adhering streptococci. Simultaneously it increased the percentage of dead and inactive cells on the composite surface. Thus, silver additives seem to demonstrate anti-adherence activity as well as a bactericidal effect.&lt;/style&gt;&lt;/abstract&gt;&lt;notes&gt;&lt;style face="normal" font="default" size="100%"&gt;Burgers, Ralf Eidt, Andreas Frankenberger, Roland Rosentritt, Martin Schweikl, Helmut Handel, Gerhard Hahnel, Sebastian eng Research Support, Non-U.S. Gov't England Arch Oral Biol. 2009 Jun;54(6):595-601. doi: 10.1016/j.archoralbio.2009.03.004. Epub 2009 Apr 16.&lt;/style&gt;&lt;/notes&gt;&lt;urls&gt;&lt;related-urls&gt;&lt;url&gt;&lt;style face="normal" font="default" size="100%"&gt;https://www.ncbi.nlm.nih.gov/pubmed/19375069&lt;/style&gt;&lt;/url&gt;&lt;/related-urls&gt;&lt;/urls&gt;&lt;electronic-resource-num&gt;&lt;style face="normal" font="default" size="100%"&gt;10.1016/j.archoralbio.2009.03.004&lt;/style&gt;&lt;/electronic-resource-num&gt;&lt;/record&gt;&lt;/Cite&gt;&lt;/EndNote&gt;</w:delInstrText>
        </w:r>
      </w:del>
      <w:del w:id="58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87" w:date="2020-03-28T17:38:57Z" w:author="penny jia">
        <w:r>
          <w:rPr>
            <w:rStyle w:val="无"/>
            <w:rFonts w:ascii="Times New Roman" w:hAnsi="Times New Roman"/>
            <w:u w:color="004c7f"/>
            <w:rtl w:val="0"/>
            <w:lang w:val="en-US"/>
            <w14:textOutline w14:w="12700" w14:cap="flat">
              <w14:noFill/>
              <w14:miter w14:lim="400000"/>
            </w14:textOutline>
          </w:rPr>
          <w:delText>17]</w:delText>
        </w:r>
      </w:del>
      <w:del w:id="58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8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9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&gt;&lt;Author&gt;Groessner-Schreiber, B.; Hannig, M.; Duck, A.; Griepentrog, M.; Wenderoth, D. F.&lt;/Author&gt;&lt;Year&gt;2004&lt;/Year&gt;&lt;RecNum&gt;698&lt;/RecNum&gt;&lt;Prefix&gt;[&lt;/Prefix&gt;&lt;Suffix&gt;&lt;/Suffix&gt;&lt;Pages&gt;&lt;/Pages&gt;&lt;DisplayText&gt;[7,8,9&lt;/DisplayText&gt;&lt;record&gt;&lt;database name="My EndNote Library.enl" path="/Users/pennyjia/Documents/My EndNote Library.enl"&gt;My EndNote Library.enl&lt;/database&gt;&lt;source-app name="EndNote" version="19.2"&gt;EndNote&lt;/source-app&gt;&lt;rec-number&gt;698&lt;/rec-number&gt;&lt;foreign-keys&gt;&lt;key app="EN" db-id="dtzxazrzn0ps2ueawexvv20f959pee9dep0a"&gt;698&lt;/key&gt;&lt;/foreign-keys&gt;&lt;ref-type name="Journal Article"&gt;17&lt;/ref-type&gt;&lt;contributors&gt;&lt;authors&gt;&lt;author&gt;&lt;style face="normal" font="default" size="100%"&gt;Groessner-Schreiber, B.&lt;/style&gt;&lt;/author&gt;&lt;author&gt;&lt;style face="normal" font="default" size="100%"&gt;Hannig, M.&lt;/style&gt;&lt;/author&gt;&lt;author&gt;&lt;style face="normal" font="default" size="100%"&gt;Duck, A.&lt;/style&gt;&lt;/author&gt;&lt;author&gt;&lt;style face="normal" font="default" size="100%"&gt;Griepentrog, M.&lt;/style&gt;&lt;/author&gt;&lt;author&gt;&lt;style face="normal" font="default" size="100%"&gt;Wenderoth, D. F.&lt;/style&gt;&lt;/author&gt;&lt;/authors&gt;&lt;/contributors&gt;&lt;auth-address&gt;&lt;style face="normal" font="default" size="100%"&gt;University of Kiel, School of Dental Medicine, Clinic for Restorative Dentistry and Periodontology, Kiel, Germany.&lt;/style&gt;&lt;/auth-address&gt;&lt;titles&gt;&lt;title&gt;&lt;style face="normal" font="default" size="100%"&gt;Do different implant surfaces exposed in the oral cavity of humans show different biofilm compositions and activities?&lt;/style&gt;&lt;/title&gt;&lt;secondary-title&gt;&lt;style face="normal" font="default" size="100%"&gt;Eur J Oral Sci&lt;/style&gt;&lt;/secondary-title&gt;&lt;/titles&gt;&lt;periodical&gt;&lt;full-title&gt;&lt;style face="normal" font="default" size="100%"&gt;Eur J Oral Sci&lt;/style&gt;&lt;/full-title&gt;&lt;/periodical&gt;&lt;pages&gt;&lt;style face="normal" font="default" size="100%"&gt;516-22&lt;/style&gt;&lt;/pages&gt;&lt;volume&gt;&lt;style face="normal" font="default" size="100%"&gt;112&lt;/style&gt;&lt;/volume&gt;&lt;number&gt;&lt;style face="normal" font="default" size="100%"&gt;6&lt;/style&gt;&lt;/number&gt;&lt;edition&gt;&lt;style face="normal" font="default" size="100%"&gt;2004/11/25&lt;/style&gt;&lt;/edition&gt;&lt;keywords&gt;&lt;keyword&gt;&lt;style face="normal" font="default" size="100%"&gt;Adult&lt;/style&gt;&lt;/keyword&gt;&lt;keyword&gt;&lt;style face="normal" font="default" size="100%"&gt;Bacteria/classification&lt;/style&gt;&lt;/keyword&gt;&lt;keyword&gt;&lt;style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Bacterial/analysis&lt;/style&gt;&lt;/keyword&gt;&lt;keyword&gt;&lt;style face="normal" font="default" size="100%"&gt;Dental Alloys/*chemistry&lt;/style&gt;&lt;/keyword&gt;&lt;keyword&gt;&lt;style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size="100%"&gt;Mouth/*microbiology&lt;/style&gt;&lt;/keyword&gt;&lt;keyword&gt;&lt;style face="normal" font="default" size="100%"&gt;Polymorphism, Single-Stranded Conformational&lt;/style&gt;&lt;/keyword&gt;&lt;keyword&gt;&lt;style face="normal" font="default" size="100%"&gt;RNA, Ribosomal, 16S/analysis&lt;/style&gt;&lt;/keyword&gt;&lt;keyword&gt;&lt;style face="normal" font="default" size="100%"&gt;Staphylococcaceae/classification&lt;/style&gt;&lt;/keyword&gt;&lt;keyword&gt;&lt;style face="normal" font="default" size="100%"&gt;Streptococcus/classification&lt;/style&gt;&lt;/keyword&gt;&lt;keyword&gt;&lt;style face="normal" font="default" size="100%"&gt;Time Factors&lt;/style&gt;&lt;/keyword&gt;&lt;keyword&gt;&lt;style face="normal" font="default" size="100%"&gt;Titanium/chemistry&lt;/style&gt;&lt;/keyword&gt;&lt;keyword&gt;&lt;style face="normal" font="default" size="100%"&gt;Veillonella/classification&lt;/style&gt;&lt;/keyword&gt;&lt;keyword&gt;&lt;style face="normal" font="default" size="100%"&gt;Zirconium/chemistry&lt;/style&gt;&lt;/keyword&gt;&lt;/keywords&gt;&lt;dates&gt;&lt;year&gt;&lt;style face="normal" font="default" size="100%"&gt;2004&lt;/style&gt;&lt;/year&gt;&lt;pub-dates&gt;&lt;date&gt;&lt;style face="normal" font="default" size="100%"&gt;Dec&lt;/style&gt;&lt;/date&gt;&lt;/pub-dates&gt;&lt;/dates&gt;&lt;isbn&gt;&lt;style face="normal" font="default" size="100%"&gt;0909-8836 (Print) 0909-8836 (Linking)&lt;/style&gt;&lt;/isbn&gt;&lt;accession-num&gt;&lt;style face="normal" font="default" size="100%"&gt;15560835&lt;/style&gt;&lt;/accession-num&gt;&lt;abstract&gt;&lt;style face="normal" font="default" size="100%"&gt;Osseointegrated dental implants play an important role in restorative dentistry. However, plaque accumulation may cause inflammatory reactions around the implants, sometimes leading to implant failure. In this in vivo study the influence of two physical hard coatings on bacterial adhesion was examined in comparison with a pure titanium surface. Thin glass sheets coated with titanium nitride (TiN), zirconium nitride (ZrN) or pure titanium were mounted on removable intraoral splints in two adults. After 60 h of intraoral exposure, the biofilms were analyzed to determine the number of bacteria, the types of bacteria [by applying single-strand conformation polymorphism (SSCP analysis) of 16S rRNA genes], and whether or not the bacteria were active (by SSCP analysis of 16S rRNA). The results showed that bacterial cell counts were higher on the pure titanium-coated glass sheets than on the glass sheets coated with TiN or ZrN. The lowest number of bacterial cells was present on theZrN-coated glass. However, the metabolic activity (RNA fingerprints) of bacteria on TiN- and ZrN-coated glass sheets seemed to be lower than the activity of bacteria on the titanium-coated surfaces, whereas SSCP fingerprints based on 16S rDNA revealed that the major 16S bands are common to all of the fingerprints, independently of the surface coating.&lt;/style&gt;&lt;/abstract&gt;&lt;notes&gt;&lt;style face="normal" font="default" size="100%"&gt;Groessner-Schreiber, Birte Hannig, Matthias Duck, Alexander Griepentrog, Michael Wenderoth, Dirk F eng Research Support, Non-U.S. Gov't England Eur J Oral Sci. 2004 Dec;112(6):516-22. doi: 10.1111/j.1600-0722.2004.00171.x.&lt;/style&gt;&lt;/notes&gt;&lt;urls&gt;&lt;related-urls&gt;&lt;url&gt;&lt;style face="normal" font="default" size="100%"&gt;https://www.ncbi.nlm.nih.gov/pubmed/15560835&lt;/style&gt;&lt;/url&gt;&lt;/related-urls&gt;&lt;/urls&gt;&lt;electronic-resource-num&gt;&lt;style face="normal" font="default" size="100%"&gt;10.1111/j.1600-0722.2004.00171.x&lt;/style&gt;&lt;/electronic-resource-num&gt;&lt;/record&gt;&lt;/Cite&gt;&lt;Cite  &gt;&lt;Author&gt;van Brakel, R.; Cune, M. S.; van Winkelhoff, A. J.; de Putter, C.; Verhoeven, J. W.; van der Reijden, W.&lt;/Author&gt;&lt;Year&gt;2011&lt;/Year&gt;&lt;RecNum&gt;699&lt;/RecNum&gt;&lt;Prefix&gt;&lt;/Prefix&gt;&lt;Suffix&gt;&lt;/Suffix&gt;&lt;Pages&gt;&lt;/Pages&gt;&lt;record&gt;&lt;database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size="100%"&gt;10.1111/j.1600-0501.2010.02005.x&lt;/style&gt;&lt;/electronic-resource-num&gt;&lt;/record&gt;&lt;/Cite&gt;&lt;Cite  &gt;&lt;Author&gt;Nascimento, C. D.; Pita, M. S.; Fernandes, Fhnc; Pedrazzi, V.; de Albuquerque Junior, R. F.; Ribeiro, R. F.&lt;/Author&gt;&lt;Year&gt;2014&lt;/Year&gt;&lt;RecNum&gt;700&lt;/RecNum&gt;&lt;Prefix&gt;&lt;/Prefix&gt;&lt;Suffix&gt;&lt;/Suffix&gt;&lt;Pages&gt;&lt;/Pages&gt;&lt;record&gt;&lt;database name="My EndNote Library.enl" path="/Users/pennyjia/Documents/My EndNote Library.enl"&gt;My EndNote Library.enl&lt;/database&gt;&lt;source-app name="EndNote" version="19.2"&gt;EndNote&lt;/source-app&gt;&lt;rec-number&gt;700&lt;/rec-number&gt;&lt;foreign-keys&gt;&lt;key app="EN" db-id="dtzxazrzn0ps2ueawexvv20f959pee9dep0a"&gt;700&lt;/key&gt;&lt;/foreign-keys&gt;&lt;ref-type name="Journal Article"&gt;17&lt;/ref-type&gt;&lt;contributors&gt;&lt;authors&gt;&lt;author&gt;&lt;style face="normal" font="default" size="100%"&gt;Nascimento, C. D.&lt;/style&gt;&lt;/author&gt;&lt;author&gt;&lt;style face="normal" font="default" size="100%"&gt;Pita, M. S.&lt;/style&gt;&lt;/author&gt;&lt;author&gt;&lt;style face="normal" font="default" size="100%"&gt;Fernandes, Fhnc&lt;/style&gt;&lt;/author&gt;&lt;author&gt;&lt;style face="normal" font="default" size="100%"&gt;Pedrazzi, V.&lt;/style&gt;&lt;/author&gt;&lt;author&gt;&lt;style face="normal" font="default" size="100%"&gt;de Albuquerque Junior, R. F.&lt;/style&gt;&lt;/author&gt;&lt;author&gt;&lt;style face="normal" font="default" size="100%"&gt;Ribeiro, R. F.&lt;/style&gt;&lt;/author&gt;&lt;/authors&gt;&lt;/contributors&gt;&lt;auth-address&gt;&lt;style face="normal" font="default" size="100%"&gt;Department of Dental Materials and Prosthodontics, Faculty of Dentistry of Ribeirao Preto, University of Sao Paulo, Sao Paulo, Brazil.&lt;/style&gt;&lt;/auth-address&gt;&lt;titles&gt;&lt;title&gt;&lt;style face="normal" font="default" size="100%"&gt;Bacterial adhesion on the titanium and zirconia abutment surfaces&lt;/style&gt;&lt;/title&gt;&lt;secondary-title&gt;&lt;style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size="100%"&gt;337-343&lt;/style&gt;&lt;/pages&gt;&lt;volume&gt;&lt;style face="normal" font="default" size="100%"&gt;25&lt;/style&gt;&lt;/volume&gt;&lt;number&gt;&lt;style face="normal" font="default" size="100%"&gt;3&lt;/style&gt;&lt;/number&gt;&lt;edition&gt;&lt;style face="normal" font="default" size="100%"&gt;2013/01/16&lt;/style&gt;&lt;/edition&gt;&lt;keywords&gt;&lt;keyword&gt;&lt;style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size="100%"&gt;Cross-Over Studies&lt;/style&gt;&lt;/keyword&gt;&lt;keyword&gt;&lt;style face="normal" font="default" size="100%"&gt;*Dental Abutments&lt;/style&gt;&lt;/keyword&gt;&lt;keyword&gt;&lt;style face="normal" font="default" size="100%"&gt;Humans&lt;/style&gt;&lt;/keyword&gt;&lt;keyword&gt;&lt;style face="normal" font="default" size="100%"&gt;Materials Testing&lt;/style&gt;&lt;/keyword&gt;&lt;keyword&gt;&lt;style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size="100%"&gt;biomaterials&lt;/style&gt;&lt;/keyword&gt;&lt;keyword&gt;&lt;style face="normal" font="default" size="100%"&gt;clinical assessment&lt;/style&gt;&lt;/keyword&gt;&lt;keyword&gt;&lt;style face="normal" font="default" size="100%"&gt;clinical research&lt;/style&gt;&lt;/keyword&gt;&lt;keyword&gt;&lt;style face="normal" font="default" size="100%"&gt;diagnosis&lt;/style&gt;&lt;/keyword&gt;&lt;keyword&gt;&lt;style face="normal" font="default" size="100%"&gt;microbiology&lt;/style&gt;&lt;/keyword&gt;&lt;keyword&gt;&lt;style face="normal" font="default" size="100%"&gt;prosthodontics&lt;/style&gt;&lt;/keyword&gt;&lt;/keywords&gt;&lt;dates&gt;&lt;year&gt;&lt;style face="normal" font="default" size="100%"&gt;2014&lt;/style&gt;&lt;/year&gt;&lt;pub-dates&gt;&lt;date&gt;&lt;style face="normal" font="default" size="100%"&gt;Mar&lt;/style&gt;&lt;/date&gt;&lt;/pub-dates&gt;&lt;/dates&gt;&lt;isbn&gt;&lt;style face="normal" font="default" size="100%"&gt;1600-0501 (Electronic) 0905-7161 (Linking)&lt;/style&gt;&lt;/isbn&gt;&lt;accession-num&gt;&lt;style face="normal" font="default" size="100%"&gt;23316996&lt;/style&gt;&lt;/accession-num&gt;&lt;abstract&gt;&lt;style face="normal" font="default" size="100%"&gt;OBJECTIVE: Microorganisms harboring the oral cavity, mainly those related to periodontal diseases, are the most potential etiologic factor of failure in long-term implant treatment. The material used for abutment components may influence the adhesion and colonization of microbial species. The aim of this in vivo investigation was to evaluate the biofilm formation on machined (MPT) or cast titanium (CPT) and zirconia abutments (Zc). METHODS: Six healthy subjects were enrolled in this randomized crossover clinical investigation. The study was conducted in three phases according to abutment surface evaluated. Each subject used an individual oral splint containing four disks of the same tested substrate, two located in the anterior and two in the posterior region, totalizing 12 specimens for subject. Participants were asked to use the removable intraoral splint during 24 h. DNA checkerboard hybridization method was used to identify and quantify 38 bacterial species colonizing formed biofilm on the abutment substrates. RESULTS: Pathogens and non-pathogens species were found colonizing the three substrates surfaces. Fusobacterium nucleatum, Neisseria mucosa, Porphyromonas aeruginosa, Peptostreptococcus anaerobios, Staphylococcus aureus, Streptococcus gordonii, Streptococcus parasanguinis, and Tanerella forsythia were the only species with no significant differences over the tested materials (P &amp;gt; 0.05). All the other target species presented significant differences sought by Friedman test (P &amp;lt; 0.0001). CONCLUSIONS: There was a significant difference in the total bacterial count between the three groups. CPT presented the higher mean counts, followed by MPT and Zc. CPT group also showed a higher mean incidence of species than MPT and Zc. The anterior or posterior region of disks placement did not show significant differences in relation to bacterial adhesion.&lt;/style&gt;&lt;/abstract&gt;&lt;notes&gt;&lt;style face="normal" font="default" size="100%"&gt;Nascimento, Cassio do Pita, Murillo Sucena Fernandes, Flavio Henrique Nogueira Carrico Pedrazzi, Vinicius de Albuquerque Junior, Rubens Ferreira Ribeiro, Ricardo Faria eng Research Support, Non-U.S. Gov't Denmark Clin Oral Implants Res. 2014 Mar;25(3):337-343. doi: 10.1111/clr.12093. Epub 2013 Jan 14.&lt;/style&gt;&lt;/notes&gt;&lt;urls&gt;&lt;related-urls&gt;&lt;url&gt;&lt;style face="normal" font="default" size="100%"&gt;https://www.ncbi.nlm.nih.gov/pubmed/23316996&lt;/style&gt;&lt;/url&gt;&lt;/related-urls&gt;&lt;/urls&gt;&lt;electronic-resource-num&gt;&lt;style face="normal" font="default" size="100%"&gt;10.1111/clr.12093&lt;/style&gt;&lt;/electronic-resource-num&gt;&lt;/record&gt;&lt;/Cite&gt;&lt;/EndNote&gt;</w:delInstrText>
        </w:r>
      </w:del>
      <w:del w:id="59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92" w:date="2020-03-28T17:38:57Z" w:author="penny jia">
        <w:r>
          <w:rPr>
            <w:rStyle w:val="无"/>
            <w:rFonts w:ascii="Times New Roman" w:hAnsi="Times New Roman"/>
            <w:u w:color="004c7f"/>
            <w:rtl w:val="0"/>
            <w:lang w:val="en-US"/>
            <w14:textOutline w14:w="12700" w14:cap="flat">
              <w14:noFill/>
              <w14:miter w14:lim="400000"/>
            </w14:textOutline>
          </w:rPr>
          <w:delText>[7,8,9</w:delText>
        </w:r>
      </w:del>
      <w:del w:id="59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9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59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&gt;&lt;Author&gt;Nascimento, Cd; Pita, M. S.; Santos Ede, S.; Monesi, N.; Pedrazzi, V.; Albuquerque Junior, R. F.; Ribeiro, R. F.&lt;/Author&gt;&lt;Year&gt;2016&lt;/Year&gt;&lt;RecNum&gt;688&lt;/RecNum&gt;&lt;Prefix&gt;,&lt;/Prefix&gt;&lt;Suffix&gt;&lt;/Suffix&gt;&lt;Pages&gt;&lt;/Pages&gt;&lt;DisplayText&gt;,10&lt;/DisplayText&gt;&lt;record&gt;&lt;database name="My EndNote Library.enl" path="/Users/pennyjia/Documents/My EndNote Library.enl"&gt;My EndNote Library.enl&lt;/database&gt;&lt;source-app name="EndNote" version="19.2"&gt;EndNote&lt;/source-app&gt;&lt;rec-number&gt;688&lt;/rec-number&gt;&lt;foreign-keys&gt;&lt;key app="EN" db-id="dtzxazrzn0ps2ueawexvv20f959pee9dep0a"&gt;688&lt;/key&gt;&lt;/foreign-keys&gt;&lt;ref-type name="Journal Article"&gt;17&lt;/ref-type&gt;&lt;contributors&gt;&lt;authors&gt;&lt;author&gt;&lt;style face="normal" font="default" size="100%"&gt;Nascimento, Cd&lt;/style&gt;&lt;/author&gt;&lt;author&gt;&lt;style face="normal" font="default" size="100%"&gt;Pita, M. S.&lt;/style&gt;&lt;/author&gt;&lt;author&gt;&lt;style face="normal" font="default" size="100%"&gt;Santos Ede, S.&lt;/style&gt;&lt;/author&gt;&lt;author&gt;&lt;style face="normal" font="default" size="100%"&gt;Monesi, N.&lt;/style&gt;&lt;/author&gt;&lt;author&gt;&lt;style face="normal" font="default" size="100%"&gt;Pedrazzi, V.&lt;/style&gt;&lt;/author&gt;&lt;author&gt;&lt;style face="normal" font="default" size="100%"&gt;Albuquerque Junior, R. F.&lt;/style&gt;&lt;/author&gt;&lt;author&gt;&lt;style face="normal" font="default" size="100%"&gt;Ribeiro, R. F.&lt;/style&gt;&lt;/author&gt;&lt;/authors&gt;&lt;/contributors&gt;&lt;auth-address&gt;&lt;style face="normal" font="default" size="100%"&gt;Faculty of Dentistry of Ribeirao Preto, Department of Dental Materials and Prosthodontics, Molecular Diagnosis Laboratory, Av. Cafe s/n degrees , Monte Alegre, Ribeirao Preto, SP 14040-904, Brazil. Electronic address: cassionasc@forp.usp.br. Faculty of Dentistry of Ribeirao Preto, Department of Dental Materials and Prosthodontics, Molecular Diagnosis Laboratory, Av. Cafe s/n degrees , Monte Alegre, Ribeirao Preto, SP 14040-904, Brazil. Faculty of Pharmaceutical Sciences of Ribeirao Preto, Department of Clinical Toxicological and Bromatologic Analysis, University of Sao Paulo, Av. Cafe s/n degrees , Monte Alegre, Ribeirao Preto, SP 14040-903, Brazil. Faculty of Dentistry of Ribeirao Preto, Department of Dental Materials and Prosthodontics, Molecular Diagnosis Laboratory, Av. Cafe s/n degrees , Monte Alegre, Ribeirao Preto, SP 14040-904, Brazil; Faculty of Dentistry, McGill University, Strathcona Anatomy &amp;amp; Dent, 3640, University Street, Montreal, QC H3A 2B2, Canada.&lt;/style&gt;&lt;/auth-address&gt;&lt;titles&gt;&lt;title&gt;&lt;style face="normal" font="default" size="100%"&gt;Microbiome of titanium and zirconia dental implants abutments&lt;/style&gt;&lt;/title&gt;&lt;secondary-title&gt;&lt;style face="normal" font="default" size="100%"&gt;Dent Mater&lt;/style&gt;&lt;/secondary-title&gt;&lt;/titles&gt;&lt;periodical&gt;&lt;full-title&gt;&lt;style face="normal" font="default" size="100%"&gt;Dent Mater&lt;/style&gt;&lt;/full-title&gt;&lt;/periodical&gt;&lt;pages&gt;&lt;style face="normal" font="default" size="100%"&gt;93-101&lt;/style&gt;&lt;/pages&gt;&lt;volume&gt;&lt;style face="normal" font="default" size="100%"&gt;32&lt;/style&gt;&lt;/volume&gt;&lt;number&gt;&lt;style face="normal" font="default" size="100%"&gt;1&lt;/style&gt;&lt;/number&gt;&lt;edition&gt;&lt;style face="normal" font="default" size="100%"&gt;2015/12/01&lt;/style&gt;&lt;/edition&gt;&lt;keywords&gt;&lt;keyword&gt;&lt;style face="normal" font="default" size="100%"&gt;Bacterial Adhesion&lt;/style&gt;&lt;/keyword&gt;&lt;keyword&gt;&lt;style face="normal" font="default" size="100%"&gt;Dental Abutments/*microbiology&lt;/style&gt;&lt;/keyword&gt;&lt;keyword&gt;&lt;style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size="100%"&gt;Molecular Biology&lt;/style&gt;&lt;/keyword&gt;&lt;keyword&gt;&lt;style face="normal" font="default" size="100%"&gt;Periodontal Index&lt;/style&gt;&lt;/keyword&gt;&lt;keyword&gt;&lt;style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size="100%"&gt;2016&lt;/style&gt;&lt;/year&gt;&lt;pub-dates&gt;&lt;date&gt;&lt;style face="normal" font="default" size="100%"&gt;Jan&lt;/style&gt;&lt;/date&gt;&lt;/pub-dates&gt;&lt;/dates&gt;&lt;isbn&gt;&lt;style face="normal" font="default" size="100%"&gt;1879-0097 (Electronic) 0109-5641 (Linking)&lt;/style&gt;&lt;/isbn&gt;&lt;accession-num&gt;&lt;style face="normal" font="default" size="100%"&gt;26616687&lt;/style&gt;&lt;/accession-num&gt;&lt;abstract&gt;&lt;style face="normal" font="default" size="100%"&gt;OBJECTIVES: This study employed culture-independent molecular techniques to extend the characterization of the microbial diversity of biofilm associated with either titanium or zirconia implant-abutments, including not-yet-cultivated bacteria species, and to identify and quantify species recovered from peri-implantar/periodontal sulci, supragingival biofilm and the internal parts of implants. Probing depth, clinical attachment level, bleeding on probing, and marginal bone level were also evaluated over time and correlated with biofilm formation. METHODS: Twenty healthy participants were analyzed. DNA-Checkerboard and 16S-rDNA-Pyrosequencing were used to quantify and determine species identity. RESULTS: 161 bacterial taxa representing 12 different phylotypes were found, of which 25% were non-cultivable. Species common to all sites belonged to genera Fusobacterium, Prevotella, Actinomyces, Porphyromonas, Veillonella and Streptococcus. While some species were subject-specific and detected in most sites, other species were site-specific. Moderate to higher levels of unclassified species were found colonizing titanium-related sites. Pathogenic and non-pathogenic species were detected colonizing oral sites in both materials. Titanium-related sites presented the highest total microbial count and higher counts of pathogenic species. CONCLUSIONS: Our results revealed differences regarding microbial diversity and microorganisms counts in oral biofilm associated with titanium or zirconia. The obtained data suggests a possible relation between microbiological findings and clinical outcomes. SIGNIFICANCE: Next-generation methods of detection have provided new insights on complex microbiota colonizing different sites of oral cavity. The present study demonstrates relevant differences in the communities and microbial counts colonizing different tested substrates with consequent significant differences in the clinical-outcomes, suggesting a probably different mechanism for specific bacterial adhesion.&lt;/style&gt;&lt;/abstract&gt;&lt;notes&gt;&lt;style face="normal" font="default" size="100%"&gt;Nascimento, Cassio do Pita, Murillo Sucena Santos, Emerson de Souza Monesi, Nadia Pedrazzi, Vinicius Albuquerque Junior, Rubens Ferreira de Ribeiro, Ricardo Faria eng Research Support, Non-U.S. Gov't England Dent Mater. 2016 Jan;32(1):93-101. doi: 10.1016/j.dental.2015.10.014. Epub 2015 Nov 23.&lt;/style&gt;&lt;/notes&gt;&lt;urls&gt;&lt;related-urls&gt;&lt;url&gt;&lt;style face="normal" font="default" size="100%"&gt;https://www.ncbi.nlm.nih.gov/pubmed/26616687&lt;/style&gt;&lt;/url&gt;&lt;/related-urls&gt;&lt;/urls&gt;&lt;electronic-resource-num&gt;&lt;style face="normal" font="default" size="100%"&gt;10.1016/j.dental.2015.10.014&lt;/style&gt;&lt;/electronic-resource-num&gt;&lt;/record&gt;&lt;/Cite&gt;&lt;/EndNote&gt;</w:delInstrText>
        </w:r>
      </w:del>
      <w:del w:id="59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597" w:date="2020-03-28T17:38:57Z" w:author="penny jia">
        <w:r>
          <w:rPr>
            <w:rStyle w:val="无"/>
            <w:rFonts w:ascii="Times New Roman" w:hAnsi="Times New Roman"/>
            <w:u w:color="004c7f"/>
            <w:rtl w:val="0"/>
            <w:lang w:val="en-US"/>
            <w14:textOutline w14:w="12700" w14:cap="flat">
              <w14:noFill/>
              <w14:miter w14:lim="400000"/>
            </w14:textOutline>
          </w:rPr>
          <w:delText>,10</w:delText>
        </w:r>
      </w:del>
      <w:del w:id="59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59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0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&gt;&lt;Author&gt;Grossner-Schreiber, B.; Teichmann, J.; Hannig, M.; Dorfer, C.; Wenderoth, D. F.; Ott, S. J.&lt;/Author&gt;&lt;Year&gt;2009&lt;/Year&gt;&lt;RecNum&gt;701&lt;/RecNum&gt;&lt;Prefix&gt;,&lt;/Prefix&gt;&lt;Suffix&gt;,&lt;/Suffix&gt;&lt;Pages&gt;&lt;/Pages&gt;&lt;DisplayText&gt;,12,&lt;/DisplayText&gt;&lt;record&gt;&lt;database name="My EndNote Library.enl" path="/Users/pennyjia/Documents/My EndNote Library.enl"&gt;My EndNote Library.enl&lt;/database&gt;&lt;source-app name="EndNote" version="19.2"&gt;EndNote&lt;/source-app&gt;&lt;rec-number&gt;701&lt;/rec-number&gt;&lt;foreign-keys&gt;&lt;key app="EN" db-id="dtzxazrzn0ps2ueawexvv20f959pee9dep0a"&gt;701&lt;/key&gt;&lt;/foreign-keys&gt;&lt;ref-type name="Journal Article"&gt;17&lt;/ref-type&gt;&lt;contributors&gt;&lt;authors&gt;&lt;author&gt;&lt;style face="normal" font="default" size="100%"&gt;Grossner-Schreiber, B.&lt;/style&gt;&lt;/author&gt;&lt;author&gt;&lt;style face="normal" font="default" size="100%"&gt;Teichmann, J.&lt;/style&gt;&lt;/author&gt;&lt;author&gt;&lt;style face="normal" font="default" size="100%"&gt;Hannig, M.&lt;/style&gt;&lt;/author&gt;&lt;author&gt;&lt;style face="normal" font="default" size="100%"&gt;Dorfer, C.&lt;/style&gt;&lt;/author&gt;&lt;author&gt;&lt;style face="normal" font="default" size="100%"&gt;Wenderoth, D. F.&lt;/style&gt;&lt;/author&gt;&lt;author&gt;&lt;style face="normal" font="default" size="100%"&gt;Ott, S. J.&lt;/style&gt;&lt;/author&gt;&lt;/authors&gt;&lt;/contributors&gt;&lt;auth-address&gt;&lt;style face="normal" font="default" size="100%"&gt;Department of Operative Dentistry and Periodontology, School of Dentistry, University of Kiel, Kiel, Germany. groessner-schreiber@konspar.uni-kiel.de&lt;/style&gt;&lt;/auth-address&gt;&lt;titles&gt;&lt;title&gt;&lt;style face="normal" font="default" size="100%"&gt;Modified implant surfaces show different biofilm compositions under in vivo conditions&lt;/style&gt;&lt;/title&gt;&lt;secondary-title&gt;&lt;style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size="100%"&gt;817-26&lt;/style&gt;&lt;/pages&gt;&lt;volume&gt;&lt;style face="normal" font="default" size="100%"&gt;20&lt;/style&gt;&lt;/volume&gt;&lt;number&gt;&lt;style face="normal" font="default" size="100%"&gt;8&lt;/style&gt;&lt;/number&gt;&lt;edition&gt;&lt;style face="normal" font="default" size="100%"&gt;2009/06/11&lt;/style&gt;&lt;/edition&gt;&lt;keywords&gt;&lt;keyword&gt;&lt;style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Fingerprinting&lt;/style&gt;&lt;/keyword&gt;&lt;keyword&gt;&lt;style face="normal" font="default" size="100%"&gt;DNA, Bacterial/analysis&lt;/style&gt;&lt;/keyword&gt;&lt;keyword&gt;&lt;style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size="100%"&gt;Mouth/microbiology&lt;/style&gt;&lt;/keyword&gt;&lt;keyword&gt;&lt;style face="normal" font="default" size="100%"&gt;Polymerase Chain Reaction&lt;/style&gt;&lt;/keyword&gt;&lt;keyword&gt;&lt;style face="normal" font="default" size="100%"&gt;RNA, Ribosomal, 16S/analysis&lt;/style&gt;&lt;/keyword&gt;&lt;keyword&gt;&lt;style face="normal" font="default" size="100%"&gt;Statistics, Nonparametric&lt;/style&gt;&lt;/keyword&gt;&lt;keyword&gt;&lt;style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size="100%"&gt;Zirconium/chemistry&lt;/style&gt;&lt;/keyword&gt;&lt;/keywords&gt;&lt;dates&gt;&lt;year&gt;&lt;style face="normal" font="default" size="100%"&gt;2009&lt;/style&gt;&lt;/year&gt;&lt;pub-dates&gt;&lt;date&gt;&lt;style face="normal" font="default" size="100%"&gt;Aug&lt;/style&gt;&lt;/date&gt;&lt;/pub-dates&gt;&lt;/dates&gt;&lt;isbn&gt;&lt;style face="normal" font="default" size="100%"&gt;1600-0501 (Electronic) 0905-7161 (Linking)&lt;/style&gt;&lt;/isbn&gt;&lt;accession-num&gt;&lt;style face="normal" font="default" size="100%"&gt;19508342&lt;/style&gt;&lt;/accession-num&gt;&lt;abstract&gt;&lt;style face="normal" font="default" size="100%"&gt;OBJECTIVE: Plaque accumulation on implant surfaces can result in peri-implantitis with potential implant loss. The aim of the present study was to examine the influence of zirconium nitride (ZrN) as a potential implant surface on the biofilm composition and diversity in vivo. MATERIAL AND METHODS: ZrN- or titanium (Ti)-coated glass specimens and ZrN or roughened Ti discs were used as substrates. Pure glass and polished titanium served as controls. The specimens were mounted on removable intraoral splints in five adults. After 24 h of intraoral exposure, the biofilms were analyzed applying single-strand conformation polymorphism (SSCP analysis) of 16S rRNA genes. Sequence analysis of the dominant bands excised from the SSCP fingerprints allowed to taxonomically describe bacteria derived from biofilm samples. RESULTS: The highest number of bands was counted on pure glass and Ti 800. ZrN-coated glass and ZrN-coated titanium discs showed the lowest values for species richness. However, no significant differences were observed regarding the diversity of the identified bacterial species among all the surfaces examined. A total of 46 different bacteria were identified. The dominant bands within the fingerprints indicated bacteria belonging to the Streptococcus group as identified by their 16S rDNA sequence. CONCLUSION: A coating of glass surfaces with ZrN significantly reduced the species richness in early bacterial colonization but the diversity was not significantly changed. In consideration of the results obtained by this and former studies a ZrN coating appears to rather modify the quantity of early bacterial adherence than the quality of the microbial community structure.&lt;/style&gt;&lt;/abstract&gt;&lt;notes&gt;&lt;style face="normal" font="default" size="100%"&gt;Grossner-Schreiber, Birte Teichmann, Jan Hannig, Matthias Dorfer, Christof Wenderoth, Dirk F Ott, Stephan J eng Research Support, Non-U.S. Gov't Denmark Clin Oral Implants Res. 2009 Aug;20(8):817-26. doi: 10.1111/j.1600-0501.2009.01729.x. Epub 2009 Jun 7.&lt;/style&gt;&lt;/notes&gt;&lt;urls&gt;&lt;related-urls&gt;&lt;url&gt;&lt;style face="normal" font="default" size="100%"&gt;https://www.ncbi.nlm.nih.gov/pubmed/19508342&lt;/style&gt;&lt;/url&gt;&lt;/related-urls&gt;&lt;/urls&gt;&lt;electronic-resource-num&gt;&lt;style face="normal" font="default" size="100%"&gt;10.1111/j.1600-0501.2009.01729.x&lt;/style&gt;&lt;/electronic-resource-num&gt;&lt;/record&gt;&lt;/Cite&gt;&lt;/EndNote&gt;</w:delInstrText>
        </w:r>
      </w:del>
      <w:del w:id="60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02" w:date="2020-03-28T17:38:57Z" w:author="penny jia">
        <w:r>
          <w:rPr>
            <w:rStyle w:val="无"/>
            <w:rFonts w:ascii="Times New Roman" w:hAnsi="Times New Roman"/>
            <w:u w:color="004c7f"/>
            <w:rtl w:val="0"/>
            <w:lang w:val="en-US"/>
            <w14:textOutline w14:w="12700" w14:cap="flat">
              <w14:noFill/>
              <w14:miter w14:lim="400000"/>
            </w14:textOutline>
          </w:rPr>
          <w:delText>,12,</w:delText>
        </w:r>
      </w:del>
      <w:del w:id="60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60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0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&gt;&lt;Author&gt;Scarano, A.; Piattelli, M.; Caputi, S.; Favero, G. A.; Piattelli, A.&lt;/Author&gt;&lt;Year&gt;2004&lt;/Year&gt;&lt;RecNum&gt;703&lt;/RecNum&gt;&lt;Prefix&gt;&lt;/Prefix&gt;&lt;Suffix&gt;]&lt;/Suffix&gt;&lt;Pages&gt;&lt;/Pages&gt;&lt;DisplayText&gt;13]&lt;/DisplayText&gt;&lt;record&gt;&lt;database name="My EndNote Library.enl" path="/Users/pennyjia/Documents/My EndNote Library.enl"&gt;My EndNote Library.enl&lt;/database&gt;&lt;source-app name="EndNote" version="19.2"&gt;EndNote&lt;/source-app&gt;&lt;rec-number&gt;703&lt;/rec-number&gt;&lt;foreign-keys&gt;&lt;key app="EN" db-id="dtzxazrzn0ps2ueawexvv20f959pee9dep0a"&gt;703&lt;/key&gt;&lt;/foreign-keys&gt;&lt;ref-type name="Journal Article"&gt;17&lt;/ref-type&gt;&lt;contributors&gt;&lt;authors&gt;&lt;author&gt;&lt;style face="normal" font="default" size="100%"&gt;Scarano, A.&lt;/style&gt;&lt;/author&gt;&lt;author&gt;&lt;style face="normal" font="default" size="100%"&gt;Piattelli, M.&lt;/style&gt;&lt;/author&gt;&lt;author&gt;&lt;style face="normal" font="default" size="100%"&gt;Caputi, S.&lt;/style&gt;&lt;/author&gt;&lt;author&gt;&lt;style face="normal" font="default" size="100%"&gt;Favero, G. A.&lt;/style&gt;&lt;/author&gt;&lt;author&gt;&lt;style face="normal" font="default" size="100%"&gt;Piattelli, A.&lt;/style&gt;&lt;/author&gt;&lt;/authors&gt;&lt;/contributors&gt;&lt;auth-address&gt;&lt;style face="normal" font="default" size="100%"&gt;Dental School, University of Chieti, Chieti, Italy.&lt;/style&gt;&lt;/auth-address&gt;&lt;titles&gt;&lt;title&gt;&lt;style face="normal" font="default" size="100%"&gt;Bacterial adhesion on commercially pure titanium and zirconium oxide disks: an in vivo human study&lt;/style&gt;&lt;/title&gt;&lt;secondary-title&gt;&lt;style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size="100%"&gt;292-6&lt;/style&gt;&lt;/pages&gt;&lt;volume&gt;&lt;style face="normal" font="default" size="100%"&gt;75&lt;/style&gt;&lt;/volume&gt;&lt;number&gt;&lt;style face="normal" font="default" size="100%"&gt;2&lt;/style&gt;&lt;/number&gt;&lt;edition&gt;&lt;style face="normal" font="default" size="100%"&gt;2004/04/08&lt;/style&gt;&lt;/edition&gt;&lt;keywords&gt;&lt;keyword&gt;&lt;style face="normal" font="default" size="100%"&gt;Adult&lt;/style&gt;&lt;/keyword&gt;&lt;keyword&gt;&lt;style face="normal" font="default" size="100%"&gt;Analysis of Variance&lt;/style&gt;&lt;/keyword&gt;&lt;keyword&gt;&lt;style face="normal" font="default" size="100%"&gt;Bacteria/classification/ultrastructure&lt;/style&gt;&lt;/keyword&gt;&lt;keyword&gt;&lt;style face="normal" font="default" size="100%"&gt;*Bacterial Adhesion&lt;/style&gt;&lt;/keyword&gt;&lt;keyword&gt;&lt;style face="normal" font="default" size="100%"&gt;Dental Materials/*chemistry&lt;/style&gt;&lt;/keyword&gt;&lt;keyword&gt;&lt;style face="normal" font="default" size="100%"&gt;Humans&lt;/style&gt;&lt;/keyword&gt;&lt;keyword&gt;&lt;style face="normal" font="default" size="100%"&gt;Microscopy, Electron, Scanning&lt;/style&gt;&lt;/keyword&gt;&lt;keyword&gt;&lt;style face="normal" font="default" size="100%"&gt;Salivary Proteins and Peptides/ultrastructure&lt;/style&gt;&lt;/keyword&gt;&lt;keyword&gt;&lt;style face="normal" font="default" size="100%"&gt;Surface Properties&lt;/style&gt;&lt;/keyword&gt;&lt;keyword&gt;&lt;style face="normal" font="default" size="100%"&gt;Time Factors&lt;/style&gt;&lt;/keyword&gt;&lt;keyword&gt;&lt;style face="normal" font="default" size="100%"&gt;Titanium/*chemistry&lt;/style&gt;&lt;/keyword&gt;&lt;keyword&gt;&lt;style face="normal" font="default" size="100%"&gt;Zirconium/*chemistry&lt;/style&gt;&lt;/keyword&gt;&lt;/keywords&gt;&lt;dates&gt;&lt;year&gt;&lt;style face="normal" font="default" size="100%"&gt;2004&lt;/style&gt;&lt;/year&gt;&lt;pub-dates&gt;&lt;date&gt;&lt;style face="normal" font="default" size="100%"&gt;Feb&lt;/style&gt;&lt;/date&gt;&lt;/pub-dates&gt;&lt;/dates&gt;&lt;isbn&gt;&lt;style face="normal" font="default" size="100%"&gt;0022-3492 (Print) 0022-3492 (Linking)&lt;/style&gt;&lt;/isbn&gt;&lt;accession-num&gt;&lt;style face="normal" font="default" size="100%"&gt;15068118&lt;/style&gt;&lt;/accession-num&gt;&lt;abstract&gt;&lt;style face="normal" font="default" size="100%"&gt;BACKGROUND: Little is known about the mechanisms of bacterial interaction with implant materials in the oral cavity. A correlation between plaque accumulation and progressive bone loss around implants has been reported. Bacterial adhesion shows a direct positive correlation with surface roughness. Other surface characteristics also seem to be extremely important with regard to plaque formation. Different adhesion affinities of bacteria have been reported for different materials. The aim of this study was to characterize the percentage of surface covered by bacteria on commercially pure titanium and zirconium oxide disks. METHODS: Ten patients participated in this study. A removable acrylic device was adapted to the molar-premolar region, and commercially pure titanium (control) and zirconium oxide (test) disks were glued to the buccal aspect of each device. The surface roughness of titanium and test specimens was similar. After 24 hours, all disks were removed and processed for scanning electron microscopy, for the evaluation of the portion of surface covered by bacteria. RESULTS: In control specimens, the area covered by bacteria was 19.3% +/- 2.9; in test specimens, the area was 12.1% +/- 1.96. The disk surface covered by bacteria on test specimens was significantly lower than that of control specimens (P = 0.0001). CONCLUSION: Our results demonstrate that zirconium oxide may be a suitable material for manufacturing implant abutments with a low colonization potential.&lt;/style&gt;&lt;/abstract&gt;&lt;notes&gt;&lt;style face="normal" font="default" size="100%"&gt;Scarano, Antonio Piattelli, Maurizio Caputi, Sergio Favero, Gian Antonio Piattelli, Adriano eng Research Support, Non-U.S. Gov't J Periodontol. 2004 Feb;75(2):292-6. doi: 10.1902/jop.2004.75.2.292.&lt;/style&gt;&lt;/notes&gt;&lt;urls&gt;&lt;related-urls&gt;&lt;url&gt;&lt;style face="normal" font="default" size="100%"&gt;https://www.ncbi.nlm.nih.gov/pubmed/15068118&lt;/style&gt;&lt;/url&gt;&lt;/related-urls&gt;&lt;/urls&gt;&lt;electronic-resource-num&gt;&lt;style face="normal" font="default" size="100%"&gt;10.1902/jop.2004.75.2.292&lt;/style&gt;&lt;/electronic-resource-num&gt;&lt;/record&gt;&lt;/Cite&gt;&lt;/EndNote&gt;</w:delInstrText>
        </w:r>
      </w:del>
      <w:del w:id="60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07" w:date="2020-03-28T17:38:57Z" w:author="penny jia">
        <w:r>
          <w:rPr>
            <w:rStyle w:val="无"/>
            <w:rFonts w:ascii="Times New Roman" w:hAnsi="Times New Roman"/>
            <w:u w:color="004c7f"/>
            <w:rtl w:val="0"/>
            <w:lang w:val="en-US"/>
            <w14:textOutline w14:w="12700" w14:cap="flat">
              <w14:noFill/>
              <w14:miter w14:lim="400000"/>
            </w14:textOutline>
          </w:rPr>
          <w:delText>13]</w:delText>
        </w:r>
      </w:del>
      <w:del w:id="60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60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1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&gt;&lt;Author&gt;Scarano, A.; Piattelli, M.; Caputi, S.; Favero, G. A.; Piattelli, A.&lt;/Author&gt;&lt;Year&gt;2004&lt;/Year&gt;&lt;RecNum&gt;703&lt;/RecNum&gt;&lt;Prefix&gt;[&lt;/Prefix&gt;&lt;Suffix&gt;&lt;/Suffix&gt;&lt;Pages&gt;&lt;/Pages&gt;&lt;DisplayText&gt;[11,13&lt;/DisplayText&gt;&lt;record&gt;&lt;database name="My EndNote Library.enl" path="/Users/pennyjia/Documents/My EndNote Library.enl"&gt;My EndNote Library.enl&lt;/database&gt;&lt;source-app name="EndNote" version="19.2"&gt;EndNote&lt;/source-app&gt;&lt;rec-number&gt;703&lt;/rec-number&gt;&lt;foreign-keys&gt;&lt;key app="EN" db-id="dtzxazrzn0ps2ueawexvv20f959pee9dep0a"&gt;703&lt;/key&gt;&lt;/foreign-keys&gt;&lt;ref-type name="Journal Article"&gt;17&lt;/ref-type&gt;&lt;contributors&gt;&lt;authors&gt;&lt;author&gt;&lt;style face="normal" font="default" size="100%"&gt;Scarano, A.&lt;/style&gt;&lt;/author&gt;&lt;author&gt;&lt;style face="normal" font="default" size="100%"&gt;Piattelli, M.&lt;/style&gt;&lt;/author&gt;&lt;author&gt;&lt;style face="normal" font="default" size="100%"&gt;Caputi, S.&lt;/style&gt;&lt;/author&gt;&lt;author&gt;&lt;style face="normal" font="default" size="100%"&gt;Favero, G. A.&lt;/style&gt;&lt;/author&gt;&lt;author&gt;&lt;style face="normal" font="default" size="100%"&gt;Piattelli, A.&lt;/style&gt;&lt;/author&gt;&lt;/authors&gt;&lt;/contributors&gt;&lt;auth-address&gt;&lt;style face="normal" font="default" size="100%"&gt;Dental School, University of Chieti, Chieti, Italy.&lt;/style&gt;&lt;/auth-address&gt;&lt;titles&gt;&lt;title&gt;&lt;style face="normal" font="default" size="100%"&gt;Bacterial adhesion on commercially pure titanium and zirconium oxide disks: an in vivo human study&lt;/style&gt;&lt;/title&gt;&lt;secondary-title&gt;&lt;style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size="100%"&gt;292-6&lt;/style&gt;&lt;/pages&gt;&lt;volume&gt;&lt;style face="normal" font="default" size="100%"&gt;75&lt;/style&gt;&lt;/volume&gt;&lt;number&gt;&lt;style face="normal" font="default" size="100%"&gt;2&lt;/style&gt;&lt;/number&gt;&lt;edition&gt;&lt;style face="normal" font="default" size="100%"&gt;2004/04/08&lt;/style&gt;&lt;/edition&gt;&lt;keywords&gt;&lt;keyword&gt;&lt;style face="normal" font="default" size="100%"&gt;Adult&lt;/style&gt;&lt;/keyword&gt;&lt;keyword&gt;&lt;style face="normal" font="default" size="100%"&gt;Analysis of Variance&lt;/style&gt;&lt;/keyword&gt;&lt;keyword&gt;&lt;style face="normal" font="default" size="100%"&gt;Bacteria/classification/ultrastructure&lt;/style&gt;&lt;/keyword&gt;&lt;keyword&gt;&lt;style face="normal" font="default" size="100%"&gt;*Bacterial Adhesion&lt;/style&gt;&lt;/keyword&gt;&lt;keyword&gt;&lt;style face="normal" font="default" size="100%"&gt;Dental Materials/*chemistry&lt;/style&gt;&lt;/keyword&gt;&lt;keyword&gt;&lt;style face="normal" font="default" size="100%"&gt;Humans&lt;/style&gt;&lt;/keyword&gt;&lt;keyword&gt;&lt;style face="normal" font="default" size="100%"&gt;Microscopy, Electron, Scanning&lt;/style&gt;&lt;/keyword&gt;&lt;keyword&gt;&lt;style face="normal" font="default" size="100%"&gt;Salivary Proteins and Peptides/ultrastructure&lt;/style&gt;&lt;/keyword&gt;&lt;keyword&gt;&lt;style face="normal" font="default" size="100%"&gt;Surface Properties&lt;/style&gt;&lt;/keyword&gt;&lt;keyword&gt;&lt;style face="normal" font="default" size="100%"&gt;Time Factors&lt;/style&gt;&lt;/keyword&gt;&lt;keyword&gt;&lt;style face="normal" font="default" size="100%"&gt;Titanium/*chemistry&lt;/style&gt;&lt;/keyword&gt;&lt;keyword&gt;&lt;style face="normal" font="default" size="100%"&gt;Zirconium/*chemistry&lt;/style&gt;&lt;/keyword&gt;&lt;/keywords&gt;&lt;dates&gt;&lt;year&gt;&lt;style face="normal" font="default" size="100%"&gt;2004&lt;/style&gt;&lt;/year&gt;&lt;pub-dates&gt;&lt;date&gt;&lt;style face="normal" font="default" size="100%"&gt;Feb&lt;/style&gt;&lt;/date&gt;&lt;/pub-dates&gt;&lt;/dates&gt;&lt;isbn&gt;&lt;style face="normal" font="default" size="100%"&gt;0022-3492 (Print) 0022-3492 (Linking)&lt;/style&gt;&lt;/isbn&gt;&lt;accession-num&gt;&lt;style face="normal" font="default" size="100%"&gt;15068118&lt;/style&gt;&lt;/accession-num&gt;&lt;abstract&gt;&lt;style face="normal" font="default" size="100%"&gt;BACKGROUND: Little is known about the mechanisms of bacterial interaction with implant materials in the oral cavity. A correlation between plaque accumulation and progressive bone loss around implants has been reported. Bacterial adhesion shows a direct positive correlation with surface roughness. Other surface characteristics also seem to be extremely important with regard to plaque formation. Different adhesion affinities of bacteria have been reported for different materials. The aim of this study was to characterize the percentage of surface covered by bacteria on commercially pure titanium and zirconium oxide disks. METHODS: Ten patients participated in this study. A removable acrylic device was adapted to the molar-premolar region, and commercially pure titanium (control) and zirconium oxide (test) disks were glued to the buccal aspect of each device. The surface roughness of titanium and test specimens was similar. After 24 hours, all disks were removed and processed for scanning electron microscopy, for the evaluation of the portion of surface covered by bacteria. RESULTS: In control specimens, the area covered by bacteria was 19.3% +/- 2.9; in test specimens, the area was 12.1% +/- 1.96. The disk surface covered by bacteria on test specimens was significantly lower than that of control specimens (P = 0.0001). CONCLUSION: Our results demonstrate that zirconium oxide may be a suitable material for manufacturing implant abutments with a low colonization potential.&lt;/style&gt;&lt;/abstract&gt;&lt;notes&gt;&lt;style face="normal" font="default" size="100%"&gt;Scarano, Antonio Piattelli, Maurizio Caputi, Sergio Favero, Gian Antonio Piattelli, Adriano eng Research Support, Non-U.S. Gov't J Periodontol. 2004 Feb;75(2):292-6. doi: 10.1902/jop.2004.75.2.292.&lt;/style&gt;&lt;/notes&gt;&lt;urls&gt;&lt;related-urls&gt;&lt;url&gt;&lt;style face="normal" font="default" size="100%"&gt;https://www.ncbi.nlm.nih.gov/pubmed/15068118&lt;/style&gt;&lt;/url&gt;&lt;/related-urls&gt;&lt;/urls&gt;&lt;electronic-resource-num&gt;&lt;style face="normal" font="default" size="100%"&gt;10.1902/jop.2004.75.2.292&lt;/style&gt;&lt;/electronic-resource-num&gt;&lt;/record&gt;&lt;/Cite&gt;&lt;Cite  &gt;&lt;Author&gt;de Freitas, A. R.; Silva, T. S. O.; Ribeiro, R. F.; de Albuquerque Junior, R. F.; Pedrazzi, V.; do Nascimento, C.&lt;/Author&gt;&lt;Year&gt;2018&lt;/Year&gt;&lt;RecNum&gt;689&lt;/RecNum&gt;&lt;Prefix&gt;&lt;/Prefix&gt;&lt;Suffix&gt;&lt;/Suffix&gt;&lt;Pages&gt;&lt;/Pages&gt;&lt;record&gt;&lt;database name="My EndNote Library.enl" path="/Users/pennyjia/Documents/My EndNote Library.enl"&gt;My EndNote Library.enl&lt;/database&gt;&lt;source-app name="EndNote" version="19.2"&gt;EndNote&lt;/source-app&gt;&lt;rec-number&gt;689&lt;/rec-number&gt;&lt;foreign-keys&gt;&lt;key app="EN" db-id="dtzxazrzn0ps2ueawexvv20f959pee9dep0a"&gt;689&lt;/key&gt;&lt;/foreign-keys&gt;&lt;ref-type name="Journal Article"&gt;17&lt;/ref-type&gt;&lt;contributors&gt;&lt;authors&gt;&lt;author&gt;&lt;style face="normal" font="default" size="100%"&gt;de Freitas, A. R.&lt;/style&gt;&lt;/author&gt;&lt;author&gt;&lt;style face="normal" font="default" size="100%"&gt;Silva, T. S. O.&lt;/style&gt;&lt;/author&gt;&lt;author&gt;&lt;style face="normal" font="default" size="100%"&gt;Ribeiro, R. F.&lt;/style&gt;&lt;/author&gt;&lt;author&gt;&lt;style face="normal" font="default" size="100%"&gt;de Albuquerque Junior, R. F.&lt;/style&gt;&lt;/author&gt;&lt;author&gt;&lt;style face="normal" font="default" size="100%"&gt;Pedrazzi, V.&lt;/style&gt;&lt;/author&gt;&lt;author&gt;&lt;style face="normal" font="default" size="100%"&gt;do Nascimento, C.&lt;/style&gt;&lt;/author&gt;&lt;/authors&gt;&lt;/contributors&gt;&lt;auth-address&gt;&lt;style face="normal" font="default" size="100%"&gt;Department of Dental Materials and Prosthodontics, Faculty of Dentistry of Ribeirao Preto, University of Sao Paulo (USP), Av. do Cafe s/n, Monte Alegre, Ribeirao Preto, SP, 14040-904, Brazil. Department of Dental Materials and Prosthodontics, Faculty of Dentistry of Ribeirao Preto, University of Sao Paulo (USP), Av. do Cafe s/n, Monte Alegre, Ribeirao Preto, SP, 14040-904, Brazil. cassionasc@forp.usp.br.&lt;/style&gt;&lt;/auth-address&gt;&lt;titles&gt;&lt;title&gt;&lt;style face="normal" font="default" size="100%"&gt;Oral bacterial colonization on dental implants restored with titanium or zirconia abutments: 6-month follow-up&lt;/style&gt;&lt;/title&gt;&lt;secondary-title&gt;&lt;style face="normal" font="default" size="100%"&gt;Clin Oral Investig&lt;/style&gt;&lt;/secondary-title&gt;&lt;/titles&gt;&lt;periodical&gt;&lt;full-title&gt;&lt;style face="normal" font="default" size="100%"&gt;Clin Oral Investig&lt;/style&gt;&lt;/full-title&gt;&lt;abbr-1&gt;&lt;style face="normal" font="default" size="100%"&gt;Clinical oral investigations&lt;/style&gt;&lt;/abbr-1&gt;&lt;/periodical&gt;&lt;pages&gt;&lt;style face="normal" font="default" size="100%"&gt;2335-2343&lt;/style&gt;&lt;/pages&gt;&lt;volume&gt;&lt;style face="normal" font="default" size="100%"&gt;22&lt;/style&gt;&lt;/volume&gt;&lt;number&gt;&lt;style face="normal" font="default" size="100%"&gt;6&lt;/style&gt;&lt;/number&gt;&lt;edition&gt;&lt;style face="normal" font="default" size="100%"&gt;2018/01/20&lt;/style&gt;&lt;/edition&gt;&lt;keywords&gt;&lt;keyword&gt;&lt;style face="normal" font="default" size="100%"&gt;Bacterial Adhesion&lt;/style&gt;&lt;/keyword&gt;&lt;keyword&gt;&lt;style face="normal" font="default" size="100%"&gt;Biofilms&lt;/style&gt;&lt;/keyword&gt;&lt;keyword&gt;&lt;style face="normal" font="default" size="100%"&gt;Brazil&lt;/style&gt;&lt;/keyword&gt;&lt;keyword&gt;&lt;style face="normal" font="default" size="100%"&gt;Dental Abutments/*microbiology&lt;/style&gt;&lt;/keyword&gt;&lt;keyword&gt;&lt;style face="normal" font="default" size="100%"&gt;Dental Implants, Single-Tooth/*microbiology&lt;/style&gt;&lt;/keyword&gt;&lt;keyword&gt;&lt;style face="normal" font="default" size="100%"&gt;Dental Materials/*chemistry&lt;/style&gt;&lt;/keyword&gt;&lt;keyword&gt;&lt;style face="normal" font="default" size="100%"&gt;Female&lt;/style&gt;&lt;/keyword&gt;&lt;keyword&gt;&lt;style face="normal" font="default" size="100%"&gt;Genotype&lt;/style&gt;&lt;/keyword&gt;&lt;keyword&gt;&lt;style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size="100%"&gt;2018&lt;/style&gt;&lt;/year&gt;&lt;pub-dates&gt;&lt;date&gt;&lt;style face="normal" font="default" size="100%"&gt;Jul&lt;/style&gt;&lt;/date&gt;&lt;/pub-dates&gt;&lt;/dates&gt;&lt;isbn&gt;&lt;style face="normal" font="default" size="100%"&gt;1436-3771 (Electronic) 1432-6981 (Linking)&lt;/style&gt;&lt;/isbn&gt;&lt;accession-num&gt;&lt;style face="normal" font="default" size="100%"&gt;29349504&lt;/style&gt;&lt;/accession-num&gt;&lt;abstract&gt;&lt;style face="normal" font="default" size="100%"&gt;OBJECTIVE: This investigation aimed to characterize in a 6-month follow-up the microbial profile of implants restored with either titanium or zirconia abutments at the genus or higher taxonomic levels. METHODS: Twenty healthy individuals indicative for implant-retained single restorations were investigated. Half of participants were restored with titanium and half with zirconia abutments. Biofilm was collected from the implant-related sites after 1, 3, and 6 months of loading. The 16S rDNA genes were amplified and sequenced with Roche/454 platform. RESULTS: A total of 596 species were identified in 360 samples and grouped in 18 phyla and 104 genera. Titanium- or zirconia-related sites as well as teeth showed similar total numbers of operational taxonomic units (OTUs) colonizing surfaces over time. Firmicutes, Proteobacteria, Fusobacteria, Bacteroidetes, and Actinobacteria were the most prevalent phyla with significant differences between different surfaces and time point. Unclassified genera were found in lower levels (1.71% up to 9.57%) on titanium and zirconia samples when compared with teeth, with no significant differences. CONCLUSION: Titanium- and zirconia-related surfaces are promptly colonized by a bacterial community similar to those found in the remaining adjacent teeth. Results suggest a selective adhesion of different bacterial genotypes for either titanium or zirconia surfaces. Data also indicate a significant interaction between the relative effects taxa, time point, and sampling site. CLINICAL RELEVANCE: The present study disclosed a wider spectrum of microorganisms colonizing either titanium- or zirconia-related microbiomes in very early stage of implant colonization, revealing differences and suggesting a probably specific mechanism for selective bacterial adhesion.&lt;/style&gt;&lt;/abstract&gt;&lt;notes&gt;&lt;style face="normal" font="default" size="100%"&gt;de Freitas, Alice Ramos Silva, Thalisson Saymo de Oliveira Ribeiro, Ricardo Faria de Albuquerque Junior, Rubens Ferreira Pedrazzi, Vinicius do Nascimento, Cassio eng 2010/12830-0/Fundacao de Amparo a Pesquisa do Estado de Sao Paulo 2014/22876-8/Fundacao de Amparo a Pesquisa do Estado de Sao Paulo 457941/2014-6/Conselho Nacional de Desenvolvimento Cientifico e Tecnologico Germany Clin Oral Investig. 2018 Jul;22(6):2335-2343. doi: 10.1007/s00784-018-2334-0. Epub 2018 Jan 18.&lt;/style&gt;&lt;/notes&gt;&lt;urls&gt;&lt;related-urls&gt;&lt;url&gt;&lt;style face="normal" font="default" size="100%"&gt;https://www.ncbi.nlm.nih.gov/pubmed/29349504&lt;/style&gt;&lt;/url&gt;&lt;/related-urls&gt;&lt;/urls&gt;&lt;electronic-resource-num&gt;&lt;style face="normal" font="default" size="100%"&gt;10.1007/s00784-018-2334-0&lt;/style&gt;&lt;/electronic-resource-num&gt;&lt;/record&gt;&lt;/Cite&gt;&lt;/EndNote&gt;</w:delInstrText>
        </w:r>
      </w:del>
      <w:del w:id="61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12" w:date="2020-03-28T17:38:57Z" w:author="penny jia">
        <w:r>
          <w:rPr>
            <w:rStyle w:val="无"/>
            <w:rFonts w:ascii="Times New Roman" w:hAnsi="Times New Roman"/>
            <w:u w:color="004c7f"/>
            <w:rtl w:val="0"/>
            <w:lang w:val="en-US"/>
            <w14:textOutline w14:w="12700" w14:cap="flat">
              <w14:noFill/>
              <w14:miter w14:lim="400000"/>
            </w14:textOutline>
          </w:rPr>
          <w:delText>[11,13</w:delText>
        </w:r>
      </w:del>
      <w:del w:id="61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61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1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&gt;&lt;Author&gt;Grossner-Schreiber, B.; Teichmann, J.; Hannig, M.; Dorfer, C.; Wenderoth, D. F.; Ott, S. J.&lt;/Author&gt;&lt;Year&gt;2009&lt;/Year&gt;&lt;RecNum&gt;701&lt;/RecNum&gt;&lt;Prefix&gt;,&lt;/Prefix&gt;&lt;Suffix&gt;]&lt;/Suffix&gt;&lt;Pages&gt;&lt;/Pages&gt;&lt;DisplayText&gt;,12]&lt;/DisplayText&gt;&lt;record&gt;&lt;database name="My EndNote Library.enl" path="/Users/pennyjia/Documents/My EndNote Library.enl"&gt;My EndNote Library.enl&lt;/database&gt;&lt;source-app name="EndNote" version="19.2"&gt;EndNote&lt;/source-app&gt;&lt;rec-number&gt;701&lt;/rec-number&gt;&lt;foreign-keys&gt;&lt;key app="EN" db-id="dtzxazrzn0ps2ueawexvv20f959pee9dep0a"&gt;701&lt;/key&gt;&lt;/foreign-keys&gt;&lt;ref-type name="Journal Article"&gt;17&lt;/ref-type&gt;&lt;contributors&gt;&lt;authors&gt;&lt;author&gt;&lt;style face="normal" font="default" size="100%"&gt;Grossner-Schreiber, B.&lt;/style&gt;&lt;/author&gt;&lt;author&gt;&lt;style face="normal" font="default" size="100%"&gt;Teichmann, J.&lt;/style&gt;&lt;/author&gt;&lt;author&gt;&lt;style face="normal" font="default" size="100%"&gt;Hannig, M.&lt;/style&gt;&lt;/author&gt;&lt;author&gt;&lt;style face="normal" font="default" size="100%"&gt;Dorfer, C.&lt;/style&gt;&lt;/author&gt;&lt;author&gt;&lt;style face="normal" font="default" size="100%"&gt;Wenderoth, D. F.&lt;/style&gt;&lt;/author&gt;&lt;author&gt;&lt;style face="normal" font="default" size="100%"&gt;Ott, S. J.&lt;/style&gt;&lt;/author&gt;&lt;/authors&gt;&lt;/contributors&gt;&lt;auth-address&gt;&lt;style face="normal" font="default" size="100%"&gt;Department of Operative Dentistry and Periodontology, School of Dentistry, University of Kiel, Kiel, Germany. groessner-schreiber@konspar.uni-kiel.de&lt;/style&gt;&lt;/auth-address&gt;&lt;titles&gt;&lt;title&gt;&lt;style face="normal" font="default" size="100%"&gt;Modified implant surfaces show different biofilm compositions under in vivo conditions&lt;/style&gt;&lt;/title&gt;&lt;secondary-title&gt;&lt;style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size="100%"&gt;817-26&lt;/style&gt;&lt;/pages&gt;&lt;volume&gt;&lt;style face="normal" font="default" size="100%"&gt;20&lt;/style&gt;&lt;/volume&gt;&lt;number&gt;&lt;style face="normal" font="default" size="100%"&gt;8&lt;/style&gt;&lt;/number&gt;&lt;edition&gt;&lt;style face="normal" font="default" size="100%"&gt;2009/06/11&lt;/style&gt;&lt;/edition&gt;&lt;keywords&gt;&lt;keyword&gt;&lt;style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Fingerprinting&lt;/style&gt;&lt;/keyword&gt;&lt;keyword&gt;&lt;style face="normal" font="default" size="100%"&gt;DNA, Bacterial/analysis&lt;/style&gt;&lt;/keyword&gt;&lt;keyword&gt;&lt;style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size="100%"&gt;Mouth/microbiology&lt;/style&gt;&lt;/keyword&gt;&lt;keyword&gt;&lt;style face="normal" font="default" size="100%"&gt;Polymerase Chain Reaction&lt;/style&gt;&lt;/keyword&gt;&lt;keyword&gt;&lt;style face="normal" font="default" size="100%"&gt;RNA, Ribosomal, 16S/analysis&lt;/style&gt;&lt;/keyword&gt;&lt;keyword&gt;&lt;style face="normal" font="default" size="100%"&gt;Statistics, Nonparametric&lt;/style&gt;&lt;/keyword&gt;&lt;keyword&gt;&lt;style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size="100%"&gt;Zirconium/chemistry&lt;/style&gt;&lt;/keyword&gt;&lt;/keywords&gt;&lt;dates&gt;&lt;year&gt;&lt;style face="normal" font="default" size="100%"&gt;2009&lt;/style&gt;&lt;/year&gt;&lt;pub-dates&gt;&lt;date&gt;&lt;style face="normal" font="default" size="100%"&gt;Aug&lt;/style&gt;&lt;/date&gt;&lt;/pub-dates&gt;&lt;/dates&gt;&lt;isbn&gt;&lt;style face="normal" font="default" size="100%"&gt;1600-0501 (Electronic) 0905-7161 (Linking)&lt;/style&gt;&lt;/isbn&gt;&lt;accession-num&gt;&lt;style face="normal" font="default" size="100%"&gt;19508342&lt;/style&gt;&lt;/accession-num&gt;&lt;abstract&gt;&lt;style face="normal" font="default" size="100%"&gt;OBJECTIVE: Plaque accumulation on implant surfaces can result in peri-implantitis with potential implant loss. The aim of the present study was to examine the influence of zirconium nitride (ZrN) as a potential implant surface on the biofilm composition and diversity in vivo. MATERIAL AND METHODS: ZrN- or titanium (Ti)-coated glass specimens and ZrN or roughened Ti discs were used as substrates. Pure glass and polished titanium served as controls. The specimens were mounted on removable intraoral splints in five adults. After 24 h of intraoral exposure, the biofilms were analyzed applying single-strand conformation polymorphism (SSCP analysis) of 16S rRNA genes. Sequence analysis of the dominant bands excised from the SSCP fingerprints allowed to taxonomically describe bacteria derived from biofilm samples. RESULTS: The highest number of bands was counted on pure glass and Ti 800. ZrN-coated glass and ZrN-coated titanium discs showed the lowest values for species richness. However, no significant differences were observed regarding the diversity of the identified bacterial species among all the surfaces examined. A total of 46 different bacteria were identified. The dominant bands within the fingerprints indicated bacteria belonging to the Streptococcus group as identified by their 16S rDNA sequence. CONCLUSION: A coating of glass surfaces with ZrN significantly reduced the species richness in early bacterial colonization but the diversity was not significantly changed. In consideration of the results obtained by this and former studies a ZrN coating appears to rather modify the quantity of early bacterial adherence than the quality of the microbial community structure.&lt;/style&gt;&lt;/abstract&gt;&lt;notes&gt;&lt;style face="normal" font="default" size="100%"&gt;Grossner-Schreiber, Birte Teichmann, Jan Hannig, Matthias Dorfer, Christof Wenderoth, Dirk F Ott, Stephan J eng Research Support, Non-U.S. Gov't Denmark Clin Oral Implants Res. 2009 Aug;20(8):817-26. doi: 10.1111/j.1600-0501.2009.01729.x. Epub 2009 Jun 7.&lt;/style&gt;&lt;/notes&gt;&lt;urls&gt;&lt;related-urls&gt;&lt;url&gt;&lt;style face="normal" font="default" size="100%"&gt;https://www.ncbi.nlm.nih.gov/pubmed/19508342&lt;/style&gt;&lt;/url&gt;&lt;/related-urls&gt;&lt;/urls&gt;&lt;electronic-resource-num&gt;&lt;style face="normal" font="default" size="100%"&gt;10.1111/j.1600-0501.2009.01729.x&lt;/style&gt;&lt;/electronic-resource-num&gt;&lt;/record&gt;&lt;/Cite&gt;&lt;/EndNote&gt;</w:delInstrText>
        </w:r>
      </w:del>
      <w:del w:id="61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17" w:date="2020-03-28T17:38:57Z" w:author="penny jia">
        <w:r>
          <w:rPr>
            <w:rStyle w:val="无"/>
            <w:rFonts w:ascii="Times New Roman" w:hAnsi="Times New Roman"/>
            <w:u w:color="004c7f"/>
            <w:rtl w:val="0"/>
            <w:lang w:val="en-US"/>
            <w14:textOutline w14:w="12700" w14:cap="flat">
              <w14:noFill/>
              <w14:miter w14:lim="400000"/>
            </w14:textOutline>
          </w:rPr>
          <w:delText>,12]</w:delText>
        </w:r>
      </w:del>
      <w:del w:id="61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61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2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&gt;&lt;Author&gt;van Brakel, R.; Cune, M. S.; van Winkelhoff, A. J.; de Putter, C.; Verhoeven, J. W.; van der Reijden, W.&lt;/Author&gt;&lt;Year&gt;2011&lt;/Year&gt;&lt;RecNum&gt;699&lt;/RecNum&gt;&lt;Prefix&gt;[&lt;/Prefix&gt;&lt;Suffix&gt;]&lt;/Suffix&gt;&lt;Pages&gt;&lt;/Pages&gt;&lt;DisplayText&gt;[8]&lt;/DisplayText&gt;&lt;record&gt;&lt;database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size="100%"&gt;10.1111/j.1600-0501.2010.02005.x&lt;/style&gt;&lt;/electronic-resource-num&gt;&lt;/record&gt;&lt;/Cite&gt;&lt;/EndNote&gt;</w:delInstrText>
        </w:r>
      </w:del>
      <w:del w:id="62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22" w:date="2020-03-28T17:38:57Z" w:author="penny jia">
        <w:r>
          <w:rPr>
            <w:rStyle w:val="无"/>
            <w:rFonts w:ascii="Times New Roman" w:hAnsi="Times New Roman"/>
            <w:u w:color="004c7f"/>
            <w:rtl w:val="0"/>
            <w:lang w:val="en-US"/>
            <w14:textOutline w14:w="12700" w14:cap="flat">
              <w14:noFill/>
              <w14:miter w14:lim="400000"/>
            </w14:textOutline>
          </w:rPr>
          <w:delText>[8]</w:delText>
        </w:r>
      </w:del>
      <w:del w:id="62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624"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25"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&gt;&lt;Author&gt;da Rocha, Jfss; de Avila, E. D.; Rigolin, M. S. M.; Barbugli, P. A.; Marin, D. O. M.; Mollo Junior, F. A.; Jorge, J. H.&lt;/Author&gt;&lt;Year&gt;2020&lt;/Year&gt;&lt;RecNum&gt;729&lt;/RecNum&gt;&lt;Prefix&gt;[&lt;/Prefix&gt;&lt;Suffix&gt;]&lt;/Suffix&gt;&lt;Pages&gt;&lt;/Pages&gt;&lt;DisplayText&gt;[18]&lt;/DisplayText&gt;&lt;record&gt;&lt;database name="My EndNote Library.enl" path="/Users/pennyjia/Documents/My EndNote Library.enl"&gt;My EndNote Library.enl&lt;/database&gt;&lt;source-app name="EndNote" version="19.2"&gt;EndNote&lt;/source-app&gt;&lt;rec-number&gt;729&lt;/rec-number&gt;&lt;foreign-keys&gt;&lt;key app="EN" db-id="dtzxazrzn0ps2ueawexvv20f959pee9dep0a"&gt;729&lt;/key&gt;&lt;/foreign-keys&gt;&lt;ref-type name="Journal Article"&gt;17&lt;/ref-type&gt;&lt;contributors&gt;&lt;authors&gt;&lt;author&gt;&lt;style face="normal" font="default" size="100%"&gt;da Rocha, Jfss&lt;/style&gt;&lt;/author&gt;&lt;author&gt;&lt;style face="normal" font="default" size="100%"&gt;de Avila, E. D.&lt;/style&gt;&lt;/author&gt;&lt;author&gt;&lt;style face="normal" font="default" size="100%"&gt;Rigolin, M. S. M.&lt;/style&gt;&lt;/author&gt;&lt;author&gt;&lt;style face="normal" font="default" size="100%"&gt;Barbugli, P. A.&lt;/style&gt;&lt;/author&gt;&lt;author&gt;&lt;style face="normal" font="default" size="100%"&gt;Marin, D. O. M.&lt;/style&gt;&lt;/author&gt;&lt;author&gt;&lt;style face="normal" font="default" size="100%"&gt;Mollo Junior, F. A.&lt;/style&gt;&lt;/author&gt;&lt;author&gt;&lt;style face="normal" font="default" size="100%"&gt;Jorge, J. H.&lt;/style&gt;&lt;/author&gt;&lt;/authors&gt;&lt;/contributors&gt;&lt;auth-address&gt;&lt;style face="normal" font="default" size="100%"&gt;Masters graduate, Department of Dental Materials and Prosthodontics, School of Dentistry at Araraquara, Sao Paulo State University (UNESP), Araraquara, Brazil. Postdoctoral Research Fellow, Department of Dental Materials and Prosthodontics, School of Dentistry at Araraquara, Sao Paulo State University (UNESP), Araraquara, Brazil. Electronic address: erica.fobusp@yahoo.com.br. Postdoctoral Research Fellow, Department of Dental Materials and Prosthodontics, School of Dentistry at Araraquara, Sao Paulo State University (UNESP), Araraquara, Brazil. Technical Assistant, Department of Dental Materials and Prosthodontics, School of Dentistry at Araraquara, Sao Paulo State University (UNESP), Araraquara, Brazil. Assistant Professor, Department of Dentistry, Federal University of Santa Catarina (UFSC), Florianopolis, Brazil. Associate Professor, Department of Dental Materials and Prosthodontics, School of Dentistry at Araraquara, Sao Paulo State University (UNESP), Araraquara, Brazil.&lt;/style&gt;&lt;/auth-address&gt;&lt;titles&gt;&lt;title&gt;&lt;style face="normal" font="default" size="100%"&gt;Biological and physicochemical implications of the aging process on titanium and zirconia implant material surfaces&lt;/style&gt;&lt;/title&gt;&lt;secondary-title&gt;&lt;style face="normal" font="default" size="100%"&gt;J Prosthet Dent&lt;/style&gt;&lt;/secondary-title&gt;&lt;/titles&gt;&lt;periodical&gt;&lt;full-title&gt;&lt;style face="normal" font="default" size="100%"&gt;J Prosthet Dent&lt;/style&gt;&lt;/full-title&gt;&lt;abbr-1&gt;&lt;style face="normal" font="default" size="100%"&gt;The Journal of prosthetic dentistry&lt;/style&gt;&lt;/abbr-1&gt;&lt;/periodical&gt;&lt;edition&gt;&lt;style face="normal" font="default" size="100%"&gt;2020/02/11&lt;/style&gt;&lt;/edition&gt;&lt;dates&gt;&lt;year&gt;&lt;style face="normal" font="default" size="100%"&gt;2020&lt;/style&gt;&lt;/year&gt;&lt;pub-dates&gt;&lt;date&gt;&lt;style face="normal" font="default" size="100%"&gt;Feb 6&lt;/style&gt;&lt;/date&gt;&lt;/pub-dates&gt;&lt;/dates&gt;&lt;isbn&gt;&lt;style face="normal" font="default" size="100%"&gt;1097-6841 (Electronic) 0022-3913 (Linking)&lt;/style&gt;&lt;/isbn&gt;&lt;accession-num&gt;&lt;style face="normal" font="default" size="100%"&gt;32037296&lt;/style&gt;&lt;/accession-num&gt;&lt;abstract&gt;&lt;style face="normal" font="default" size="100%"&gt;STATEMENT OF PROBLEM: Changes in physicochemical properties because of implant material aging and natural deterioration in the oral environment can facilitate microbial colonization and disturb the soft-tissue seal between the implant surfaces. PURPOSE: The purpose of this in vitro study was to investigate the effect of aging time on the physicochemical profile of titanium (Ti) and zirconia (ZrO2) implant materials. Further microbiology and cell analyses were used to provide insights into the physicochemical implications of biological behavior. MATERIAL AND METHODS: Disk-shaped specimens of Ti and ZrO2 were submitted to roughness, morphology, and surface free energy (SFE) analyses before nonaging (NA) and after the aging process (A). To simulate natural aging, disks were subjected to low-temperature degradation (LTD) by using an autoclave at 134 masculineC and 0.2 MPa pressure for 20 hours. The biological activities of the Ti and ZrO2 surfaces were determined by analyzing Candida albicans (C. albicans) biofilms and human gingival fibroblast (HGF) cell proliferation. For the microbiology assays, a variance analysis method (ANOVA) was used with the Tukey post hoc test. For the evaluation of cellular proliferation, the Kruskal-Wallis test followed by Dunn multiple comparisons were used. RESULTS: Ti nonaging (TNA) and ZrO2 nonaging (ZNA) disks displayed hydrophilic and lipophilic properties, and this effect was sustained after the aging process. Low-temperature degradation resulted in a modest change in intermolecular interaction, with 1.06-fold for TA and 1.10-fold for ZA. No difference in biofilm formation was observed between NA and A disks of the same material. After 48 hours, the viability of the attached HGF cells was very similar to that in the NA and A groups, regardless of the tested material. CONCLUSION: The changes in the physicochemical properties of Ti and ZrO2 induced by the aging process do not interfere with C. albicans biofilm formation and HGF cell attachment, even after long-term exposure.&lt;/style&gt;&lt;/abstract&gt;&lt;notes&gt;&lt;style face="normal" font="default" size="100%"&gt;da Rocha, Jose Francisco S S de Avila, Erica D Rigolin, Maria Silvia M Barbugli, Paula A Marin, Danny O M Mollo Junior, Francisco A Jorge, Janaina H eng J Prosthet Dent. 2020 Feb 6. pii: S0022-3913(19)30764-4. doi: 10.1016/j.prosdent.2019.11.024.&lt;/style&gt;&lt;/notes&gt;&lt;urls&gt;&lt;related-urls&gt;&lt;url&gt;&lt;style face="normal" font="default" size="100%"&gt;https://www.ncbi.nlm.nih.gov/pubmed/32037296&lt;/style&gt;&lt;/url&gt;&lt;/related-urls&gt;&lt;/urls&gt;&lt;electronic-resource-num&gt;&lt;style face="normal" font="default" size="100%"&gt;10.1016/j.prosdent.2019.11.024&lt;/style&gt;&lt;/electronic-resource-num&gt;&lt;/record&gt;&lt;/Cite&gt;&lt;/EndNote&gt;</w:delInstrText>
        </w:r>
      </w:del>
      <w:del w:id="626"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27" w:date="2020-03-28T17:38:57Z" w:author="penny jia">
        <w:r>
          <w:rPr>
            <w:rStyle w:val="无"/>
            <w:rFonts w:ascii="Times New Roman" w:hAnsi="Times New Roman"/>
            <w:u w:color="004c7f"/>
            <w:rtl w:val="0"/>
            <w:lang w:val="en-US"/>
            <w14:textOutline w14:w="12700" w14:cap="flat">
              <w14:noFill/>
              <w14:miter w14:lim="400000"/>
            </w14:textOutline>
          </w:rPr>
          <w:delText>[18]</w:delText>
        </w:r>
      </w:del>
      <w:del w:id="628"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del w:id="629"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630"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&gt;&lt;Author&gt;Noumbissi, S.; Scarano, A.; Gupta, S.&lt;/Author&gt;&lt;Year&gt;2019&lt;/Year&gt;&lt;RecNum&gt;697&lt;/RecNum&gt;&lt;Prefix&gt;[&lt;/Prefix&gt;&lt;Suffix&gt;]&lt;/Suffix&gt;&lt;Pages&gt;&lt;/Pages&gt;&lt;DisplayText&gt;[5]&lt;/DisplayText&gt;&lt;record&gt;&lt;database name="My EndNote Library.enl" path="/Users/pennyjia/Documents/My EndNote Library.enl"&gt;My EndNote Library.enl&lt;/database&gt;&lt;source-app name="EndNote" version="19.2"&gt;EndNote&lt;/source-app&gt;&lt;rec-number&gt;697&lt;/rec-number&gt;&lt;foreign-keys&gt;&lt;key app="EN" db-id="dtzxazrzn0ps2ueawexvv20f959pee9dep0a"&gt;697&lt;/key&gt;&lt;/foreign-keys&gt;&lt;ref-type name="Journal Article"&gt;17&lt;/ref-type&gt;&lt;contributors&gt;&lt;authors&gt;&lt;author&gt;&lt;style face="normal" font="default" size="100%"&gt;Noumbissi, S.&lt;/style&gt;&lt;/author&gt;&lt;author&gt;&lt;style face="normal" font="default" size="100%"&gt;Scarano, A.&lt;/style&gt;&lt;/author&gt;&lt;author&gt;&lt;style face="normal" font="default" size="100%"&gt;Gupta, S.&lt;/style&gt;&lt;/author&gt;&lt;/authors&gt;&lt;/contributors&gt;&lt;auth-address&gt;&lt;style face="normal" font="default" size="100%"&gt;International Academy of Ceramic Implantology, Silver Spring, MD 20910, USA. sammy@iaoci.com. Department of Medical, Oral and Biotechnological Sciences and CeSi Met, University of Chieti-Pescara, 66100 Chieti, Italy. sammy@iaoci.com. Zirconia Implant Research Group, Silver Spring, MD 20910, USA. sammy@iaoci.com. Department of Medical, Oral and Biotechnological Sciences and CeSi Met, University of Chieti-Pescara, 66100 Chieti, Italy. ascarano@unich.it. Zirconia Implant Research Group, Silver Spring, MD 20910, USA. ascarano@unich.it. International Academy of Ceramic Implantology, Silver Spring, MD 20910, USA. saurabh@iaoci.com. Zirconia Implant Research Group, Silver Spring, MD 20910, USA. saurabh@iaoci.com. Oral &amp;amp; Maxillofacial Surgeon and Implantologist, Private Practice Dentistry, Bangalore 560042, India. saurabh@iaoci.com.&lt;/style&gt;&lt;/auth-address&gt;&lt;titles&gt;&lt;title&gt;&lt;style face="normal" font="default" size="100%"&gt;A Literature Review Study on Atomic Ions Dissolution of Titanium and Its Alloys in Implant Dentistry&lt;/style&gt;&lt;/title&gt;&lt;secondary-title&gt;&lt;style face="normal" font="default" size="100%"&gt;Materials (Basel)&lt;/style&gt;&lt;/secondary-title&gt;&lt;/titles&gt;&lt;periodical&gt;&lt;full-title&gt;&lt;style face="normal" font="default" size="100%"&gt;Materials (Basel)&lt;/style&gt;&lt;/full-title&gt;&lt;/periodical&gt;&lt;volume&gt;&lt;style face="normal" font="default" size="100%"&gt;12&lt;/style&gt;&lt;/volume&gt;&lt;number&gt;&lt;style face="normal" font="default" size="100%"&gt;3&lt;/style&gt;&lt;/number&gt;&lt;edition&gt;&lt;style face="normal" font="default" size="100%"&gt;2019/01/27&lt;/style&gt;&lt;/edition&gt;&lt;keywords&gt;&lt;keyword&gt;&lt;style face="normal" font="default" size="100%"&gt;corrosion of titanium implants&lt;/style&gt;&lt;/keyword&gt;&lt;keyword&gt;&lt;style face="normal" font="default" size="100%"&gt;crestal bone resorption&lt;/style&gt;&lt;/keyword&gt;&lt;keyword&gt;&lt;style face="normal" font="default" size="100%"&gt;fretting and pitting corrosion&lt;/style&gt;&lt;/keyword&gt;&lt;keyword&gt;&lt;style face="normal" font="default" size="100%"&gt;implant corrosion&lt;/style&gt;&lt;/keyword&gt;&lt;keyword&gt;&lt;style face="normal" font="default" size="100%"&gt;metal ion release from the titanium implants&lt;/style&gt;&lt;/keyword&gt;&lt;keyword&gt;&lt;style face="normal" font="default" size="100%"&gt;peri implantitis and corrosion&lt;/style&gt;&lt;/keyword&gt;&lt;keyword&gt;&lt;style face="normal" font="default" size="100%"&gt;titanium corrosion&lt;/style&gt;&lt;/keyword&gt;&lt;/keywords&gt;&lt;dates&gt;&lt;year&gt;&lt;style face="normal" font="default" size="100%"&gt;2019&lt;/style&gt;&lt;/year&gt;&lt;pub-dates&gt;&lt;date&gt;&lt;style face="normal" font="default" size="100%"&gt;Jan 24&lt;/style&gt;&lt;/date&gt;&lt;/pub-dates&gt;&lt;/dates&gt;&lt;isbn&gt;&lt;style face="normal" font="default" size="100%"&gt;1996-1944 (Print) 1996-1944 (Linking)&lt;/style&gt;&lt;/isbn&gt;&lt;accession-num&gt;&lt;style face="normal" font="default" size="100%"&gt;30682826&lt;/style&gt;&lt;/accession-num&gt;&lt;abstract&gt;&lt;style face="normal" font="default" size="100%"&gt;This review of literature paper was done in order to conduct a review of the literature and an assessment of the effects of titanium implant corrosion on peri-implant health and success in the oral environment. This paper evaluates and critically reviews the findings of the multiple in-depth in vivo and in vitro studies that are related to corrosion aspects of the titanium and its alloys. A literature survey was conducted by electronic search in Medline and studies that were published between 1940 and August 2018 were selected. The search terms used were types of corrosion, corrosion of titanium implants, titanium corrosion, metal ion release from the titanium implants, fretting and pitting corrosion, implant corrosion, peri implantitis, and corrosion. Both in vivo and in vitro studies were also included in the review. The search and selection resulted in 64 articles. These articles were divided on the basis of their context to different kinds of corrosion related to titanium dental implants. It is evident that metal ions are released from titanium and titanium alloy dental implants as a result of corrosion. Corrosion of implants is multifactorial, including electrical, chemical, and mechanical factors, which have an effect on the peri-implant tissues and microbiota. The literature surveyed showed that corrosion related to titanium and its alloys has an effect on the health of peri-implant soft and hard tissue and the long term survival of metal dental implants. It can be concluded that presence of the long-term corrosion reaction along with continuous corrosion leads to the release of ions into the peri-implant tissue but also to a disintegration of the implant that contribute to material fatigue and even fracture of the abutments and implant body or both. This combined impact of the corrosion, bacterial activity, chemical reactions, and functional stresses are to be looked at as important factors of implant failure. The findings can be used to explore the possible strategies of research to investigate the biological impact of implant materials.&lt;/style&gt;&lt;/abstract&gt;&lt;notes&gt;&lt;style face="normal" font="default" size="100%"&gt;Noumbissi, Sammy Scarano, Antonio Gupta, Saurabh eng Switzerland Materials (Basel). 2019 Jan 24;12(3). pii: ma12030368. doi: 10.3390/ma12030368.&lt;/style&gt;&lt;/notes&gt;&lt;urls&gt;&lt;related-urls&gt;&lt;url&gt;&lt;style face="normal" font="default" size="100%"&gt;https://www.ncbi.nlm.nih.gov/pubmed/30682826&lt;/style&gt;&lt;/url&gt;&lt;/related-urls&gt;&lt;/urls&gt;&lt;custom2&gt;&lt;style face="normal" font="default" size="100%"&gt;PMC6384935&lt;/style&gt;&lt;/custom2&gt;&lt;electronic-resource-num&gt;&lt;style face="normal" font="default" size="100%"&gt;10.3390/ma12030368&lt;/style&gt;&lt;/electronic-resource-num&gt;&lt;/record&gt;&lt;/Cite&gt;&lt;/EndNote&gt;</w:delInstrText>
        </w:r>
      </w:del>
      <w:del w:id="631"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632" w:date="2020-03-28T17:38:57Z" w:author="penny jia">
        <w:r>
          <w:rPr>
            <w:rStyle w:val="无"/>
            <w:rFonts w:ascii="Times New Roman" w:hAnsi="Times New Roman"/>
            <w:u w:color="004c7f"/>
            <w:rtl w:val="0"/>
            <w:lang w:val="en-US"/>
            <w14:textOutline w14:w="12700" w14:cap="flat">
              <w14:noFill/>
              <w14:miter w14:lim="400000"/>
            </w14:textOutline>
          </w:rPr>
          <w:delText>[5]</w:delText>
        </w:r>
      </w:del>
      <w:del w:id="633" w:date="2020-03-28T17:38:57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ins w:id="634" w:date="2020-02-28T15:39:00Z" w:author="penny jia">
        <w:del w:id="635" w:date="2020-03-27T09:47:05Z" w:author="penny jia">
          <w:r>
            <w:rPr>
              <w:rStyle w:val="无"/>
              <w:rFonts w:ascii="Arial" w:hAnsi="Arial"/>
              <w:b w:val="1"/>
              <w:bCs w:val="1"/>
              <w:sz w:val="24"/>
              <w:szCs w:val="24"/>
              <w:rtl w:val="0"/>
              <w:lang w:val="en-US"/>
              <w14:textOutline w14:w="12700" w14:cap="flat">
                <w14:noFill/>
                <w14:miter w14:lim="400000"/>
              </w14:textOutline>
            </w:rPr>
            <w:delText xml:space="preserve">  </w:delText>
          </w:r>
        </w:del>
      </w:ins>
      <w:del w:id="636" w:date="2020-03-27T09:47:05Z" w:author="penny jia">
        <w:r>
          <w:rPr>
            <w:rStyle w:val="无"/>
            <w:rFonts w:ascii="Helvetica Neue" w:hAnsi="Helvetica Neue"/>
            <w:u w:color="004c7f"/>
            <w:rtl w:val="0"/>
            <w:lang w:val="en-US"/>
            <w14:textOutline w14:w="12700" w14:cap="flat">
              <w14:noFill/>
              <w14:miter w14:lim="400000"/>
            </w14:textOutline>
          </w:rPr>
          <w:delText>N</w:delText>
        </w:r>
      </w:del>
      <w:del w:id="637" w:date="2020-03-27T09:47:04Z" w:author="penny jia">
        <w:r>
          <w:rPr>
            <w:rStyle w:val="无"/>
            <w:rFonts w:ascii="Helvetica Neue" w:hAnsi="Helvetica Neue"/>
            <w:u w:color="004c7f"/>
            <w:rtl w:val="0"/>
            <w:lang w:val="en-US"/>
            <w14:textOutline w14:w="12700" w14:cap="flat">
              <w14:noFill/>
              <w14:miter w14:lim="400000"/>
            </w14:textOutline>
          </w:rPr>
          <w:delText xml:space="preserve">owadays, full-arch fixed implant-supported prostheses </w:delText>
        </w:r>
      </w:del>
      <w:del w:id="638" w:date="2020-02-23T15:26:00Z" w:author="penny jia">
        <w:r>
          <w:rPr>
            <w:rStyle w:val="无"/>
            <w:rFonts w:ascii="Helvetica Neue" w:hAnsi="Helvetica Neue"/>
            <w:u w:color="004c7f"/>
            <w:rtl w:val="0"/>
            <w:lang w:val="en-US"/>
            <w14:textOutline w14:w="12700" w14:cap="flat">
              <w14:noFill/>
              <w14:miter w14:lim="400000"/>
            </w14:textOutline>
          </w:rPr>
          <w:delText>are being increasingly applied</w:delText>
        </w:r>
      </w:del>
      <w:ins w:id="639" w:date="2020-02-23T15:26:00Z" w:author="penny jia">
        <w:del w:id="640" w:date="2020-03-27T09:46:56Z" w:author="penny jia">
          <w:r>
            <w:rPr>
              <w:rStyle w:val="无"/>
              <w:rFonts w:ascii="Helvetica Neue" w:hAnsi="Helvetica Neue"/>
              <w:u w:color="004c7f"/>
              <w:rtl w:val="0"/>
              <w:lang w:val="zh-TW" w:eastAsia="zh-TW"/>
              <w14:textOutline w14:w="12700" w14:cap="flat">
                <w14:noFill/>
                <w14:miter w14:lim="400000"/>
              </w14:textOutline>
            </w:rPr>
            <w:delText>ha</w:delText>
          </w:r>
        </w:del>
      </w:ins>
      <w:ins w:id="641" w:date="2020-02-23T15:26:00Z" w:author="penny jia">
        <w:del w:id="642" w:date="2020-03-27T09:46:56Z" w:author="penny jia">
          <w:r>
            <w:rPr>
              <w:rStyle w:val="无"/>
              <w:rFonts w:ascii="Helvetica Neue" w:hAnsi="Helvetica Neue"/>
              <w:u w:color="004c7f"/>
              <w:rtl w:val="0"/>
              <w:lang w:val="en-US"/>
              <w14:textOutline w14:w="12700" w14:cap="flat">
                <w14:noFill/>
                <w14:miter w14:lim="400000"/>
              </w14:textOutline>
            </w:rPr>
            <w:delText>s shown satisfactory clinical result</w:delText>
          </w:r>
        </w:del>
      </w:ins>
      <w:del w:id="643" w:date="2020-03-27T09:46:56Z" w:author="penny jia">
        <w:r>
          <w:rPr>
            <w:rStyle w:val="无"/>
            <w:rFonts w:ascii="Helvetica Neue" w:hAnsi="Helvetica Neue"/>
            <w:u w:color="004c7f"/>
            <w:rtl w:val="0"/>
            <w:lang w:val="en-US"/>
            <w14:textOutline w14:w="12700" w14:cap="flat">
              <w14:noFill/>
              <w14:miter w14:lim="400000"/>
            </w14:textOutline>
          </w:rPr>
          <w:delText xml:space="preserve"> in edentulous patients, with a long-term implant survival nearing 100% </w:delText>
        </w:r>
      </w:del>
      <w:del w:id="644"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645"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&gt;&lt;Author&gt;Windael, S.; Vervaeke, S.; Wijnen, L.; Jacquet, W.; De Bruyn, H.; Collaert, B.&lt;/Author&gt;&lt;Year&gt;2018&lt;/Year&gt;&lt;RecNum&gt;473&lt;/RecNum&gt;&lt;Prefix&gt;[&lt;/Prefix&gt;&lt;Suffix&gt;]&lt;/Suffix&gt;&lt;Pages&gt;&lt;/Pages&gt;&lt;DisplayText&gt;[1]&lt;/DisplayText&gt;&lt;record&gt;&lt;database name="My EndNote Library.enl" path="/Users/pennyjia/Documents/My EndNote Library.enl"&gt;My EndNote Library.enl&lt;/database&gt;&lt;source-app name="EndNote" version="19.2"&gt;EndNote&lt;/source-app&gt;&lt;rec-number&gt;473&lt;/rec-number&gt;&lt;foreign-keys&gt;&lt;key app="EN" db-id="dtzxazrzn0ps2ueawexvv20f959pee9dep0a"&gt;473&lt;/key&gt;&lt;/foreign-keys&gt;&lt;ref-type name="Journal Article"&gt;17&lt;/ref-type&gt;&lt;contributors&gt;&lt;authors&gt;&lt;author&gt;&lt;style face="normal" font="default" size="100%"&gt;Windael, S.&lt;/style&gt;&lt;/author&gt;&lt;author&gt;&lt;style face="normal" font="default" size="100%"&gt;Vervaeke, S.&lt;/style&gt;&lt;/author&gt;&lt;author&gt;&lt;style face="normal" font="default" size="100%"&gt;Wijnen, L.&lt;/style&gt;&lt;/author&gt;&lt;author&gt;&lt;style face="normal" font="default" size="100%"&gt;Jacquet, W.&lt;/style&gt;&lt;/author&gt;&lt;author&gt;&lt;style face="normal" font="default" size="100%"&gt;De Bruyn, H.&lt;/style&gt;&lt;/author&gt;&lt;author&gt;&lt;style face="normal" font="default" size="100%"&gt;Collaert, B.&lt;/style&gt;&lt;/author&gt;&lt;/authors&gt;&lt;/contributors&gt;&lt;auth-address&gt;&lt;style face="normal" font="default" size="100%"&gt;Department of Periodontology and Oral Implantology, Faculty of Medicine and Health Sciences, School of Dental Medicine, Ghent University, Ghent, Belgium. Private Practice Periodontology and Oral Implantology, Geluwe, Belgium. Center for Periodontology and Implantology Leuven, Heverlee, Belgium. Faculty of Medicine and Pharmacy, Dental Medicine, , Free University of Brussels (VUB), Brussels, Belgium. Radbound University Medical Center, , Implantology and Periodontology, Nijmegen, The Netherlands. Department of Prosthodontics, , University of Malmo, Malmo, Sweden.&lt;/style&gt;&lt;/auth-address&gt;&lt;titles&gt;&lt;title&gt;&lt;style face="normal" font="default" size="100%"&gt;Ten-year follow-up of dental implants used for immediate loading in the edentulous mandible: A prospective clinical study&lt;/style&gt;&lt;/title&gt;&lt;secondary-title&gt;&lt;style face="normal" font="default" size="100%"&gt;Clin Implant Dent Relat Res&lt;/style&gt;&lt;/secondary-title&gt;&lt;/titles&gt;&lt;periodical&gt;&lt;full-title&gt;&lt;style face="normal" font="default" size="100%"&gt;Clin Implant Dent Relat Res&lt;/style&gt;&lt;/full-title&gt;&lt;abbr-1&gt;&lt;style face="normal" font="default" size="100%"&gt;Clinical implant dentistry and related research&lt;/style&gt;&lt;/abbr-1&gt;&lt;/periodical&gt;&lt;pages&gt;&lt;style face="normal" font="default" size="100%"&gt;515-521&lt;/style&gt;&lt;/pages&gt;&lt;volume&gt;&lt;style face="normal" font="default" size="100%"&gt;20&lt;/style&gt;&lt;/volume&gt;&lt;number&gt;&lt;style face="normal" font="default" size="100%"&gt;4&lt;/style&gt;&lt;/number&gt;&lt;edition&gt;&lt;style face="normal" font="default" size="100%"&gt;2018/05/24&lt;/style&gt;&lt;/edition&gt;&lt;keywords&gt;&lt;keyword&gt;&lt;style face="normal" font="default" size="100%"&gt;Aged&lt;/style&gt;&lt;/keyword&gt;&lt;keyword&gt;&lt;style face="normal" font="default" size="100%"&gt;Aged, 80 and over&lt;/style&gt;&lt;/keyword&gt;&lt;keyword&gt;&lt;style face="normal" font="default" size="100%"&gt;Alveolar Bone Loss/*etiology&lt;/style&gt;&lt;/keyword&gt;&lt;keyword&gt;&lt;style face="normal" font="default" size="100%"&gt;Dental Implantation, Endosseous/*adverse effects&lt;/style&gt;&lt;/keyword&gt;&lt;keyword&gt;&lt;style face="normal" font="default" size="100%"&gt;Dental Implants/*adverse effects&lt;/style&gt;&lt;/keyword&gt;&lt;keyword&gt;&lt;style face="normal" font="default" size="100%"&gt;Dental Prosthesis Design/adverse effects&lt;/style&gt;&lt;/keyword&gt;&lt;keyword&gt;&lt;style face="normal" font="default" size="100%"&gt;Dental Prosthesis, Implant-Supported&lt;/style&gt;&lt;/keyword&gt;&lt;keyword&gt;&lt;style face="normal" font="default" size="100%"&gt;Dental Restoration Failure/*statistics &amp;amp; numerical data&lt;/style&gt;&lt;/keyword&gt;&lt;keyword&gt;&lt;style face="normal" font="default" size="100%"&gt;Denture, Complete, Lower&lt;/style&gt;&lt;/keyword&gt;&lt;keyword&gt;&lt;style face="normal" font="default" size="100%"&gt;Female&lt;/style&gt;&lt;/keyword&gt;&lt;keyword&gt;&lt;style face="normal" font="default" size="100%"&gt;Follow-Up Studies&lt;/style&gt;&lt;/keyword&gt;&lt;keyword&gt;&lt;style face="normal" font="default" size="100%"&gt;Humans&lt;/style&gt;&lt;/keyword&gt;&lt;keyword&gt;&lt;style face="normal" font="default" size="100%"&gt;Immediate Dental Implant Loading/*adverse effects&lt;/style&gt;&lt;/keyword&gt;&lt;keyword&gt;&lt;style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size="100%"&gt;Multilevel Analysis&lt;/style&gt;&lt;/keyword&gt;&lt;keyword&gt;&lt;style face="normal" font="default" size="100%"&gt;Periodontal Index&lt;/style&gt;&lt;/keyword&gt;&lt;keyword&gt;&lt;style face="normal" font="default" size="100%"&gt;Prospective Studies&lt;/style&gt;&lt;/keyword&gt;&lt;keyword&gt;&lt;style face="normal" font="default" size="100%"&gt;Risk Factors&lt;/style&gt;&lt;/keyword&gt;&lt;keyword&gt;&lt;style face="normal" font="default" size="100%"&gt;Statistics, Nonparametric&lt;/style&gt;&lt;/keyword&gt;&lt;keyword&gt;&lt;style face="normal" font="default" size="100%"&gt;bone loss&lt;/style&gt;&lt;/keyword&gt;&lt;keyword&gt;&lt;style face="normal" font="default" size="100%"&gt;crestal bone loss&lt;/style&gt;&lt;/keyword&gt;&lt;keyword&gt;&lt;style face="normal" font="default" size="100%"&gt;edentulous mandible&lt;/style&gt;&lt;/keyword&gt;&lt;keyword&gt;&lt;style face="normal" font="default" size="100%"&gt;immediate loading&lt;/style&gt;&lt;/keyword&gt;&lt;keyword&gt;&lt;style face="normal" font="default" size="100%"&gt;long-term survival&lt;/style&gt;&lt;/keyword&gt;&lt;keyword&gt;&lt;style face="normal" font="default" size="100%"&gt;marginal bone loss&lt;/style&gt;&lt;/keyword&gt;&lt;/keywords&gt;&lt;dates&gt;&lt;year&gt;&lt;style face="normal" font="default" size="100%"&gt;2018&lt;/style&gt;&lt;/year&gt;&lt;pub-dates&gt;&lt;date&gt;&lt;style face="normal" font="default" size="100%"&gt;Aug&lt;/style&gt;&lt;/date&gt;&lt;/pub-dates&gt;&lt;/dates&gt;&lt;isbn&gt;&lt;style face="normal" font="default" size="100%"&gt;1523-0899&lt;/style&gt;&lt;/isbn&gt;&lt;accession-num&gt;&lt;style face="normal" font="default" size="100%"&gt;29791063&lt;/style&gt;&lt;/accession-num&gt;&lt;abstract&gt;&lt;style face="normal" font="default" size="100%"&gt;PURPOSE: The purpose of this study is to evaluate the 10-year outcome of 25 patients with immediate loading in the edentulous mandible. MATERIAL AND METHODS: Twenty-five patients were consecutively treated with 5 immediately loaded fluoride-modified implants in the edentulous mandible. Implant survival and bone loss were evaluated by an external researcher comparing digital periapical radiographs taken during recall visits with baseline (at implant insertion). Statistical descriptive analysis and nonparametric tests were performed using SPSS v23, multilevel analysis was performed by means of R version 3.1.0. to identify risk factors for bone loss. RESULTS: Twenty-one patients (8 males, 13 females, mean age 68.4, range 49-84) responded to the 10-year recall invitation. No implants were lost during follow-up, resulting in a 100% survival rate. After 10 years, bleeding on probing and plaque were present at 49.5% and 67.6% of the sites, respectively. The mean pocket probing depth was 3.77 mm (SD 0.73, range 3.0-6.83). Bone loss on implant level after 3, 12, 24, and 120 months was 0.16 mm (SD 0.33, range 0-1.75), 0.14 mm (SD 0.24, range 0-1.05), 0.17 mm (SD 0.27, range 0-1.5), and 0.49 mm (SD 1.08, range 0-7.8). Five implants were identified with or at risk for progressive bone loss. Forty-seven percent of the implants did not show any bone loss after 10 years in function and 87% lost less than 1 mm. Multilevel statistical analysis identified 2-year bone loss as a predictor for bone loss after 10 years of function. CONCLUSION: Immediate loading of 5 fluoride-modified dental implants with a fixed prosthetic rehabilitation is a predictable and reliable treatment in the edentulous mandible, based on a 100% implant survival and limited peri-implant bone loss. Implants used for immediate loading in the edentulous mandible who are showing early bone loss may be at higher risk to develop peri-implantitis.&lt;/style&gt;&lt;/abstract&gt;&lt;notes&gt;&lt;style face="normal" font="default" size="100%"&gt;1708-8208 Windael, Simon ORCID: http://orcid.org/0000-0002-9343-4216 Vervaeke, Stijn Wijnen, Lieve Jacquet, Wolfgang De Bruyn, Hugo Collaert, Bruno Journal Article United States Clin Implant Dent Relat Res. 2018 Aug;20(4):515-521. doi: 10.1111/cid.12612. Epub 2018 May 23.&lt;/style&gt;&lt;/notes&gt;&lt;urls/&gt;&lt;electronic-resource-num&gt;&lt;style face="normal" font="default" size="100%"&gt;10.1111/cid.12612&lt;/style&gt;&lt;/electronic-resource-num&gt;&lt;remote-database-provider&gt;&lt;style face="normal" font="default" size="100%"&gt;NLM&lt;/style&gt;&lt;/remote-database-provider&gt;&lt;language&gt;&lt;style face="normal" font="default" size="100%"&gt;eng&lt;/style&gt;&lt;/language&gt;&lt;/record&gt;&lt;/Cite&gt;&lt;/EndNote&gt;</w:delInstrText>
        </w:r>
      </w:del>
      <w:del w:id="646"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647" w:date="2020-03-27T09:46:56Z" w:author="penny jia">
        <w:r>
          <w:rPr>
            <w:rStyle w:val="无"/>
            <w:rFonts w:ascii="Helvetica Neue" w:hAnsi="Helvetica Neue"/>
            <w:u w:color="004c7f"/>
            <w:rtl w:val="0"/>
            <w:lang w:val="en-US"/>
            <w14:textOutline w14:w="12700" w14:cap="flat">
              <w14:noFill/>
              <w14:miter w14:lim="400000"/>
            </w14:textOutline>
          </w:rPr>
          <w:delText>[1]</w:delText>
        </w:r>
      </w:del>
      <w:del w:id="648"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del w:id="649" w:date="2020-03-27T09:46:56Z" w:author="penny jia">
        <w:r>
          <w:rPr>
            <w:rStyle w:val="无"/>
            <w:rFonts w:ascii="Helvetica Neue" w:hAnsi="Helvetica Neue"/>
            <w:u w:color="004c7f"/>
            <w:rtl w:val="0"/>
            <w:lang w:val="en-US"/>
            <w14:textOutline w14:w="12700" w14:cap="flat">
              <w14:noFill/>
              <w14:miter w14:lim="400000"/>
            </w14:textOutline>
          </w:rPr>
          <w:delText xml:space="preserve">. However, biological complications after the placement of </w:delText>
        </w:r>
      </w:del>
      <w:del w:id="650" w:date="2020-02-21T15:56:00Z" w:author="penny jia">
        <w:r>
          <w:rPr>
            <w:rStyle w:val="无"/>
            <w:rFonts w:ascii="Helvetica Neue" w:hAnsi="Helvetica Neue"/>
            <w:u w:color="004c7f"/>
            <w:rtl w:val="0"/>
            <w:lang w:val="en-US"/>
            <w14:textOutline w14:w="12700" w14:cap="flat">
              <w14:noFill/>
              <w14:miter w14:lim="400000"/>
            </w14:textOutline>
          </w:rPr>
          <w:delText>full-arch fixed implant-supported prostheses</w:delText>
        </w:r>
      </w:del>
      <w:ins w:id="651" w:date="2020-02-21T15:58:00Z" w:author="penny jia">
        <w:del w:id="652" w:date="2020-03-27T09:46:56Z" w:author="penny jia">
          <w:r>
            <w:rPr>
              <w:rStyle w:val="无"/>
              <w:rFonts w:ascii="Helvetica Neue" w:hAnsi="Helvetica Neue"/>
              <w:rtl w:val="0"/>
              <w:lang w:val="en-US"/>
              <w14:textOutline w14:w="12700" w14:cap="flat">
                <w14:noFill/>
                <w14:miter w14:lim="400000"/>
              </w14:textOutline>
            </w:rPr>
            <w:delText>implant-supported fixed complete dental prosthese</w:delText>
          </w:r>
        </w:del>
      </w:ins>
      <w:ins w:id="653" w:date="2020-02-28T15:33:00Z" w:author="penny jia">
        <w:del w:id="654" w:date="2020-03-27T09:46:56Z" w:author="penny jia">
          <w:r>
            <w:rPr>
              <w:rStyle w:val="无"/>
              <w:rFonts w:ascii="Helvetica Neue" w:hAnsi="Helvetica Neue"/>
              <w:rtl w:val="0"/>
              <w:lang w:val="en-US"/>
              <w14:textOutline w14:w="12700" w14:cap="flat">
                <w14:noFill/>
                <w14:miter w14:lim="400000"/>
              </w14:textOutline>
            </w:rPr>
            <w:delText>s</w:delText>
          </w:r>
        </w:del>
      </w:ins>
      <w:ins w:id="655" w:date="2020-02-21T15:58:00Z" w:author="penny jia">
        <w:del w:id="656" w:date="2020-03-27T09:46:56Z" w:author="penny jia">
          <w:r>
            <w:rPr>
              <w:rStyle w:val="无"/>
              <w:rFonts w:ascii="Helvetica Neue" w:hAnsi="Helvetica Neue"/>
              <w:rtl w:val="0"/>
              <w:lang w:val="en-US"/>
              <w14:textOutline w14:w="12700" w14:cap="flat">
                <w14:noFill/>
                <w14:miter w14:lim="400000"/>
              </w14:textOutline>
            </w:rPr>
            <w:delText xml:space="preserve"> (IFCDP) </w:delText>
          </w:r>
        </w:del>
      </w:ins>
      <w:del w:id="657" w:date="2020-02-21T15:56:00Z" w:author="penny jia">
        <w:r>
          <w:rPr>
            <w:rStyle w:val="无"/>
            <w:rFonts w:ascii="Helvetica Neue" w:hAnsi="Helvetica Neue"/>
            <w:u w:color="004c7f"/>
            <w:rtl w:val="0"/>
            <w:lang w:val="en-US"/>
            <w14:textOutline w14:w="12700" w14:cap="flat">
              <w14:noFill/>
              <w14:miter w14:lim="400000"/>
            </w14:textOutline>
          </w:rPr>
          <w:delText xml:space="preserve"> </w:delText>
        </w:r>
      </w:del>
      <w:del w:id="658" w:date="2020-03-27T09:46:56Z" w:author="penny jia">
        <w:r>
          <w:rPr>
            <w:rStyle w:val="无"/>
            <w:rFonts w:ascii="Helvetica Neue" w:hAnsi="Helvetica Neue"/>
            <w:u w:color="004c7f"/>
            <w:rtl w:val="0"/>
            <w:lang w:val="en-US"/>
            <w14:textOutline w14:w="12700" w14:cap="flat">
              <w14:noFill/>
              <w14:miter w14:lim="400000"/>
            </w14:textOutline>
          </w:rPr>
          <w:delText xml:space="preserve">occur continuously over time </w:delText>
        </w:r>
      </w:del>
      <w:del w:id="659"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660"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&gt;&lt;Author&gt;Ravald, N.; Dahlgren, S.; Teiwik, A.; Grondahl, K.&lt;/Author&gt;&lt;Year&gt;2013&lt;/Year&gt;&lt;RecNum&gt;491&lt;/RecNum&gt;&lt;Prefix&gt;[&lt;/Prefix&gt;&lt;Suffix&gt;]&lt;/Suffix&gt;&lt;Pages&gt;&lt;/Pages&gt;&lt;DisplayText&gt;[2]&lt;/DisplayText&gt;&lt;record&gt;&lt;database name="My EndNote Library.enl" path="/Users/pennyjia/Documents/My EndNote Library.enl"&gt;My EndNote Library.enl&lt;/database&gt;&lt;source-app name="EndNote" version="19.2"&gt;EndNote&lt;/source-app&gt;&lt;rec-number&gt;491&lt;/rec-number&gt;&lt;foreign-keys&gt;&lt;key app="EN" db-id="dtzxazrzn0ps2ueawexvv20f959pee9dep0a"&gt;491&lt;/key&gt;&lt;/foreign-keys&gt;&lt;ref-type name="Journal Article"&gt;17&lt;/ref-type&gt;&lt;contributors&gt;&lt;authors&gt;&lt;author&gt;&lt;style face="normal" font="default" size="100%"&gt;Ravald, N.&lt;/style&gt;&lt;/author&gt;&lt;author&gt;&lt;style face="normal" font="default" size="100%"&gt;Dahlgren, S.&lt;/style&gt;&lt;/author&gt;&lt;author&gt;&lt;style face="normal" font="default" size="100%"&gt;Teiwik, A.&lt;/style&gt;&lt;/author&gt;&lt;author&gt;&lt;style face="normal" font="default" size="100%"&gt;Grondahl, K.&lt;/style&gt;&lt;/author&gt;&lt;/authors&gt;&lt;/contributors&gt;&lt;auth-address&gt;&lt;style face="normal" font="default" size="100%"&gt;Department of Medical and Health Sciences, Linkoping University, Centre for Oral Rehabilitation, Public Dental Service of Ostergotland, Linkoping, Sweden. nils.ravald@lio.se&lt;/style&gt;&lt;/auth-address&gt;&lt;titles&gt;&lt;title&gt;&lt;style face="normal" font="default" size="100%"&gt;Long-term evaluation of Astra Tech and Branemark implants in patients treated with full-arch bridges. Results after 12-15 years&lt;/style&gt;&lt;/title&gt;&lt;secondary-title&gt;&lt;style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size="100%"&gt;1144-51&lt;/style&gt;&lt;/pages&gt;&lt;volume&gt;&lt;style face="normal" font="default" size="100%"&gt;24&lt;/style&gt;&lt;/volume&gt;&lt;number&gt;&lt;style face="normal" font="default" size="100%"&gt;10&lt;/style&gt;&lt;/number&gt;&lt;edition&gt;&lt;style face="normal" font="default" size="100%"&gt;2012/07/06&lt;/style&gt;&lt;/edition&gt;&lt;keywords&gt;&lt;keyword&gt;&lt;style face="normal" font="default" size="100%"&gt;Aged&lt;/style&gt;&lt;/keyword&gt;&lt;keyword&gt;&lt;style face="normal" font="default" size="100%"&gt;Aged, 80 and over&lt;/style&gt;&lt;/keyword&gt;&lt;keyword&gt;&lt;style face="normal" font="default" size="100%"&gt;Alveolar Bone Loss/epidemiology&lt;/style&gt;&lt;/keyword&gt;&lt;keyword&gt;&lt;style face="normal" font="default" size="100%"&gt;Ceramics&lt;/style&gt;&lt;/keyword&gt;&lt;keyword&gt;&lt;style face="normal" font="default" size="100%"&gt;Dental Implantation, Endosseous/*methods&lt;/style&gt;&lt;/keyword&gt;&lt;keyword&gt;&lt;style face="normal" font="default" size="100%"&gt;*Dental Implants&lt;/style&gt;&lt;/keyword&gt;&lt;keyword&gt;&lt;style face="normal" font="default" size="100%"&gt;Dental Plaque/epidemiology&lt;/style&gt;&lt;/keyword&gt;&lt;keyword&gt;&lt;style face="normal" font="default" size="100%"&gt;Dental Prosthesis Design&lt;/style&gt;&lt;/keyword&gt;&lt;keyword&gt;&lt;style face="normal" font="default" size="100%"&gt;*Dental Prosthesis, Implant-Supported&lt;/style&gt;&lt;/keyword&gt;&lt;keyword&gt;&lt;style face="normal" font="default" size="100%"&gt;Dental Restoration Failure/*statistics numerical data&lt;/style&gt;&lt;/keyword&gt;&lt;keyword&gt;&lt;style face="normal" font="default" size="100%"&gt;Female&lt;/style&gt;&lt;/keyword&gt;&lt;keyword&gt;&lt;style face="normal" font="default" size="100%"&gt;Gold&lt;/style&gt;&lt;/keyword&gt;&lt;keyword&gt;&lt;style face="normal" font="default" size="100%"&gt;Humans&lt;/style&gt;&lt;/keyword&gt;&lt;keyword&gt;&lt;style face="normal" font="default" size="100%"&gt;Jaw, Edentulous/*rehabilitation&lt;/style&gt;&lt;/keyword&gt;&lt;keyword&gt;&lt;style face="normal" font="default" size="100%"&gt;Male&lt;/style&gt;&lt;/keyword&gt;&lt;keyword&gt;&lt;style face="normal" font="default" size="100%"&gt;Middle Aged&lt;/style&gt;&lt;/keyword&gt;&lt;keyword&gt;&lt;style face="normal" font="default" size="100%"&gt;Periodontal Attachment Loss/epidemiology&lt;/style&gt;&lt;/keyword&gt;&lt;keyword&gt;&lt;style face="normal" font="default" size="100%"&gt;Periodontal Index&lt;/style&gt;&lt;/keyword&gt;&lt;keyword&gt;&lt;style face="normal" font="default" size="100%"&gt;Prevalence&lt;/style&gt;&lt;/keyword&gt;&lt;keyword&gt;&lt;style face="normal" font="default" size="100%"&gt;Prospective Studies&lt;/style&gt;&lt;/keyword&gt;&lt;keyword&gt;&lt;style face="normal" font="default" size="100%"&gt;Surface Properties&lt;/style&gt;&lt;/keyword&gt;&lt;keyword&gt;&lt;style face="normal" font="default" size="100%"&gt;Titanium&lt;/style&gt;&lt;/keyword&gt;&lt;keyword&gt;&lt;style face="normal" font="default" size="100%"&gt;Treatment Outcome&lt;/style&gt;&lt;/keyword&gt;&lt;keyword&gt;&lt;style face="normal" font="default" size="100%"&gt;Astra Tech implant&lt;/style&gt;&lt;/keyword&gt;&lt;keyword&gt;&lt;style face="normal" font="default" size="100%"&gt;Branemark system turned implants&lt;/style&gt;&lt;/keyword&gt;&lt;keyword&gt;&lt;style face="normal" font="default" size="100%"&gt;comparative study&lt;/style&gt;&lt;/keyword&gt;&lt;keyword&gt;&lt;style face="normal" font="default" size="100%"&gt;endosseous implants&lt;/style&gt;&lt;/keyword&gt;&lt;keyword&gt;&lt;style face="normal" font="default" size="100%"&gt;marginal bone level&lt;/style&gt;&lt;/keyword&gt;&lt;keyword&gt;&lt;style face="normal" font="default" size="100%"&gt;success rate&lt;/style&gt;&lt;/keyword&gt;&lt;keyword&gt;&lt;style face="normal" font="default" size="100%"&gt;survival rate&lt;/style&gt;&lt;/keyword&gt;&lt;/keywords&gt;&lt;dates&gt;&lt;year&gt;&lt;style face="normal" font="default" size="100%"&gt;2013&lt;/style&gt;&lt;/year&gt;&lt;pub-dates&gt;&lt;date&gt;&lt;style face="normal" font="default" size="100%"&gt;Oct&lt;/style&gt;&lt;/date&gt;&lt;/pub-dates&gt;&lt;/dates&gt;&lt;isbn&gt;&lt;style face="normal" font="default" size="100%"&gt;0905-7161&lt;/style&gt;&lt;/isbn&gt;&lt;accession-num&gt;&lt;style face="normal" font="default" size="100%"&gt;22762251&lt;/style&gt;&lt;/accession-num&gt;&lt;abstract&gt;&lt;style face="normal" font="default" size="100%"&gt;AIM: To study the long-term outcome of implant survival rate, soft and hard tissue conditions and prosthetic status in a group of individuals treated with either Astra Tech TiOblast or Branemark turned implants supporting a full-arch bridge. MATERIAL AND METHODS: Edentulous patients treated with either Astra Tech TiOblast surface or Branemark turned implants were recalled for examination after 12-15 years. Out of initially 66 patients 46 were available for examination. Intra-oral radiographs were taken for bone level assessments. Clinical prosthetic conditions, number of surviving implants, implant stability, plaque scores, probing pocket depths, bleeding and pus after probing were recorded. Analyses of bone level changes during the total observation period were performed. RESULTS: Three patients in the Astra Tech group lost totally eight implants and five patients in the Branemark group lost 10 implants during the total observation period. No statistically significant difference in implant loss or bone level change was found. Sixteen per cent of Astra Tech and 29% of Branemark patients showed at least one implant with /=2 mm bone loss after the first year in function. The corresponding prevalence on implant level was 6% and 5% respectively. No significant differences were found between the other examined variables. Two patients showed prosthetic complications of the supra construction in need of repair. Seven bridges had minor ceramic chippings. CONCLUSION: Treatment with Astra Tech TiOblast implants and Branemark turned implants supporting full-arch bridges showed generally good clinical results with low numbers of implants with marginal bone loss indicative of peri-implantitis. No significant differences were found between the implant systems after 12-15 years in function.&lt;/style&gt;&lt;/abstract&gt;&lt;notes&gt;&lt;style face="normal" font="default" size="100%"&gt;1600-0501 Ravald, Nils Dahlgren, Simon Teiwik, Anders Grondahl, Kerstin Comparative Study Journal Article Randomized Controlled Trial Denmark Clin Oral Implants Res. 2013 Oct;24(10):1144-51. doi: 10.1111/j.1600-0501.2012.02524.x. Epub 2012 Jul 4.&lt;/style&gt;&lt;/notes&gt;&lt;urls/&gt;&lt;electronic-resource-num&gt;&lt;style face="normal" font="default" size="100%"&gt;10.1111/j.1600-0501.2012.02524.x&lt;/style&gt;&lt;/electronic-resource-num&gt;&lt;remote-database-provider&gt;&lt;style face="normal" font="default" size="100%"&gt;NLM&lt;/style&gt;&lt;/remote-database-provider&gt;&lt;language&gt;&lt;style face="normal" font="default" size="100%"&gt;eng&lt;/style&gt;&lt;/language&gt;&lt;/record&gt;&lt;/Cite&gt;&lt;/EndNote&gt;</w:delInstrText>
        </w:r>
      </w:del>
      <w:del w:id="661"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662" w:date="2020-03-27T09:46:56Z" w:author="penny jia">
        <w:r>
          <w:rPr>
            <w:rStyle w:val="无"/>
            <w:rFonts w:ascii="Helvetica Neue" w:hAnsi="Helvetica Neue"/>
            <w:u w:color="004c7f"/>
            <w:rtl w:val="0"/>
            <w:lang w:val="en-US"/>
            <w14:textOutline w14:w="12700" w14:cap="flat">
              <w14:noFill/>
              <w14:miter w14:lim="400000"/>
            </w14:textOutline>
          </w:rPr>
          <w:delText>[2]</w:delText>
        </w:r>
      </w:del>
      <w:del w:id="663"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del w:id="664" w:date="2020-03-27T09:46:56Z" w:author="penny jia">
        <w:r>
          <w:rPr>
            <w:rStyle w:val="无"/>
            <w:rFonts w:ascii="Helvetica Neue" w:hAnsi="Helvetica Neue"/>
            <w:u w:color="004c7f"/>
            <w:rtl w:val="0"/>
            <w:lang w:val="en-US"/>
            <w14:textOutline w14:w="12700" w14:cap="flat">
              <w14:noFill/>
              <w14:miter w14:lim="400000"/>
            </w14:textOutline>
          </w:rPr>
          <w:delText xml:space="preserve">. Previous studies indicated that peri-implant mucosa inflammation </w:delText>
        </w:r>
      </w:del>
      <w:del w:id="665" w:date="2020-03-08T19:25:00Z" w:author="1">
        <w:r>
          <w:rPr>
            <w:rStyle w:val="无"/>
            <w:rFonts w:ascii="Helvetica Neue" w:hAnsi="Helvetica Neue"/>
            <w:u w:color="004c7f"/>
            <w:rtl w:val="0"/>
            <w:lang w:val="en-US"/>
            <w14:textOutline w14:w="12700" w14:cap="flat">
              <w14:noFill/>
              <w14:miter w14:lim="400000"/>
            </w14:textOutline>
          </w:rPr>
          <w:delText>might be</w:delText>
        </w:r>
      </w:del>
      <w:ins w:id="666" w:date="2020-03-08T19:25:00Z" w:author="1">
        <w:del w:id="667" w:date="2020-03-27T09:46:56Z" w:author="penny jia">
          <w:r>
            <w:rPr>
              <w:rStyle w:val="无"/>
              <w:rFonts w:ascii="Helvetica Neue" w:hAnsi="Helvetica Neue"/>
              <w:u w:color="004c7f"/>
              <w:rtl w:val="0"/>
              <w:lang w:val="en-US"/>
              <w14:textOutline w14:w="12700" w14:cap="flat">
                <w14:noFill/>
                <w14:miter w14:lim="400000"/>
              </w14:textOutline>
            </w:rPr>
            <w:delText>was</w:delText>
          </w:r>
        </w:del>
      </w:ins>
      <w:del w:id="668" w:date="2020-03-27T09:46:56Z" w:author="penny jia">
        <w:r>
          <w:rPr>
            <w:rStyle w:val="无"/>
            <w:rFonts w:ascii="Helvetica Neue" w:hAnsi="Helvetica Neue"/>
            <w:u w:color="004c7f"/>
            <w:rtl w:val="0"/>
            <w:lang w:val="en-US"/>
            <w14:textOutline w14:w="12700" w14:cap="flat">
              <w14:noFill/>
              <w14:miter w14:lim="400000"/>
            </w14:textOutline>
          </w:rPr>
          <w:delText xml:space="preserve"> associated with plaque accumulation </w:delText>
        </w:r>
      </w:del>
      <w:del w:id="669"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670"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&gt;&lt;Author&gt;Salvi, G. E.; Ramseier, C. A.&lt;/Author&gt;&lt;Year&gt;2015&lt;/Year&gt;&lt;RecNum&gt;653&lt;/RecNum&gt;&lt;Prefix&gt;[&lt;/Prefix&gt;&lt;Suffix&gt;&lt;/Suffix&gt;&lt;Pages&gt;&lt;/Pages&gt;&lt;DisplayText&gt;[3,4]&lt;/DisplayText&gt;&lt;record&gt;&lt;database name="My EndNote Library.enl" path="/Users/pennyjia/Documents/My EndNote Library.enl"&gt;My EndNote Library.enl&lt;/database&gt;&lt;source-app name="EndNote" version="19.2"&gt;EndNote&lt;/source-app&gt;&lt;rec-number&gt;653&lt;/rec-number&gt;&lt;foreign-keys&gt;&lt;key app="EN" db-id="dtzxazrzn0ps2ueawexvv20f959pee9dep0a"&gt;653&lt;/key&gt;&lt;/foreign-keys&gt;&lt;ref-type name="Journal Article"&gt;17&lt;/ref-type&gt;&lt;contributors&gt;&lt;authors&gt;&lt;author&gt;&lt;style face="normal" font="default" size="100%"&gt;Salvi, G. E.&lt;/style&gt;&lt;/author&gt;&lt;author&gt;&lt;style face="normal" font="default" size="100%"&gt;Ramseier, C. A.&lt;/style&gt;&lt;/author&gt;&lt;/authors&gt;&lt;/contributors&gt;&lt;auth-address&gt;&lt;style face="normal" font="default" size="100%"&gt;Department of Periodontology, School of Dental Medicine, University of Bern, Bern, Switzerland.&lt;/style&gt;&lt;/auth-address&gt;&lt;titles&gt;&lt;title&gt;&lt;style face="normal" font="default" size="100%"&gt;Efficacy of patient-administered mechanical and/or chemical plaque control protocols in the management of peri-implant mucositis. A systematic review&lt;/style&gt;&lt;/title&gt;&lt;secondary-title&gt;&lt;style face="normal" font="default" size="100%"&gt;J Clin Periodontol&lt;/style&gt;&lt;/secondary-title&gt;&lt;/titles&gt;&lt;periodical&gt;&lt;full-title&gt;&lt;style face="normal" font="default" size="100%"&gt;J Clin Periodontol&lt;/style&gt;&lt;/full-title&gt;&lt;abbr-1&gt;&lt;style face="normal" font="default" size="100%"&gt;Journal of clinical periodontology&lt;/style&gt;&lt;/abbr-1&gt;&lt;/periodical&gt;&lt;pages&gt;&lt;style face="normal" font="default" size="100%"&gt;S187-201&lt;/style&gt;&lt;/pages&gt;&lt;volume&gt;&lt;style face="normal" font="default" size="100%"&gt;42 Suppl 16&lt;/style&gt;&lt;/volume&gt;&lt;edition&gt;&lt;style face="normal" font="default" size="100%"&gt;2014/12/17&lt;/style&gt;&lt;/edition&gt;&lt;keywords&gt;&lt;keyword&gt;&lt;style face="normal" font="default" size="100%"&gt;Anti-Infective Agents, Local/therapeutic use&lt;/style&gt;&lt;/keyword&gt;&lt;keyword&gt;&lt;style face="normal" font="default" size="100%"&gt;*Dental Implants&lt;/style&gt;&lt;/keyword&gt;&lt;keyword&gt;&lt;style face="normal" font="default" size="100%"&gt;Dental Plaque/*prevention &amp;amp; control&lt;/style&gt;&lt;/keyword&gt;&lt;keyword&gt;&lt;style face="normal" font="default" size="100%"&gt;Dental Prophylaxis/methods&lt;/style&gt;&lt;/keyword&gt;&lt;keyword&gt;&lt;style face="normal" font="default" size="100%"&gt;Humans&lt;/style&gt;&lt;/keyword&gt;&lt;keyword&gt;&lt;style face="normal" font="default" size="100%"&gt;Oral Hygiene/*methods&lt;/style&gt;&lt;/keyword&gt;&lt;keyword&gt;&lt;style face="normal" font="default" size="100%"&gt;*Self Care&lt;/style&gt;&lt;/keyword&gt;&lt;keyword&gt;&lt;style face="normal" font="default" size="100%"&gt;Stomatitis/*therapy&lt;/style&gt;&lt;/keyword&gt;&lt;keyword&gt;&lt;style face="normal" font="default" size="100%"&gt;Systematic Reviews as Topic&lt;/style&gt;&lt;/keyword&gt;&lt;keyword&gt;&lt;style face="normal" font="default" size="100%"&gt;Toothbrushing/methods&lt;/style&gt;&lt;/keyword&gt;&lt;keyword&gt;&lt;style face="normal" font="default" size="100%"&gt;Treatment Outcome&lt;/style&gt;&lt;/keyword&gt;&lt;keyword&gt;&lt;style face="normal" font="default" size="100%"&gt;chemical plaque control&lt;/style&gt;&lt;/keyword&gt;&lt;keyword&gt;&lt;style face="normal" font="default" size="100%"&gt;dental implants&lt;/style&gt;&lt;/keyword&gt;&lt;keyword&gt;&lt;style face="normal" font="default" size="100%"&gt;mechanical plaque control&lt;/style&gt;&lt;/keyword&gt;&lt;keyword&gt;&lt;style face="normal" font="default" size="100%"&gt;peri-implant diseases&lt;/style&gt;&lt;/keyword&gt;&lt;keyword&gt;&lt;style face="normal" font="default" size="100%"&gt;peri-implant mucositis&lt;/style&gt;&lt;/keyword&gt;&lt;keyword&gt;&lt;style face="normal" font="default" size="100%"&gt;prevention&lt;/style&gt;&lt;/keyword&gt;&lt;/keywords&gt;&lt;dates&gt;&lt;year&gt;&lt;style face="normal" font="default" size="100%"&gt;2015&lt;/style&gt;&lt;/year&gt;&lt;pub-dates&gt;&lt;date&gt;&lt;style face="normal" font="default" size="100%"&gt;Apr&lt;/style&gt;&lt;/date&gt;&lt;/pub-dates&gt;&lt;/dates&gt;&lt;isbn&gt;&lt;style face="normal" font="default" size="100%"&gt;1600-051X (Electronic) 0303-6979 (Linking)&lt;/style&gt;&lt;/isbn&gt;&lt;accession-num&gt;&lt;style face="normal" font="default" size="100%"&gt;25495416&lt;/style&gt;&lt;/accession-num&gt;&lt;abstract&gt;&lt;style face="normal" font="default" size="100%"&gt;AIM: To systematically assess the efficacy of patient-administered mechanical and/or chemical plaque control protocols in the management of peri-implant mucositis (PM). MATERIAL AND METHODS: Randomized (RCTs) and Controlled Clinical Trials (CCTs) were identified through an electronic search of three databases complemented by manual search. Identification, screening, eligibility and inclusion of studies was performed independently by two reviewers. Studies without professional intervention or with only mechanical debridement professionally administered were included. Quality assessment was performed by means of the Cochrane Collaboration's tool for assessing risk of bias. RESULTS: Eleven RCTs with a follow-up from 3 to 24 months were included. Definition of PM was lacking or heterogeneously reported. Complete resolution of PM was not achieved in any study. One study reported 38% of patients with complete resolution of PM. Surrogate end-point outcomes of PM therapy were often reported. The choice of control interventions showed great variability. The efficacy of powered toothbrushes, a triclosan-containing toothpaste and adjunctive antiseptics remains to be established. High quality of methods and reporting was found in four studies. CONCLUSIONS: Professionally- and patient-administered mechanical plaque control alone should be considered the standard of care in the management of PM. Therapy of PM is a prerequisite for the prevention of peri-implantitis.&lt;/style&gt;&lt;/abstract&gt;&lt;notes&gt;&lt;style face="normal" font="default" size="100%"&gt;Salvi, Giovanni E Ramseier, Christoph A eng Research Support, Non-U.S. Gov't J Clin Periodontol. 2015 Apr;42 Suppl 16:S187-201. doi: 10.1111/jcpe.12321.&lt;/style&gt;&lt;/notes&gt;&lt;urls&gt;&lt;related-urls&gt;&lt;url&gt;&lt;style face="normal" font="default" size="100%"&gt;https://www.ncbi.nlm.nih.gov/pubmed/25495416&lt;/style&gt;&lt;/url&gt;&lt;/related-urls&gt;&lt;/urls&gt;&lt;electronic-resource-num&gt;&lt;style face="normal" font="default" size="100%"&gt;10.1111/jcpe.12321&lt;/style&gt;&lt;/electronic-resource-num&gt;&lt;/record&gt;&lt;/Cite&gt;&lt;Cite  &gt;&lt;Author&gt;Schwarz, F.; Sculean, A.; Engebretson, S. P.; Becker, J.; Sager, M.&lt;/Author&gt;&lt;Year&gt;2015&lt;/Year&gt;&lt;RecNum&gt;652&lt;/RecNum&gt;&lt;Prefix&gt;&lt;/Prefix&gt;&lt;Suffix&gt;]&lt;/Suffix&gt;&lt;Pages&gt;&lt;/Pages&gt;&lt;record&gt;&lt;database name="My EndNote Library.enl" path="/Users/pennyjia/Documents/My EndNote Library.enl"&gt;My EndNote Library.enl&lt;/database&gt;&lt;source-app name="EndNote" version="19.2"&gt;EndNote&lt;/source-app&gt;&lt;rec-number&gt;652&lt;/rec-number&gt;&lt;foreign-keys&gt;&lt;key app="EN" db-id="dtzxazrzn0ps2ueawexvv20f959pee9dep0a"&gt;652&lt;/key&gt;&lt;/foreign-keys&gt;&lt;ref-type name="Journal Article"&gt;17&lt;/ref-type&gt;&lt;contributors&gt;&lt;authors&gt;&lt;author&gt;&lt;style face="normal" font="default" size="100%"&gt;Schwarz, F.&lt;/style&gt;&lt;/author&gt;&lt;author&gt;&lt;style face="normal" font="default" size="100%"&gt;Sculean, A.&lt;/style&gt;&lt;/author&gt;&lt;author&gt;&lt;style face="normal" font="default" size="100%"&gt;Engebretson, S. P.&lt;/style&gt;&lt;/author&gt;&lt;author&gt;&lt;style face="normal" font="default" size="100%"&gt;Becker, J.&lt;/style&gt;&lt;/author&gt;&lt;author&gt;&lt;style face="normal" font="default" size="100%"&gt;Sager, M.&lt;/style&gt;&lt;/author&gt;&lt;/authors&gt;&lt;/contributors&gt;&lt;titles&gt;&lt;title&gt;&lt;style face="normal" font="default" size="100%"&gt;Animal models for peri-implant mucositis and peri-implantitis&lt;/style&gt;&lt;/title&gt;&lt;secondary-title&gt;&lt;style face="normal" font="default" size="100%"&gt;Periodontol 2000&lt;/style&gt;&lt;/secondary-title&gt;&lt;/titles&gt;&lt;periodical&gt;&lt;full-title&gt;&lt;style face="normal" font="default" size="100%"&gt;Periodontol 2000&lt;/style&gt;&lt;/full-title&gt;&lt;abbr-1&gt;&lt;style face="normal" font="default" size="100%"&gt;Periodontology 2000&lt;/style&gt;&lt;/abbr-1&gt;&lt;/periodical&gt;&lt;pages&gt;&lt;style face="normal" font="default" size="100%"&gt;168-81&lt;/style&gt;&lt;/pages&gt;&lt;volume&gt;&lt;style face="normal" font="default" size="100%"&gt;68&lt;/style&gt;&lt;/volume&gt;&lt;number&gt;&lt;style face="normal" font="default" size="100%"&gt;1&lt;/style&gt;&lt;/number&gt;&lt;edition&gt;&lt;style face="normal" font="default" size="100%"&gt;2015/04/14&lt;/style&gt;&lt;/edition&gt;&lt;keywords&gt;&lt;keyword&gt;&lt;style face="normal" font="default" size="100%"&gt;Animals&lt;/style&gt;&lt;/keyword&gt;&lt;keyword&gt;&lt;style face="normal" font="default" size="100%"&gt;Dental Implantation, Endosseous/*adverse effects&lt;/style&gt;&lt;/keyword&gt;&lt;keyword&gt;&lt;style face="normal" font="default" size="100%"&gt;Dental Implants/adverse effects&lt;/style&gt;&lt;/keyword&gt;&lt;keyword&gt;&lt;style face="normal" font="default" size="100%"&gt;Disease Models, Animal&lt;/style&gt;&lt;/keyword&gt;&lt;keyword&gt;&lt;style face="normal" font="default" size="100%"&gt;Dogs&lt;/style&gt;&lt;/keyword&gt;&lt;keyword&gt;&lt;style face="normal" font="default" size="100%"&gt;Humans&lt;/style&gt;&lt;/keyword&gt;&lt;keyword&gt;&lt;style face="normal" font="default" size="100%"&gt;Peri-Implantitis/etiology/*pathology&lt;/style&gt;&lt;/keyword&gt;&lt;keyword&gt;&lt;style face="normal" font="default" size="100%"&gt;Primates&lt;/style&gt;&lt;/keyword&gt;&lt;keyword&gt;&lt;style face="normal" font="default" size="100%"&gt;Stomatitis/etiology/*pathology&lt;/style&gt;&lt;/keyword&gt;&lt;keyword&gt;&lt;style face="normal" font="default" size="100%"&gt;Swine&lt;/style&gt;&lt;/keyword&gt;&lt;keyword&gt;&lt;style face="normal" font="default" size="100%"&gt;Swine, Miniature&lt;/style&gt;&lt;/keyword&gt;&lt;/keywords&gt;&lt;dates&gt;&lt;year&gt;&lt;style face="normal" font="default" size="100%"&gt;2015&lt;/style&gt;&lt;/year&gt;&lt;pub-dates&gt;&lt;date&gt;&lt;style face="normal" font="default" size="100%"&gt;Jun&lt;/style&gt;&lt;/date&gt;&lt;/pub-dates&gt;&lt;/dates&gt;&lt;isbn&gt;&lt;style face="normal" font="default" size="100%"&gt;1600-0757 (Electronic) 0906-6713 (Linking)&lt;/style&gt;&lt;/isbn&gt;&lt;accession-num&gt;&lt;style face="normal" font="default" size="100%"&gt;25867986&lt;/style&gt;&lt;/accession-num&gt;&lt;abstract&gt;&lt;style face="normal" font="default" size="100%"&gt;The treatment of infectious diseases affecting osseointegrated implants in function has become a demanding issue in implant dentistry. Since the early 1990s, preclinical data from animal studies have provided important insights into the etiology, pathogenesis and therapy of peri-implant diseases. Established lesions in animals have shown many features in common with those found in human biopsy material. The current review focuses on animal studies, employing different models to induce peri-implant mucositis and peri-implantitis.&lt;/style&gt;&lt;/abstract&gt;&lt;notes&gt;&lt;style face="normal" font="default" size="100%"&gt;Schwarz, Frank Sculean, Anton Engebretson, Steven P Becker, Jurgen Sager, Martin eng Review Denmark Periodontol 2000. 2015 Jun;68(1):168-81. doi: 10.1111/prd.12064.&lt;/style&gt;&lt;/notes&gt;&lt;urls&gt;&lt;related-urls&gt;&lt;url&gt;&lt;style face="normal" font="default" size="100%"&gt;https://www.ncbi.nlm.nih.gov/pubmed/25867986&lt;/style&gt;&lt;/url&gt;&lt;/related-urls&gt;&lt;/urls&gt;&lt;electronic-resource-num&gt;&lt;style face="normal" font="default" size="100%"&gt;10.1111/prd.12064&lt;/style&gt;&lt;/electronic-resource-num&gt;&lt;/record&gt;&lt;/Cite&gt;&lt;/EndNote&gt;</w:delInstrText>
        </w:r>
      </w:del>
      <w:del w:id="671"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672" w:date="2020-03-27T09:46:56Z" w:author="penny jia">
        <w:r>
          <w:rPr>
            <w:rStyle w:val="无"/>
            <w:rFonts w:ascii="Helvetica Neue" w:hAnsi="Helvetica Neue"/>
            <w:u w:color="004c7f"/>
            <w:rtl w:val="0"/>
            <w:lang w:val="en-US"/>
            <w14:textOutline w14:w="12700" w14:cap="flat">
              <w14:noFill/>
              <w14:miter w14:lim="400000"/>
            </w14:textOutline>
          </w:rPr>
          <w:delText>[3,4]</w:delText>
        </w:r>
      </w:del>
      <w:del w:id="673"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del w:id="674" w:date="2020-02-28T15:34:00Z" w:author="penny jia">
        <w:r>
          <w:rPr>
            <w:rStyle w:val="无"/>
            <w:rFonts w:ascii="Helvetica Neue" w:hAnsi="Helvetica Neue"/>
            <w:u w:color="004c7f"/>
            <w:rtl w:val="0"/>
            <w:lang w:val="en-US"/>
            <w14:textOutline w14:w="12700" w14:cap="flat">
              <w14:noFill/>
              <w14:miter w14:lim="400000"/>
            </w14:textOutline>
          </w:rPr>
          <w:delText>,</w:delText>
        </w:r>
      </w:del>
      <w:del w:id="675" w:date="2020-03-27T09:46:56Z" w:author="penny jia">
        <w:r>
          <w:rPr>
            <w:rStyle w:val="无"/>
            <w:rFonts w:ascii="Helvetica Neue" w:hAnsi="Helvetica Neue"/>
            <w:u w:color="004c7f"/>
            <w:rtl w:val="0"/>
            <w:lang w:val="en-US"/>
            <w14:textOutline w14:w="12700" w14:cap="flat">
              <w14:noFill/>
              <w14:miter w14:lim="400000"/>
            </w14:textOutline>
          </w:rPr>
          <w:delText xml:space="preserve"> around implants and prosthesis. </w:delText>
        </w:r>
      </w:del>
      <w:del w:id="676" w:date="2020-03-08T19:25:00Z" w:author="1">
        <w:r>
          <w:rPr>
            <w:rStyle w:val="无"/>
            <w:rFonts w:ascii="Helvetica Neue" w:hAnsi="Helvetica Neue"/>
            <w:u w:color="004c7f"/>
            <w:rtl w:val="0"/>
            <w:lang w:val="en-US"/>
            <w14:textOutline w14:w="12700" w14:cap="flat">
              <w14:noFill/>
              <w14:miter w14:lim="400000"/>
            </w14:textOutline>
          </w:rPr>
          <w:delText xml:space="preserve">Two </w:delText>
        </w:r>
      </w:del>
      <w:ins w:id="677" w:date="2020-03-09T14:01:00Z" w:author="1">
        <w:del w:id="678" w:date="2020-03-27T09:46:56Z" w:author="penny jia">
          <w:r>
            <w:rPr>
              <w:rStyle w:val="无"/>
              <w:rFonts w:ascii="Helvetica Neue" w:hAnsi="Helvetica Neue"/>
              <w:u w:color="004c7f"/>
              <w:rtl w:val="0"/>
              <w:lang w:val="en-US"/>
              <w14:textOutline w14:w="12700" w14:cap="flat">
                <w14:noFill/>
                <w14:miter w14:lim="400000"/>
              </w14:textOutline>
            </w:rPr>
            <w:delText>I</w:delText>
          </w:r>
        </w:del>
      </w:ins>
      <w:ins w:id="679" w:date="2020-03-08T19:41:00Z" w:author="1">
        <w:del w:id="680" w:date="2020-03-27T09:46:56Z" w:author="penny jia">
          <w:r>
            <w:rPr>
              <w:rStyle w:val="无"/>
              <w:rFonts w:ascii="Helvetica Neue" w:hAnsi="Helvetica Neue"/>
              <w:u w:color="004c7f"/>
              <w:rtl w:val="0"/>
              <w:lang w:val="en-US"/>
              <w14:textOutline w14:w="12700" w14:cap="flat">
                <w14:noFill/>
                <w14:miter w14:lim="400000"/>
              </w14:textOutline>
            </w:rPr>
            <w:delText>nvestigation on t</w:delText>
          </w:r>
        </w:del>
      </w:ins>
      <w:ins w:id="681" w:date="2020-03-08T19:25:00Z" w:author="1">
        <w:del w:id="682" w:date="2020-03-27T09:46:56Z" w:author="penny jia">
          <w:r>
            <w:rPr>
              <w:rStyle w:val="无"/>
              <w:rFonts w:ascii="Helvetica Neue" w:hAnsi="Helvetica Neue"/>
              <w:u w:color="004c7f"/>
              <w:rtl w:val="0"/>
              <w:lang w:val="en-US"/>
              <w14:textOutline w14:w="12700" w14:cap="flat">
                <w14:noFill/>
                <w14:miter w14:lim="400000"/>
              </w14:textOutline>
            </w:rPr>
            <w:delText>he</w:delText>
          </w:r>
        </w:del>
      </w:ins>
      <w:ins w:id="683" w:date="2020-03-08T19:38:00Z" w:author="1">
        <w:del w:id="684" w:date="2020-03-27T09:46:56Z" w:author="penny jia">
          <w:r>
            <w:rPr>
              <w:rStyle w:val="无"/>
              <w:rFonts w:ascii="Helvetica Neue" w:hAnsi="Helvetica Neue"/>
              <w:u w:color="004c7f"/>
              <w:rtl w:val="0"/>
              <w:lang w:val="en-US"/>
              <w14:textOutline w14:w="12700" w14:cap="flat">
                <w14:noFill/>
                <w14:miter w14:lim="400000"/>
              </w14:textOutline>
            </w:rPr>
            <w:delText xml:space="preserve"> bacterial adhesion </w:delText>
          </w:r>
        </w:del>
      </w:ins>
      <w:ins w:id="685" w:date="2020-03-08T19:58:00Z" w:author="1">
        <w:del w:id="686" w:date="2020-03-27T09:46:56Z" w:author="penny jia">
          <w:r>
            <w:rPr>
              <w:rStyle w:val="无"/>
              <w:rFonts w:ascii="Helvetica Neue" w:hAnsi="Helvetica Neue"/>
              <w:u w:color="004c7f"/>
              <w:rtl w:val="0"/>
              <w:lang w:val="en-US"/>
              <w14:textOutline w14:w="12700" w14:cap="flat">
                <w14:noFill/>
                <w14:miter w14:lim="400000"/>
              </w14:textOutline>
            </w:rPr>
            <w:delText>on</w:delText>
          </w:r>
        </w:del>
      </w:ins>
      <w:ins w:id="687" w:date="2020-03-08T19:38:00Z" w:author="1">
        <w:del w:id="688"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ins w:id="689" w:date="2020-03-08T19:41:00Z" w:author="1">
        <w:del w:id="690" w:date="2020-03-27T09:46:56Z" w:author="penny jia">
          <w:r>
            <w:rPr>
              <w:rStyle w:val="无"/>
              <w:rFonts w:ascii="Helvetica Neue" w:hAnsi="Helvetica Neue"/>
              <w:u w:color="004c7f"/>
              <w:rtl w:val="0"/>
              <w:lang w:val="en-US"/>
              <w14:textOutline w14:w="12700" w14:cap="flat">
                <w14:noFill/>
                <w14:miter w14:lim="400000"/>
              </w14:textOutline>
            </w:rPr>
            <w:delText xml:space="preserve">titanium, the </w:delText>
          </w:r>
        </w:del>
      </w:ins>
      <w:ins w:id="691" w:date="2020-03-08T19:42:00Z" w:author="1">
        <w:del w:id="692" w:date="2020-03-27T09:46:56Z" w:author="penny jia">
          <w:r>
            <w:rPr>
              <w:rStyle w:val="无"/>
              <w:rFonts w:ascii="Helvetica Neue" w:hAnsi="Helvetica Neue"/>
              <w:u w:color="004c7f"/>
              <w:rtl w:val="0"/>
              <w:lang w:val="en-US"/>
              <w14:textOutline w14:w="12700" w14:cap="flat">
                <w14:noFill/>
                <w14:miter w14:lim="400000"/>
              </w14:textOutline>
            </w:rPr>
            <w:delText>most common</w:delText>
          </w:r>
        </w:del>
      </w:ins>
      <w:ins w:id="693" w:date="2020-03-08T19:47:00Z" w:author="1">
        <w:del w:id="694" w:date="2020-03-27T09:46:56Z" w:author="penny jia">
          <w:r>
            <w:rPr>
              <w:rStyle w:val="无"/>
              <w:rFonts w:ascii="Helvetica Neue" w:hAnsi="Helvetica Neue"/>
              <w:u w:color="004c7f"/>
              <w:rtl w:val="0"/>
              <w:lang w:val="en-US"/>
              <w14:textOutline w14:w="12700" w14:cap="flat">
                <w14:noFill/>
                <w14:miter w14:lim="400000"/>
              </w14:textOutline>
            </w:rPr>
            <w:delText>ly</w:delText>
          </w:r>
        </w:del>
      </w:ins>
      <w:ins w:id="695" w:date="2020-03-08T19:42:00Z" w:author="1">
        <w:del w:id="696" w:date="2020-03-27T09:46:56Z" w:author="penny jia">
          <w:r>
            <w:rPr>
              <w:rStyle w:val="无"/>
              <w:rFonts w:ascii="Helvetica Neue" w:hAnsi="Helvetica Neue"/>
              <w:u w:color="004c7f"/>
              <w:rtl w:val="0"/>
              <w:lang w:val="en-US"/>
              <w14:textOutline w14:w="12700" w14:cap="flat">
                <w14:noFill/>
                <w14:miter w14:lim="400000"/>
              </w14:textOutline>
            </w:rPr>
            <w:delText xml:space="preserve"> used </w:delText>
          </w:r>
        </w:del>
      </w:ins>
      <w:ins w:id="697" w:date="2020-03-08T19:47:00Z" w:author="1">
        <w:del w:id="698" w:date="2020-03-27T09:46:56Z" w:author="penny jia">
          <w:r>
            <w:rPr>
              <w:rStyle w:val="无"/>
              <w:rFonts w:ascii="Helvetica Neue" w:hAnsi="Helvetica Neue"/>
              <w:u w:color="004c7f"/>
              <w:rtl w:val="0"/>
              <w:lang w:val="en-US"/>
              <w14:textOutline w14:w="12700" w14:cap="flat">
                <w14:noFill/>
                <w14:miter w14:lim="400000"/>
              </w14:textOutline>
            </w:rPr>
            <w:delText xml:space="preserve">materials </w:delText>
          </w:r>
        </w:del>
      </w:ins>
      <w:ins w:id="699" w:date="2020-03-08T19:42:00Z" w:author="1">
        <w:del w:id="700" w:date="2020-03-27T09:46:56Z" w:author="penny jia">
          <w:r>
            <w:rPr>
              <w:rStyle w:val="无"/>
              <w:rFonts w:ascii="Helvetica Neue" w:hAnsi="Helvetica Neue"/>
              <w:u w:color="004c7f"/>
              <w:rtl w:val="0"/>
              <w:lang w:val="en-US"/>
              <w14:textOutline w14:w="12700" w14:cap="flat">
                <w14:noFill/>
                <w14:miter w14:lim="400000"/>
              </w14:textOutline>
            </w:rPr>
            <w:delText xml:space="preserve">in </w:delText>
          </w:r>
        </w:del>
      </w:ins>
      <w:ins w:id="701" w:date="2020-03-08T19:42:00Z" w:author="1">
        <w:del w:id="702" w:date="2020-03-27T09:46:56Z" w:author="penny jia">
          <w:r>
            <w:rPr>
              <w:rStyle w:val="无"/>
              <w:rFonts w:ascii="Helvetica Neue" w:hAnsi="Helvetica Neue"/>
              <w:u w:color="004c7f"/>
              <w:rtl w:val="0"/>
              <w:lang w:val="zh-TW" w:eastAsia="zh-TW"/>
              <w14:textOutline w14:w="12700" w14:cap="flat">
                <w14:noFill/>
                <w14:miter w14:lim="400000"/>
              </w14:textOutline>
            </w:rPr>
            <w:delText>daily</w:delText>
          </w:r>
        </w:del>
      </w:ins>
      <w:ins w:id="703" w:date="2020-03-08T19:39:00Z" w:author="1">
        <w:del w:id="704"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ins w:id="705" w:date="2020-03-08T19:42:00Z" w:author="1">
        <w:del w:id="706" w:date="2020-03-27T09:46:56Z" w:author="penny jia">
          <w:r>
            <w:rPr>
              <w:rStyle w:val="无"/>
              <w:rFonts w:ascii="Helvetica Neue" w:hAnsi="Helvetica Neue"/>
              <w:u w:color="004c7f"/>
              <w:rtl w:val="0"/>
              <w:lang w:val="en-US"/>
              <w14:textOutline w14:w="12700" w14:cap="flat">
                <w14:noFill/>
                <w14:miter w14:lim="400000"/>
              </w14:textOutline>
            </w:rPr>
            <w:delText>practice,</w:delText>
          </w:r>
        </w:del>
      </w:ins>
      <w:ins w:id="707" w:date="2020-03-08T19:39:00Z" w:author="1">
        <w:del w:id="708" w:date="2020-03-27T09:46:56Z" w:author="penny jia">
          <w:r>
            <w:rPr>
              <w:rStyle w:val="无"/>
              <w:rFonts w:ascii="Helvetica Neue" w:hAnsi="Helvetica Neue"/>
              <w:u w:color="004c7f"/>
              <w:rtl w:val="0"/>
              <w:lang w:val="en-US"/>
              <w14:textOutline w14:w="12700" w14:cap="flat">
                <w14:noFill/>
                <w14:miter w14:lim="400000"/>
              </w14:textOutline>
            </w:rPr>
            <w:delText xml:space="preserve"> revealed </w:delText>
          </w:r>
        </w:del>
      </w:ins>
      <w:ins w:id="709" w:date="2020-03-08T19:47:00Z" w:author="1">
        <w:del w:id="710" w:date="2020-03-27T09:46:56Z" w:author="penny jia">
          <w:r>
            <w:rPr>
              <w:rStyle w:val="无"/>
              <w:rFonts w:ascii="Helvetica Neue" w:hAnsi="Helvetica Neue"/>
              <w:u w:color="004c7f"/>
              <w:rtl w:val="0"/>
              <w:lang w:val="en-US"/>
              <w14:textOutline w14:w="12700" w14:cap="flat">
                <w14:noFill/>
                <w14:miter w14:lim="400000"/>
              </w14:textOutline>
            </w:rPr>
            <w:delText xml:space="preserve">that the </w:delText>
          </w:r>
        </w:del>
      </w:ins>
      <w:ins w:id="711" w:date="2020-03-08T19:39:00Z" w:author="1">
        <w:del w:id="712" w:date="2020-03-27T09:46:56Z" w:author="penny jia">
          <w:r>
            <w:rPr>
              <w:rStyle w:val="无"/>
              <w:rFonts w:ascii="Helvetica Neue" w:hAnsi="Helvetica Neue"/>
              <w:u w:color="004c7f"/>
              <w:rtl w:val="0"/>
              <w:lang w:val="en-US"/>
              <w14:textOutline w14:w="12700" w14:cap="flat">
                <w14:noFill/>
                <w14:miter w14:lim="400000"/>
              </w14:textOutline>
            </w:rPr>
            <w:delText xml:space="preserve">corrosion of </w:delText>
          </w:r>
        </w:del>
      </w:ins>
      <w:ins w:id="713" w:date="2020-03-08T19:47:00Z" w:author="1">
        <w:del w:id="714" w:date="2020-03-27T09:46:56Z" w:author="penny jia">
          <w:r>
            <w:rPr>
              <w:rStyle w:val="无"/>
              <w:rFonts w:ascii="Helvetica Neue" w:hAnsi="Helvetica Neue"/>
              <w:u w:color="004c7f"/>
              <w:rtl w:val="0"/>
              <w:lang w:val="en-US"/>
              <w14:textOutline w14:w="12700" w14:cap="flat">
                <w14:noFill/>
                <w14:miter w14:lim="400000"/>
              </w14:textOutline>
            </w:rPr>
            <w:delText>titanium</w:delText>
          </w:r>
        </w:del>
      </w:ins>
      <w:ins w:id="715" w:date="2020-03-08T19:39:00Z" w:author="1">
        <w:del w:id="716"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ins w:id="717" w:date="2020-03-08T19:46:00Z" w:author="1">
        <w:del w:id="718" w:date="2020-03-27T09:46:56Z" w:author="penny jia">
          <w:r>
            <w:rPr>
              <w:rStyle w:val="无"/>
              <w:rFonts w:ascii="Helvetica Neue" w:hAnsi="Helvetica Neue"/>
              <w:u w:color="004c7f"/>
              <w:rtl w:val="0"/>
              <w:lang w:val="en-US"/>
              <w14:textOutline w14:w="12700" w14:cap="flat">
                <w14:noFill/>
                <w14:miter w14:lim="400000"/>
              </w14:textOutline>
            </w:rPr>
            <w:delText>would raise</w:delText>
          </w:r>
        </w:del>
      </w:ins>
      <w:ins w:id="719" w:date="2020-03-08T19:40:00Z" w:author="1">
        <w:del w:id="720" w:date="2020-03-27T09:46:56Z" w:author="penny jia">
          <w:r>
            <w:rPr>
              <w:rStyle w:val="无"/>
              <w:rFonts w:ascii="Helvetica Neue" w:hAnsi="Helvetica Neue"/>
              <w:u w:color="004c7f"/>
              <w:rtl w:val="0"/>
              <w:lang w:val="en-US"/>
              <w14:textOutline w14:w="12700" w14:cap="flat">
                <w14:noFill/>
                <w14:miter w14:lim="400000"/>
              </w14:textOutline>
            </w:rPr>
            <w:delText xml:space="preserve"> the </w:delText>
          </w:r>
        </w:del>
      </w:ins>
      <w:ins w:id="721" w:date="2020-03-08T19:43:00Z" w:author="1">
        <w:del w:id="722" w:date="2020-03-27T09:46:56Z" w:author="penny jia">
          <w:r>
            <w:rPr>
              <w:rStyle w:val="无"/>
              <w:rFonts w:ascii="Helvetica Neue" w:hAnsi="Helvetica Neue"/>
              <w:u w:color="004c7f"/>
              <w:rtl w:val="0"/>
              <w:lang w:val="en-US"/>
              <w14:textOutline w14:w="12700" w14:cap="flat">
                <w14:noFill/>
                <w14:miter w14:lim="400000"/>
              </w14:textOutline>
            </w:rPr>
            <w:delText xml:space="preserve">plaque </w:delText>
          </w:r>
        </w:del>
      </w:ins>
      <w:ins w:id="723" w:date="2020-03-08T21:20:00Z" w:author="1">
        <w:del w:id="724" w:date="2020-03-27T09:46:56Z" w:author="penny jia">
          <w:r>
            <w:rPr>
              <w:rStyle w:val="无"/>
              <w:rFonts w:ascii="Helvetica Neue" w:hAnsi="Helvetica Neue"/>
              <w:u w:color="004c7f"/>
              <w:rtl w:val="0"/>
              <w:lang w:val="en-US"/>
              <w14:textOutline w14:w="12700" w14:cap="flat">
                <w14:noFill/>
                <w14:miter w14:lim="400000"/>
              </w14:textOutline>
            </w:rPr>
            <w:delText>accumulation</w:delText>
          </w:r>
        </w:del>
      </w:ins>
      <w:del w:id="725"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726"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&gt;&lt;Author&gt;Noumbissi, S.; Scarano, A.; Gupta, S.&lt;/Author&gt;&lt;Year&gt;2019&lt;/Year&gt;&lt;RecNum&gt;697&lt;/RecNum&gt;&lt;Prefix&gt;[&lt;/Prefix&gt;&lt;Suffix&gt;]&lt;/Suffix&gt;&lt;Pages&gt;&lt;/Pages&gt;&lt;DisplayText&gt;[5]&lt;/DisplayText&gt;&lt;record&gt;&lt;database name="My EndNote Library.enl" path="/Users/pennyjia/Documents/My EndNote Library.enl"&gt;My EndNote Library.enl&lt;/database&gt;&lt;source-app name="EndNote" version="19.2"&gt;EndNote&lt;/source-app&gt;&lt;rec-number&gt;697&lt;/rec-number&gt;&lt;foreign-keys&gt;&lt;key app="EN" db-id="dtzxazrzn0ps2ueawexvv20f959pee9dep0a"&gt;697&lt;/key&gt;&lt;/foreign-keys&gt;&lt;ref-type name="Journal Article"&gt;17&lt;/ref-type&gt;&lt;contributors&gt;&lt;authors&gt;&lt;author&gt;&lt;style face="normal" font="default" size="100%"&gt;Noumbissi, S.&lt;/style&gt;&lt;/author&gt;&lt;author&gt;&lt;style face="normal" font="default" size="100%"&gt;Scarano, A.&lt;/style&gt;&lt;/author&gt;&lt;author&gt;&lt;style face="normal" font="default" size="100%"&gt;Gupta, S.&lt;/style&gt;&lt;/author&gt;&lt;/authors&gt;&lt;/contributors&gt;&lt;auth-address&gt;&lt;style face="normal" font="default" size="100%"&gt;International Academy of Ceramic Implantology, Silver Spring, MD 20910, USA. sammy@iaoci.com. Department of Medical, Oral and Biotechnological Sciences and CeSi Met, University of Chieti-Pescara, 66100 Chieti, Italy. sammy@iaoci.com. Zirconia Implant Research Group, Silver Spring, MD 20910, USA. sammy@iaoci.com. Department of Medical, Oral and Biotechnological Sciences and CeSi Met, University of Chieti-Pescara, 66100 Chieti, Italy. ascarano@unich.it. Zirconia Implant Research Group, Silver Spring, MD 20910, USA. ascarano@unich.it. International Academy of Ceramic Implantology, Silver Spring, MD 20910, USA. saurabh@iaoci.com. Zirconia Implant Research Group, Silver Spring, MD 20910, USA. saurabh@iaoci.com. Oral &amp;amp; Maxillofacial Surgeon and Implantologist, Private Practice Dentistry, Bangalore 560042, India. saurabh@iaoci.com.&lt;/style&gt;&lt;/auth-address&gt;&lt;titles&gt;&lt;title&gt;&lt;style face="normal" font="default" size="100%"&gt;A Literature Review Study on Atomic Ions Dissolution of Titanium and Its Alloys in Implant Dentistry&lt;/style&gt;&lt;/title&gt;&lt;secondary-title&gt;&lt;style face="normal" font="default" size="100%"&gt;Materials (Basel)&lt;/style&gt;&lt;/secondary-title&gt;&lt;/titles&gt;&lt;periodical&gt;&lt;full-title&gt;&lt;style face="normal" font="default" size="100%"&gt;Materials (Basel)&lt;/style&gt;&lt;/full-title&gt;&lt;/periodical&gt;&lt;volume&gt;&lt;style face="normal" font="default" size="100%"&gt;12&lt;/style&gt;&lt;/volume&gt;&lt;number&gt;&lt;style face="normal" font="default" size="100%"&gt;3&lt;/style&gt;&lt;/number&gt;&lt;edition&gt;&lt;style face="normal" font="default" size="100%"&gt;2019/01/27&lt;/style&gt;&lt;/edition&gt;&lt;keywords&gt;&lt;keyword&gt;&lt;style face="normal" font="default" size="100%"&gt;corrosion of titanium implants&lt;/style&gt;&lt;/keyword&gt;&lt;keyword&gt;&lt;style face="normal" font="default" size="100%"&gt;crestal bone resorption&lt;/style&gt;&lt;/keyword&gt;&lt;keyword&gt;&lt;style face="normal" font="default" size="100%"&gt;fretting and pitting corrosion&lt;/style&gt;&lt;/keyword&gt;&lt;keyword&gt;&lt;style face="normal" font="default" size="100%"&gt;implant corrosion&lt;/style&gt;&lt;/keyword&gt;&lt;keyword&gt;&lt;style face="normal" font="default" size="100%"&gt;metal ion release from the titanium implants&lt;/style&gt;&lt;/keyword&gt;&lt;keyword&gt;&lt;style face="normal" font="default" size="100%"&gt;peri implantitis and corrosion&lt;/style&gt;&lt;/keyword&gt;&lt;keyword&gt;&lt;style face="normal" font="default" size="100%"&gt;titanium corrosion&lt;/style&gt;&lt;/keyword&gt;&lt;/keywords&gt;&lt;dates&gt;&lt;year&gt;&lt;style face="normal" font="default" size="100%"&gt;2019&lt;/style&gt;&lt;/year&gt;&lt;pub-dates&gt;&lt;date&gt;&lt;style face="normal" font="default" size="100%"&gt;Jan 24&lt;/style&gt;&lt;/date&gt;&lt;/pub-dates&gt;&lt;/dates&gt;&lt;isbn&gt;&lt;style face="normal" font="default" size="100%"&gt;1996-1944 (Print) 1996-1944 (Linking)&lt;/style&gt;&lt;/isbn&gt;&lt;accession-num&gt;&lt;style face="normal" font="default" size="100%"&gt;30682826&lt;/style&gt;&lt;/accession-num&gt;&lt;abstract&gt;&lt;style face="normal" font="default" size="100%"&gt;This review of literature paper was done in order to conduct a review of the literature and an assessment of the effects of titanium implant corrosion on peri-implant health and success in the oral environment. This paper evaluates and critically reviews the findings of the multiple in-depth in vivo and in vitro studies that are related to corrosion aspects of the titanium and its alloys. A literature survey was conducted by electronic search in Medline and studies that were published between 1940 and August 2018 were selected. The search terms used were types of corrosion, corrosion of titanium implants, titanium corrosion, metal ion release from the titanium implants, fretting and pitting corrosion, implant corrosion, peri implantitis, and corrosion. Both in vivo and in vitro studies were also included in the review. The search and selection resulted in 64 articles. These articles were divided on the basis of their context to different kinds of corrosion related to titanium dental implants. It is evident that metal ions are released from titanium and titanium alloy dental implants as a result of corrosion. Corrosion of implants is multifactorial, including electrical, chemical, and mechanical factors, which have an effect on the peri-implant tissues and microbiota. The literature surveyed showed that corrosion related to titanium and its alloys has an effect on the health of peri-implant soft and hard tissue and the long term survival of metal dental implants. It can be concluded that presence of the long-term corrosion reaction along with continuous corrosion leads to the release of ions into the peri-implant tissue but also to a disintegration of the implant that contribute to material fatigue and even fracture of the abutments and implant body or both. This combined impact of the corrosion, bacterial activity, chemical reactions, and functional stresses are to be looked at as important factors of implant failure. The findings can be used to explore the possible strategies of research to investigate the biological impact of implant materials.&lt;/style&gt;&lt;/abstract&gt;&lt;notes&gt;&lt;style face="normal" font="default" size="100%"&gt;Noumbissi, Sammy Scarano, Antonio Gupta, Saurabh eng Switzerland Materials (Basel). 2019 Jan 24;12(3). pii: ma12030368. doi: 10.3390/ma12030368.&lt;/style&gt;&lt;/notes&gt;&lt;urls&gt;&lt;related-urls&gt;&lt;url&gt;&lt;style face="normal" font="default" size="100%"&gt;https://www.ncbi.nlm.nih.gov/pubmed/30682826&lt;/style&gt;&lt;/url&gt;&lt;/related-urls&gt;&lt;/urls&gt;&lt;custom2&gt;&lt;style face="normal" font="default" size="100%"&gt;PMC6384935&lt;/style&gt;&lt;/custom2&gt;&lt;electronic-resource-num&gt;&lt;style face="normal" font="default" size="100%"&gt;10.3390/ma12030368&lt;/style&gt;&lt;/electronic-resource-num&gt;&lt;/record&gt;&lt;/Cite&gt;&lt;/EndNote&gt;</w:delInstrText>
        </w:r>
      </w:del>
      <w:del w:id="727"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728" w:date="2020-03-27T09:46:56Z" w:author="penny jia">
        <w:r>
          <w:rPr>
            <w:rStyle w:val="无"/>
            <w:rFonts w:ascii="Helvetica Neue" w:hAnsi="Helvetica Neue"/>
            <w:u w:color="004c7f"/>
            <w:rtl w:val="0"/>
            <w:lang w:val="en-US"/>
            <w14:textOutline w14:w="12700" w14:cap="flat">
              <w14:noFill/>
              <w14:miter w14:lim="400000"/>
            </w14:textOutline>
          </w:rPr>
          <w:delText>[5]</w:delText>
        </w:r>
      </w:del>
      <w:del w:id="729"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commentRangeStart w:id="730"/>
      <w:ins w:id="731" w:date="2020-03-09T14:01:00Z" w:author="1">
        <w:del w:id="732" w:date="2020-03-27T09:46:56Z" w:author="penny jia">
          <w:r>
            <w:rPr>
              <w:rStyle w:val="无"/>
              <w:rFonts w:eastAsia="Arial Unicode MS" w:hint="eastAsia"/>
              <w:u w:color="004c7f"/>
              <w:rtl w:val="0"/>
              <w:lang w:val="zh-TW" w:eastAsia="zh-TW"/>
              <w14:textOutline w14:w="12700" w14:cap="flat">
                <w14:noFill/>
                <w14:miter w14:lim="400000"/>
              </w14:textOutline>
            </w:rPr>
            <w:delText>【】</w:delText>
          </w:r>
        </w:del>
      </w:ins>
      <w:commentRangeEnd w:id="730"/>
      <w:r>
        <w:commentReference w:id="730"/>
      </w:r>
      <w:ins w:id="733" w:date="2020-03-08T19:47:00Z" w:author="1">
        <w:del w:id="734"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del w:id="735" w:date="2020-03-08T19:42:00Z" w:author="1">
        <w:r>
          <w:rPr>
            <w:rStyle w:val="无"/>
            <w:rFonts w:ascii="Helvetica Neue" w:hAnsi="Helvetica Neue"/>
            <w:u w:color="004c7f"/>
            <w:rtl w:val="0"/>
            <w:lang w:val="en-US"/>
            <w14:textOutline w14:w="12700" w14:cap="flat">
              <w14:noFill/>
              <w14:miter w14:lim="400000"/>
            </w14:textOutline>
          </w:rPr>
          <w:delText>most common materials used in clinical</w:delText>
        </w:r>
      </w:del>
      <w:ins w:id="736" w:date="2020-02-23T15:21:00Z" w:author="penny jia">
        <w:del w:id="737" w:date="2020-03-08T19:42:00Z" w:author="1">
          <w:r>
            <w:rPr>
              <w:rStyle w:val="无"/>
              <w:rFonts w:ascii="Helvetica Neue" w:hAnsi="Helvetica Neue"/>
              <w:u w:color="004c7f"/>
              <w:rtl w:val="0"/>
              <w:lang w:val="zh-TW" w:eastAsia="zh-TW"/>
              <w14:textOutline w14:w="12700" w14:cap="flat">
                <w14:noFill/>
                <w14:miter w14:lim="400000"/>
              </w14:textOutline>
            </w:rPr>
            <w:delText>daily</w:delText>
          </w:r>
        </w:del>
      </w:ins>
      <w:del w:id="738" w:date="2020-03-08T19:42:00Z" w:author="1">
        <w:r>
          <w:rPr>
            <w:rStyle w:val="无"/>
            <w:rFonts w:ascii="Helvetica Neue" w:hAnsi="Helvetica Neue"/>
            <w:u w:color="004c7f"/>
            <w:rtl w:val="0"/>
            <w:lang w:val="en-US"/>
            <w14:textOutline w14:w="12700" w14:cap="flat">
              <w14:noFill/>
              <w14:miter w14:lim="400000"/>
            </w14:textOutline>
          </w:rPr>
          <w:delText xml:space="preserve"> </w:delText>
        </w:r>
      </w:del>
      <w:del w:id="739" w:date="2020-03-08T19:48:00Z" w:author="1">
        <w:r>
          <w:rPr>
            <w:rStyle w:val="无"/>
            <w:rFonts w:ascii="Helvetica Neue" w:hAnsi="Helvetica Neue"/>
            <w:u w:color="004c7f"/>
            <w:rtl w:val="0"/>
            <w:lang w:val="en-US"/>
            <w14:textOutline w14:w="12700" w14:cap="flat">
              <w14:noFill/>
              <w14:miter w14:lim="400000"/>
            </w14:textOutline>
          </w:rPr>
          <w:delText>practice are z</w:delText>
        </w:r>
      </w:del>
      <w:ins w:id="740" w:date="2020-03-08T19:48:00Z" w:author="1">
        <w:del w:id="741" w:date="2020-03-27T09:46:56Z" w:author="penny jia">
          <w:r>
            <w:rPr>
              <w:rStyle w:val="无"/>
              <w:rFonts w:ascii="Helvetica Neue" w:hAnsi="Helvetica Neue"/>
              <w:u w:color="004c7f"/>
              <w:rtl w:val="0"/>
              <w:lang w:val="en-US"/>
              <w14:textOutline w14:w="12700" w14:cap="flat">
                <w14:noFill/>
                <w14:miter w14:lim="400000"/>
              </w14:textOutline>
            </w:rPr>
            <w:delText>Z</w:delText>
          </w:r>
        </w:del>
      </w:ins>
      <w:del w:id="742" w:date="2020-03-27T09:46:56Z" w:author="penny jia">
        <w:r>
          <w:rPr>
            <w:rStyle w:val="无"/>
            <w:rFonts w:ascii="Helvetica Neue" w:hAnsi="Helvetica Neue"/>
            <w:u w:color="004c7f"/>
            <w:rtl w:val="0"/>
            <w:lang w:val="en-US"/>
            <w14:textOutline w14:w="12700" w14:cap="flat">
              <w14:noFill/>
              <w14:miter w14:lim="400000"/>
            </w14:textOutline>
          </w:rPr>
          <w:delText>irconia ceramic frameworks</w:delText>
        </w:r>
      </w:del>
      <w:ins w:id="743" w:date="2020-03-08T19:48:00Z" w:author="1">
        <w:del w:id="744" w:date="2020-03-27T09:46:56Z" w:author="penny jia">
          <w:r>
            <w:rPr>
              <w:rStyle w:val="无"/>
              <w:rFonts w:ascii="Helvetica Neue" w:hAnsi="Helvetica Neue"/>
              <w:u w:color="004c7f"/>
              <w:rtl w:val="0"/>
              <w:lang w:val="en-US"/>
              <w14:textOutline w14:w="12700" w14:cap="flat">
                <w14:noFill/>
                <w14:miter w14:lim="400000"/>
              </w14:textOutline>
            </w:rPr>
            <w:delText>,</w:delText>
          </w:r>
        </w:del>
      </w:ins>
      <w:del w:id="745" w:date="2020-03-27T09:46:56Z" w:author="penny jia">
        <w:r>
          <w:rPr>
            <w:rStyle w:val="无"/>
            <w:rFonts w:ascii="Helvetica Neue" w:hAnsi="Helvetica Neue"/>
            <w:u w:color="004c7f"/>
            <w:rtl w:val="0"/>
            <w:lang w:val="en-US"/>
            <w14:textOutline w14:w="12700" w14:cap="flat">
              <w14:noFill/>
              <w14:miter w14:lim="400000"/>
            </w14:textOutline>
          </w:rPr>
          <w:delText xml:space="preserve"> with or without ceramic veneering</w:delText>
        </w:r>
      </w:del>
      <w:ins w:id="746" w:date="2020-03-08T19:48:00Z" w:author="1">
        <w:del w:id="747" w:date="2020-03-27T09:46:56Z" w:author="penny jia">
          <w:r>
            <w:rPr>
              <w:rStyle w:val="无"/>
              <w:rFonts w:ascii="Helvetica Neue" w:hAnsi="Helvetica Neue"/>
              <w:u w:color="004c7f"/>
              <w:rtl w:val="0"/>
              <w:lang w:val="en-US"/>
              <w14:textOutline w14:w="12700" w14:cap="flat">
                <w14:noFill/>
                <w14:miter w14:lim="400000"/>
              </w14:textOutline>
            </w:rPr>
            <w:delText xml:space="preserve">, is considered as a promising material </w:delText>
          </w:r>
        </w:del>
      </w:ins>
      <w:ins w:id="748" w:date="2020-03-08T19:49:00Z" w:author="1">
        <w:del w:id="749" w:date="2020-03-27T09:46:56Z" w:author="penny jia">
          <w:r>
            <w:rPr>
              <w:rStyle w:val="无"/>
              <w:rFonts w:ascii="Helvetica Neue" w:hAnsi="Helvetica Neue"/>
              <w:u w:color="004c7f"/>
              <w:rtl w:val="0"/>
              <w:lang w:val="en-US"/>
              <w14:textOutline w14:w="12700" w14:cap="flat">
                <w14:noFill/>
                <w14:miter w14:lim="400000"/>
              </w14:textOutline>
            </w:rPr>
            <w:delText>with good bio-compatibility and</w:delText>
          </w:r>
        </w:del>
      </w:ins>
      <w:del w:id="750"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id="751" w:date="2020-03-08T19:49:00Z" w:author="1">
        <w:del w:id="752" w:date="2020-03-27T09:46:56Z" w:author="penny jia">
          <w:r>
            <w:rPr>
              <w:rStyle w:val="无"/>
              <w:rFonts w:ascii="Helvetica Neue" w:hAnsi="Helvetica Neue"/>
              <w:u w:color="004c7f"/>
              <w:rtl w:val="0"/>
              <w:lang w:val="en-US"/>
              <w14:textOutline w14:w="12700" w14:cap="flat">
                <w14:noFill/>
                <w14:miter w14:lim="400000"/>
              </w14:textOutline>
            </w:rPr>
            <w:delText xml:space="preserve">mechanical property. </w:delText>
          </w:r>
        </w:del>
      </w:ins>
      <w:del w:id="753" w:date="2020-03-08T19:58:00Z" w:author="1">
        <w:r>
          <w:rPr>
            <w:rStyle w:val="无"/>
            <w:rFonts w:ascii="Helvetica Neue" w:hAnsi="Helvetica Neue"/>
            <w:u w:color="004c7f"/>
            <w:rtl w:val="0"/>
            <w:lang w:val="en-US"/>
            <w14:textOutline w14:w="12700" w14:cap="flat">
              <w14:noFill/>
              <w14:miter w14:lim="400000"/>
            </w14:textOutline>
          </w:rPr>
          <w:delText>and titanium frameworks with acylic resin veneering</w:delText>
        </w:r>
      </w:del>
      <w:del w:id="754" w:date="2020-03-08T19:57:00Z" w:author="1">
        <w:r>
          <w:rPr>
            <w:rStyle w:val="无"/>
            <w:rFonts w:ascii="Helvetica Neue" w:hAnsi="Helvetica Neue"/>
            <w:u w:color="004c7f"/>
            <w:rtl w:val="0"/>
            <w:lang w:val="en-US"/>
            <w14:textOutline w14:w="12700" w14:cap="flat">
              <w14:noFill/>
              <w14:miter w14:lim="400000"/>
            </w14:textOutline>
          </w:rPr>
          <w:delText xml:space="preserve"> ([5, 6, 7, 8])</w:delText>
        </w:r>
      </w:del>
      <w:del w:id="755" w:date="2020-03-08T19:58:00Z" w:author="1">
        <w:r>
          <w:rPr>
            <w:rStyle w:val="无"/>
            <w:rFonts w:ascii="Helvetica Neue" w:hAnsi="Helvetica Neue"/>
            <w:u w:color="004c7f"/>
            <w:rtl w:val="0"/>
            <w:lang w:val="en-US"/>
            <w14:textOutline w14:w="12700" w14:cap="flat">
              <w14:noFill/>
              <w14:miter w14:lim="400000"/>
            </w14:textOutline>
          </w:rPr>
          <w:delText xml:space="preserve">. </w:delText>
        </w:r>
      </w:del>
      <w:del w:id="756" w:date="2020-03-08T19:56:00Z" w:author="1">
        <w:r>
          <w:rPr>
            <w:rStyle w:val="无"/>
            <w:rFonts w:ascii="Helvetica Neue" w:hAnsi="Helvetica Neue"/>
            <w:u w:color="004c7f"/>
            <w:rtl w:val="0"/>
            <w:lang w:val="en-US"/>
            <w14:textOutline w14:w="12700" w14:cap="flat">
              <w14:noFill/>
              <w14:miter w14:lim="400000"/>
            </w14:textOutline>
          </w:rPr>
          <w:delText>There are m</w:delText>
        </w:r>
      </w:del>
      <w:ins w:id="757" w:date="2020-03-08T19:58:00Z" w:author="1">
        <w:del w:id="758" w:date="2020-03-27T09:46:56Z" w:author="penny jia">
          <w:r>
            <w:rPr>
              <w:rStyle w:val="无"/>
              <w:rFonts w:ascii="Helvetica Neue" w:hAnsi="Helvetica Neue"/>
              <w:u w:color="004c7f"/>
              <w:rtl w:val="0"/>
              <w:lang w:val="en-US"/>
              <w14:textOutline w14:w="12700" w14:cap="flat">
                <w14:noFill/>
                <w14:miter w14:lim="400000"/>
              </w14:textOutline>
            </w:rPr>
            <w:delText>Therefore, m</w:delText>
          </w:r>
        </w:del>
      </w:ins>
      <w:del w:id="759" w:date="2020-03-27T09:46:56Z" w:author="penny jia">
        <w:r>
          <w:rPr>
            <w:rStyle w:val="无"/>
            <w:rFonts w:ascii="Helvetica Neue" w:hAnsi="Helvetica Neue"/>
            <w:u w:color="004c7f"/>
            <w:rtl w:val="0"/>
            <w:lang w:val="en-US"/>
            <w14:textOutline w14:w="12700" w14:cap="flat">
              <w14:noFill/>
              <w14:miter w14:lim="400000"/>
            </w14:textOutline>
          </w:rPr>
          <w:delText xml:space="preserve">any studies </w:delText>
        </w:r>
      </w:del>
      <w:ins w:id="760" w:date="2020-03-08T19:57:00Z" w:author="1">
        <w:del w:id="761" w:date="2020-03-27T09:46:56Z" w:author="penny jia">
          <w:r>
            <w:rPr>
              <w:rStyle w:val="无"/>
              <w:rFonts w:ascii="Helvetica Neue" w:hAnsi="Helvetica Neue"/>
              <w:u w:color="004c7f"/>
              <w:rtl w:val="0"/>
              <w:lang w:val="en-US"/>
              <w14:textOutline w14:w="12700" w14:cap="flat">
                <w14:noFill/>
                <w14:miter w14:lim="400000"/>
              </w14:textOutline>
            </w:rPr>
            <w:delText xml:space="preserve">were </w:delText>
          </w:r>
        </w:del>
      </w:ins>
      <w:del w:id="762" w:date="2020-03-08T19:57:00Z" w:author="1">
        <w:r>
          <w:rPr>
            <w:rStyle w:val="无"/>
            <w:rFonts w:ascii="Helvetica Neue" w:hAnsi="Helvetica Neue"/>
            <w:u w:color="004c7f"/>
            <w:rtl w:val="0"/>
            <w:lang w:val="en-US"/>
            <w14:textOutline w14:w="12700" w14:cap="flat">
              <w14:noFill/>
              <w14:miter w14:lim="400000"/>
            </w14:textOutline>
          </w:rPr>
          <w:delText xml:space="preserve">to </w:delText>
        </w:r>
      </w:del>
      <w:del w:id="763" w:date="2020-03-27T09:46:56Z" w:author="penny jia">
        <w:r>
          <w:rPr>
            <w:rStyle w:val="无"/>
            <w:rFonts w:ascii="Helvetica Neue" w:hAnsi="Helvetica Neue"/>
            <w:u w:color="004c7f"/>
            <w:rtl w:val="0"/>
            <w:lang w:val="en-US"/>
            <w14:textOutline w14:w="12700" w14:cap="flat">
              <w14:noFill/>
              <w14:miter w14:lim="400000"/>
            </w14:textOutline>
          </w:rPr>
          <w:delText>investigat</w:delText>
        </w:r>
      </w:del>
      <w:ins w:id="764" w:date="2020-03-08T19:57:00Z" w:author="1">
        <w:del w:id="765" w:date="2020-03-27T09:46:56Z" w:author="penny jia">
          <w:r>
            <w:rPr>
              <w:rStyle w:val="无"/>
              <w:rFonts w:ascii="Helvetica Neue" w:hAnsi="Helvetica Neue"/>
              <w:u w:color="004c7f"/>
              <w:rtl w:val="0"/>
              <w:lang w:val="en-US"/>
              <w14:textOutline w14:w="12700" w14:cap="flat">
                <w14:noFill/>
                <w14:miter w14:lim="400000"/>
              </w14:textOutline>
            </w:rPr>
            <w:delText>ing</w:delText>
          </w:r>
        </w:del>
      </w:ins>
      <w:del w:id="766" w:date="2020-03-08T19:57:00Z" w:author="1">
        <w:r>
          <w:rPr>
            <w:rStyle w:val="无"/>
            <w:rFonts w:ascii="Helvetica Neue" w:hAnsi="Helvetica Neue"/>
            <w:u w:color="004c7f"/>
            <w:rtl w:val="0"/>
            <w:lang w:val="en-US"/>
            <w14:textOutline w14:w="12700" w14:cap="flat">
              <w14:noFill/>
              <w14:miter w14:lim="400000"/>
            </w14:textOutline>
          </w:rPr>
          <w:delText>e</w:delText>
        </w:r>
      </w:del>
      <w:del w:id="767" w:date="2020-03-27T09:46:56Z" w:author="penny jia">
        <w:r>
          <w:rPr>
            <w:rStyle w:val="无"/>
            <w:rFonts w:ascii="Helvetica Neue" w:hAnsi="Helvetica Neue"/>
            <w:u w:color="004c7f"/>
            <w:rtl w:val="0"/>
            <w:lang w:val="en-US"/>
            <w14:textOutline w14:w="12700" w14:cap="flat">
              <w14:noFill/>
              <w14:miter w14:lim="400000"/>
            </w14:textOutline>
          </w:rPr>
          <w:delText xml:space="preserve"> the bacterial adhesion </w:delText>
        </w:r>
      </w:del>
      <w:del w:id="768" w:date="2020-03-08T19:58:00Z" w:author="1">
        <w:r>
          <w:rPr>
            <w:rStyle w:val="无"/>
            <w:rFonts w:ascii="Helvetica Neue" w:hAnsi="Helvetica Neue"/>
            <w:u w:color="004c7f"/>
            <w:rtl w:val="0"/>
            <w:lang w:val="en-US"/>
            <w14:textOutline w14:w="12700" w14:cap="flat">
              <w14:noFill/>
              <w14:miter w14:lim="400000"/>
            </w14:textOutline>
          </w:rPr>
          <w:delText xml:space="preserve">to </w:delText>
        </w:r>
      </w:del>
      <w:ins w:id="769" w:date="2020-03-08T19:58:00Z" w:author="1">
        <w:del w:id="770" w:date="2020-03-27T09:46:56Z" w:author="penny jia">
          <w:r>
            <w:rPr>
              <w:rStyle w:val="无"/>
              <w:rFonts w:ascii="Helvetica Neue" w:hAnsi="Helvetica Neue"/>
              <w:u w:color="004c7f"/>
              <w:rtl w:val="0"/>
              <w:lang w:val="en-US"/>
              <w14:textOutline w14:w="12700" w14:cap="flat">
                <w14:noFill/>
                <w14:miter w14:lim="400000"/>
              </w14:textOutline>
            </w:rPr>
            <w:delText xml:space="preserve">on </w:delText>
          </w:r>
        </w:del>
      </w:ins>
      <w:del w:id="771" w:date="2020-03-27T09:46:56Z" w:author="penny jia">
        <w:r>
          <w:rPr>
            <w:rStyle w:val="无"/>
            <w:rFonts w:ascii="Helvetica Neue" w:hAnsi="Helvetica Neue"/>
            <w:u w:color="004c7f"/>
            <w:rtl w:val="0"/>
            <w:lang w:val="en-US"/>
            <w14:textOutline w14:w="12700" w14:cap="flat">
              <w14:noFill/>
              <w14:miter w14:lim="400000"/>
            </w14:textOutline>
          </w:rPr>
          <w:delText>zirconia discs/abutments and compared it with titanium</w:delText>
        </w:r>
      </w:del>
      <w:ins w:id="772" w:date="2020-03-08T20:18:00Z" w:author="1">
        <w:del w:id="773"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del w:id="774"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775"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&gt;&lt;Author&gt;Groessner-Schreiber, B.; Hannig, M.; Duck, A.; Griepentrog, M.; Wenderoth, D. F.&lt;/Author&gt;&lt;Year&gt;2004&lt;/Year&gt;&lt;RecNum&gt;698&lt;/RecNum&gt;&lt;Prefix&gt;[&lt;/Prefix&gt;&lt;Suffix&gt;&lt;/Suffix&gt;&lt;Pages&gt;&lt;/Pages&gt;&lt;DisplayText&gt;[6,7,8&lt;/DisplayText&gt;&lt;record&gt;&lt;database name="My EndNote Library.enl" path="/Users/pennyjia/Documents/My EndNote Library.enl"&gt;My EndNote Library.enl&lt;/database&gt;&lt;source-app name="EndNote" version="19.2"&gt;EndNote&lt;/source-app&gt;&lt;rec-number&gt;698&lt;/rec-number&gt;&lt;foreign-keys&gt;&lt;key app="EN" db-id="dtzxazrzn0ps2ueawexvv20f959pee9dep0a"&gt;698&lt;/key&gt;&lt;/foreign-keys&gt;&lt;ref-type name="Journal Article"&gt;17&lt;/ref-type&gt;&lt;contributors&gt;&lt;authors&gt;&lt;author&gt;&lt;style face="normal" font="default" size="100%"&gt;Groessner-Schreiber, B.&lt;/style&gt;&lt;/author&gt;&lt;author&gt;&lt;style face="normal" font="default" size="100%"&gt;Hannig, M.&lt;/style&gt;&lt;/author&gt;&lt;author&gt;&lt;style face="normal" font="default" size="100%"&gt;Duck, A.&lt;/style&gt;&lt;/author&gt;&lt;author&gt;&lt;style face="normal" font="default" size="100%"&gt;Griepentrog, M.&lt;/style&gt;&lt;/author&gt;&lt;author&gt;&lt;style face="normal" font="default" size="100%"&gt;Wenderoth, D. F.&lt;/style&gt;&lt;/author&gt;&lt;/authors&gt;&lt;/contributors&gt;&lt;auth-address&gt;&lt;style face="normal" font="default" size="100%"&gt;University of Kiel, School of Dental Medicine, Clinic for Restorative Dentistry and Periodontology, Kiel, Germany.&lt;/style&gt;&lt;/auth-address&gt;&lt;titles&gt;&lt;title&gt;&lt;style face="normal" font="default" size="100%"&gt;Do different implant surfaces exposed in the oral cavity of humans show different biofilm compositions and activities?&lt;/style&gt;&lt;/title&gt;&lt;secondary-title&gt;&lt;style face="normal" font="default" size="100%"&gt;Eur J Oral Sci&lt;/style&gt;&lt;/secondary-title&gt;&lt;/titles&gt;&lt;periodical&gt;&lt;full-title&gt;&lt;style face="normal" font="default" size="100%"&gt;Eur J Oral Sci&lt;/style&gt;&lt;/full-title&gt;&lt;/periodical&gt;&lt;pages&gt;&lt;style face="normal" font="default" size="100%"&gt;516-22&lt;/style&gt;&lt;/pages&gt;&lt;volume&gt;&lt;style face="normal" font="default" size="100%"&gt;112&lt;/style&gt;&lt;/volume&gt;&lt;number&gt;&lt;style face="normal" font="default" size="100%"&gt;6&lt;/style&gt;&lt;/number&gt;&lt;edition&gt;&lt;style face="normal" font="default" size="100%"&gt;2004/11/25&lt;/style&gt;&lt;/edition&gt;&lt;keywords&gt;&lt;keyword&gt;&lt;style face="normal" font="default" size="100%"&gt;Adult&lt;/style&gt;&lt;/keyword&gt;&lt;keyword&gt;&lt;style face="normal" font="default" size="100%"&gt;Bacteria/classification&lt;/style&gt;&lt;/keyword&gt;&lt;keyword&gt;&lt;style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Bacterial/analysis&lt;/style&gt;&lt;/keyword&gt;&lt;keyword&gt;&lt;style face="normal" font="default" size="100%"&gt;Dental Alloys/*chemistry&lt;/style&gt;&lt;/keyword&gt;&lt;keyword&gt;&lt;style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size="100%"&gt;Mouth/*microbiology&lt;/style&gt;&lt;/keyword&gt;&lt;keyword&gt;&lt;style face="normal" font="default" size="100%"&gt;Polymorphism, Single-Stranded Conformational&lt;/style&gt;&lt;/keyword&gt;&lt;keyword&gt;&lt;style face="normal" font="default" size="100%"&gt;RNA, Ribosomal, 16S/analysis&lt;/style&gt;&lt;/keyword&gt;&lt;keyword&gt;&lt;style face="normal" font="default" size="100%"&gt;Staphylococcaceae/classification&lt;/style&gt;&lt;/keyword&gt;&lt;keyword&gt;&lt;style face="normal" font="default" size="100%"&gt;Streptococcus/classification&lt;/style&gt;&lt;/keyword&gt;&lt;keyword&gt;&lt;style face="normal" font="default" size="100%"&gt;Time Factors&lt;/style&gt;&lt;/keyword&gt;&lt;keyword&gt;&lt;style face="normal" font="default" size="100%"&gt;Titanium/chemistry&lt;/style&gt;&lt;/keyword&gt;&lt;keyword&gt;&lt;style face="normal" font="default" size="100%"&gt;Veillonella/classification&lt;/style&gt;&lt;/keyword&gt;&lt;keyword&gt;&lt;style face="normal" font="default" size="100%"&gt;Zirconium/chemistry&lt;/style&gt;&lt;/keyword&gt;&lt;/keywords&gt;&lt;dates&gt;&lt;year&gt;&lt;style face="normal" font="default" size="100%"&gt;2004&lt;/style&gt;&lt;/year&gt;&lt;pub-dates&gt;&lt;date&gt;&lt;style face="normal" font="default" size="100%"&gt;Dec&lt;/style&gt;&lt;/date&gt;&lt;/pub-dates&gt;&lt;/dates&gt;&lt;isbn&gt;&lt;style face="normal" font="default" size="100%"&gt;0909-8836 (Print) 0909-8836 (Linking)&lt;/style&gt;&lt;/isbn&gt;&lt;accession-num&gt;&lt;style face="normal" font="default" size="100%"&gt;15560835&lt;/style&gt;&lt;/accession-num&gt;&lt;abstract&gt;&lt;style face="normal" font="default" size="100%"&gt;Osseointegrated dental implants play an important role in restorative dentistry. However, plaque accumulation may cause inflammatory reactions around the implants, sometimes leading to implant failure. In this in vivo study the influence of two physical hard coatings on bacterial adhesion was examined in comparison with a pure titanium surface. Thin glass sheets coated with titanium nitride (TiN), zirconium nitride (ZrN) or pure titanium were mounted on removable intraoral splints in two adults. After 60 h of intraoral exposure, the biofilms were analyzed to determine the number of bacteria, the types of bacteria [by applying single-strand conformation polymorphism (SSCP analysis) of 16S rRNA genes], and whether or not the bacteria were active (by SSCP analysis of 16S rRNA). The results showed that bacterial cell counts were higher on the pure titanium-coated glass sheets than on the glass sheets coated with TiN or ZrN. The lowest number of bacterial cells was present on theZrN-coated glass. However, the metabolic activity (RNA fingerprints) of bacteria on TiN- and ZrN-coated glass sheets seemed to be lower than the activity of bacteria on the titanium-coated surfaces, whereas SSCP fingerprints based on 16S rDNA revealed that the major 16S bands are common to all of the fingerprints, independently of the surface coating.&lt;/style&gt;&lt;/abstract&gt;&lt;notes&gt;&lt;style face="normal" font="default" size="100%"&gt;Groessner-Schreiber, Birte Hannig, Matthias Duck, Alexander Griepentrog, Michael Wenderoth, Dirk F eng Research Support, Non-U.S. Gov't England Eur J Oral Sci. 2004 Dec;112(6):516-22. doi: 10.1111/j.1600-0722.2004.00171.x.&lt;/style&gt;&lt;/notes&gt;&lt;urls&gt;&lt;related-urls&gt;&lt;url&gt;&lt;style face="normal" font="default" size="100%"&gt;https://www.ncbi.nlm.nih.gov/pubmed/15560835&lt;/style&gt;&lt;/url&gt;&lt;/related-urls&gt;&lt;/urls&gt;&lt;electronic-resource-num&gt;&lt;style face="normal" font="default" size="100%"&gt;10.1111/j.1600-0722.2004.00171.x&lt;/style&gt;&lt;/electronic-resource-num&gt;&lt;/record&gt;&lt;/Cite&gt;&lt;Cite  &gt;&lt;Author&gt;van Brakel, R.; Cune, M. S.; van Winkelhoff, A. J.; de Putter, C.; Verhoeven, J. W.; van der Reijden, W.&lt;/Author&gt;&lt;Year&gt;2011&lt;/Year&gt;&lt;RecNum&gt;699&lt;/RecNum&gt;&lt;Prefix&gt;&lt;/Prefix&gt;&lt;Suffix&gt;&lt;/Suffix&gt;&lt;Pages&gt;&lt;/Pages&gt;&lt;record&gt;&lt;database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size="100%"&gt;10.1111/j.1600-0501.2010.02005.x&lt;/style&gt;&lt;/electronic-resource-num&gt;&lt;/record&gt;&lt;/Cite&gt;&lt;Cite  &gt;&lt;Author&gt;Nascimento, C. D.; Pita, M. S.; Fernandes, Fhnc; Pedrazzi, V.; de Albuquerque Junior, R. F.; Ribeiro, R. F.&lt;/Author&gt;&lt;Year&gt;2014&lt;/Year&gt;&lt;RecNum&gt;700&lt;/RecNum&gt;&lt;Prefix&gt;&lt;/Prefix&gt;&lt;Suffix&gt;&lt;/Suffix&gt;&lt;Pages&gt;&lt;/Pages&gt;&lt;record&gt;&lt;database name="My EndNote Library.enl" path="/Users/pennyjia/Documents/My EndNote Library.enl"&gt;My EndNote Library.enl&lt;/database&gt;&lt;source-app name="EndNote" version="19.2"&gt;EndNote&lt;/source-app&gt;&lt;rec-number&gt;700&lt;/rec-number&gt;&lt;foreign-keys&gt;&lt;key app="EN" db-id="dtzxazrzn0ps2ueawexvv20f959pee9dep0a"&gt;700&lt;/key&gt;&lt;/foreign-keys&gt;&lt;ref-type name="Journal Article"&gt;17&lt;/ref-type&gt;&lt;contributors&gt;&lt;authors&gt;&lt;author&gt;&lt;style face="normal" font="default" size="100%"&gt;Nascimento, C. D.&lt;/style&gt;&lt;/author&gt;&lt;author&gt;&lt;style face="normal" font="default" size="100%"&gt;Pita, M. S.&lt;/style&gt;&lt;/author&gt;&lt;author&gt;&lt;style face="normal" font="default" size="100%"&gt;Fernandes, Fhnc&lt;/style&gt;&lt;/author&gt;&lt;author&gt;&lt;style face="normal" font="default" size="100%"&gt;Pedrazzi, V.&lt;/style&gt;&lt;/author&gt;&lt;author&gt;&lt;style face="normal" font="default" size="100%"&gt;de Albuquerque Junior, R. F.&lt;/style&gt;&lt;/author&gt;&lt;author&gt;&lt;style face="normal" font="default" size="100%"&gt;Ribeiro, R. F.&lt;/style&gt;&lt;/author&gt;&lt;/authors&gt;&lt;/contributors&gt;&lt;auth-address&gt;&lt;style face="normal" font="default" size="100%"&gt;Department of Dental Materials and Prosthodontics, Faculty of Dentistry of Ribeirao Preto, University of Sao Paulo, Sao Paulo, Brazil.&lt;/style&gt;&lt;/auth-address&gt;&lt;titles&gt;&lt;title&gt;&lt;style face="normal" font="default" size="100%"&gt;Bacterial adhesion on the titanium and zirconia abutment surfaces&lt;/style&gt;&lt;/title&gt;&lt;secondary-title&gt;&lt;style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size="100%"&gt;337-343&lt;/style&gt;&lt;/pages&gt;&lt;volume&gt;&lt;style face="normal" font="default" size="100%"&gt;25&lt;/style&gt;&lt;/volume&gt;&lt;number&gt;&lt;style face="normal" font="default" size="100%"&gt;3&lt;/style&gt;&lt;/number&gt;&lt;edition&gt;&lt;style face="normal" font="default" size="100%"&gt;2013/01/16&lt;/style&gt;&lt;/edition&gt;&lt;keywords&gt;&lt;keyword&gt;&lt;style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size="100%"&gt;Cross-Over Studies&lt;/style&gt;&lt;/keyword&gt;&lt;keyword&gt;&lt;style face="normal" font="default" size="100%"&gt;*Dental Abutments&lt;/style&gt;&lt;/keyword&gt;&lt;keyword&gt;&lt;style face="normal" font="default" size="100%"&gt;Humans&lt;/style&gt;&lt;/keyword&gt;&lt;keyword&gt;&lt;style face="normal" font="default" size="100%"&gt;Materials Testing&lt;/style&gt;&lt;/keyword&gt;&lt;keyword&gt;&lt;style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size="100%"&gt;biomaterials&lt;/style&gt;&lt;/keyword&gt;&lt;keyword&gt;&lt;style face="normal" font="default" size="100%"&gt;clinical assessment&lt;/style&gt;&lt;/keyword&gt;&lt;keyword&gt;&lt;style face="normal" font="default" size="100%"&gt;clinical research&lt;/style&gt;&lt;/keyword&gt;&lt;keyword&gt;&lt;style face="normal" font="default" size="100%"&gt;diagnosis&lt;/style&gt;&lt;/keyword&gt;&lt;keyword&gt;&lt;style face="normal" font="default" size="100%"&gt;microbiology&lt;/style&gt;&lt;/keyword&gt;&lt;keyword&gt;&lt;style face="normal" font="default" size="100%"&gt;prosthodontics&lt;/style&gt;&lt;/keyword&gt;&lt;/keywords&gt;&lt;dates&gt;&lt;year&gt;&lt;style face="normal" font="default" size="100%"&gt;2014&lt;/style&gt;&lt;/year&gt;&lt;pub-dates&gt;&lt;date&gt;&lt;style face="normal" font="default" size="100%"&gt;Mar&lt;/style&gt;&lt;/date&gt;&lt;/pub-dates&gt;&lt;/dates&gt;&lt;isbn&gt;&lt;style face="normal" font="default" size="100%"&gt;1600-0501 (Electronic) 0905-7161 (Linking)&lt;/style&gt;&lt;/isbn&gt;&lt;accession-num&gt;&lt;style face="normal" font="default" size="100%"&gt;23316996&lt;/style&gt;&lt;/accession-num&gt;&lt;abstract&gt;&lt;style face="normal" font="default" size="100%"&gt;OBJECTIVE: Microorganisms harboring the oral cavity, mainly those related to periodontal diseases, are the most potential etiologic factor of failure in long-term implant treatment. The material used for abutment components may influence the adhesion and colonization of microbial species. The aim of this in vivo investigation was to evaluate the biofilm formation on machined (MPT) or cast titanium (CPT) and zirconia abutments (Zc). METHODS: Six healthy subjects were enrolled in this randomized crossover clinical investigation. The study was conducted in three phases according to abutment surface evaluated. Each subject used an individual oral splint containing four disks of the same tested substrate, two located in the anterior and two in the posterior region, totalizing 12 specimens for subject. Participants were asked to use the removable intraoral splint during 24 h. DNA checkerboard hybridization method was used to identify and quantify 38 bacterial species colonizing formed biofilm on the abutment substrates. RESULTS: Pathogens and non-pathogens species were found colonizing the three substrates surfaces. Fusobacterium nucleatum, Neisseria mucosa, Porphyromonas aeruginosa, Peptostreptococcus anaerobios, Staphylococcus aureus, Streptococcus gordonii, Streptococcus parasanguinis, and Tanerella forsythia were the only species with no significant differences over the tested materials (P &amp;gt; 0.05). All the other target species presented significant differences sought by Friedman test (P &amp;lt; 0.0001). CONCLUSIONS: There was a significant difference in the total bacterial count between the three groups. CPT presented the higher mean counts, followed by MPT and Zc. CPT group also showed a higher mean incidence of species than MPT and Zc. The anterior or posterior region of disks placement did not show significant differences in relation to bacterial adhesion.&lt;/style&gt;&lt;/abstract&gt;&lt;notes&gt;&lt;style face="normal" font="default" size="100%"&gt;Nascimento, Cassio do Pita, Murillo Sucena Fernandes, Flavio Henrique Nogueira Carrico Pedrazzi, Vinicius de Albuquerque Junior, Rubens Ferreira Ribeiro, Ricardo Faria eng Research Support, Non-U.S. Gov't Denmark Clin Oral Implants Res. 2014 Mar;25(3):337-343. doi: 10.1111/clr.12093. Epub 2013 Jan 14.&lt;/style&gt;&lt;/notes&gt;&lt;urls&gt;&lt;related-urls&gt;&lt;url&gt;&lt;style face="normal" font="default" size="100%"&gt;https://www.ncbi.nlm.nih.gov/pubmed/23316996&lt;/style&gt;&lt;/url&gt;&lt;/related-urls&gt;&lt;/urls&gt;&lt;electronic-resource-num&gt;&lt;style face="normal" font="default" size="100%"&gt;10.1111/clr.12093&lt;/style&gt;&lt;/electronic-resource-num&gt;&lt;/record&gt;&lt;/Cite&gt;&lt;/EndNote&gt;</w:delInstrText>
        </w:r>
      </w:del>
      <w:del w:id="776"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777" w:date="2020-03-27T09:46:56Z" w:author="penny jia">
        <w:r>
          <w:rPr>
            <w:rStyle w:val="无"/>
            <w:rFonts w:ascii="Helvetica Neue" w:hAnsi="Helvetica Neue"/>
            <w:u w:color="004c7f"/>
            <w:rtl w:val="0"/>
            <w:lang w:val="en-US"/>
            <w14:textOutline w14:w="12700" w14:cap="flat">
              <w14:noFill/>
              <w14:miter w14:lim="400000"/>
            </w14:textOutline>
          </w:rPr>
          <w:delText>[6,7,8</w:delText>
        </w:r>
      </w:del>
      <w:del w:id="778"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del w:id="779"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780"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&gt;&lt;Author&gt;Nascimento, Cd; Pita, M. S.; Santos Ede, S.; Monesi, N.; Pedrazzi, V.; Albuquerque Junior, R. F.; Ribeiro, R. F.&lt;/Author&gt;&lt;Year&gt;2016&lt;/Year&gt;&lt;RecNum&gt;688&lt;/RecNum&gt;&lt;Prefix&gt;,&lt;/Prefix&gt;&lt;Suffix&gt;&lt;/Suffix&gt;&lt;Pages&gt;&lt;/Pages&gt;&lt;DisplayText&gt;,9&lt;/DisplayText&gt;&lt;record&gt;&lt;database name="My EndNote Library.enl" path="/Users/pennyjia/Documents/My EndNote Library.enl"&gt;My EndNote Library.enl&lt;/database&gt;&lt;source-app name="EndNote" version="19.2"&gt;EndNote&lt;/source-app&gt;&lt;rec-number&gt;688&lt;/rec-number&gt;&lt;foreign-keys&gt;&lt;key app="EN" db-id="dtzxazrzn0ps2ueawexvv20f959pee9dep0a"&gt;688&lt;/key&gt;&lt;/foreign-keys&gt;&lt;ref-type name="Journal Article"&gt;17&lt;/ref-type&gt;&lt;contributors&gt;&lt;authors&gt;&lt;author&gt;&lt;style face="normal" font="default" size="100%"&gt;Nascimento, Cd&lt;/style&gt;&lt;/author&gt;&lt;author&gt;&lt;style face="normal" font="default" size="100%"&gt;Pita, M. S.&lt;/style&gt;&lt;/author&gt;&lt;author&gt;&lt;style face="normal" font="default" size="100%"&gt;Santos Ede, S.&lt;/style&gt;&lt;/author&gt;&lt;author&gt;&lt;style face="normal" font="default" size="100%"&gt;Monesi, N.&lt;/style&gt;&lt;/author&gt;&lt;author&gt;&lt;style face="normal" font="default" size="100%"&gt;Pedrazzi, V.&lt;/style&gt;&lt;/author&gt;&lt;author&gt;&lt;style face="normal" font="default" size="100%"&gt;Albuquerque Junior, R. F.&lt;/style&gt;&lt;/author&gt;&lt;author&gt;&lt;style face="normal" font="default" size="100%"&gt;Ribeiro, R. F.&lt;/style&gt;&lt;/author&gt;&lt;/authors&gt;&lt;/contributors&gt;&lt;auth-address&gt;&lt;style face="normal" font="default" size="100%"&gt;Faculty of Dentistry of Ribeirao Preto, Department of Dental Materials and Prosthodontics, Molecular Diagnosis Laboratory, Av. Cafe s/n degrees , Monte Alegre, Ribeirao Preto, SP 14040-904, Brazil. Electronic address: cassionasc@forp.usp.br. Faculty of Dentistry of Ribeirao Preto, Department of Dental Materials and Prosthodontics, Molecular Diagnosis Laboratory, Av. Cafe s/n degrees , Monte Alegre, Ribeirao Preto, SP 14040-904, Brazil. Faculty of Pharmaceutical Sciences of Ribeirao Preto, Department of Clinical Toxicological and Bromatologic Analysis, University of Sao Paulo, Av. Cafe s/n degrees , Monte Alegre, Ribeirao Preto, SP 14040-903, Brazil. Faculty of Dentistry of Ribeirao Preto, Department of Dental Materials and Prosthodontics, Molecular Diagnosis Laboratory, Av. Cafe s/n degrees , Monte Alegre, Ribeirao Preto, SP 14040-904, Brazil; Faculty of Dentistry, McGill University, Strathcona Anatomy &amp;amp; Dent, 3640, University Street, Montreal, QC H3A 2B2, Canada.&lt;/style&gt;&lt;/auth-address&gt;&lt;titles&gt;&lt;title&gt;&lt;style face="normal" font="default" size="100%"&gt;Microbiome of titanium and zirconia dental implants abutments&lt;/style&gt;&lt;/title&gt;&lt;secondary-title&gt;&lt;style face="normal" font="default" size="100%"&gt;Dent Mater&lt;/style&gt;&lt;/secondary-title&gt;&lt;/titles&gt;&lt;periodical&gt;&lt;full-title&gt;&lt;style face="normal" font="default" size="100%"&gt;Dent Mater&lt;/style&gt;&lt;/full-title&gt;&lt;/periodical&gt;&lt;pages&gt;&lt;style face="normal" font="default" size="100%"&gt;93-101&lt;/style&gt;&lt;/pages&gt;&lt;volume&gt;&lt;style face="normal" font="default" size="100%"&gt;32&lt;/style&gt;&lt;/volume&gt;&lt;number&gt;&lt;style face="normal" font="default" size="100%"&gt;1&lt;/style&gt;&lt;/number&gt;&lt;edition&gt;&lt;style face="normal" font="default" size="100%"&gt;2015/12/01&lt;/style&gt;&lt;/edition&gt;&lt;keywords&gt;&lt;keyword&gt;&lt;style face="normal" font="default" size="100%"&gt;Bacterial Adhesion&lt;/style&gt;&lt;/keyword&gt;&lt;keyword&gt;&lt;style face="normal" font="default" size="100%"&gt;Dental Abutments/*microbiology&lt;/style&gt;&lt;/keyword&gt;&lt;keyword&gt;&lt;style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size="100%"&gt;Molecular Biology&lt;/style&gt;&lt;/keyword&gt;&lt;keyword&gt;&lt;style face="normal" font="default" size="100%"&gt;Periodontal Index&lt;/style&gt;&lt;/keyword&gt;&lt;keyword&gt;&lt;style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size="100%"&gt;2016&lt;/style&gt;&lt;/year&gt;&lt;pub-dates&gt;&lt;date&gt;&lt;style face="normal" font="default" size="100%"&gt;Jan&lt;/style&gt;&lt;/date&gt;&lt;/pub-dates&gt;&lt;/dates&gt;&lt;isbn&gt;&lt;style face="normal" font="default" size="100%"&gt;1879-0097 (Electronic) 0109-5641 (Linking)&lt;/style&gt;&lt;/isbn&gt;&lt;accession-num&gt;&lt;style face="normal" font="default" size="100%"&gt;26616687&lt;/style&gt;&lt;/accession-num&gt;&lt;abstract&gt;&lt;style face="normal" font="default" size="100%"&gt;OBJECTIVES: This study employed culture-independent molecular techniques to extend the characterization of the microbial diversity of biofilm associated with either titanium or zirconia implant-abutments, including not-yet-cultivated bacteria species, and to identify and quantify species recovered from peri-implantar/periodontal sulci, supragingival biofilm and the internal parts of implants. Probing depth, clinical attachment level, bleeding on probing, and marginal bone level were also evaluated over time and correlated with biofilm formation. METHODS: Twenty healthy participants were analyzed. DNA-Checkerboard and 16S-rDNA-Pyrosequencing were used to quantify and determine species identity. RESULTS: 161 bacterial taxa representing 12 different phylotypes were found, of which 25% were non-cultivable. Species common to all sites belonged to genera Fusobacterium, Prevotella, Actinomyces, Porphyromonas, Veillonella and Streptococcus. While some species were subject-specific and detected in most sites, other species were site-specific. Moderate to higher levels of unclassified species were found colonizing titanium-related sites. Pathogenic and non-pathogenic species were detected colonizing oral sites in both materials. Titanium-related sites presented the highest total microbial count and higher counts of pathogenic species. CONCLUSIONS: Our results revealed differences regarding microbial diversity and microorganisms counts in oral biofilm associated with titanium or zirconia. The obtained data suggests a possible relation between microbiological findings and clinical outcomes. SIGNIFICANCE: Next-generation methods of detection have provided new insights on complex microbiota colonizing different sites of oral cavity. The present study demonstrates relevant differences in the communities and microbial counts colonizing different tested substrates with consequent significant differences in the clinical-outcomes, suggesting a probably different mechanism for specific bacterial adhesion.&lt;/style&gt;&lt;/abstract&gt;&lt;notes&gt;&lt;style face="normal" font="default" size="100%"&gt;Nascimento, Cassio do Pita, Murillo Sucena Santos, Emerson de Souza Monesi, Nadia Pedrazzi, Vinicius Albuquerque Junior, Rubens Ferreira de Ribeiro, Ricardo Faria eng Research Support, Non-U.S. Gov't England Dent Mater. 2016 Jan;32(1):93-101. doi: 10.1016/j.dental.2015.10.014. Epub 2015 Nov 23.&lt;/style&gt;&lt;/notes&gt;&lt;urls&gt;&lt;related-urls&gt;&lt;url&gt;&lt;style face="normal" font="default" size="100%"&gt;https://www.ncbi.nlm.nih.gov/pubmed/26616687&lt;/style&gt;&lt;/url&gt;&lt;/related-urls&gt;&lt;/urls&gt;&lt;electronic-resource-num&gt;&lt;style face="normal" font="default" size="100%"&gt;10.1016/j.dental.2015.10.014&lt;/style&gt;&lt;/electronic-resource-num&gt;&lt;/record&gt;&lt;/Cite&gt;&lt;/EndNote&gt;</w:delInstrText>
        </w:r>
      </w:del>
      <w:del w:id="781"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782" w:date="2020-03-27T09:46:56Z" w:author="penny jia">
        <w:r>
          <w:rPr>
            <w:rStyle w:val="无"/>
            <w:rFonts w:ascii="Helvetica Neue" w:hAnsi="Helvetica Neue"/>
            <w:u w:color="004c7f"/>
            <w:rtl w:val="0"/>
            <w:lang w:val="en-US"/>
            <w14:textOutline w14:w="12700" w14:cap="flat">
              <w14:noFill/>
              <w14:miter w14:lim="400000"/>
            </w14:textOutline>
          </w:rPr>
          <w:delText>,9</w:delText>
        </w:r>
      </w:del>
      <w:del w:id="783"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del w:id="784"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begin" w:fldLock="0"/>
        </w:r>
      </w:del>
      <w:del w:id="785" w:date="2020-03-27T09:46:56Z" w:author="penny jia">
        <w:r>
          <w:rPr>
            <w:rStyle w:val="无"/>
            <w:rFonts w:ascii="Helvetica Neue" w:cs="Helvetica Neue" w:hAnsi="Helvetica Neue" w:eastAsia="Helvetica Neue"/>
            <w:u w:color="004c7f"/>
            <w:lang w:val="en-US"/>
            <w14:textOutline w14:w="12700" w14:cap="flat">
              <w14:noFill/>
              <w14:miter w14:lim="400000"/>
            </w14:textOutline>
          </w:rPr>
          <w:delInstrText xml:space="preserve"> ADDIN EN.CITE &lt;EndNote&gt;&lt;Cite  &gt;&lt;Author&gt;de Freitas, A. R.; Silva, T. S. O.; Ribeiro, R. F.; de Albuquerque Junior, R. F.; Pedrazzi, V.; do Nascimento, C.&lt;/Author&gt;&lt;Year&gt;2018&lt;/Year&gt;&lt;RecNum&gt;689&lt;/RecNum&gt;&lt;Prefix&gt;,&lt;/Prefix&gt;&lt;Suffix&gt;]&lt;/Suffix&gt;&lt;Pages&gt;&lt;/Pages&gt;&lt;DisplayText&gt;,10]&lt;/DisplayText&gt;&lt;record&gt;&lt;database name="My EndNote Library.enl" path="/Users/pennyjia/Documents/My EndNote Library.enl"&gt;My EndNote Library.enl&lt;/database&gt;&lt;source-app name="EndNote" version="19.2"&gt;EndNote&lt;/source-app&gt;&lt;rec-number&gt;689&lt;/rec-number&gt;&lt;foreign-keys&gt;&lt;key app="EN" db-id="dtzxazrzn0ps2ueawexvv20f959pee9dep0a"&gt;689&lt;/key&gt;&lt;/foreign-keys&gt;&lt;ref-type name="Journal Article"&gt;17&lt;/ref-type&gt;&lt;contributors&gt;&lt;authors&gt;&lt;author&gt;&lt;style face="normal" font="default" size="100%"&gt;de Freitas, A. R.&lt;/style&gt;&lt;/author&gt;&lt;author&gt;&lt;style face="normal" font="default" size="100%"&gt;Silva, T. S. O.&lt;/style&gt;&lt;/author&gt;&lt;author&gt;&lt;style face="normal" font="default" size="100%"&gt;Ribeiro, R. F.&lt;/style&gt;&lt;/author&gt;&lt;author&gt;&lt;style face="normal" font="default" size="100%"&gt;de Albuquerque Junior, R. F.&lt;/style&gt;&lt;/author&gt;&lt;author&gt;&lt;style face="normal" font="default" size="100%"&gt;Pedrazzi, V.&lt;/style&gt;&lt;/author&gt;&lt;author&gt;&lt;style face="normal" font="default" size="100%"&gt;do Nascimento, C.&lt;/style&gt;&lt;/author&gt;&lt;/authors&gt;&lt;/contributors&gt;&lt;auth-address&gt;&lt;style face="normal" font="default" size="100%"&gt;Department of Dental Materials and Prosthodontics, Faculty of Dentistry of Ribeirao Preto, University of Sao Paulo (USP), Av. do Cafe s/n, Monte Alegre, Ribeirao Preto, SP, 14040-904, Brazil. Department of Dental Materials and Prosthodontics, Faculty of Dentistry of Ribeirao Preto, University of Sao Paulo (USP), Av. do Cafe s/n, Monte Alegre, Ribeirao Preto, SP, 14040-904, Brazil. cassionasc@forp.usp.br.&lt;/style&gt;&lt;/auth-address&gt;&lt;titles&gt;&lt;title&gt;&lt;style face="normal" font="default" size="100%"&gt;Oral bacterial colonization on dental implants restored with titanium or zirconia abutments: 6-month follow-up&lt;/style&gt;&lt;/title&gt;&lt;secondary-title&gt;&lt;style face="normal" font="default" size="100%"&gt;Clin Oral Investig&lt;/style&gt;&lt;/secondary-title&gt;&lt;/titles&gt;&lt;periodical&gt;&lt;full-title&gt;&lt;style face="normal" font="default" size="100%"&gt;Clin Oral Investig&lt;/style&gt;&lt;/full-title&gt;&lt;abbr-1&gt;&lt;style face="normal" font="default" size="100%"&gt;Clinical oral investigations&lt;/style&gt;&lt;/abbr-1&gt;&lt;/periodical&gt;&lt;pages&gt;&lt;style face="normal" font="default" size="100%"&gt;2335-2343&lt;/style&gt;&lt;/pages&gt;&lt;volume&gt;&lt;style face="normal" font="default" size="100%"&gt;22&lt;/style&gt;&lt;/volume&gt;&lt;number&gt;&lt;style face="normal" font="default" size="100%"&gt;6&lt;/style&gt;&lt;/number&gt;&lt;edition&gt;&lt;style face="normal" font="default" size="100%"&gt;2018/01/20&lt;/style&gt;&lt;/edition&gt;&lt;keywords&gt;&lt;keyword&gt;&lt;style face="normal" font="default" size="100%"&gt;Bacterial Adhesion&lt;/style&gt;&lt;/keyword&gt;&lt;keyword&gt;&lt;style face="normal" font="default" size="100%"&gt;Biofilms&lt;/style&gt;&lt;/keyword&gt;&lt;keyword&gt;&lt;style face="normal" font="default" size="100%"&gt;Brazil&lt;/style&gt;&lt;/keyword&gt;&lt;keyword&gt;&lt;style face="normal" font="default" size="100%"&gt;Dental Abutments/*microbiology&lt;/style&gt;&lt;/keyword&gt;&lt;keyword&gt;&lt;style face="normal" font="default" size="100%"&gt;Dental Implants, Single-Tooth/*microbiology&lt;/style&gt;&lt;/keyword&gt;&lt;keyword&gt;&lt;style face="normal" font="default" size="100%"&gt;Dental Materials/*chemistry&lt;/style&gt;&lt;/keyword&gt;&lt;keyword&gt;&lt;style face="normal" font="default" size="100%"&gt;Female&lt;/style&gt;&lt;/keyword&gt;&lt;keyword&gt;&lt;style face="normal" font="default" size="100%"&gt;Genotype&lt;/style&gt;&lt;/keyword&gt;&lt;keyword&gt;&lt;style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size="100%"&gt;2018&lt;/style&gt;&lt;/year&gt;&lt;pub-dates&gt;&lt;date&gt;&lt;style face="normal" font="default" size="100%"&gt;Jul&lt;/style&gt;&lt;/date&gt;&lt;/pub-dates&gt;&lt;/dates&gt;&lt;isbn&gt;&lt;style face="normal" font="default" size="100%"&gt;1436-3771 (Electronic) 1432-6981 (Linking)&lt;/style&gt;&lt;/isbn&gt;&lt;accession-num&gt;&lt;style face="normal" font="default" size="100%"&gt;29349504&lt;/style&gt;&lt;/accession-num&gt;&lt;abstract&gt;&lt;style face="normal" font="default" size="100%"&gt;OBJECTIVE: This investigation aimed to characterize in a 6-month follow-up the microbial profile of implants restored with either titanium or zirconia abutments at the genus or higher taxonomic levels. METHODS: Twenty healthy individuals indicative for implant-retained single restorations were investigated. Half of participants were restored with titanium and half with zirconia abutments. Biofilm was collected from the implant-related sites after 1, 3, and 6 months of loading. The 16S rDNA genes were amplified and sequenced with Roche/454 platform. RESULTS: A total of 596 species were identified in 360 samples and grouped in 18 phyla and 104 genera. Titanium- or zirconia-related sites as well as teeth showed similar total numbers of operational taxonomic units (OTUs) colonizing surfaces over time. Firmicutes, Proteobacteria, Fusobacteria, Bacteroidetes, and Actinobacteria were the most prevalent phyla with significant differences between different surfaces and time point. Unclassified genera were found in lower levels (1.71% up to 9.57%) on titanium and zirconia samples when compared with teeth, with no significant differences. CONCLUSION: Titanium- and zirconia-related surfaces are promptly colonized by a bacterial community similar to those found in the remaining adjacent teeth. Results suggest a selective adhesion of different bacterial genotypes for either titanium or zirconia surfaces. Data also indicate a significant interaction between the relative effects taxa, time point, and sampling site. CLINICAL RELEVANCE: The present study disclosed a wider spectrum of microorganisms colonizing either titanium- or zirconia-related microbiomes in very early stage of implant colonization, revealing differences and suggesting a probably specific mechanism for selective bacterial adhesion.&lt;/style&gt;&lt;/abstract&gt;&lt;notes&gt;&lt;style face="normal" font="default" size="100%"&gt;de Freitas, Alice Ramos Silva, Thalisson Saymo de Oliveira Ribeiro, Ricardo Faria de Albuquerque Junior, Rubens Ferreira Pedrazzi, Vinicius do Nascimento, Cassio eng 2010/12830-0/Fundacao de Amparo a Pesquisa do Estado de Sao Paulo 2014/22876-8/Fundacao de Amparo a Pesquisa do Estado de Sao Paulo 457941/2014-6/Conselho Nacional de Desenvolvimento Cientifico e Tecnologico Germany Clin Oral Investig. 2018 Jul;22(6):2335-2343. doi: 10.1007/s00784-018-2334-0. Epub 2018 Jan 18.&lt;/style&gt;&lt;/notes&gt;&lt;urls&gt;&lt;related-urls&gt;&lt;url&gt;&lt;style face="normal" font="default" size="100%"&gt;https://www.ncbi.nlm.nih.gov/pubmed/29349504&lt;/style&gt;&lt;/url&gt;&lt;/related-urls&gt;&lt;/urls&gt;&lt;electronic-resource-num&gt;&lt;style face="normal" font="default" size="100%"&gt;10.1007/s00784-018-2334-0&lt;/style&gt;&lt;/electronic-resource-num&gt;&lt;/record&gt;&lt;/Cite&gt;&lt;/EndNote&gt;</w:delInstrText>
        </w:r>
      </w:del>
      <w:del w:id="786"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separate" w:fldLock="0"/>
        </w:r>
      </w:del>
      <w:del w:id="787" w:date="2020-03-27T09:46:56Z" w:author="penny jia">
        <w:r>
          <w:rPr>
            <w:rStyle w:val="无"/>
            <w:rFonts w:ascii="Helvetica Neue" w:hAnsi="Helvetica Neue"/>
            <w:u w:color="004c7f"/>
            <w:rtl w:val="0"/>
            <w:lang w:val="en-US"/>
            <w14:textOutline w14:w="12700" w14:cap="flat">
              <w14:noFill/>
              <w14:miter w14:lim="400000"/>
            </w14:textOutline>
          </w:rPr>
          <w:delText>,10]</w:delText>
        </w:r>
      </w:del>
      <w:del w:id="788" w:date="2020-03-27T09:46:56Z" w:author="penny jia">
        <w:r>
          <w:rPr>
            <w:rStyle w:val="无"/>
            <w:rFonts w:ascii="Helvetica Neue" w:cs="Helvetica Neue" w:hAnsi="Helvetica Neue" w:eastAsia="Helvetica Neue"/>
            <w:u w:color="004c7f"/>
            <w:lang w:val="en-US"/>
            <w14:textOutline w14:w="12700" w14:cap="flat">
              <w14:noFill/>
              <w14:miter w14:lim="400000"/>
            </w14:textOutline>
          </w:rPr>
          <w:fldChar w:fldCharType="end" w:fldLock="0"/>
        </w:r>
      </w:del>
      <w:del w:id="789"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id="790" w:date="2020-03-08T21:20:00Z" w:author="1">
        <w:del w:id="791" w:date="2020-03-27T09:46:56Z" w:author="penny jia">
          <w:r>
            <w:rPr>
              <w:rStyle w:val="无"/>
              <w:rFonts w:ascii="Helvetica Neue" w:hAnsi="Helvetica Neue"/>
              <w:u w:color="004c7f"/>
              <w:rtl w:val="0"/>
              <w:lang w:val="en-US"/>
              <w14:textOutline w14:w="12700" w14:cap="flat">
                <w14:noFill/>
                <w14:miter w14:lim="400000"/>
              </w14:textOutline>
            </w:rPr>
            <w:delText xml:space="preserve">Results from in vitro studies are inclined to vote zirconia to be more bacterial estrangement. However, </w:delText>
          </w:r>
        </w:del>
      </w:ins>
      <w:ins w:id="792" w:date="2020-03-08T21:22:00Z" w:author="1">
        <w:del w:id="793" w:date="2020-03-27T09:46:56Z" w:author="penny jia">
          <w:r>
            <w:rPr>
              <w:rStyle w:val="无"/>
              <w:rFonts w:ascii="Helvetica Neue" w:hAnsi="Helvetica Neue"/>
              <w:u w:color="004c7f"/>
              <w:rtl w:val="0"/>
              <w:lang w:val="en-US"/>
              <w14:textOutline w14:w="12700" w14:cap="flat">
                <w14:noFill/>
                <w14:miter w14:lim="400000"/>
              </w14:textOutline>
            </w:rPr>
            <w:delText xml:space="preserve">related </w:delText>
          </w:r>
        </w:del>
      </w:ins>
      <w:ins w:id="794" w:date="2020-03-08T21:20:00Z" w:author="1">
        <w:del w:id="795" w:date="2020-03-27T09:46:56Z" w:author="penny jia">
          <w:r>
            <w:rPr>
              <w:rStyle w:val="无"/>
              <w:rFonts w:ascii="Helvetica Neue" w:hAnsi="Helvetica Neue"/>
              <w:u w:color="004c7f"/>
              <w:rtl w:val="0"/>
              <w:lang w:val="en-US"/>
              <w14:textOutline w14:w="12700" w14:cap="flat">
                <w14:noFill/>
                <w14:miter w14:lim="400000"/>
              </w14:textOutline>
            </w:rPr>
            <w:delText xml:space="preserve">direct </w:delText>
          </w:r>
        </w:del>
      </w:ins>
      <w:ins w:id="796" w:date="2020-03-08T21:21:00Z" w:author="1">
        <w:del w:id="797" w:date="2020-03-27T09:46:56Z" w:author="penny jia">
          <w:r>
            <w:rPr>
              <w:rStyle w:val="无"/>
              <w:rFonts w:ascii="Helvetica Neue" w:hAnsi="Helvetica Neue"/>
              <w:u w:color="004c7f"/>
              <w:rtl w:val="0"/>
              <w:lang w:val="en-US"/>
              <w14:textOutline w14:w="12700" w14:cap="flat">
                <w14:noFill/>
                <w14:miter w14:lim="400000"/>
              </w14:textOutline>
            </w:rPr>
            <w:delText>evaluation in vivo</w:delText>
          </w:r>
        </w:del>
      </w:ins>
      <w:ins w:id="798" w:date="2020-03-08T21:20:00Z" w:author="1">
        <w:del w:id="799" w:date="2020-03-27T09:46:56Z" w:author="penny jia">
          <w:r>
            <w:rPr>
              <w:rStyle w:val="无"/>
              <w:rFonts w:ascii="Helvetica Neue" w:hAnsi="Helvetica Neue"/>
              <w:u w:color="004c7f"/>
              <w:rtl w:val="0"/>
              <w:lang w:val="en-US"/>
              <w14:textOutline w14:w="12700" w14:cap="flat">
                <w14:noFill/>
                <w14:miter w14:lim="400000"/>
              </w14:textOutline>
            </w:rPr>
            <w:delText xml:space="preserve"> of bacterial controlling around implants is </w:delText>
          </w:r>
        </w:del>
      </w:ins>
      <w:ins w:id="800" w:date="2020-03-08T21:23:00Z" w:author="1">
        <w:del w:id="801" w:date="2020-03-27T09:46:56Z" w:author="penny jia">
          <w:r>
            <w:rPr>
              <w:rStyle w:val="无"/>
              <w:rFonts w:ascii="Helvetica Neue" w:hAnsi="Helvetica Neue"/>
              <w:u w:color="004c7f"/>
              <w:rtl w:val="0"/>
              <w:lang w:val="en-US"/>
              <w14:textOutline w14:w="12700" w14:cap="flat">
                <w14:noFill/>
                <w14:miter w14:lim="400000"/>
              </w14:textOutline>
            </w:rPr>
            <w:delText>controversial</w:delText>
          </w:r>
        </w:del>
      </w:ins>
      <w:ins w:id="802" w:date="2020-03-08T21:20:00Z" w:author="1">
        <w:del w:id="803" w:date="2020-03-27T09:46:56Z" w:author="penny jia">
          <w:r>
            <w:rPr>
              <w:rStyle w:val="无"/>
              <w:rFonts w:ascii="Helvetica Neue" w:hAnsi="Helvetica Neue"/>
              <w:u w:color="004c7f"/>
              <w:rtl w:val="0"/>
              <w:lang w:val="en-US"/>
              <w14:textOutline w14:w="12700" w14:cap="flat">
                <w14:noFill/>
                <w14:miter w14:lim="400000"/>
              </w14:textOutline>
            </w:rPr>
            <w:delText xml:space="preserve">. </w:delText>
          </w:r>
        </w:del>
      </w:ins>
      <w:del w:id="804" w:date="2020-03-08T20:20:00Z" w:author="1">
        <w:r>
          <w:rPr>
            <w:rStyle w:val="无"/>
            <w:rFonts w:ascii="Helvetica Neue" w:hAnsi="Helvetica Neue"/>
            <w:u w:color="004c7f"/>
            <w:rtl w:val="0"/>
            <w:lang w:val="en-US"/>
            <w14:textOutline w14:w="12700" w14:cap="flat">
              <w14:noFill/>
              <w14:miter w14:lim="400000"/>
            </w14:textOutline>
          </w:rPr>
          <w:delText xml:space="preserve">However, </w:delText>
        </w:r>
      </w:del>
      <w:del w:id="805" w:date="2020-03-08T20:13:00Z" w:author="1">
        <w:r>
          <w:rPr>
            <w:rStyle w:val="无"/>
            <w:rFonts w:ascii="Helvetica Neue" w:hAnsi="Helvetica Neue"/>
            <w:u w:color="004c7f"/>
            <w:rtl w:val="0"/>
            <w:lang w:val="en-US"/>
            <w14:textOutline w14:w="12700" w14:cap="flat">
              <w14:noFill/>
              <w14:miter w14:lim="400000"/>
            </w14:textOutline>
          </w:rPr>
          <w:delText xml:space="preserve">scientific articles </w:delText>
        </w:r>
      </w:del>
      <w:del w:id="806" w:date="2020-03-08T20:02:00Z" w:author="1">
        <w:r>
          <w:rPr>
            <w:rStyle w:val="无"/>
            <w:rFonts w:ascii="Helvetica Neue" w:hAnsi="Helvetica Neue"/>
            <w:u w:color="004c7f"/>
            <w:rtl w:val="0"/>
            <w:lang w:val="en-US"/>
            <w14:textOutline w14:w="12700" w14:cap="flat">
              <w14:noFill/>
              <w14:miter w14:lim="400000"/>
            </w14:textOutline>
          </w:rPr>
          <w:delText xml:space="preserve">to </w:delText>
        </w:r>
      </w:del>
      <w:del w:id="807" w:date="2020-03-08T20:13:00Z" w:author="1">
        <w:r>
          <w:rPr>
            <w:rStyle w:val="无"/>
            <w:rFonts w:ascii="Helvetica Neue" w:hAnsi="Helvetica Neue"/>
            <w:u w:color="004c7f"/>
            <w:rtl w:val="0"/>
            <w:lang w:val="en-US"/>
            <w14:textOutline w14:w="12700" w14:cap="flat">
              <w14:noFill/>
              <w14:miter w14:lim="400000"/>
            </w14:textOutline>
          </w:rPr>
          <w:delText>evaluat</w:delText>
        </w:r>
      </w:del>
      <w:del w:id="808" w:date="2020-03-08T20:02:00Z" w:author="1">
        <w:r>
          <w:rPr>
            <w:rStyle w:val="无"/>
            <w:rFonts w:ascii="Helvetica Neue" w:hAnsi="Helvetica Neue"/>
            <w:u w:color="004c7f"/>
            <w:rtl w:val="0"/>
            <w:lang w:val="en-US"/>
            <w14:textOutline w14:w="12700" w14:cap="flat">
              <w14:noFill/>
              <w14:miter w14:lim="400000"/>
            </w14:textOutline>
          </w:rPr>
          <w:delText>e</w:delText>
        </w:r>
      </w:del>
      <w:del w:id="809" w:date="2020-03-08T20:20:00Z" w:author="1">
        <w:r>
          <w:rPr>
            <w:rStyle w:val="无"/>
            <w:rFonts w:ascii="Helvetica Neue" w:hAnsi="Helvetica Neue"/>
            <w:u w:color="004c7f"/>
            <w:rtl w:val="0"/>
            <w:lang w:val="en-US"/>
            <w14:textOutline w14:w="12700" w14:cap="flat">
              <w14:noFill/>
              <w14:miter w14:lim="400000"/>
            </w14:textOutline>
          </w:rPr>
          <w:delText xml:space="preserve"> </w:delText>
        </w:r>
      </w:del>
      <w:del w:id="810" w:date="2020-03-08T20:14:00Z" w:author="1">
        <w:r>
          <w:rPr>
            <w:rStyle w:val="无"/>
            <w:rFonts w:ascii="Helvetica Neue" w:hAnsi="Helvetica Neue"/>
            <w:u w:color="004c7f"/>
            <w:rtl w:val="0"/>
            <w:lang w:val="en-US"/>
            <w14:textOutline w14:w="12700" w14:cap="flat">
              <w14:noFill/>
              <w14:miter w14:lim="400000"/>
            </w14:textOutline>
          </w:rPr>
          <w:delText>which material has better biocompatibility and less long-term biologic</w:delText>
        </w:r>
      </w:del>
      <w:del w:id="811" w:date="2020-03-08T20:14:00Z" w:author="1">
        <w:r>
          <w:rPr>
            <w:rStyle w:val="无"/>
            <w:rFonts w:ascii="Helvetica Neue" w:hAnsi="Helvetica Neue"/>
            <w:u w:color="004c7f"/>
            <w:rtl w:val="0"/>
            <w:lang w:val="zh-TW" w:eastAsia="zh-TW"/>
            <w14:textOutline w14:w="12700" w14:cap="flat">
              <w14:noFill/>
              <w14:miter w14:lim="400000"/>
            </w14:textOutline>
          </w:rPr>
          <w:delText>al</w:delText>
        </w:r>
      </w:del>
      <w:del w:id="812" w:date="2020-03-08T20:14:00Z" w:author="1">
        <w:r>
          <w:rPr>
            <w:rStyle w:val="无"/>
            <w:rFonts w:ascii="Helvetica Neue" w:hAnsi="Helvetica Neue"/>
            <w:u w:color="004c7f"/>
            <w:rtl w:val="0"/>
            <w:lang w:val="en-US"/>
            <w14:textOutline w14:w="12700" w14:cap="flat">
              <w14:noFill/>
              <w14:miter w14:lim="400000"/>
            </w14:textOutline>
          </w:rPr>
          <w:delText xml:space="preserve"> complications are</w:delText>
        </w:r>
      </w:del>
      <w:del w:id="813" w:date="2020-03-08T20:20:00Z" w:author="1">
        <w:r>
          <w:rPr>
            <w:rStyle w:val="无"/>
            <w:rFonts w:ascii="Helvetica Neue" w:hAnsi="Helvetica Neue"/>
            <w:u w:color="004c7f"/>
            <w:rtl w:val="0"/>
            <w:lang w:val="en-US"/>
            <w14:textOutline w14:w="12700" w14:cap="flat">
              <w14:noFill/>
              <w14:miter w14:lim="400000"/>
            </w14:textOutline>
          </w:rPr>
          <w:delText xml:space="preserve"> scarce. </w:delText>
        </w:r>
      </w:del>
      <w:del w:id="814" w:date="2020-02-28T15:39:00Z" w:author="penny jia">
        <w:r>
          <w:rPr>
            <w:rStyle w:val="无"/>
            <w:rFonts w:ascii="Arial Unicode MS" w:cs="Arial Unicode MS" w:hAnsi="Arial Unicode MS" w:eastAsia="Arial Unicode MS"/>
            <w:u w:color="004c7f"/>
            <w:lang w:val="en-US"/>
            <w14:textOutline w14:w="12700" w14:cap="flat">
              <w14:noFill/>
              <w14:miter w14:lim="400000"/>
            </w14:textOutline>
          </w:rPr>
          <w:br w:type="textWrapping"/>
        </w:r>
      </w:del>
    </w:p>
    <w:p>
      <w:pPr>
        <w:pStyle w:val="Free Form"/>
        <w:spacing w:before="120" w:after="120" w:line="360" w:lineRule="auto"/>
        <w:jc w:val="both"/>
        <w:rPr>
          <w:del w:id="815" w:date="2020-03-27T09:46:56Z" w:author="penny jia"/>
          <w:rStyle w:val="无"/>
          <w:u w:color="004c7f"/>
        </w:rPr>
      </w:pPr>
      <w:ins w:id="816" w:date="2020-02-28T15:39:00Z" w:author="penny jia">
        <w:del w:id="817" w:date="2020-03-08T20:20:00Z" w:author="1">
          <w:r>
            <w:rPr>
              <w:rStyle w:val="无"/>
              <w:u w:color="004c7f"/>
              <w:rtl w:val="0"/>
              <w:lang w:val="en-US"/>
            </w:rPr>
            <w:delText xml:space="preserve">   </w:delText>
          </w:r>
        </w:del>
      </w:ins>
      <w:del w:id="818" w:date="2020-03-08T20:18:00Z" w:author="1">
        <w:r>
          <w:rPr>
            <w:rStyle w:val="无"/>
            <w:u w:color="004c7f"/>
            <w:rtl w:val="0"/>
            <w:lang w:val="en-US"/>
          </w:rPr>
          <w:delText xml:space="preserve">A number of studies have investigated bacterial adhesion to zirconia discs/abutments and compared it with </w:delText>
        </w:r>
      </w:del>
      <w:ins w:id="819" w:date="2020-02-28T15:39:00Z" w:author="penny jia">
        <w:del w:id="820" w:date="2020-03-08T20:18:00Z" w:author="1">
          <w:r>
            <w:rPr>
              <w:rStyle w:val="无"/>
              <w:u w:color="004c7f"/>
              <w:rtl w:val="0"/>
              <w:lang w:val="en-US"/>
            </w:rPr>
            <w:delText xml:space="preserve"> </w:delText>
          </w:r>
        </w:del>
      </w:ins>
      <w:del w:id="821" w:date="2020-03-08T20:18:00Z" w:author="1">
        <w:r>
          <w:rPr>
            <w:rStyle w:val="无"/>
            <w:u w:color="004c7f"/>
            <w:rtl w:val="0"/>
            <w:lang w:val="en-US"/>
          </w:rPr>
          <w:delText xml:space="preserve">titanium ([9, 10, 11)(,12)(,13]). </w:delText>
        </w:r>
      </w:del>
      <w:del w:id="822" w:date="2020-03-27T09:46:56Z" w:author="penny jia">
        <w:r>
          <w:rPr>
            <w:rStyle w:val="无"/>
            <w:u w:color="004c7f"/>
            <w:rtl w:val="0"/>
            <w:lang w:val="en-US"/>
          </w:rPr>
          <w:delText xml:space="preserve">Grabner-Schreiber et al found low bacterial counts associated with zirconia discs compared with titanium </w:delText>
        </w:r>
      </w:del>
      <w:del w:id="823" w:date="2020-03-27T09:46:56Z" w:author="penny jia">
        <w:r>
          <w:rPr>
            <w:rStyle w:val="无"/>
            <w:u w:color="004c7f"/>
          </w:rPr>
          <w:fldChar w:fldCharType="begin" w:fldLock="0"/>
        </w:r>
      </w:del>
      <w:del w:id="824" w:date="2020-03-27T09:46:56Z" w:author="penny jia">
        <w:r>
          <w:rPr>
            <w:rStyle w:val="无"/>
            <w:u w:color="004c7f"/>
          </w:rPr>
          <w:delInstrText xml:space="preserve"> ADDIN EN.CITE &lt;EndNote&gt;&lt;Cite  &gt;&lt;Author&gt;Grossner-Schreiber, B.; Teichmann, J.; Hannig, M.; Dorfer, C.; Wenderoth, D. F.; Ott, S. J.&lt;/Author&gt;&lt;Year&gt;2009&lt;/Year&gt;&lt;RecNum&gt;701&lt;/RecNum&gt;&lt;Prefix&gt;[&lt;/Prefix&gt;&lt;Suffix&gt;]&lt;/Suffix&gt;&lt;Pages&gt;&lt;/Pages&gt;&lt;DisplayText&gt;[11]&lt;/DisplayText&gt;&lt;record&gt;&lt;database name="My EndNote Library.enl" path="/Users/pennyjia/Documents/My EndNote Library.enl"&gt;My EndNote Library.enl&lt;/database&gt;&lt;source-app name="EndNote" version="19.2"&gt;EndNote&lt;/source-app&gt;&lt;rec-number&gt;701&lt;/rec-number&gt;&lt;foreign-keys&gt;&lt;key app="EN" db-id="dtzxazrzn0ps2ueawexvv20f959pee9dep0a"&gt;701&lt;/key&gt;&lt;/foreign-keys&gt;&lt;ref-type name="Journal Article"&gt;17&lt;/ref-type&gt;&lt;contributors&gt;&lt;authors&gt;&lt;author&gt;&lt;style face="normal" font="default" size="100%"&gt;Grossner-Schreiber, B.&lt;/style&gt;&lt;/author&gt;&lt;author&gt;&lt;style face="normal" font="default" size="100%"&gt;Teichmann, J.&lt;/style&gt;&lt;/author&gt;&lt;author&gt;&lt;style face="normal" font="default" size="100%"&gt;Hannig, M.&lt;/style&gt;&lt;/author&gt;&lt;author&gt;&lt;style face="normal" font="default" size="100%"&gt;Dorfer, C.&lt;/style&gt;&lt;/author&gt;&lt;author&gt;&lt;style face="normal" font="default" size="100%"&gt;Wenderoth, D. F.&lt;/style&gt;&lt;/author&gt;&lt;author&gt;&lt;style face="normal" font="default" size="100%"&gt;Ott, S. J.&lt;/style&gt;&lt;/author&gt;&lt;/authors&gt;&lt;/contributors&gt;&lt;auth-address&gt;&lt;style face="normal" font="default" size="100%"&gt;Department of Operative Dentistry and Periodontology, School of Dentistry, University of Kiel, Kiel, Germany. groessner-schreiber@konspar.uni-kiel.de&lt;/style&gt;&lt;/auth-address&gt;&lt;titles&gt;&lt;title&gt;&lt;style face="normal" font="default" size="100%"&gt;Modified implant surfaces show different biofilm compositions under in vivo conditions&lt;/style&gt;&lt;/title&gt;&lt;secondary-title&gt;&lt;style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size="100%"&gt;817-26&lt;/style&gt;&lt;/pages&gt;&lt;volume&gt;&lt;style face="normal" font="default" size="100%"&gt;20&lt;/style&gt;&lt;/volume&gt;&lt;number&gt;&lt;style face="normal" font="default" size="100%"&gt;8&lt;/style&gt;&lt;/number&gt;&lt;edition&gt;&lt;style face="normal" font="default" size="100%"&gt;2009/06/11&lt;/style&gt;&lt;/edition&gt;&lt;keywords&gt;&lt;keyword&gt;&lt;style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Fingerprinting&lt;/style&gt;&lt;/keyword&gt;&lt;keyword&gt;&lt;style face="normal" font="default" size="100%"&gt;DNA, Bacterial/analysis&lt;/style&gt;&lt;/keyword&gt;&lt;keyword&gt;&lt;style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size="100%"&gt;Mouth/microbiology&lt;/style&gt;&lt;/keyword&gt;&lt;keyword&gt;&lt;style face="normal" font="default" size="100%"&gt;Polymerase Chain Reaction&lt;/style&gt;&lt;/keyword&gt;&lt;keyword&gt;&lt;style face="normal" font="default" size="100%"&gt;RNA, Ribosomal, 16S/analysis&lt;/style&gt;&lt;/keyword&gt;&lt;keyword&gt;&lt;style face="normal" font="default" size="100%"&gt;Statistics, Nonparametric&lt;/style&gt;&lt;/keyword&gt;&lt;keyword&gt;&lt;style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size="100%"&gt;Zirconium/chemistry&lt;/style&gt;&lt;/keyword&gt;&lt;/keywords&gt;&lt;dates&gt;&lt;year&gt;&lt;style face="normal" font="default" size="100%"&gt;2009&lt;/style&gt;&lt;/year&gt;&lt;pub-dates&gt;&lt;date&gt;&lt;style face="normal" font="default" size="100%"&gt;Aug&lt;/style&gt;&lt;/date&gt;&lt;/pub-dates&gt;&lt;/dates&gt;&lt;isbn&gt;&lt;style face="normal" font="default" size="100%"&gt;1600-0501 (Electronic) 0905-7161 (Linking)&lt;/style&gt;&lt;/isbn&gt;&lt;accession-num&gt;&lt;style face="normal" font="default" size="100%"&gt;19508342&lt;/style&gt;&lt;/accession-num&gt;&lt;abstract&gt;&lt;style face="normal" font="default" size="100%"&gt;OBJECTIVE: Plaque accumulation on implant surfaces can result in peri-implantitis with potential implant loss. The aim of the present study was to examine the influence of zirconium nitride (ZrN) as a potential implant surface on the biofilm composition and diversity in vivo. MATERIAL AND METHODS: ZrN- or titanium (Ti)-coated glass specimens and ZrN or roughened Ti discs were used as substrates. Pure glass and polished titanium served as controls. The specimens were mounted on removable intraoral splints in five adults. After 24 h of intraoral exposure, the biofilms were analyzed applying single-strand conformation polymorphism (SSCP analysis) of 16S rRNA genes. Sequence analysis of the dominant bands excised from the SSCP fingerprints allowed to taxonomically describe bacteria derived from biofilm samples. RESULTS: The highest number of bands was counted on pure glass and Ti 800. ZrN-coated glass and ZrN-coated titanium discs showed the lowest values for species richness. However, no significant differences were observed regarding the diversity of the identified bacterial species among all the surfaces examined. A total of 46 different bacteria were identified. The dominant bands within the fingerprints indicated bacteria belonging to the Streptococcus group as identified by their 16S rDNA sequence. CONCLUSION: A coating of glass surfaces with ZrN significantly reduced the species richness in early bacterial colonization but the diversity was not significantly changed. In consideration of the results obtained by this and former studies a ZrN coating appears to rather modify the quantity of early bacterial adherence than the quality of the microbial community structure.&lt;/style&gt;&lt;/abstract&gt;&lt;notes&gt;&lt;style face="normal" font="default" size="100%"&gt;Grossner-Schreiber, Birte Teichmann, Jan Hannig, Matthias Dorfer, Christof Wenderoth, Dirk F Ott, Stephan J eng Research Support, Non-U.S. Gov't Denmark Clin Oral Implants Res. 2009 Aug;20(8):817-26. doi: 10.1111/j.1600-0501.2009.01729.x. Epub 2009 Jun 7.&lt;/style&gt;&lt;/notes&gt;&lt;urls&gt;&lt;related-urls&gt;&lt;url&gt;&lt;style face="normal" font="default" size="100%"&gt;https://www.ncbi.nlm.nih.gov/pubmed/19508342&lt;/style&gt;&lt;/url&gt;&lt;/related-urls&gt;&lt;/urls&gt;&lt;electronic-resource-num&gt;&lt;style face="normal" font="default" size="100%"&gt;10.1111/j.1600-0501.2009.01729.x&lt;/style&gt;&lt;/electronic-resource-num&gt;&lt;/record&gt;&lt;/Cite&gt;&lt;/EndNote&gt;</w:delInstrText>
        </w:r>
      </w:del>
      <w:del w:id="825" w:date="2020-03-27T09:46:56Z" w:author="penny jia">
        <w:r>
          <w:rPr>
            <w:rStyle w:val="无"/>
            <w:u w:color="004c7f"/>
          </w:rPr>
          <w:fldChar w:fldCharType="separate" w:fldLock="0"/>
        </w:r>
      </w:del>
      <w:del w:id="826" w:date="2020-03-27T09:46:56Z" w:author="penny jia">
        <w:r>
          <w:rPr>
            <w:rStyle w:val="无"/>
            <w:u w:color="004c7f"/>
            <w:rtl w:val="0"/>
            <w:lang w:val="en-US"/>
          </w:rPr>
          <w:delText>[11]</w:delText>
        </w:r>
      </w:del>
      <w:del w:id="827" w:date="2020-03-27T09:46:56Z" w:author="penny jia">
        <w:r>
          <w:rPr>
            <w:rStyle w:val="无"/>
            <w:u w:color="004c7f"/>
          </w:rPr>
          <w:fldChar w:fldCharType="end" w:fldLock="0"/>
        </w:r>
      </w:del>
      <w:del w:id="828" w:date="2020-03-27T09:46:56Z" w:author="penny jia">
        <w:r>
          <w:rPr>
            <w:rStyle w:val="无"/>
            <w:u w:color="004c7f"/>
            <w:rtl w:val="0"/>
            <w:lang w:val="en-US"/>
          </w:rPr>
          <w:delText xml:space="preserve">. Scarano et al </w:delText>
        </w:r>
      </w:del>
      <w:ins w:id="829" w:date="2020-02-28T15:35:00Z" w:author="penny jia">
        <w:del w:id="830" w:date="2020-03-27T09:46:56Z" w:author="penny jia">
          <w:r>
            <w:rPr>
              <w:rStyle w:val="无"/>
              <w:u w:color="004c7f"/>
              <w:rtl w:val="0"/>
              <w:lang w:val="en-US"/>
            </w:rPr>
            <w:delText xml:space="preserve">also </w:delText>
          </w:r>
        </w:del>
      </w:ins>
      <w:del w:id="831" w:date="2020-03-27T09:46:56Z" w:author="penny jia">
        <w:r>
          <w:rPr>
            <w:rStyle w:val="无"/>
            <w:u w:color="004c7f"/>
            <w:rtl w:val="0"/>
            <w:lang w:val="en-US"/>
          </w:rPr>
          <w:delText xml:space="preserve">showed that the bacterial adhesion to zirconium oxide surfaces was significantly less when compared with the pure titanium surfaces </w:delText>
        </w:r>
      </w:del>
      <w:del w:id="832" w:date="2020-03-27T09:46:56Z" w:author="penny jia">
        <w:r>
          <w:rPr>
            <w:rStyle w:val="无"/>
            <w:u w:color="004c7f"/>
          </w:rPr>
          <w:fldChar w:fldCharType="begin" w:fldLock="0"/>
        </w:r>
      </w:del>
      <w:del w:id="833" w:date="2020-03-27T09:46:56Z" w:author="penny jia">
        <w:r>
          <w:rPr>
            <w:rStyle w:val="无"/>
            <w:u w:color="004c7f"/>
          </w:rPr>
          <w:delInstrText xml:space="preserve"> ADDIN EN.CITE &lt;EndNote&gt;&lt;Cite  &gt;&lt;Author&gt;Scarano, A.; Piattelli, M.; Caputi, S.; Favero, G. A.; Piattelli, A.&lt;/Author&gt;&lt;Year&gt;2004&lt;/Year&gt;&lt;RecNum&gt;703&lt;/RecNum&gt;&lt;Prefix&gt;[&lt;/Prefix&gt;&lt;Suffix&gt;]&lt;/Suffix&gt;&lt;Pages&gt;&lt;/Pages&gt;&lt;DisplayText&gt;[12]&lt;/DisplayText&gt;&lt;record&gt;&lt;database name="My EndNote Library.enl" path="/Users/pennyjia/Documents/My EndNote Library.enl"&gt;My EndNote Library.enl&lt;/database&gt;&lt;source-app name="EndNote" version="19.2"&gt;EndNote&lt;/source-app&gt;&lt;rec-number&gt;703&lt;/rec-number&gt;&lt;foreign-keys&gt;&lt;key app="EN" db-id="dtzxazrzn0ps2ueawexvv20f959pee9dep0a"&gt;703&lt;/key&gt;&lt;/foreign-keys&gt;&lt;ref-type name="Journal Article"&gt;17&lt;/ref-type&gt;&lt;contributors&gt;&lt;authors&gt;&lt;author&gt;&lt;style face="normal" font="default" size="100%"&gt;Scarano, A.&lt;/style&gt;&lt;/author&gt;&lt;author&gt;&lt;style face="normal" font="default" size="100%"&gt;Piattelli, M.&lt;/style&gt;&lt;/author&gt;&lt;author&gt;&lt;style face="normal" font="default" size="100%"&gt;Caputi, S.&lt;/style&gt;&lt;/author&gt;&lt;author&gt;&lt;style face="normal" font="default" size="100%"&gt;Favero, G. A.&lt;/style&gt;&lt;/author&gt;&lt;author&gt;&lt;style face="normal" font="default" size="100%"&gt;Piattelli, A.&lt;/style&gt;&lt;/author&gt;&lt;/authors&gt;&lt;/contributors&gt;&lt;auth-address&gt;&lt;style face="normal" font="default" size="100%"&gt;Dental School, University of Chieti, Chieti, Italy.&lt;/style&gt;&lt;/auth-address&gt;&lt;titles&gt;&lt;title&gt;&lt;style face="normal" font="default" size="100%"&gt;Bacterial adhesion on commercially pure titanium and zirconium oxide disks: an in vivo human study&lt;/style&gt;&lt;/title&gt;&lt;secondary-title&gt;&lt;style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size="100%"&gt;292-6&lt;/style&gt;&lt;/pages&gt;&lt;volume&gt;&lt;style face="normal" font="default" size="100%"&gt;75&lt;/style&gt;&lt;/volume&gt;&lt;number&gt;&lt;style face="normal" font="default" size="100%"&gt;2&lt;/style&gt;&lt;/number&gt;&lt;edition&gt;&lt;style face="normal" font="default" size="100%"&gt;2004/04/08&lt;/style&gt;&lt;/edition&gt;&lt;keywords&gt;&lt;keyword&gt;&lt;style face="normal" font="default" size="100%"&gt;Adult&lt;/style&gt;&lt;/keyword&gt;&lt;keyword&gt;&lt;style face="normal" font="default" size="100%"&gt;Analysis of Variance&lt;/style&gt;&lt;/keyword&gt;&lt;keyword&gt;&lt;style face="normal" font="default" size="100%"&gt;Bacteria/classification/ultrastructure&lt;/style&gt;&lt;/keyword&gt;&lt;keyword&gt;&lt;style face="normal" font="default" size="100%"&gt;*Bacterial Adhesion&lt;/style&gt;&lt;/keyword&gt;&lt;keyword&gt;&lt;style face="normal" font="default" size="100%"&gt;Dental Materials/*chemistry&lt;/style&gt;&lt;/keyword&gt;&lt;keyword&gt;&lt;style face="normal" font="default" size="100%"&gt;Humans&lt;/style&gt;&lt;/keyword&gt;&lt;keyword&gt;&lt;style face="normal" font="default" size="100%"&gt;Microscopy, Electron, Scanning&lt;/style&gt;&lt;/keyword&gt;&lt;keyword&gt;&lt;style face="normal" font="default" size="100%"&gt;Salivary Proteins and Peptides/ultrastructure&lt;/style&gt;&lt;/keyword&gt;&lt;keyword&gt;&lt;style face="normal" font="default" size="100%"&gt;Surface Properties&lt;/style&gt;&lt;/keyword&gt;&lt;keyword&gt;&lt;style face="normal" font="default" size="100%"&gt;Time Factors&lt;/style&gt;&lt;/keyword&gt;&lt;keyword&gt;&lt;style face="normal" font="default" size="100%"&gt;Titanium/*chemistry&lt;/style&gt;&lt;/keyword&gt;&lt;keyword&gt;&lt;style face="normal" font="default" size="100%"&gt;Zirconium/*chemistry&lt;/style&gt;&lt;/keyword&gt;&lt;/keywords&gt;&lt;dates&gt;&lt;year&gt;&lt;style face="normal" font="default" size="100%"&gt;2004&lt;/style&gt;&lt;/year&gt;&lt;pub-dates&gt;&lt;date&gt;&lt;style face="normal" font="default" size="100%"&gt;Feb&lt;/style&gt;&lt;/date&gt;&lt;/pub-dates&gt;&lt;/dates&gt;&lt;isbn&gt;&lt;style face="normal" font="default" size="100%"&gt;0022-3492 (Print) 0022-3492 (Linking)&lt;/style&gt;&lt;/isbn&gt;&lt;accession-num&gt;&lt;style face="normal" font="default" size="100%"&gt;15068118&lt;/style&gt;&lt;/accession-num&gt;&lt;abstract&gt;&lt;style face="normal" font="default" size="100%"&gt;BACKGROUND: Little is known about the mechanisms of bacterial interaction with implant materials in the oral cavity. A correlation between plaque accumulation and progressive bone loss around implants has been reported. Bacterial adhesion shows a direct positive correlation with surface roughness. Other surface characteristics also seem to be extremely important with regard to plaque formation. Different adhesion affinities of bacteria have been reported for different materials. The aim of this study was to characterize the percentage of surface covered by bacteria on commercially pure titanium and zirconium oxide disks. METHODS: Ten patients participated in this study. A removable acrylic device was adapted to the molar-premolar region, and commercially pure titanium (control) and zirconium oxide (test) disks were glued to the buccal aspect of each device. The surface roughness of titanium and test specimens was similar. After 24 hours, all disks were removed and processed for scanning electron microscopy, for the evaluation of the portion of surface covered by bacteria. RESULTS: In control specimens, the area covered by bacteria was 19.3% +/- 2.9; in test specimens, the area was 12.1% +/- 1.96. The disk surface covered by bacteria on test specimens was significantly lower than that of control specimens (P = 0.0001). CONCLUSION: Our results demonstrate that zirconium oxide may be a suitable material for manufacturing implant abutments with a low colonization potential.&lt;/style&gt;&lt;/abstract&gt;&lt;notes&gt;&lt;style face="normal" font="default" size="100%"&gt;Scarano, Antonio Piattelli, Maurizio Caputi, Sergio Favero, Gian Antonio Piattelli, Adriano eng Research Support, Non-U.S. Gov't J Periodontol. 2004 Feb;75(2):292-6. doi: 10.1902/jop.2004.75.2.292.&lt;/style&gt;&lt;/notes&gt;&lt;urls&gt;&lt;related-urls&gt;&lt;url&gt;&lt;style face="normal" font="default" size="100%"&gt;https://www.ncbi.nlm.nih.gov/pubmed/15068118&lt;/style&gt;&lt;/url&gt;&lt;/related-urls&gt;&lt;/urls&gt;&lt;electronic-resource-num&gt;&lt;style face="normal" font="default" size="100%"&gt;10.1902/jop.2004.75.2.292&lt;/style&gt;&lt;/electronic-resource-num&gt;&lt;/record&gt;&lt;/Cite&gt;&lt;/EndNote&gt;</w:delInstrText>
        </w:r>
      </w:del>
      <w:del w:id="834" w:date="2020-03-27T09:46:56Z" w:author="penny jia">
        <w:r>
          <w:rPr>
            <w:rStyle w:val="无"/>
            <w:u w:color="004c7f"/>
          </w:rPr>
          <w:fldChar w:fldCharType="separate" w:fldLock="0"/>
        </w:r>
      </w:del>
      <w:del w:id="835" w:date="2020-03-27T09:46:56Z" w:author="penny jia">
        <w:r>
          <w:rPr>
            <w:rStyle w:val="无"/>
            <w:u w:color="004c7f"/>
            <w:rtl w:val="0"/>
            <w:lang w:val="en-US"/>
          </w:rPr>
          <w:delText>[12]</w:delText>
        </w:r>
      </w:del>
      <w:del w:id="836" w:date="2020-03-27T09:46:56Z" w:author="penny jia">
        <w:r>
          <w:rPr>
            <w:rStyle w:val="无"/>
            <w:u w:color="004c7f"/>
          </w:rPr>
          <w:fldChar w:fldCharType="end" w:fldLock="0"/>
        </w:r>
      </w:del>
      <w:del w:id="837" w:date="2020-03-27T09:46:56Z" w:author="penny jia">
        <w:r>
          <w:rPr>
            <w:rStyle w:val="无"/>
            <w:u w:color="004c7f"/>
            <w:rtl w:val="0"/>
            <w:lang w:val="en-US"/>
          </w:rPr>
          <w:delText xml:space="preserve">. </w:delText>
        </w:r>
      </w:del>
      <w:del w:id="838" w:date="2020-03-08T21:23:00Z" w:author="1">
        <w:r>
          <w:rPr>
            <w:rStyle w:val="无"/>
            <w:u w:color="004c7f"/>
            <w:rtl w:val="0"/>
            <w:lang w:val="en-US"/>
          </w:rPr>
          <w:delText>In contrast,</w:delText>
        </w:r>
      </w:del>
      <w:ins w:id="839" w:date="2020-03-08T21:23:00Z" w:author="1">
        <w:del w:id="840" w:date="2020-03-27T09:46:56Z" w:author="penny jia">
          <w:r>
            <w:rPr>
              <w:rStyle w:val="无"/>
              <w:u w:color="004c7f"/>
              <w:rtl w:val="0"/>
              <w:lang w:val="en-US"/>
            </w:rPr>
            <w:delText>While</w:delText>
          </w:r>
        </w:del>
      </w:ins>
      <w:del w:id="841" w:date="2020-03-27T09:46:56Z" w:author="penny jia">
        <w:r>
          <w:rPr>
            <w:rStyle w:val="无"/>
            <w:u w:color="004c7f"/>
            <w:rtl w:val="0"/>
            <w:lang w:val="en-US"/>
          </w:rPr>
          <w:delText xml:space="preserve"> Egawa et al </w:delText>
        </w:r>
      </w:del>
      <w:del w:id="842" w:date="2020-03-08T21:23:00Z" w:author="1">
        <w:r>
          <w:rPr>
            <w:rStyle w:val="无"/>
            <w:u w:color="004c7f"/>
            <w:rtl w:val="0"/>
            <w:lang w:val="en-US"/>
          </w:rPr>
          <w:delText xml:space="preserve">compared the adherence of periodontopathic bateria (P. gingivalis, P. Intermedia and A. actinomycetemcomitans) to zirconia and titanium surfaces and </w:delText>
        </w:r>
      </w:del>
      <w:del w:id="843" w:date="2020-03-27T09:46:56Z" w:author="penny jia">
        <w:r>
          <w:rPr>
            <w:rStyle w:val="无"/>
            <w:u w:color="004c7f"/>
            <w:rtl w:val="0"/>
            <w:lang w:val="en-US"/>
          </w:rPr>
          <w:delText>found that the bacterial adherence on zirconia was similar to that on the titanium surface</w:delText>
        </w:r>
      </w:del>
      <w:del w:id="844" w:date="2020-03-08T21:24:00Z" w:author="1">
        <w:r>
          <w:rPr>
            <w:rStyle w:val="无"/>
            <w:u w:color="004c7f"/>
            <w:rtl w:val="0"/>
            <w:lang w:val="en-US"/>
          </w:rPr>
          <w:delText>. In this study,</w:delText>
        </w:r>
      </w:del>
      <w:ins w:id="845" w:date="2020-03-08T21:24:00Z" w:author="1">
        <w:del w:id="846" w:date="2020-03-27T09:46:56Z" w:author="penny jia">
          <w:r>
            <w:rPr>
              <w:rStyle w:val="无"/>
              <w:u w:color="004c7f"/>
              <w:rtl w:val="0"/>
              <w:lang w:val="en-US"/>
            </w:rPr>
            <w:delText xml:space="preserve"> if</w:delText>
          </w:r>
        </w:del>
      </w:ins>
      <w:del w:id="847" w:date="2020-03-27T09:46:56Z" w:author="penny jia">
        <w:r>
          <w:rPr>
            <w:rStyle w:val="无"/>
            <w:u w:color="004c7f"/>
            <w:rtl w:val="0"/>
            <w:lang w:val="en-US"/>
          </w:rPr>
          <w:delText xml:space="preserve"> the surface roughness of both materials </w:delText>
        </w:r>
      </w:del>
      <w:ins w:id="848" w:date="2020-03-08T21:24:00Z" w:author="1">
        <w:del w:id="849" w:date="2020-03-27T09:46:56Z" w:author="penny jia">
          <w:r>
            <w:rPr>
              <w:rStyle w:val="无"/>
              <w:u w:color="004c7f"/>
              <w:rtl w:val="0"/>
              <w:lang w:val="en-US"/>
            </w:rPr>
            <w:delText>had mirror-like flat textures</w:delText>
          </w:r>
        </w:del>
      </w:ins>
      <w:del w:id="850" w:date="2020-03-08T21:24:00Z" w:author="1">
        <w:r>
          <w:rPr>
            <w:rStyle w:val="无"/>
            <w:u w:color="004c7f"/>
            <w:rtl w:val="0"/>
            <w:lang w:val="en-US"/>
          </w:rPr>
          <w:delText xml:space="preserve">were less than 0.1 </w:delText>
        </w:r>
      </w:del>
      <w:del w:id="851" w:date="2020-03-08T21:24:00Z" w:author="1">
        <w:r>
          <w:rPr>
            <w:rStyle w:val="无"/>
            <w:u w:color="004c7f"/>
            <w:rtl w:val="0"/>
            <w:lang w:val="en-US"/>
          </w:rPr>
          <w:delText>μ</w:delText>
        </w:r>
      </w:del>
      <w:del w:id="852" w:date="2020-03-08T21:24:00Z" w:author="1">
        <w:r>
          <w:rPr>
            <w:rStyle w:val="无"/>
            <w:u w:color="004c7f"/>
            <w:rtl w:val="0"/>
            <w:lang w:val="en-US"/>
          </w:rPr>
          <w:delText xml:space="preserve">m, which means all surfaces had mirror-like flat textures </w:delText>
        </w:r>
      </w:del>
      <w:del w:id="853" w:date="2020-03-27T09:46:56Z" w:author="penny jia">
        <w:r>
          <w:rPr>
            <w:rStyle w:val="无"/>
            <w:u w:color="004c7f"/>
          </w:rPr>
          <w:fldChar w:fldCharType="begin" w:fldLock="0"/>
        </w:r>
      </w:del>
      <w:del w:id="854" w:date="2020-03-27T09:46:56Z" w:author="penny jia">
        <w:r>
          <w:rPr>
            <w:rStyle w:val="无"/>
            <w:u w:color="004c7f"/>
          </w:rPr>
          <w:delInstrText xml:space="preserve"> ADDIN EN.CITE &lt;EndNote&gt;&lt;Cite  &gt;&lt;Author&gt;Egawa, M.; Miura, T.; Kato, T.; Saito, A.; Yoshinari, M.&lt;/Author&gt;&lt;Year&gt;2013&lt;/Year&gt;&lt;RecNum&gt;702&lt;/RecNum&gt;&lt;Prefix&gt;[&lt;/Prefix&gt;&lt;Suffix&gt;]&lt;/Suffix&gt;&lt;Pages&gt;&lt;/Pages&gt;&lt;DisplayText&gt;[13]&lt;/DisplayText&gt;&lt;record&gt;&lt;database name="My EndNote Library.enl" path="/Users/pennyjia/Documents/My EndNote Library.enl"&gt;My EndNote Library.enl&lt;/database&gt;&lt;source-app name="EndNote" version="19.2"&gt;EndNote&lt;/source-app&gt;&lt;rec-number&gt;702&lt;/rec-number&gt;&lt;foreign-keys&gt;&lt;key app="EN" db-id="dtzxazrzn0ps2ueawexvv20f959pee9dep0a"&gt;702&lt;/key&gt;&lt;/foreign-keys&gt;&lt;ref-type name="Journal Article"&gt;17&lt;/ref-type&gt;&lt;contributors&gt;&lt;authors&gt;&lt;author&gt;&lt;style face="normal" font="default" size="100%"&gt;Egawa, M.&lt;/style&gt;&lt;/author&gt;&lt;author&gt;&lt;style face="normal" font="default" size="100%"&gt;Miura, T.&lt;/style&gt;&lt;/author&gt;&lt;author&gt;&lt;style face="normal" font="default" size="100%"&gt;Kato, T.&lt;/style&gt;&lt;/author&gt;&lt;author&gt;&lt;style face="normal" font="default" size="100%"&gt;Saito, A.&lt;/style&gt;&lt;/author&gt;&lt;author&gt;&lt;style face="normal" font="default" size="100%"&gt;Yoshinari, M.&lt;/style&gt;&lt;/author&gt;&lt;/authors&gt;&lt;/contributors&gt;&lt;auth-address&gt;&lt;style face="normal" font="default" size="100%"&gt;Division of Oral Implants Research, Oral Health Science Center, Tokyo Dental College, Mihama-ku, Chiba, Japan.&lt;/style&gt;&lt;/auth-address&gt;&lt;titles&gt;&lt;title&gt;&lt;style face="normal" font="default" size="100%"&gt;In vitro adherence of periodontopathic bacteria to zirconia and titanium surfaces&lt;/style&gt;&lt;/title&gt;&lt;secondary-title&gt;&lt;style face="normal" font="default" size="100%"&gt;Dent Mater J&lt;/style&gt;&lt;/secondary-title&gt;&lt;/titles&gt;&lt;periodical&gt;&lt;full-title&gt;&lt;style face="normal" font="default" size="100%"&gt;Dent Mater J&lt;/style&gt;&lt;/full-title&gt;&lt;/periodical&gt;&lt;pages&gt;&lt;style face="normal" font="default" size="100%"&gt;101-6&lt;/style&gt;&lt;/pages&gt;&lt;volume&gt;&lt;style face="normal" font="default" size="100%"&gt;32&lt;/style&gt;&lt;/volume&gt;&lt;number&gt;&lt;style face="normal" font="default" size="100%"&gt;1&lt;/style&gt;&lt;/number&gt;&lt;edition&gt;&lt;style face="normal" font="default" size="100%"&gt;2013/02/02&lt;/style&gt;&lt;/edition&gt;&lt;keywords&gt;&lt;keyword&gt;&lt;style face="normal" font="default" size="100%"&gt;Aggregatibacter actinomycetemcomitans/growth &amp;amp; development&lt;/style&gt;&lt;/keyword&gt;&lt;keyword&gt;&lt;style face="normal" font="default" size="100%"&gt;Analysis of Variance&lt;/style&gt;&lt;/keyword&gt;&lt;keyword&gt;&lt;style face="normal" font="default" size="100%"&gt;Bacterial Adhesion/*physiology&lt;/style&gt;&lt;/keyword&gt;&lt;keyword&gt;&lt;style face="normal" font="default" size="100%"&gt;Culture Techniques&lt;/style&gt;&lt;/keyword&gt;&lt;keyword&gt;&lt;style face="normal" font="default" size="100%"&gt;Dental Implants/*microbiology&lt;/style&gt;&lt;/keyword&gt;&lt;keyword&gt;&lt;style face="normal" font="default" size="100%"&gt;Humans&lt;/style&gt;&lt;/keyword&gt;&lt;keyword&gt;&lt;style face="normal" font="default" size="100%"&gt;Materials Testing&lt;/style&gt;&lt;/keyword&gt;&lt;keyword&gt;&lt;style face="normal" font="default" size="100%"&gt;Microscopy, Electron, Scanning&lt;/style&gt;&lt;/keyword&gt;&lt;keyword&gt;&lt;style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size="100%"&gt;Saliva/*microbiology&lt;/style&gt;&lt;/keyword&gt;&lt;keyword&gt;&lt;style face="normal" font="default" size="100%"&gt;*Surface Properties&lt;/style&gt;&lt;/keyword&gt;&lt;keyword&gt;&lt;style face="normal" font="default" size="100%"&gt;*Titanium&lt;/style&gt;&lt;/keyword&gt;&lt;keyword&gt;&lt;style face="normal" font="default" size="100%"&gt;*Zirconium&lt;/style&gt;&lt;/keyword&gt;&lt;/keywords&gt;&lt;dates&gt;&lt;year&gt;&lt;style face="normal" font="default" size="100%"&gt;2013&lt;/style&gt;&lt;/year&gt;&lt;/dates&gt;&lt;isbn&gt;&lt;style face="normal" font="default" size="100%"&gt;1881-1361 (Electronic) 0287-4547 (Linking)&lt;/style&gt;&lt;/isbn&gt;&lt;accession-num&gt;&lt;style face="normal" font="default" size="100%"&gt;23370877&lt;/style&gt;&lt;/accession-num&gt;&lt;abstract&gt;&lt;style face="normal" font="default" size="100%"&gt;Tetragonal zirconia polycrystals (TZP) has drawn attention as a potential alternative to titanium (Ti) in dental implant treatment, as it minimizes both allergic reactions and esthetic problems. It is also important for dental implants to maintain plaque-free surfaces to prevent peri-implantitis. The purpose of this study was to investigate in vitro adherence of periodontopathic bacteria to TZP comparing with Ti.Periodontopathic bacteria were cultured on polished discs of two kinds of TZP, and Ti as a control. After incubation, the numbers of adherent bacteria were estimated. No significant differences among specimens were observed in the initial attachment, although a decrease was observed in initial attachment to saliva-coated specimens. In the bacterial colonization, no significant differences were recognized among specimens. The adherence of the periodontopathic bacteria on TZP was similar to that on Ti. These results suggest that a strategy is required for inhibition of the bacterial adherence to TZP.&lt;/style&gt;&lt;/abstract&gt;&lt;notes&gt;&lt;style face="normal" font="default" size="100%"&gt;Egawa, Masahiro Miura, Tadashi Kato, Tetsuo Saito, Atsushi Yoshinari, Masao eng Comparative Study Research Support, Non-U.S. Gov't Japan Dent Mater J. 2013;32(1):101-6. doi: 10.4012/dmj.2012-156.&lt;/style&gt;&lt;/notes&gt;&lt;urls&gt;&lt;related-urls&gt;&lt;url&gt;&lt;style face="normal" font="default" size="100%"&gt;https://www.ncbi.nlm.nih.gov/pubmed/23370877&lt;/style&gt;&lt;/url&gt;&lt;/related-urls&gt;&lt;/urls&gt;&lt;electronic-resource-num&gt;&lt;style face="normal" font="default" size="100%"&gt;10.4012/dmj.2012-156&lt;/style&gt;&lt;/electronic-resource-num&gt;&lt;/record&gt;&lt;/Cite&gt;&lt;/EndNote&gt;</w:delInstrText>
        </w:r>
      </w:del>
      <w:del w:id="855" w:date="2020-03-27T09:46:56Z" w:author="penny jia">
        <w:r>
          <w:rPr>
            <w:rStyle w:val="无"/>
            <w:u w:color="004c7f"/>
          </w:rPr>
          <w:fldChar w:fldCharType="separate" w:fldLock="0"/>
        </w:r>
      </w:del>
      <w:del w:id="856" w:date="2020-03-27T09:46:56Z" w:author="penny jia">
        <w:r>
          <w:rPr>
            <w:rStyle w:val="无"/>
            <w:u w:color="004c7f"/>
            <w:rtl w:val="0"/>
            <w:lang w:val="en-US"/>
          </w:rPr>
          <w:delText>[13]</w:delText>
        </w:r>
      </w:del>
      <w:del w:id="857" w:date="2020-03-27T09:46:56Z" w:author="penny jia">
        <w:r>
          <w:rPr>
            <w:rStyle w:val="无"/>
            <w:u w:color="004c7f"/>
          </w:rPr>
          <w:fldChar w:fldCharType="end" w:fldLock="0"/>
        </w:r>
      </w:del>
      <w:del w:id="858" w:date="2020-03-27T09:46:56Z" w:author="penny jia">
        <w:r>
          <w:rPr>
            <w:rStyle w:val="无"/>
            <w:u w:color="004c7f"/>
            <w:rtl w:val="0"/>
            <w:lang w:val="en-US"/>
          </w:rPr>
          <w:delText xml:space="preserve">. </w:delText>
        </w:r>
      </w:del>
      <w:ins w:id="859" w:date="2020-02-28T15:38:00Z" w:author="penny jia">
        <w:del w:id="860" w:date="2020-03-08T21:53:00Z" w:author="1">
          <w:r>
            <w:rPr>
              <w:rStyle w:val="无"/>
              <w:u w:color="004c7f"/>
              <w:rtl w:val="0"/>
              <w:lang w:val="en-US"/>
            </w:rPr>
            <w:delText>A previous study investigated early material colonization around zirconia and titanium abutments before restoration. In this study, twenty edentulous subjects received two endosseous mandibular implants, and the authors de</w:delText>
          </w:r>
        </w:del>
      </w:ins>
      <w:ins w:id="861" w:date="2020-02-28T15:38:00Z" w:author="penny jia">
        <w:del w:id="862" w:date="2020-03-08T20:25:00Z" w:author="1">
          <w:r>
            <w:rPr>
              <w:rStyle w:val="无"/>
              <w:u w:color="004c7f"/>
              <w:rtl w:val="0"/>
              <w:lang w:val="en-US"/>
            </w:rPr>
            <w:delText>monstrat</w:delText>
          </w:r>
        </w:del>
      </w:ins>
      <w:ins w:id="863" w:date="2020-02-28T15:38:00Z" w:author="penny jia">
        <w:del w:id="864" w:date="2020-03-08T21:53:00Z" w:author="1">
          <w:r>
            <w:rPr>
              <w:rStyle w:val="无"/>
              <w:u w:color="004c7f"/>
              <w:rtl w:val="0"/>
              <w:lang w:val="en-US"/>
            </w:rPr>
            <w:delText xml:space="preserve">ed that </w:delText>
          </w:r>
        </w:del>
      </w:ins>
      <w:ins w:id="865" w:date="2020-02-28T15:38:00Z" w:author="penny jia">
        <w:del w:id="866" w:date="2020-03-08T20:25:00Z" w:author="1">
          <w:r>
            <w:rPr>
              <w:rStyle w:val="无"/>
              <w:u w:color="004c7f"/>
              <w:rtl w:val="0"/>
              <w:lang w:val="en-US"/>
            </w:rPr>
            <w:delText xml:space="preserve">there were </w:delText>
          </w:r>
        </w:del>
      </w:ins>
      <w:ins w:id="867" w:date="2020-02-28T15:38:00Z" w:author="penny jia">
        <w:del w:id="868" w:date="2020-03-08T21:53:00Z" w:author="1">
          <w:r>
            <w:rPr>
              <w:rStyle w:val="无"/>
              <w:u w:color="004c7f"/>
              <w:rtl w:val="0"/>
              <w:lang w:val="en-US"/>
            </w:rPr>
            <w:delText xml:space="preserve">no difference in </w:delText>
          </w:r>
        </w:del>
      </w:ins>
      <w:ins w:id="869" w:date="2020-02-28T15:38:00Z" w:author="penny jia">
        <w:del w:id="870" w:date="2020-03-08T20:26:00Z" w:author="1">
          <w:r>
            <w:rPr>
              <w:rStyle w:val="无"/>
              <w:u w:color="004c7f"/>
              <w:rtl w:val="0"/>
              <w:lang w:val="en-US"/>
            </w:rPr>
            <w:delText xml:space="preserve">health of the soft tissues </w:delText>
          </w:r>
        </w:del>
      </w:ins>
      <w:ins w:id="871" w:date="2020-02-28T15:38:00Z" w:author="penny jia">
        <w:del w:id="872" w:date="2020-03-08T21:53:00Z" w:author="1">
          <w:r>
            <w:rPr>
              <w:rStyle w:val="无"/>
              <w:u w:color="004c7f"/>
              <w:rtl w:val="0"/>
              <w:lang w:val="en-US"/>
            </w:rPr>
            <w:delText>adjacent to ZrO(2) and Ti abutment surfaces</w:delText>
          </w:r>
        </w:del>
      </w:ins>
      <w:ins w:id="873" w:date="2020-02-28T15:38:00Z" w:author="penny jia">
        <w:del w:id="874" w:date="2020-03-08T20:26:00Z" w:author="1">
          <w:r>
            <w:rPr>
              <w:rStyle w:val="无"/>
              <w:u w:color="004c7f"/>
              <w:rtl w:val="0"/>
              <w:lang w:val="en-US"/>
            </w:rPr>
            <w:delText xml:space="preserve"> or in early bacterial colonization</w:delText>
          </w:r>
        </w:del>
      </w:ins>
      <w:ins w:id="875" w:date="2020-02-28T15:38:00Z" w:author="penny jia">
        <w:del w:id="876" w:date="2020-03-08T21:53:00Z" w:author="1">
          <w:r>
            <w:rPr>
              <w:rStyle w:val="无"/>
              <w:u w:color="004c7f"/>
              <w:rtl w:val="0"/>
              <w:lang w:val="en-US"/>
            </w:rPr>
            <w:delText xml:space="preserve">. However, this observation period was very short, only three month after surgery and samplings were collected before final restoration </w:delText>
          </w:r>
        </w:del>
      </w:ins>
      <w:del w:id="877" w:date="2020-03-08T21:53:00Z" w:author="1">
        <w:r>
          <w:rPr>
            <w:rStyle w:val="无"/>
            <w:u w:color="004c7f"/>
            <w:rtl w:val="0"/>
            <w:lang w:val="en-US"/>
          </w:rPr>
          <w:delText>([10])</w:delText>
        </w:r>
      </w:del>
      <w:ins w:id="878" w:date="2020-02-28T15:38:00Z" w:author="penny jia">
        <w:del w:id="879" w:date="2020-03-08T21:53:00Z" w:author="1">
          <w:r>
            <w:rPr>
              <w:rStyle w:val="无"/>
              <w:u w:color="004c7f"/>
              <w:rtl w:val="0"/>
              <w:lang w:val="en-US"/>
            </w:rPr>
            <w:delText xml:space="preserve">. </w:delText>
          </w:r>
        </w:del>
      </w:ins>
      <w:del w:id="880" w:date="2020-03-08T20:29:00Z" w:author="1">
        <w:r>
          <w:rPr>
            <w:rStyle w:val="无"/>
            <w:u w:color="004c7f"/>
            <w:rtl w:val="0"/>
            <w:lang w:val="en-US"/>
          </w:rPr>
          <w:delText>Another study evaluated the in vitro adherence and viability of 3 bacterial species Streptococcus mutans (ATCC 25175), Streptococcus sanguinis (ATCC 10556), and Porphyromonas gingivalis (ATCC 33277) on the surfaces of dental implants of titanium, zirconium, and their respective fixing screws, indicated that the titanium abutments showed less adherence but greater bacterial viability</w:delText>
        </w:r>
      </w:del>
      <w:del w:id="881" w:date="2020-03-08T20:28:00Z" w:author="1">
        <w:r>
          <w:rPr>
            <w:rStyle w:val="无"/>
            <w:u w:color="004c7f"/>
            <w:rtl w:val="0"/>
            <w:lang w:val="en-US"/>
          </w:rPr>
          <w:delText xml:space="preserve"> ([17])</w:delText>
        </w:r>
      </w:del>
      <w:del w:id="882" w:date="2020-03-08T20:29:00Z" w:author="1">
        <w:r>
          <w:rPr>
            <w:rStyle w:val="无"/>
            <w:u w:color="004c7f"/>
            <w:rtl w:val="0"/>
            <w:lang w:val="en-US"/>
          </w:rPr>
          <w:delText>. In this study, the surface roughness of both materials were not provided.</w:delText>
        </w:r>
      </w:del>
    </w:p>
    <w:p>
      <w:pPr>
        <w:pStyle w:val="Free Form"/>
        <w:spacing w:before="120" w:after="120" w:line="360" w:lineRule="auto"/>
        <w:jc w:val="both"/>
        <w:rPr>
          <w:del w:id="883" w:date="2020-03-27T09:46:56Z" w:author="penny jia"/>
          <w:rStyle w:val="无"/>
          <w:u w:color="004c7f"/>
        </w:rPr>
      </w:pPr>
      <w:del w:id="884" w:date="2020-03-27T09:46:56Z" w:author="penny jia">
        <w:r>
          <w:rPr>
            <w:rStyle w:val="无"/>
            <w:u w:color="004c7f"/>
            <w:rtl w:val="0"/>
            <w:lang w:val="en-US"/>
          </w:rPr>
          <w:delText xml:space="preserve"> </w:delText>
        </w:r>
      </w:del>
      <w:ins w:id="885" w:date="2020-02-28T15:39:00Z" w:author="penny jia">
        <w:del w:id="886" w:date="2020-03-27T09:46:56Z" w:author="penny jia">
          <w:r>
            <w:rPr>
              <w:rStyle w:val="无"/>
              <w:u w:color="004c7f"/>
              <w:rtl w:val="0"/>
              <w:lang w:val="en-US"/>
            </w:rPr>
            <w:delText xml:space="preserve">  </w:delText>
          </w:r>
        </w:del>
      </w:ins>
      <w:del w:id="887" w:date="2020-03-27T09:46:56Z" w:author="penny jia">
        <w:r>
          <w:rPr>
            <w:rStyle w:val="无"/>
            <w:u w:color="004c7f"/>
            <w:rtl w:val="0"/>
            <w:lang w:val="en-US"/>
          </w:rPr>
          <w:delText xml:space="preserve">The controversial </w:delText>
        </w:r>
      </w:del>
      <w:del w:id="888" w:date="2020-03-08T20:44:00Z" w:author="1">
        <w:r>
          <w:rPr>
            <w:rStyle w:val="无"/>
            <w:u w:color="004c7f"/>
            <w:rtl w:val="0"/>
            <w:lang w:val="en-US"/>
          </w:rPr>
          <w:delText xml:space="preserve"> </w:delText>
        </w:r>
      </w:del>
      <w:del w:id="889" w:date="2020-03-08T20:42:00Z" w:author="1">
        <w:r>
          <w:rPr>
            <w:rStyle w:val="无"/>
            <w:u w:color="004c7f"/>
            <w:rtl w:val="0"/>
            <w:lang w:val="en-US"/>
          </w:rPr>
          <w:delText>conclusions in the above articles</w:delText>
        </w:r>
      </w:del>
      <w:ins w:id="890" w:date="2020-03-08T20:42:00Z" w:author="1">
        <w:del w:id="891" w:date="2020-03-27T09:46:56Z" w:author="penny jia">
          <w:r>
            <w:rPr>
              <w:rStyle w:val="无"/>
              <w:u w:color="004c7f"/>
              <w:rtl w:val="0"/>
              <w:lang w:val="en-US"/>
            </w:rPr>
            <w:delText>results</w:delText>
          </w:r>
        </w:del>
      </w:ins>
      <w:del w:id="892" w:date="2020-03-27T09:46:56Z" w:author="penny jia">
        <w:r>
          <w:rPr>
            <w:rStyle w:val="无"/>
            <w:u w:color="004c7f"/>
            <w:rtl w:val="0"/>
            <w:lang w:val="en-US"/>
          </w:rPr>
          <w:delText xml:space="preserve"> might be </w:delText>
        </w:r>
      </w:del>
      <w:del w:id="893" w:date="2020-03-08T20:42:00Z" w:author="1">
        <w:r>
          <w:rPr>
            <w:rStyle w:val="无"/>
            <w:u w:color="004c7f"/>
            <w:rtl w:val="0"/>
            <w:lang w:val="en-US"/>
          </w:rPr>
          <w:delText>resulted from</w:delText>
        </w:r>
      </w:del>
      <w:ins w:id="894" w:date="2020-03-08T20:42:00Z" w:author="1">
        <w:del w:id="895" w:date="2020-03-27T09:46:56Z" w:author="penny jia">
          <w:r>
            <w:rPr>
              <w:rStyle w:val="无"/>
              <w:u w:color="004c7f"/>
              <w:rtl w:val="0"/>
              <w:lang w:val="en-US"/>
            </w:rPr>
            <w:delText>caused by</w:delText>
          </w:r>
        </w:del>
      </w:ins>
      <w:del w:id="896" w:date="2020-03-27T09:46:56Z" w:author="penny jia">
        <w:r>
          <w:rPr>
            <w:rStyle w:val="无"/>
            <w:u w:color="004c7f"/>
            <w:rtl w:val="0"/>
            <w:lang w:val="en-US"/>
          </w:rPr>
          <w:delText xml:space="preserve"> the difference</w:delText>
        </w:r>
      </w:del>
      <w:ins w:id="897" w:date="2020-02-28T15:36:00Z" w:author="penny jia">
        <w:del w:id="898" w:date="2020-03-08T20:42:00Z" w:author="1">
          <w:r>
            <w:rPr>
              <w:rStyle w:val="无"/>
              <w:u w:color="004c7f"/>
              <w:rtl w:val="0"/>
              <w:lang w:val="en-US"/>
            </w:rPr>
            <w:delText>s</w:delText>
          </w:r>
        </w:del>
      </w:ins>
      <w:del w:id="899" w:date="2020-03-27T09:46:56Z" w:author="penny jia">
        <w:r>
          <w:rPr>
            <w:rStyle w:val="无"/>
            <w:u w:color="004c7f"/>
            <w:rtl w:val="0"/>
            <w:lang w:val="en-US"/>
          </w:rPr>
          <w:delText xml:space="preserve"> of </w:delText>
        </w:r>
      </w:del>
      <w:del w:id="900" w:date="2020-03-08T20:41:00Z" w:author="1">
        <w:r>
          <w:rPr>
            <w:rStyle w:val="无"/>
            <w:u w:color="004c7f"/>
            <w:rtl w:val="0"/>
            <w:lang w:val="en-US"/>
          </w:rPr>
          <w:delText>in vivo, in situ, and in vitro experiments</w:delText>
        </w:r>
      </w:del>
      <w:ins w:id="901" w:date="2020-03-08T20:41:00Z" w:author="1">
        <w:del w:id="902" w:date="2020-03-27T09:46:56Z" w:author="penny jia">
          <w:r>
            <w:rPr>
              <w:rStyle w:val="无"/>
              <w:u w:color="004c7f"/>
              <w:rtl w:val="0"/>
              <w:lang w:val="en-US"/>
            </w:rPr>
            <w:delText>study design</w:delText>
          </w:r>
        </w:del>
      </w:ins>
      <w:del w:id="903" w:date="2020-03-27T09:46:56Z" w:author="penny jia">
        <w:r>
          <w:rPr>
            <w:rStyle w:val="无"/>
            <w:u w:color="004c7f"/>
            <w:rtl w:val="0"/>
            <w:lang w:val="en-US"/>
          </w:rPr>
          <w:delText>. First of all,</w:delText>
        </w:r>
      </w:del>
      <w:ins w:id="904" w:date="2020-03-08T20:47:00Z" w:author="1">
        <w:del w:id="905" w:date="2020-03-27T09:46:56Z" w:author="penny jia">
          <w:r>
            <w:rPr>
              <w:rStyle w:val="无"/>
              <w:u w:color="004c7f"/>
              <w:rtl w:val="0"/>
              <w:lang w:val="en-US"/>
            </w:rPr>
            <w:delText xml:space="preserve"> </w:delText>
          </w:r>
        </w:del>
      </w:ins>
      <w:ins w:id="906" w:date="2020-03-08T20:47:00Z" w:author="1">
        <w:del w:id="907" w:date="2020-03-27T09:46:56Z" w:author="penny jia">
          <w:r>
            <w:rPr>
              <w:rStyle w:val="无"/>
              <w:u w:color="004c7f"/>
              <w:rtl w:val="0"/>
              <w:lang w:val="en-US"/>
            </w:rPr>
            <w:delText>material surface roughness is a key influence factor on</w:delText>
          </w:r>
        </w:del>
      </w:ins>
      <w:del w:id="908" w:date="2020-03-27T09:46:56Z" w:author="penny jia">
        <w:r>
          <w:rPr>
            <w:rStyle w:val="无"/>
            <w:u w:color="004c7f"/>
            <w:rtl w:val="0"/>
            <w:lang w:val="en-US"/>
          </w:rPr>
          <w:delText xml:space="preserve"> </w:delText>
        </w:r>
      </w:del>
      <w:del w:id="909" w:date="2020-03-08T20:46:00Z" w:author="1">
        <w:r>
          <w:rPr>
            <w:rStyle w:val="无"/>
            <w:u w:color="004c7f"/>
            <w:rtl w:val="0"/>
            <w:lang w:val="en-US"/>
          </w:rPr>
          <w:delText>previous study indicated that b</w:delText>
        </w:r>
      </w:del>
      <w:ins w:id="910" w:date="2020-03-08T20:46:00Z" w:author="1">
        <w:del w:id="911" w:date="2020-03-27T09:46:56Z" w:author="penny jia">
          <w:r>
            <w:rPr>
              <w:rStyle w:val="无"/>
              <w:u w:color="004c7f"/>
              <w:rtl w:val="0"/>
              <w:lang w:val="en-US"/>
            </w:rPr>
            <w:delText>b</w:delText>
          </w:r>
        </w:del>
      </w:ins>
      <w:del w:id="912" w:date="2020-03-27T09:46:56Z" w:author="penny jia">
        <w:r>
          <w:rPr>
            <w:rStyle w:val="无"/>
            <w:u w:color="004c7f"/>
            <w:rtl w:val="0"/>
            <w:lang w:val="en-US"/>
          </w:rPr>
          <w:delText>acterial colonization</w:delText>
        </w:r>
      </w:del>
      <w:commentRangeStart w:id="913"/>
      <w:del w:id="914" w:date="2020-03-08T20:47:00Z" w:author="1">
        <w:r>
          <w:rPr>
            <w:rStyle w:val="无"/>
            <w:u w:color="004c7f"/>
            <w:rtl w:val="0"/>
            <w:lang w:val="en-US"/>
          </w:rPr>
          <w:delText xml:space="preserve"> might be influenced by</w:delText>
        </w:r>
      </w:del>
      <w:del w:id="915" w:date="2020-03-27T09:46:56Z" w:author="penny jia">
        <w:r>
          <w:rPr>
            <w:rStyle w:val="无"/>
            <w:u w:color="004c7f"/>
            <w:rtl w:val="0"/>
            <w:lang w:val="en-US"/>
          </w:rPr>
          <w:delText xml:space="preserve"> </w:delText>
        </w:r>
      </w:del>
      <w:del w:id="916" w:date="2020-03-08T20:47:00Z" w:author="1">
        <w:r>
          <w:rPr>
            <w:rStyle w:val="无"/>
            <w:u w:color="004c7f"/>
            <w:rtl w:val="0"/>
            <w:lang w:val="en-US"/>
          </w:rPr>
          <w:delText xml:space="preserve">material surface roughness </w:delText>
        </w:r>
      </w:del>
      <w:del w:id="917" w:date="2020-03-27T09:46:56Z" w:author="penny jia">
        <w:r>
          <w:rPr>
            <w:rStyle w:val="无"/>
            <w:u w:color="004c7f"/>
            <w:lang w:val="en-US"/>
          </w:rPr>
          <w:fldChar w:fldCharType="begin" w:fldLock="0"/>
        </w:r>
      </w:del>
      <w:del w:id="918" w:date="2020-03-27T09:46:56Z" w:author="penny jia">
        <w:r>
          <w:rPr>
            <w:rStyle w:val="无"/>
            <w:u w:color="004c7f"/>
            <w:lang w:val="en-US"/>
          </w:rPr>
          <w:delInstrText xml:space="preserve"> ADDIN EN.CITE &lt;EndNote&gt;&lt;Cite  &gt;&lt;Author&gt;Quirynen, M.; Bollen, C. M.&lt;/Author&gt;&lt;Year&gt;1995&lt;/Year&gt;&lt;RecNum&gt;644&lt;/RecNum&gt;&lt;Prefix&gt;[&lt;/Prefix&gt;&lt;Suffix&gt;&lt;/Suffix&gt;&lt;Pages&gt;&lt;/Pages&gt;&lt;DisplayText&gt;[14&lt;/DisplayText&gt;&lt;record&gt;&lt;database name="My EndNote Library.enl" path="/Users/pennyjia/Documents/My EndNote Library.enl"&gt;My EndNote Library.enl&lt;/database&gt;&lt;source-app name="EndNote" version="19.2"&gt;EndNote&lt;/source-app&gt;&lt;rec-number&gt;644&lt;/rec-number&gt;&lt;foreign-keys&gt;&lt;key app="EN" db-id="dtzxazrzn0ps2ueawexvv20f959pee9dep0a"&gt;644&lt;/key&gt;&lt;/foreign-keys&gt;&lt;ref-type name="Journal Article"&gt;17&lt;/ref-type&gt;&lt;contributors&gt;&lt;authors&gt;&lt;author&gt;&lt;style face="normal" font="default" size="100%"&gt;Quirynen, M.&lt;/style&gt;&lt;/author&gt;&lt;author&gt;&lt;style face="normal" font="default" size="100%"&gt;Bollen, C. M.&lt;/style&gt;&lt;/author&gt;&lt;/authors&gt;&lt;/contributors&gt;&lt;auth-address&gt;&lt;style face="normal" font="default" size="100%"&gt;Catholic University of Leuven, Faculty of Medicine, School of Dentistry, Department of Periodontology, Belgium.&lt;/style&gt;&lt;/auth-address&gt;&lt;titles&gt;&lt;title&gt;&lt;style face="normal" font="default" size="100%"&gt;The influence of surface roughness and surface-free energy on supra- and subgingival plaque formation in man. A review of the literature&lt;/style&gt;&lt;/title&gt;&lt;secondary-title&gt;&lt;style face="normal" font="default" size="100%"&gt;J Clin Periodontol&lt;/style&gt;&lt;/secondary-title&gt;&lt;/titles&gt;&lt;periodical&gt;&lt;full-title&gt;&lt;style face="normal" font="default" size="100%"&gt;J Clin Periodontol&lt;/style&gt;&lt;/full-title&gt;&lt;abbr-1&gt;&lt;style face="normal" font="default" size="100%"&gt;Journal of clinical periodontology&lt;/style&gt;&lt;/abbr-1&gt;&lt;/periodical&gt;&lt;pages&gt;&lt;style face="normal" font="default" size="100%"&gt;1-14&lt;/style&gt;&lt;/pages&gt;&lt;volume&gt;&lt;style face="normal" font="default" size="100%"&gt;22&lt;/style&gt;&lt;/volume&gt;&lt;number&gt;&lt;style face="normal" font="default" size="100%"&gt;1&lt;/style&gt;&lt;/number&gt;&lt;edition&gt;&lt;style face="normal" font="default" size="100%"&gt;1995/01/01&lt;/style&gt;&lt;/edition&gt;&lt;keywords&gt;&lt;keyword&gt;&lt;style face="normal" font="default" size="100%"&gt;Animals&lt;/style&gt;&lt;/keyword&gt;&lt;keyword&gt;&lt;style face="normal" font="default" size="100%"&gt;Bacterial Adhesion/*physiology&lt;/style&gt;&lt;/keyword&gt;&lt;keyword&gt;&lt;style face="normal" font="default" size="100%"&gt;Biofilms/*growth &amp;amp; development&lt;/style&gt;&lt;/keyword&gt;&lt;keyword&gt;&lt;style face="normal" font="default" size="100%"&gt;Dental Enamel/microbiology/pathology&lt;/style&gt;&lt;/keyword&gt;&lt;keyword&gt;&lt;style face="normal" font="default" size="100%"&gt;Dental Materials/chemistry&lt;/style&gt;&lt;/keyword&gt;&lt;keyword&gt;&lt;style face="normal" font="default" size="100%"&gt;Dental Plaque/*physiopathology&lt;/style&gt;&lt;/keyword&gt;&lt;keyword&gt;&lt;style face="normal" font="default" size="100%"&gt;Dentin/microbiology/pathology&lt;/style&gt;&lt;/keyword&gt;&lt;keyword&gt;&lt;style face="normal" font="default" size="100%"&gt;Electrochemistry&lt;/style&gt;&lt;/keyword&gt;&lt;keyword&gt;&lt;style face="normal" font="default" size="100%"&gt;Humans&lt;/style&gt;&lt;/keyword&gt;&lt;keyword&gt;&lt;style face="normal" font="default" size="100%"&gt;Osmolar Concentration&lt;/style&gt;&lt;/keyword&gt;&lt;keyword&gt;&lt;style face="normal" font="default" size="100%"&gt;Surface Properties&lt;/style&gt;&lt;/keyword&gt;&lt;keyword&gt;&lt;style face="normal" font="default" size="100%"&gt;Surface Tension&lt;/style&gt;&lt;/keyword&gt;&lt;/keywords&gt;&lt;dates&gt;&lt;year&gt;&lt;style face="normal" font="default" size="100%"&gt;1995&lt;/style&gt;&lt;/year&gt;&lt;pub-dates&gt;&lt;date&gt;&lt;style face="normal" font="default" size="100%"&gt;Jan&lt;/style&gt;&lt;/date&gt;&lt;/pub-dates&gt;&lt;/dates&gt;&lt;isbn&gt;&lt;style face="normal" font="default" size="100%"&gt;0303-6979 (Print) 0303-6979 (Linking)&lt;/style&gt;&lt;/isbn&gt;&lt;accession-num&gt;&lt;style face="normal" font="default" size="100%"&gt;7706534&lt;/style&gt;&lt;/accession-num&gt;&lt;abstract&gt;&lt;style face="normal" font="default" size="100%"&gt;In the oral cavity, an open growth system, bacterial adhesion to the non-shedding surfaces is for most bacteria the only way to survive. This adhesion occurs in 4 phases: the transport of the bacterium to the surface, the initial adhesion with a reversible and irreversible stage, the attachment by specific interactions, and finally the colonization in order to form a biofilm. Different hard surfaces are available in the oral cavity (teeth, filling materials, dental implants, or prostheses), all with different surface characteristics. In a healthy situation, a dynamic equilibrium exists on these surfaces between the forces of retention and those of removal. However, an increased bacterial accumulation often results in a shift toward disease. 2 mechanisms favour the retention of dental plaque: adhesion and stagnation. The aim of this review is to examine the influence of the surface roughness and the surface free energy in the adhesion process. Both in vitro and in vivo studies underline the importance of both variables in supragingival plaque formation. Rough surfaces will promote plaque formation and maturation, and high-energy surfaces are known to collect more plaque, to bind the plaque more strongly and to select specific bacteria. Although both variables interact with each other, the influence of surface roughness overrules that of the surface free energy. For the subgingival environment, with more facilities for microorganisms to survive, the importance of surface characteristics dramatically decreases. However, the influence of surface roughness and surface-free energy on supragingival plaque justifies the demand for smooth surfaces with a low surface-free energy in order to minimise plaque formation, thereby reducing the occurrence of caries and periodontitis.&lt;/style&gt;&lt;/abstract&gt;&lt;notes&gt;&lt;style face="normal" font="default" size="100%"&gt;Quirynen, M Bollen, C M eng Review J Clin Periodontol. 1995 Jan;22(1):1-14. doi: 10.1111/j.1600-051x.1995.tb01765.x.&lt;/style&gt;&lt;/notes&gt;&lt;urls&gt;&lt;related-urls&gt;&lt;url&gt;&lt;style face="normal" font="default" size="100%"&gt;https://www.ncbi.nlm.nih.gov/pubmed/7706534&lt;/style&gt;&lt;/url&gt;&lt;/related-urls&gt;&lt;/urls&gt;&lt;electronic-resource-num&gt;&lt;style face="normal" font="default" size="100%"&gt;10.1111/j.1600-051x.1995.tb01765.x&lt;/style&gt;&lt;/electronic-resource-num&gt;&lt;/record&gt;&lt;/Cite&gt;&lt;/EndNote&gt;</w:delInstrText>
        </w:r>
      </w:del>
      <w:del w:id="919" w:date="2020-03-27T09:46:56Z" w:author="penny jia">
        <w:r>
          <w:rPr>
            <w:rStyle w:val="无"/>
            <w:u w:color="004c7f"/>
            <w:lang w:val="en-US"/>
          </w:rPr>
          <w:fldChar w:fldCharType="separate" w:fldLock="0"/>
        </w:r>
      </w:del>
      <w:del w:id="920" w:date="2020-03-27T09:46:56Z" w:author="penny jia">
        <w:r>
          <w:rPr>
            <w:rStyle w:val="无"/>
            <w:u w:color="004c7f"/>
            <w:rtl w:val="0"/>
            <w:lang w:val="en-US"/>
          </w:rPr>
          <w:delText>[14</w:delText>
        </w:r>
      </w:del>
      <w:del w:id="921" w:date="2020-03-27T09:46:56Z" w:author="penny jia">
        <w:r>
          <w:rPr>
            <w:rStyle w:val="无"/>
            <w:u w:color="004c7f"/>
            <w:lang w:val="en-US"/>
          </w:rPr>
          <w:fldChar w:fldCharType="end" w:fldLock="0"/>
        </w:r>
      </w:del>
      <w:del w:id="922" w:date="2020-03-27T09:46:56Z" w:author="penny jia">
        <w:r>
          <w:rPr>
            <w:rStyle w:val="无"/>
            <w:u w:color="004c7f"/>
            <w:lang w:val="en-US"/>
          </w:rPr>
          <w:fldChar w:fldCharType="begin" w:fldLock="0"/>
        </w:r>
      </w:del>
      <w:del w:id="923" w:date="2020-03-27T09:46:56Z" w:author="penny jia">
        <w:r>
          <w:rPr>
            <w:rStyle w:val="无"/>
            <w:u w:color="004c7f"/>
            <w:lang w:val="en-US"/>
          </w:rPr>
          <w:delInstrText xml:space="preserve"> ADDIN EN.CITE &lt;EndNote&gt;&lt;Cite  &gt;&lt;Author&gt;Bollen, C. M.; Lambrechts, P.; Quirynen, M.&lt;/Author&gt;&lt;Year&gt;1997&lt;/Year&gt;&lt;RecNum&gt;645&lt;/RecNum&gt;&lt;Prefix&gt;,&lt;/Prefix&gt;&lt;Suffix&gt;,&lt;/Suffix&gt;&lt;Pages&gt;&lt;/Pages&gt;&lt;DisplayText&gt;,15,&lt;/DisplayText&gt;&lt;record&gt;&lt;database name="My EndNote Library.enl" path="/Users/pennyjia/Documents/My EndNote Library.enl"&gt;My EndNote Library.enl&lt;/database&gt;&lt;source-app name="EndNote" version="19.2"&gt;EndNote&lt;/source-app&gt;&lt;rec-number&gt;645&lt;/rec-number&gt;&lt;foreign-keys&gt;&lt;key app="EN" db-id="dtzxazrzn0ps2ueawexvv20f959pee9dep0a"&gt;645&lt;/key&gt;&lt;/foreign-keys&gt;&lt;ref-type name="Journal Article"&gt;17&lt;/ref-type&gt;&lt;contributors&gt;&lt;authors&gt;&lt;author&gt;&lt;style face="normal" font="default" size="100%"&gt;Bollen, C. M.&lt;/style&gt;&lt;/author&gt;&lt;author&gt;&lt;style face="normal" font="default" size="100%"&gt;Lambrechts, P.&lt;/style&gt;&lt;/author&gt;&lt;author&gt;&lt;style face="normal" font="default" size="100%"&gt;Quirynen, M.&lt;/style&gt;&lt;/author&gt;&lt;/authors&gt;&lt;/contributors&gt;&lt;auth-address&gt;&lt;style face="normal" font="default" size="100%"&gt;Department of Periodontology, School of Dentistry, Oral Pathology and Maxillo-Facial Surgery, Catholic University of Leuven, Leuven, Belgium.&lt;/style&gt;&lt;/auth-address&gt;&lt;titles&gt;&lt;title&gt;&lt;style face="normal" font="default" size="100%"&gt;Comparison of surface roughness of oral hard materials to the threshold surface roughness for bacterial plaque retention: a review of the literature&lt;/style&gt;&lt;/title&gt;&lt;secondary-title&gt;&lt;style face="normal" font="default" size="100%"&gt;Dent Mater&lt;/style&gt;&lt;/secondary-title&gt;&lt;/titles&gt;&lt;periodical&gt;&lt;full-title&gt;&lt;style face="normal" font="default" size="100%"&gt;Dent Mater&lt;/style&gt;&lt;/full-title&gt;&lt;/periodical&gt;&lt;pages&gt;&lt;style face="normal" font="default" size="100%"&gt;258-69&lt;/style&gt;&lt;/pages&gt;&lt;volume&gt;&lt;style face="normal" font="default" size="100%"&gt;13&lt;/style&gt;&lt;/volume&gt;&lt;number&gt;&lt;style face="normal" font="default" size="100%"&gt;4&lt;/style&gt;&lt;/number&gt;&lt;edition&gt;&lt;style face="normal" font="default" size="100%"&gt;1997/07/01&lt;/style&gt;&lt;/edition&gt;&lt;keywords&gt;&lt;keyword&gt;&lt;style face="normal" font="default" size="100%"&gt;Acrylic Resins/chemistry&lt;/style&gt;&lt;/keyword&gt;&lt;keyword&gt;&lt;style face="normal" font="default" size="100%"&gt;*Bacterial Adhesion&lt;/style&gt;&lt;/keyword&gt;&lt;keyword&gt;&lt;style face="normal" font="default" size="100%"&gt;Ceramics/chemistry&lt;/style&gt;&lt;/keyword&gt;&lt;keyword&gt;&lt;style face="normal" font="default" size="100%"&gt;Compomers/chemistry&lt;/style&gt;&lt;/keyword&gt;&lt;keyword&gt;&lt;style face="normal" font="default" size="100%"&gt;Composite Resins/chemistry&lt;/style&gt;&lt;/keyword&gt;&lt;keyword&gt;&lt;style face="normal" font="default" size="100%"&gt;Dental Abutments/microbiology&lt;/style&gt;&lt;/keyword&gt;&lt;keyword&gt;&lt;style face="normal" font="default" size="100%"&gt;Dental Amalgam/chemistry&lt;/style&gt;&lt;/keyword&gt;&lt;keyword&gt;&lt;style face="normal" font="default" size="100%"&gt;Dental Caries/microbiology&lt;/style&gt;&lt;/keyword&gt;&lt;keyword&gt;&lt;style face="normal" font="default" size="100%"&gt;Dental Materials/*chemistry&lt;/style&gt;&lt;/keyword&gt;&lt;keyword&gt;&lt;style face="normal" font="default" size="100%"&gt;Dental Plaque/*microbiology&lt;/style&gt;&lt;/keyword&gt;&lt;keyword&gt;&lt;style face="normal" font="default" size="100%"&gt;Glass Ionomer Cements/chemistry&lt;/style&gt;&lt;/keyword&gt;&lt;keyword&gt;&lt;style face="normal" font="default" size="100%"&gt;Gold Alloys/chemistry&lt;/style&gt;&lt;/keyword&gt;&lt;keyword&gt;&lt;style face="normal" font="default" size="100%"&gt;Humans&lt;/style&gt;&lt;/keyword&gt;&lt;keyword&gt;&lt;style face="normal" font="default" size="100%"&gt;Periodontitis/microbiology&lt;/style&gt;&lt;/keyword&gt;&lt;keyword&gt;&lt;style face="normal" font="default" size="100%"&gt;Risk Factors&lt;/style&gt;&lt;/keyword&gt;&lt;keyword&gt;&lt;style face="normal" font="default" size="100%"&gt;Surface Properties&lt;/style&gt;&lt;/keyword&gt;&lt;keyword&gt;&lt;style face="normal" font="default" size="100%"&gt;Tooth/microbiology/ultrastructure&lt;/style&gt;&lt;/keyword&gt;&lt;/keywords&gt;&lt;dates&gt;&lt;year&gt;&lt;style face="normal" font="default" size="100%"&gt;1997&lt;/style&gt;&lt;/year&gt;&lt;pub-dates&gt;&lt;date&gt;&lt;style face="normal" font="default" size="100%"&gt;Jul&lt;/style&gt;&lt;/date&gt;&lt;/pub-dates&gt;&lt;/dates&gt;&lt;isbn&gt;&lt;style face="normal" font="default" size="100%"&gt;0109-5641 (Print) 0109-5641 (Linking)&lt;/style&gt;&lt;/isbn&gt;&lt;accession-num&gt;&lt;style face="normal" font="default" size="100%"&gt;11696906&lt;/style&gt;&lt;/accession-num&gt;&lt;abstract&gt;&lt;style face="normal" font="default" size="100%"&gt;OBJECTIVES: The roughness of intraoral hard surfaces can influence bacterial plague retention. The present review evaluates the initial surface roughness of several intraoral hard materials, as well as changes in this surface roughness as a consequence of different treatment modalities. METHODS: Articles found through Medline searches were included in this review if they met the following criteria: 1) stated threshold surface roughness values and reputed change in surface roughness due to different manipulation techniques; or 2) included standardized surface conditions that could be compared to the treated surface. RESULTS: Recently, some in vivo studies suggested a threshold surface roughness for bacterial retention (Ra = 0.2 micron) below which no further reduction in bacterial accumulation could be expected. An increase in surface roughness above this threshold roughness, however, resulted in a simultaneous increase in plaque accumulation, thereby increasing the risk for both caries and periodontal inflammation. The initial surface roughness of different dental materials (e.g., teeth, abutments, gold, amalgam, acrylic resin, resin composite, glass ionomer or compomer and ceramics) and the effect of different treatment modalities (e.g., polishing, scaling, brushing, condensing, glazing or finishing) on this initial surface roughness were analyzed and compared to the threshold surface roughness of 0.2 micron. The microbiological effects of these treatment modalities, if reported, are also discussed and compared to recent in vivo data. SIGNIFICANCE: Based on this review, the range in surface roughness of different intraoral hard surfaces was found to be wide, and the impact of dental treatments on the surface roughness is material-dependent. Some clinical techniques result in a very smooth surface (compressing of composites against matrices), whereas others made the surface rather rough (application of hand instruments on gold). These findings indicated that every dental material needs its own treatment modality in order to obtain and maintain a surface as smooth as possible.&lt;/style&gt;&lt;/abstract&gt;&lt;notes&gt;&lt;style face="normal" font="default" size="100%"&gt;Bollen, C M Lambrechts, P Quirynen, M eng DE09322/DE/NIDCR NIH HHS/ YO1 DE30001/DE/NIDCR NIH HHS/ Comparative Study Research Support, U.S. Gov't, P.H.S. Review England Dent Mater. 1997 Jul;13(4):258-69. doi: 10.1016/s0109-5641(97)80038-3.&lt;/style&gt;&lt;/notes&gt;&lt;urls&gt;&lt;related-urls&gt;&lt;url&gt;&lt;style face="normal" font="default" size="100%"&gt;https://www.ncbi.nlm.nih.gov/pubmed/11696906&lt;/style&gt;&lt;/url&gt;&lt;/related-urls&gt;&lt;/urls&gt;&lt;electronic-resource-num&gt;&lt;style face="normal" font="default" size="100%"&gt;10.1016/s0109-5641(97)80038-3&lt;/style&gt;&lt;/electronic-resource-num&gt;&lt;/record&gt;&lt;/Cite&gt;&lt;/EndNote&gt;</w:delInstrText>
        </w:r>
      </w:del>
      <w:del w:id="924" w:date="2020-03-27T09:46:56Z" w:author="penny jia">
        <w:r>
          <w:rPr>
            <w:rStyle w:val="无"/>
            <w:u w:color="004c7f"/>
            <w:lang w:val="en-US"/>
          </w:rPr>
          <w:fldChar w:fldCharType="separate" w:fldLock="0"/>
        </w:r>
      </w:del>
      <w:del w:id="925" w:date="2020-03-27T09:46:56Z" w:author="penny jia">
        <w:r>
          <w:rPr>
            <w:rStyle w:val="无"/>
            <w:u w:color="004c7f"/>
            <w:rtl w:val="0"/>
            <w:lang w:val="en-US"/>
          </w:rPr>
          <w:delText>,15,</w:delText>
        </w:r>
      </w:del>
      <w:del w:id="926" w:date="2020-03-27T09:46:56Z" w:author="penny jia">
        <w:r>
          <w:rPr>
            <w:rStyle w:val="无"/>
            <w:u w:color="004c7f"/>
            <w:lang w:val="en-US"/>
          </w:rPr>
          <w:fldChar w:fldCharType="end" w:fldLock="0"/>
        </w:r>
      </w:del>
      <w:del w:id="927" w:date="2020-03-27T09:46:56Z" w:author="penny jia">
        <w:r>
          <w:rPr>
            <w:rStyle w:val="无"/>
            <w:u w:color="004c7f"/>
            <w:lang w:val="en-US"/>
          </w:rPr>
          <w:fldChar w:fldCharType="begin" w:fldLock="0"/>
        </w:r>
      </w:del>
      <w:del w:id="928" w:date="2020-03-27T09:46:56Z" w:author="penny jia">
        <w:r>
          <w:rPr>
            <w:rStyle w:val="无"/>
            <w:u w:color="004c7f"/>
            <w:lang w:val="en-US"/>
          </w:rPr>
          <w:delInstrText xml:space="preserve"> ADDIN EN.CITE &lt;EndNote&gt;&lt;Cite  &gt;&lt;Author&gt;Burgers, R.; Eidt, A.; Frankenberger, R.; Rosentritt, M.; Schweikl, H.; Handel, G.; Hahnel, S.&lt;/Author&gt;&lt;Year&gt;2009&lt;/Year&gt;&lt;RecNum&gt;646&lt;/RecNum&gt;&lt;Prefix&gt;&lt;/Prefix&gt;&lt;Suffix&gt;]&lt;/Suffix&gt;&lt;Pages&gt;&lt;/Pages&gt;&lt;DisplayText&gt;16]&lt;/DisplayText&gt;&lt;record&gt;&lt;database name="My EndNote Library.enl" path="/Users/pennyjia/Documents/My EndNote Library.enl"&gt;My EndNote Library.enl&lt;/database&gt;&lt;source-app name="EndNote" version="19.2"&gt;EndNote&lt;/source-app&gt;&lt;rec-number&gt;646&lt;/rec-number&gt;&lt;foreign-keys&gt;&lt;key app="EN" db-id="dtzxazrzn0ps2ueawexvv20f959pee9dep0a"&gt;646&lt;/key&gt;&lt;/foreign-keys&gt;&lt;ref-type name="Journal Article"&gt;17&lt;/ref-type&gt;&lt;contributors&gt;&lt;authors&gt;&lt;author&gt;&lt;style face="normal" font="default" size="100%"&gt;Burgers, R.&lt;/style&gt;&lt;/author&gt;&lt;author&gt;&lt;style face="normal" font="default" size="100%"&gt;Eidt, A.&lt;/style&gt;&lt;/author&gt;&lt;author&gt;&lt;style face="normal" font="default" size="100%"&gt;Frankenberger, R.&lt;/style&gt;&lt;/author&gt;&lt;author&gt;&lt;style face="normal" font="default" size="100%"&gt;Rosentritt, M.&lt;/style&gt;&lt;/author&gt;&lt;author&gt;&lt;style face="normal" font="default" size="100%"&gt;Schweikl, H.&lt;/style&gt;&lt;/author&gt;&lt;author&gt;&lt;style face="normal" font="default" size="100%"&gt;Handel, G.&lt;/style&gt;&lt;/author&gt;&lt;author&gt;&lt;style face="normal" font="default" size="100%"&gt;Hahnel, S.&lt;/style&gt;&lt;/author&gt;&lt;/authors&gt;&lt;/contributors&gt;&lt;auth-address&gt;&lt;style face="normal" font="default" size="100%"&gt;Department of Prosthetic Dentistry, Regensburg University Medical Centre, 93042 Regensburg, Germany. ralf.buergers@klinik.uni-regensburg.de&lt;/style&gt;&lt;/auth-address&gt;&lt;titles&gt;&lt;title&gt;&lt;style face="normal" font="default" size="100%"&gt;The anti-adherence activity and bactericidal effect of microparticulate silver additives in composite resin materials&lt;/style&gt;&lt;/title&gt;&lt;secondary-title&gt;&lt;style face="normal" font="default" size="100%"&gt;Arch Oral Biol&lt;/style&gt;&lt;/secondary-title&gt;&lt;/titles&gt;&lt;periodical&gt;&lt;full-title&gt;&lt;style face="normal" font="default" size="100%"&gt;Arch Oral Biol&lt;/style&gt;&lt;/full-title&gt;&lt;/periodical&gt;&lt;pages&gt;&lt;style face="normal" font="default" size="100%"&gt;595-601&lt;/style&gt;&lt;/pages&gt;&lt;volume&gt;&lt;style face="normal" font="default" size="100%"&gt;54&lt;/style&gt;&lt;/volume&gt;&lt;number&gt;&lt;style face="normal" font="default" size="100%"&gt;6&lt;/style&gt;&lt;/number&gt;&lt;edition&gt;&lt;style face="normal" font="default" size="100%"&gt;2009/04/21&lt;/style&gt;&lt;/edition&gt;&lt;keywords&gt;&lt;keyword&gt;&lt;style face="normal" font="default" size="100%"&gt;Anti-Infective Agents/chemistry/*pharmacology&lt;/style&gt;&lt;/keyword&gt;&lt;keyword&gt;&lt;style face="normal" font="default" size="100%"&gt;Bacterial Adhesion/*drug effects&lt;/style&gt;&lt;/keyword&gt;&lt;keyword&gt;&lt;style face="normal" font="default" size="100%"&gt;Colony Count, Microbial&lt;/style&gt;&lt;/keyword&gt;&lt;keyword&gt;&lt;style face="normal" font="default" size="100%"&gt;Composite Resins/*chemistry&lt;/style&gt;&lt;/keyword&gt;&lt;keyword&gt;&lt;style face="normal" font="default" size="100%"&gt;Dental Materials/*chemistry&lt;/style&gt;&lt;/keyword&gt;&lt;keyword&gt;&lt;style face="normal" font="default" size="100%"&gt;Fluorescent Dyes&lt;/style&gt;&lt;/keyword&gt;&lt;keyword&gt;&lt;style face="normal" font="default" size="100%"&gt;Humans&lt;/style&gt;&lt;/keyword&gt;&lt;keyword&gt;&lt;style face="normal" font="default" size="100%"&gt;Hydrophobic and Hydrophilic Interactions&lt;/style&gt;&lt;/keyword&gt;&lt;keyword&gt;&lt;style face="normal" font="default" size="100%"&gt;Image Processing, Computer-Assisted&lt;/style&gt;&lt;/keyword&gt;&lt;keyword&gt;&lt;style face="normal" font="default" size="100%"&gt;Indicators and Reagents&lt;/style&gt;&lt;/keyword&gt;&lt;keyword&gt;&lt;style face="normal" font="default" size="100%"&gt;Materials Testing&lt;/style&gt;&lt;/keyword&gt;&lt;keyword&gt;&lt;style face="normal" font="default" size="100%"&gt;Microscopy, Fluorescence&lt;/style&gt;&lt;/keyword&gt;&lt;keyword&gt;&lt;style face="normal" font="default" size="100%"&gt;Oxazines&lt;/style&gt;&lt;/keyword&gt;&lt;keyword&gt;&lt;style face="normal" font="default" size="100%"&gt;Particle Size&lt;/style&gt;&lt;/keyword&gt;&lt;keyword&gt;&lt;style face="normal" font="default" size="100%"&gt;Silver/chemistry/*pharmacology&lt;/style&gt;&lt;/keyword&gt;&lt;keyword&gt;&lt;style face="normal" font="default" size="100%"&gt;Streptococcus mutans/*drug effects/growth &amp;amp; development&lt;/style&gt;&lt;/keyword&gt;&lt;keyword&gt;&lt;style face="normal" font="default" size="100%"&gt;Surface Properties&lt;/style&gt;&lt;/keyword&gt;&lt;keyword&gt;&lt;style face="normal" font="default" size="100%"&gt;Temperature&lt;/style&gt;&lt;/keyword&gt;&lt;keyword&gt;&lt;style face="normal" font="default" size="100%"&gt;Time Factors&lt;/style&gt;&lt;/keyword&gt;&lt;keyword&gt;&lt;style face="normal" font="default" size="100%"&gt;Wettability&lt;/style&gt;&lt;/keyword&gt;&lt;keyword&gt;&lt;style face="normal" font="default" size="100%"&gt;Xanthenes&lt;/style&gt;&lt;/keyword&gt;&lt;/keywords&gt;&lt;dates&gt;&lt;year&gt;&lt;style face="normal" font="default" size="100%"&gt;2009&lt;/style&gt;&lt;/year&gt;&lt;pub-dates&gt;&lt;date&gt;&lt;style face="normal" font="default" size="100%"&gt;Jun&lt;/style&gt;&lt;/date&gt;&lt;/pub-dates&gt;&lt;/dates&gt;&lt;isbn&gt;&lt;style face="normal" font="default" size="100%"&gt;1879-1506 (Electronic) 0003-9969 (Linking)&lt;/style&gt;&lt;/isbn&gt;&lt;accession-num&gt;&lt;style face="normal" font="default" size="100%"&gt;19375069&lt;/style&gt;&lt;/accession-num&gt;&lt;abstract&gt;&lt;style face="normal" font="default" size="100%"&gt;OBJECTIVE: Resin composite materials tend to accumulate microorganisms and dental plaque, which in turn may induce secondary caries around adhesive restorations. The aim of the present in vitro study was to evaluate the antibacterial activity of a resin composite material loaded with silver microparticles against Streptococcus mutans. DESIGN: Circular specimens (10.0mm in diameter) of a resin composite matrix loaded with two different concentrations of a silver additive (Comp0.3: 0.3%; Comp0.6: 0.6%) and one unloaded reference composite matrix (Comp0: 0%) were made. Surface roughness R(a) was assessed by perthometer measurements and hydrophobicity according to water contact angles was determined by computerized image analysis. The specimens were incubated in a S. mutans suspension (1h, 37 degrees C) and adhering streptococci were quantified by using a biofluorescence assay (Alamar blue/Resazurin). Additionally, the viability of adhering bacteria was assessed by live/dead cell labelling in combination with fluorescence microscopy. RESULTS: Statistically significant differences between the median water contact angles of Comp0 (66.3 degrees ), Comp0.3 (76.7 degrees ), and Comp0.6 (89.4 degrees ) were observed (p&amp;lt;0.001). A three- to fourfold higher amount of adhering S. mutans was found on reference Comp0 (12,093relative fluorescence units) than on Comp0.3 (4258rfu) and Comp0.6 (3292) (p&amp;lt;0.001 for both). Significantly higher percentages of dead cells than on Comp0 (0.5%) were found on Comp0.3 (6.1%) and on Comp0.6 (10.1%) (p&amp;lt;0.001 for both). CONCLUSIONS: The addition of microparticulate silver to a resin composite material increased the surface hydrophobicity and reduced the number of adhering streptococci. Simultaneously it increased the percentage of dead and inactive cells on the composite surface. Thus, silver additives seem to demonstrate anti-adherence activity as well as a bactericidal effect.&lt;/style&gt;&lt;/abstract&gt;&lt;notes&gt;&lt;style face="normal" font="default" size="100%"&gt;Burgers, Ralf Eidt, Andreas Frankenberger, Roland Rosentritt, Martin Schweikl, Helmut Handel, Gerhard Hahnel, Sebastian eng Research Support, Non-U.S. Gov't England Arch Oral Biol. 2009 Jun;54(6):595-601. doi: 10.1016/j.archoralbio.2009.03.004. Epub 2009 Apr 16.&lt;/style&gt;&lt;/notes&gt;&lt;urls&gt;&lt;related-urls&gt;&lt;url&gt;&lt;style face="normal" font="default" size="100%"&gt;https://www.ncbi.nlm.nih.gov/pubmed/19375069&lt;/style&gt;&lt;/url&gt;&lt;/related-urls&gt;&lt;/urls&gt;&lt;electronic-resource-num&gt;&lt;style face="normal" font="default" size="100%"&gt;10.1016/j.archoralbio.2009.03.004&lt;/style&gt;&lt;/electronic-resource-num&gt;&lt;/record&gt;&lt;/Cite&gt;&lt;/EndNote&gt;</w:delInstrText>
        </w:r>
      </w:del>
      <w:del w:id="929" w:date="2020-03-27T09:46:56Z" w:author="penny jia">
        <w:r>
          <w:rPr>
            <w:rStyle w:val="无"/>
            <w:u w:color="004c7f"/>
            <w:lang w:val="en-US"/>
          </w:rPr>
          <w:fldChar w:fldCharType="separate" w:fldLock="0"/>
        </w:r>
      </w:del>
      <w:del w:id="930" w:date="2020-03-27T09:46:56Z" w:author="penny jia">
        <w:r>
          <w:rPr>
            <w:rStyle w:val="无"/>
            <w:u w:color="004c7f"/>
            <w:rtl w:val="0"/>
            <w:lang w:val="en-US"/>
          </w:rPr>
          <w:delText>16]</w:delText>
        </w:r>
      </w:del>
      <w:del w:id="931" w:date="2020-03-27T09:46:56Z" w:author="penny jia">
        <w:r>
          <w:rPr>
            <w:rStyle w:val="无"/>
            <w:u w:color="004c7f"/>
            <w:lang w:val="en-US"/>
          </w:rPr>
          <w:fldChar w:fldCharType="end" w:fldLock="0"/>
        </w:r>
      </w:del>
      <w:commentRangeEnd w:id="913"/>
      <w:r>
        <w:commentReference w:id="913"/>
      </w:r>
      <w:del w:id="932" w:date="2020-03-27T09:46:56Z" w:author="penny jia">
        <w:r>
          <w:rPr>
            <w:rStyle w:val="无"/>
            <w:u w:color="004c7f"/>
            <w:rtl w:val="0"/>
            <w:lang w:val="en-US"/>
          </w:rPr>
          <w:delText xml:space="preserve">. Therefore, </w:delText>
        </w:r>
      </w:del>
      <w:ins w:id="933" w:date="2020-03-08T20:50:00Z" w:author="1">
        <w:del w:id="934" w:date="2020-03-27T09:46:56Z" w:author="penny jia">
          <w:r>
            <w:rPr>
              <w:rStyle w:val="无"/>
              <w:u w:color="004c7f"/>
              <w:rtl w:val="0"/>
              <w:lang w:val="en-US"/>
            </w:rPr>
            <w:delText>statistics of bacterial adhesion on material</w:delText>
          </w:r>
        </w:del>
      </w:ins>
      <w:ins w:id="935" w:date="2020-03-08T20:51:00Z" w:author="1">
        <w:del w:id="936" w:date="2020-03-27T09:46:56Z" w:author="penny jia">
          <w:r>
            <w:rPr>
              <w:rStyle w:val="无"/>
              <w:u w:color="004c7f"/>
              <w:rtl w:val="0"/>
              <w:lang w:val="en-US"/>
            </w:rPr>
            <w:delText xml:space="preserve">s </w:delText>
          </w:r>
        </w:del>
      </w:ins>
      <w:del w:id="937" w:date="2020-03-08T20:48:00Z" w:author="1">
        <w:r>
          <w:rPr>
            <w:rStyle w:val="无"/>
            <w:u w:color="004c7f"/>
            <w:rtl w:val="0"/>
            <w:lang w:val="en-US"/>
          </w:rPr>
          <w:delText xml:space="preserve">what makes the </w:delText>
        </w:r>
      </w:del>
      <w:del w:id="938" w:date="2020-03-08T20:50:00Z" w:author="1">
        <w:r>
          <w:rPr>
            <w:rStyle w:val="无"/>
            <w:u w:color="004c7f"/>
            <w:rtl w:val="0"/>
            <w:lang w:val="en-US"/>
          </w:rPr>
          <w:delText xml:space="preserve">results of </w:delText>
        </w:r>
      </w:del>
      <w:del w:id="939" w:date="2020-03-08T20:48:00Z" w:author="1">
        <w:r>
          <w:rPr>
            <w:rStyle w:val="无"/>
            <w:u w:color="004c7f"/>
            <w:rtl w:val="0"/>
            <w:lang w:val="en-US"/>
          </w:rPr>
          <w:delText xml:space="preserve">above </w:delText>
        </w:r>
      </w:del>
      <w:del w:id="940" w:date="2020-03-08T20:50:00Z" w:author="1">
        <w:r>
          <w:rPr>
            <w:rStyle w:val="无"/>
            <w:u w:color="004c7f"/>
            <w:rtl w:val="0"/>
            <w:lang w:val="en-US"/>
          </w:rPr>
          <w:delText xml:space="preserve">articles ([9, 10, 11) (,12) (,14,)(15]) </w:delText>
        </w:r>
      </w:del>
      <w:del w:id="941" w:date="2020-03-08T20:48:00Z" w:author="1">
        <w:r>
          <w:rPr>
            <w:rStyle w:val="无"/>
            <w:u w:color="004c7f"/>
            <w:rtl w:val="0"/>
            <w:lang w:val="en-US"/>
          </w:rPr>
          <w:delText>about bacterial adhesive feature were controversial might be the difference of</w:delText>
        </w:r>
      </w:del>
      <w:ins w:id="942" w:date="2020-03-08T20:48:00Z" w:author="1">
        <w:del w:id="943" w:date="2020-03-27T09:46:56Z" w:author="penny jia">
          <w:r>
            <w:rPr>
              <w:rStyle w:val="无"/>
              <w:u w:color="004c7f"/>
              <w:rtl w:val="0"/>
              <w:lang w:val="en-US"/>
            </w:rPr>
            <w:delText>without uni</w:delText>
          </w:r>
        </w:del>
      </w:ins>
      <w:ins w:id="944" w:date="2020-03-08T20:49:00Z" w:author="1">
        <w:del w:id="945" w:date="2020-03-27T09:46:56Z" w:author="penny jia">
          <w:r>
            <w:rPr>
              <w:rStyle w:val="无"/>
              <w:u w:color="004c7f"/>
              <w:rtl w:val="0"/>
              <w:lang w:val="en-US"/>
            </w:rPr>
            <w:delText>form</w:delText>
          </w:r>
        </w:del>
      </w:ins>
      <w:del w:id="946" w:date="2020-03-27T09:46:56Z" w:author="penny jia">
        <w:r>
          <w:rPr>
            <w:rStyle w:val="无"/>
            <w:u w:color="004c7f"/>
            <w:rtl w:val="0"/>
            <w:lang w:val="en-US"/>
          </w:rPr>
          <w:delText xml:space="preserve"> surface roughness</w:delText>
        </w:r>
      </w:del>
      <w:del w:id="947" w:date="2020-03-08T20:50:00Z" w:author="1">
        <w:r>
          <w:rPr>
            <w:rStyle w:val="无"/>
            <w:u w:color="004c7f"/>
            <w:rtl w:val="0"/>
            <w:lang w:val="en-US"/>
          </w:rPr>
          <w:delText>e</w:delText>
        </w:r>
      </w:del>
      <w:del w:id="948" w:date="2020-03-08T20:49:00Z" w:author="1">
        <w:r>
          <w:rPr>
            <w:rStyle w:val="无"/>
            <w:u w:color="004c7f"/>
            <w:rtl w:val="0"/>
            <w:lang w:val="en-US"/>
          </w:rPr>
          <w:delText>s</w:delText>
        </w:r>
      </w:del>
      <w:del w:id="949" w:date="2020-03-27T09:46:56Z" w:author="penny jia">
        <w:r>
          <w:rPr>
            <w:rStyle w:val="无"/>
            <w:u w:color="004c7f"/>
            <w:rtl w:val="0"/>
            <w:lang w:val="en-US"/>
          </w:rPr>
          <w:delText xml:space="preserve"> </w:delText>
        </w:r>
      </w:del>
      <w:del w:id="950" w:date="2020-03-08T20:49:00Z" w:author="1">
        <w:r>
          <w:rPr>
            <w:rStyle w:val="无"/>
            <w:u w:color="004c7f"/>
            <w:rtl w:val="0"/>
            <w:lang w:val="en-US"/>
          </w:rPr>
          <w:delText>of zirconia and titanium, instead of difference of materials</w:delText>
        </w:r>
      </w:del>
      <w:del w:id="951" w:date="2020-03-08T20:49:00Z" w:author="1">
        <w:r>
          <w:rPr>
            <w:rStyle w:val="无"/>
            <w:u w:color="004c7f"/>
            <w:rtl w:val="0"/>
            <w:lang w:val="zh-TW" w:eastAsia="zh-TW"/>
          </w:rPr>
          <w:delText xml:space="preserve"> </w:delText>
        </w:r>
      </w:del>
      <w:del w:id="952" w:date="2020-03-08T20:49:00Z" w:author="1">
        <w:r>
          <w:rPr>
            <w:rStyle w:val="无"/>
            <w:u w:color="004c7f"/>
            <w:rtl w:val="0"/>
            <w:lang w:val="en-US"/>
          </w:rPr>
          <w:delText>properties</w:delText>
        </w:r>
      </w:del>
      <w:ins w:id="953" w:date="2020-03-08T20:49:00Z" w:author="1">
        <w:del w:id="954" w:date="2020-03-27T09:46:56Z" w:author="penny jia">
          <w:r>
            <w:rPr>
              <w:rStyle w:val="无"/>
              <w:u w:color="004c7f"/>
              <w:rtl w:val="0"/>
              <w:lang w:val="en-US"/>
            </w:rPr>
            <w:delText>are not comparable</w:delText>
          </w:r>
        </w:del>
      </w:ins>
      <w:del w:id="955" w:date="2020-03-27T09:46:56Z" w:author="penny jia">
        <w:r>
          <w:rPr>
            <w:rStyle w:val="无"/>
            <w:u w:color="004c7f"/>
            <w:lang w:val="en-US"/>
          </w:rPr>
          <w:fldChar w:fldCharType="begin" w:fldLock="0"/>
        </w:r>
      </w:del>
      <w:del w:id="956" w:date="2020-03-27T09:46:56Z" w:author="penny jia">
        <w:r>
          <w:rPr>
            <w:rStyle w:val="无"/>
            <w:u w:color="004c7f"/>
            <w:lang w:val="en-US"/>
          </w:rPr>
          <w:delInstrText xml:space="preserve"> ADDIN EN.CITE &lt;EndNote&gt;&lt;Cite  &gt;&lt;Author&gt;Groessner-Schreiber, B.; Hannig, M.; Duck, A.; Griepentrog, M.; Wenderoth, D. F.&lt;/Author&gt;&lt;Year&gt;2004&lt;/Year&gt;&lt;RecNum&gt;698&lt;/RecNum&gt;&lt;Prefix&gt;[&lt;/Prefix&gt;&lt;Suffix&gt;&lt;/Suffix&gt;&lt;Pages&gt;&lt;/Pages&gt;&lt;DisplayText&gt;[6,7,8&lt;/DisplayText&gt;&lt;record&gt;&lt;database name="My EndNote Library.enl" path="/Users/pennyjia/Documents/My EndNote Library.enl"&gt;My EndNote Library.enl&lt;/database&gt;&lt;source-app name="EndNote" version="19.2"&gt;EndNote&lt;/source-app&gt;&lt;rec-number&gt;698&lt;/rec-number&gt;&lt;foreign-keys&gt;&lt;key app="EN" db-id="dtzxazrzn0ps2ueawexvv20f959pee9dep0a"&gt;698&lt;/key&gt;&lt;/foreign-keys&gt;&lt;ref-type name="Journal Article"&gt;17&lt;/ref-type&gt;&lt;contributors&gt;&lt;authors&gt;&lt;author&gt;&lt;style face="normal" font="default" size="100%"&gt;Groessner-Schreiber, B.&lt;/style&gt;&lt;/author&gt;&lt;author&gt;&lt;style face="normal" font="default" size="100%"&gt;Hannig, M.&lt;/style&gt;&lt;/author&gt;&lt;author&gt;&lt;style face="normal" font="default" size="100%"&gt;Duck, A.&lt;/style&gt;&lt;/author&gt;&lt;author&gt;&lt;style face="normal" font="default" size="100%"&gt;Griepentrog, M.&lt;/style&gt;&lt;/author&gt;&lt;author&gt;&lt;style face="normal" font="default" size="100%"&gt;Wenderoth, D. F.&lt;/style&gt;&lt;/author&gt;&lt;/authors&gt;&lt;/contributors&gt;&lt;auth-address&gt;&lt;style face="normal" font="default" size="100%"&gt;University of Kiel, School of Dental Medicine, Clinic for Restorative Dentistry and Periodontology, Kiel, Germany.&lt;/style&gt;&lt;/auth-address&gt;&lt;titles&gt;&lt;title&gt;&lt;style face="normal" font="default" size="100%"&gt;Do different implant surfaces exposed in the oral cavity of humans show different biofilm compositions and activities?&lt;/style&gt;&lt;/title&gt;&lt;secondary-title&gt;&lt;style face="normal" font="default" size="100%"&gt;Eur J Oral Sci&lt;/style&gt;&lt;/secondary-title&gt;&lt;/titles&gt;&lt;periodical&gt;&lt;full-title&gt;&lt;style face="normal" font="default" size="100%"&gt;Eur J Oral Sci&lt;/style&gt;&lt;/full-title&gt;&lt;/periodical&gt;&lt;pages&gt;&lt;style face="normal" font="default" size="100%"&gt;516-22&lt;/style&gt;&lt;/pages&gt;&lt;volume&gt;&lt;style face="normal" font="default" size="100%"&gt;112&lt;/style&gt;&lt;/volume&gt;&lt;number&gt;&lt;style face="normal" font="default" size="100%"&gt;6&lt;/style&gt;&lt;/number&gt;&lt;edition&gt;&lt;style face="normal" font="default" size="100%"&gt;2004/11/25&lt;/style&gt;&lt;/edition&gt;&lt;keywords&gt;&lt;keyword&gt;&lt;style face="normal" font="default" size="100%"&gt;Adult&lt;/style&gt;&lt;/keyword&gt;&lt;keyword&gt;&lt;style face="normal" font="default" size="100%"&gt;Bacteria/classification&lt;/style&gt;&lt;/keyword&gt;&lt;keyword&gt;&lt;style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Bacterial/analysis&lt;/style&gt;&lt;/keyword&gt;&lt;keyword&gt;&lt;style face="normal" font="default" size="100%"&gt;Dental Alloys/*chemistry&lt;/style&gt;&lt;/keyword&gt;&lt;keyword&gt;&lt;style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size="100%"&gt;Mouth/*microbiology&lt;/style&gt;&lt;/keyword&gt;&lt;keyword&gt;&lt;style face="normal" font="default" size="100%"&gt;Polymorphism, Single-Stranded Conformational&lt;/style&gt;&lt;/keyword&gt;&lt;keyword&gt;&lt;style face="normal" font="default" size="100%"&gt;RNA, Ribosomal, 16S/analysis&lt;/style&gt;&lt;/keyword&gt;&lt;keyword&gt;&lt;style face="normal" font="default" size="100%"&gt;Staphylococcaceae/classification&lt;/style&gt;&lt;/keyword&gt;&lt;keyword&gt;&lt;style face="normal" font="default" size="100%"&gt;Streptococcus/classification&lt;/style&gt;&lt;/keyword&gt;&lt;keyword&gt;&lt;style face="normal" font="default" size="100%"&gt;Time Factors&lt;/style&gt;&lt;/keyword&gt;&lt;keyword&gt;&lt;style face="normal" font="default" size="100%"&gt;Titanium/chemistry&lt;/style&gt;&lt;/keyword&gt;&lt;keyword&gt;&lt;style face="normal" font="default" size="100%"&gt;Veillonella/classification&lt;/style&gt;&lt;/keyword&gt;&lt;keyword&gt;&lt;style face="normal" font="default" size="100%"&gt;Zirconium/chemistry&lt;/style&gt;&lt;/keyword&gt;&lt;/keywords&gt;&lt;dates&gt;&lt;year&gt;&lt;style face="normal" font="default" size="100%"&gt;2004&lt;/style&gt;&lt;/year&gt;&lt;pub-dates&gt;&lt;date&gt;&lt;style face="normal" font="default" size="100%"&gt;Dec&lt;/style&gt;&lt;/date&gt;&lt;/pub-dates&gt;&lt;/dates&gt;&lt;isbn&gt;&lt;style face="normal" font="default" size="100%"&gt;0909-8836 (Print) 0909-8836 (Linking)&lt;/style&gt;&lt;/isbn&gt;&lt;accession-num&gt;&lt;style face="normal" font="default" size="100%"&gt;15560835&lt;/style&gt;&lt;/accession-num&gt;&lt;abstract&gt;&lt;style face="normal" font="default" size="100%"&gt;Osseointegrated dental implants play an important role in restorative dentistry. However, plaque accumulation may cause inflammatory reactions around the implants, sometimes leading to implant failure. In this in vivo study the influence of two physical hard coatings on bacterial adhesion was examined in comparison with a pure titanium surface. Thin glass sheets coated with titanium nitride (TiN), zirconium nitride (ZrN) or pure titanium were mounted on removable intraoral splints in two adults. After 60 h of intraoral exposure, the biofilms were analyzed to determine the number of bacteria, the types of bacteria [by applying single-strand conformation polymorphism (SSCP analysis) of 16S rRNA genes], and whether or not the bacteria were active (by SSCP analysis of 16S rRNA). The results showed that bacterial cell counts were higher on the pure titanium-coated glass sheets than on the glass sheets coated with TiN or ZrN. The lowest number of bacterial cells was present on theZrN-coated glass. However, the metabolic activity (RNA fingerprints) of bacteria on TiN- and ZrN-coated glass sheets seemed to be lower than the activity of bacteria on the titanium-coated surfaces, whereas SSCP fingerprints based on 16S rDNA revealed that the major 16S bands are common to all of the fingerprints, independently of the surface coating.&lt;/style&gt;&lt;/abstract&gt;&lt;notes&gt;&lt;style face="normal" font="default" size="100%"&gt;Groessner-Schreiber, Birte Hannig, Matthias Duck, Alexander Griepentrog, Michael Wenderoth, Dirk F eng Research Support, Non-U.S. Gov't England Eur J Oral Sci. 2004 Dec;112(6):516-22. doi: 10.1111/j.1600-0722.2004.00171.x.&lt;/style&gt;&lt;/notes&gt;&lt;urls&gt;&lt;related-urls&gt;&lt;url&gt;&lt;style face="normal" font="default" size="100%"&gt;https://www.ncbi.nlm.nih.gov/pubmed/15560835&lt;/style&gt;&lt;/url&gt;&lt;/related-urls&gt;&lt;/urls&gt;&lt;electronic-resource-num&gt;&lt;style face="normal" font="default" size="100%"&gt;10.1111/j.1600-0722.2004.00171.x&lt;/style&gt;&lt;/electronic-resource-num&gt;&lt;/record&gt;&lt;/Cite&gt;&lt;Cite  &gt;&lt;Author&gt;van Brakel, R.; Cune, M. S.; van Winkelhoff, A. J.; de Putter, C.; Verhoeven, J. W.; van der Reijden, W.&lt;/Author&gt;&lt;Year&gt;2011&lt;/Year&gt;&lt;RecNum&gt;699&lt;/RecNum&gt;&lt;Prefix&gt;&lt;/Prefix&gt;&lt;Suffix&gt;&lt;/Suffix&gt;&lt;Pages&gt;&lt;/Pages&gt;&lt;record&gt;&lt;database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size="100%"&gt;10.1111/j.1600-0501.2010.02005.x&lt;/style&gt;&lt;/electronic-resource-num&gt;&lt;/record&gt;&lt;/Cite&gt;&lt;Cite  &gt;&lt;Author&gt;Nascimento, C. D.; Pita, M. S.; Fernandes, Fhnc; Pedrazzi, V.; de Albuquerque Junior, R. F.; Ribeiro, R. F.&lt;/Author&gt;&lt;Year&gt;2014&lt;/Year&gt;&lt;RecNum&gt;700&lt;/RecNum&gt;&lt;Prefix&gt;&lt;/Prefix&gt;&lt;Suffix&gt;&lt;/Suffix&gt;&lt;Pages&gt;&lt;/Pages&gt;&lt;record&gt;&lt;database name="My EndNote Library.enl" path="/Users/pennyjia/Documents/My EndNote Library.enl"&gt;My EndNote Library.enl&lt;/database&gt;&lt;source-app name="EndNote" version="19.2"&gt;EndNote&lt;/source-app&gt;&lt;rec-number&gt;700&lt;/rec-number&gt;&lt;foreign-keys&gt;&lt;key app="EN" db-id="dtzxazrzn0ps2ueawexvv20f959pee9dep0a"&gt;700&lt;/key&gt;&lt;/foreign-keys&gt;&lt;ref-type name="Journal Article"&gt;17&lt;/ref-type&gt;&lt;contributors&gt;&lt;authors&gt;&lt;author&gt;&lt;style face="normal" font="default" size="100%"&gt;Nascimento, C. D.&lt;/style&gt;&lt;/author&gt;&lt;author&gt;&lt;style face="normal" font="default" size="100%"&gt;Pita, M. S.&lt;/style&gt;&lt;/author&gt;&lt;author&gt;&lt;style face="normal" font="default" size="100%"&gt;Fernandes, Fhnc&lt;/style&gt;&lt;/author&gt;&lt;author&gt;&lt;style face="normal" font="default" size="100%"&gt;Pedrazzi, V.&lt;/style&gt;&lt;/author&gt;&lt;author&gt;&lt;style face="normal" font="default" size="100%"&gt;de Albuquerque Junior, R. F.&lt;/style&gt;&lt;/author&gt;&lt;author&gt;&lt;style face="normal" font="default" size="100%"&gt;Ribeiro, R. F.&lt;/style&gt;&lt;/author&gt;&lt;/authors&gt;&lt;/contributors&gt;&lt;auth-address&gt;&lt;style face="normal" font="default" size="100%"&gt;Department of Dental Materials and Prosthodontics, Faculty of Dentistry of Ribeirao Preto, University of Sao Paulo, Sao Paulo, Brazil.&lt;/style&gt;&lt;/auth-address&gt;&lt;titles&gt;&lt;title&gt;&lt;style face="normal" font="default" size="100%"&gt;Bacterial adhesion on the titanium and zirconia abutment surfaces&lt;/style&gt;&lt;/title&gt;&lt;secondary-title&gt;&lt;style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size="100%"&gt;337-343&lt;/style&gt;&lt;/pages&gt;&lt;volume&gt;&lt;style face="normal" font="default" size="100%"&gt;25&lt;/style&gt;&lt;/volume&gt;&lt;number&gt;&lt;style face="normal" font="default" size="100%"&gt;3&lt;/style&gt;&lt;/number&gt;&lt;edition&gt;&lt;style face="normal" font="default" size="100%"&gt;2013/01/16&lt;/style&gt;&lt;/edition&gt;&lt;keywords&gt;&lt;keyword&gt;&lt;style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size="100%"&gt;Cross-Over Studies&lt;/style&gt;&lt;/keyword&gt;&lt;keyword&gt;&lt;style face="normal" font="default" size="100%"&gt;*Dental Abutments&lt;/style&gt;&lt;/keyword&gt;&lt;keyword&gt;&lt;style face="normal" font="default" size="100%"&gt;Humans&lt;/style&gt;&lt;/keyword&gt;&lt;keyword&gt;&lt;style face="normal" font="default" size="100%"&gt;Materials Testing&lt;/style&gt;&lt;/keyword&gt;&lt;keyword&gt;&lt;style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size="100%"&gt;biomaterials&lt;/style&gt;&lt;/keyword&gt;&lt;keyword&gt;&lt;style face="normal" font="default" size="100%"&gt;clinical assessment&lt;/style&gt;&lt;/keyword&gt;&lt;keyword&gt;&lt;style face="normal" font="default" size="100%"&gt;clinical research&lt;/style&gt;&lt;/keyword&gt;&lt;keyword&gt;&lt;style face="normal" font="default" size="100%"&gt;diagnosis&lt;/style&gt;&lt;/keyword&gt;&lt;keyword&gt;&lt;style face="normal" font="default" size="100%"&gt;microbiology&lt;/style&gt;&lt;/keyword&gt;&lt;keyword&gt;&lt;style face="normal" font="default" size="100%"&gt;prosthodontics&lt;/style&gt;&lt;/keyword&gt;&lt;/keywords&gt;&lt;dates&gt;&lt;year&gt;&lt;style face="normal" font="default" size="100%"&gt;2014&lt;/style&gt;&lt;/year&gt;&lt;pub-dates&gt;&lt;date&gt;&lt;style face="normal" font="default" size="100%"&gt;Mar&lt;/style&gt;&lt;/date&gt;&lt;/pub-dates&gt;&lt;/dates&gt;&lt;isbn&gt;&lt;style face="normal" font="default" size="100%"&gt;1600-0501 (Electronic) 0905-7161 (Linking)&lt;/style&gt;&lt;/isbn&gt;&lt;accession-num&gt;&lt;style face="normal" font="default" size="100%"&gt;23316996&lt;/style&gt;&lt;/accession-num&gt;&lt;abstract&gt;&lt;style face="normal" font="default" size="100%"&gt;OBJECTIVE: Microorganisms harboring the oral cavity, mainly those related to periodontal diseases, are the most potential etiologic factor of failure in long-term implant treatment. The material used for abutment components may influence the adhesion and colonization of microbial species. The aim of this in vivo investigation was to evaluate the biofilm formation on machined (MPT) or cast titanium (CPT) and zirconia abutments (Zc). METHODS: Six healthy subjects were enrolled in this randomized crossover clinical investigation. The study was conducted in three phases according to abutment surface evaluated. Each subject used an individual oral splint containing four disks of the same tested substrate, two located in the anterior and two in the posterior region, totalizing 12 specimens for subject. Participants were asked to use the removable intraoral splint during 24 h. DNA checkerboard hybridization method was used to identify and quantify 38 bacterial species colonizing formed biofilm on the abutment substrates. RESULTS: Pathogens and non-pathogens species were found colonizing the three substrates surfaces. Fusobacterium nucleatum, Neisseria mucosa, Porphyromonas aeruginosa, Peptostreptococcus anaerobios, Staphylococcus aureus, Streptococcus gordonii, Streptococcus parasanguinis, and Tanerella forsythia were the only species with no significant differences over the tested materials (P &amp;gt; 0.05). All the other target species presented significant differences sought by Friedman test (P &amp;lt; 0.0001). CONCLUSIONS: There was a significant difference in the total bacterial count between the three groups. CPT presented the higher mean counts, followed by MPT and Zc. CPT group also showed a higher mean incidence of species than MPT and Zc. The anterior or posterior region of disks placement did not show significant differences in relation to bacterial adhesion.&lt;/style&gt;&lt;/abstract&gt;&lt;notes&gt;&lt;style face="normal" font="default" size="100%"&gt;Nascimento, Cassio do Pita, Murillo Sucena Fernandes, Flavio Henrique Nogueira Carrico Pedrazzi, Vinicius de Albuquerque Junior, Rubens Ferreira Ribeiro, Ricardo Faria eng Research Support, Non-U.S. Gov't Denmark Clin Oral Implants Res. 2014 Mar;25(3):337-343. doi: 10.1111/clr.12093. Epub 2013 Jan 14.&lt;/style&gt;&lt;/notes&gt;&lt;urls&gt;&lt;related-urls&gt;&lt;url&gt;&lt;style face="normal" font="default" size="100%"&gt;https://www.ncbi.nlm.nih.gov/pubmed/23316996&lt;/style&gt;&lt;/url&gt;&lt;/related-urls&gt;&lt;/urls&gt;&lt;electronic-resource-num&gt;&lt;style face="normal" font="default" size="100%"&gt;10.1111/clr.12093&lt;/style&gt;&lt;/electronic-resource-num&gt;&lt;/record&gt;&lt;/Cite&gt;&lt;/EndNote&gt;</w:delInstrText>
        </w:r>
      </w:del>
      <w:del w:id="957" w:date="2020-03-27T09:46:56Z" w:author="penny jia">
        <w:r>
          <w:rPr>
            <w:rStyle w:val="无"/>
            <w:u w:color="004c7f"/>
            <w:lang w:val="en-US"/>
          </w:rPr>
          <w:fldChar w:fldCharType="separate" w:fldLock="0"/>
        </w:r>
      </w:del>
      <w:del w:id="958" w:date="2020-03-27T09:46:56Z" w:author="penny jia">
        <w:r>
          <w:rPr>
            <w:rStyle w:val="无"/>
            <w:u w:color="004c7f"/>
            <w:rtl w:val="0"/>
            <w:lang w:val="en-US"/>
          </w:rPr>
          <w:delText>[6,7,8</w:delText>
        </w:r>
      </w:del>
      <w:del w:id="959" w:date="2020-03-27T09:46:56Z" w:author="penny jia">
        <w:r>
          <w:rPr>
            <w:rStyle w:val="无"/>
            <w:u w:color="004c7f"/>
            <w:lang w:val="en-US"/>
          </w:rPr>
          <w:fldChar w:fldCharType="end" w:fldLock="0"/>
        </w:r>
      </w:del>
      <w:ins w:id="960" w:date="2020-03-08T20:50:00Z" w:author="1">
        <w:del w:id="961" w:date="2020-03-27T09:46:56Z" w:author="penny jia">
          <w:r>
            <w:rPr>
              <w:rStyle w:val="无"/>
              <w:u w:color="004c7f"/>
              <w:rtl w:val="0"/>
              <w:lang w:val="en-US"/>
            </w:rPr>
            <w:delText xml:space="preserve"> </w:delText>
          </w:r>
        </w:del>
      </w:ins>
      <w:del w:id="962" w:date="2020-03-27T09:46:56Z" w:author="penny jia">
        <w:r>
          <w:rPr>
            <w:rStyle w:val="无"/>
            <w:u w:color="004c7f"/>
            <w:lang w:val="en-US"/>
          </w:rPr>
          <w:fldChar w:fldCharType="begin" w:fldLock="0"/>
        </w:r>
      </w:del>
      <w:del w:id="963" w:date="2020-03-27T09:46:56Z" w:author="penny jia">
        <w:r>
          <w:rPr>
            <w:rStyle w:val="无"/>
            <w:u w:color="004c7f"/>
            <w:lang w:val="en-US"/>
          </w:rPr>
          <w:delInstrText xml:space="preserve"> ADDIN EN.CITE &lt;EndNote&gt;&lt;Cite  &gt;&lt;Author&gt;Nascimento, Cd; Pita, M. S.; Santos Ede, S.; Monesi, N.; Pedrazzi, V.; Albuquerque Junior, R. F.; Ribeiro, R. F.&lt;/Author&gt;&lt;Year&gt;2016&lt;/Year&gt;&lt;RecNum&gt;688&lt;/RecNum&gt;&lt;Prefix&gt;,&lt;/Prefix&gt;&lt;Suffix&gt;&lt;/Suffix&gt;&lt;Pages&gt;&lt;/Pages&gt;&lt;DisplayText&gt;,9&lt;/DisplayText&gt;&lt;record&gt;&lt;database name="My EndNote Library.enl" path="/Users/pennyjia/Documents/My EndNote Library.enl"&gt;My EndNote Library.enl&lt;/database&gt;&lt;source-app name="EndNote" version="19.2"&gt;EndNote&lt;/source-app&gt;&lt;rec-number&gt;688&lt;/rec-number&gt;&lt;foreign-keys&gt;&lt;key app="EN" db-id="dtzxazrzn0ps2ueawexvv20f959pee9dep0a"&gt;688&lt;/key&gt;&lt;/foreign-keys&gt;&lt;ref-type name="Journal Article"&gt;17&lt;/ref-type&gt;&lt;contributors&gt;&lt;authors&gt;&lt;author&gt;&lt;style face="normal" font="default" size="100%"&gt;Nascimento, Cd&lt;/style&gt;&lt;/author&gt;&lt;author&gt;&lt;style face="normal" font="default" size="100%"&gt;Pita, M. S.&lt;/style&gt;&lt;/author&gt;&lt;author&gt;&lt;style face="normal" font="default" size="100%"&gt;Santos Ede, S.&lt;/style&gt;&lt;/author&gt;&lt;author&gt;&lt;style face="normal" font="default" size="100%"&gt;Monesi, N.&lt;/style&gt;&lt;/author&gt;&lt;author&gt;&lt;style face="normal" font="default" size="100%"&gt;Pedrazzi, V.&lt;/style&gt;&lt;/author&gt;&lt;author&gt;&lt;style face="normal" font="default" size="100%"&gt;Albuquerque Junior, R. F.&lt;/style&gt;&lt;/author&gt;&lt;author&gt;&lt;style face="normal" font="default" size="100%"&gt;Ribeiro, R. F.&lt;/style&gt;&lt;/author&gt;&lt;/authors&gt;&lt;/contributors&gt;&lt;auth-address&gt;&lt;style face="normal" font="default" size="100%"&gt;Faculty of Dentistry of Ribeirao Preto, Department of Dental Materials and Prosthodontics, Molecular Diagnosis Laboratory, Av. Cafe s/n degrees , Monte Alegre, Ribeirao Preto, SP 14040-904, Brazil. Electronic address: cassionasc@forp.usp.br. Faculty of Dentistry of Ribeirao Preto, Department of Dental Materials and Prosthodontics, Molecular Diagnosis Laboratory, Av. Cafe s/n degrees , Monte Alegre, Ribeirao Preto, SP 14040-904, Brazil. Faculty of Pharmaceutical Sciences of Ribeirao Preto, Department of Clinical Toxicological and Bromatologic Analysis, University of Sao Paulo, Av. Cafe s/n degrees , Monte Alegre, Ribeirao Preto, SP 14040-903, Brazil. Faculty of Dentistry of Ribeirao Preto, Department of Dental Materials and Prosthodontics, Molecular Diagnosis Laboratory, Av. Cafe s/n degrees , Monte Alegre, Ribeirao Preto, SP 14040-904, Brazil; Faculty of Dentistry, McGill University, Strathcona Anatomy &amp;amp; Dent, 3640, University Street, Montreal, QC H3A 2B2, Canada.&lt;/style&gt;&lt;/auth-address&gt;&lt;titles&gt;&lt;title&gt;&lt;style face="normal" font="default" size="100%"&gt;Microbiome of titanium and zirconia dental implants abutments&lt;/style&gt;&lt;/title&gt;&lt;secondary-title&gt;&lt;style face="normal" font="default" size="100%"&gt;Dent Mater&lt;/style&gt;&lt;/secondary-title&gt;&lt;/titles&gt;&lt;periodical&gt;&lt;full-title&gt;&lt;style face="normal" font="default" size="100%"&gt;Dent Mater&lt;/style&gt;&lt;/full-title&gt;&lt;/periodical&gt;&lt;pages&gt;&lt;style face="normal" font="default" size="100%"&gt;93-101&lt;/style&gt;&lt;/pages&gt;&lt;volume&gt;&lt;style face="normal" font="default" size="100%"&gt;32&lt;/style&gt;&lt;/volume&gt;&lt;number&gt;&lt;style face="normal" font="default" size="100%"&gt;1&lt;/style&gt;&lt;/number&gt;&lt;edition&gt;&lt;style face="normal" font="default" size="100%"&gt;2015/12/01&lt;/style&gt;&lt;/edition&gt;&lt;keywords&gt;&lt;keyword&gt;&lt;style face="normal" font="default" size="100%"&gt;Bacterial Adhesion&lt;/style&gt;&lt;/keyword&gt;&lt;keyword&gt;&lt;style face="normal" font="default" size="100%"&gt;Dental Abutments/*microbiology&lt;/style&gt;&lt;/keyword&gt;&lt;keyword&gt;&lt;style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size="100%"&gt;Molecular Biology&lt;/style&gt;&lt;/keyword&gt;&lt;keyword&gt;&lt;style face="normal" font="default" size="100%"&gt;Periodontal Index&lt;/style&gt;&lt;/keyword&gt;&lt;keyword&gt;&lt;style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size="100%"&gt;2016&lt;/style&gt;&lt;/year&gt;&lt;pub-dates&gt;&lt;date&gt;&lt;style face="normal" font="default" size="100%"&gt;Jan&lt;/style&gt;&lt;/date&gt;&lt;/pub-dates&gt;&lt;/dates&gt;&lt;isbn&gt;&lt;style face="normal" font="default" size="100%"&gt;1879-0097 (Electronic) 0109-5641 (Linking)&lt;/style&gt;&lt;/isbn&gt;&lt;accession-num&gt;&lt;style face="normal" font="default" size="100%"&gt;26616687&lt;/style&gt;&lt;/accession-num&gt;&lt;abstract&gt;&lt;style face="normal" font="default" size="100%"&gt;OBJECTIVES: This study employed culture-independent molecular techniques to extend the characterization of the microbial diversity of biofilm associated with either titanium or zirconia implant-abutments, including not-yet-cultivated bacteria species, and to identify and quantify species recovered from peri-implantar/periodontal sulci, supragingival biofilm and the internal parts of implants. Probing depth, clinical attachment level, bleeding on probing, and marginal bone level were also evaluated over time and correlated with biofilm formation. METHODS: Twenty healthy participants were analyzed. DNA-Checkerboard and 16S-rDNA-Pyrosequencing were used to quantify and determine species identity. RESULTS: 161 bacterial taxa representing 12 different phylotypes were found, of which 25% were non-cultivable. Species common to all sites belonged to genera Fusobacterium, Prevotella, Actinomyces, Porphyromonas, Veillonella and Streptococcus. While some species were subject-specific and detected in most sites, other species were site-specific. Moderate to higher levels of unclassified species were found colonizing titanium-related sites. Pathogenic and non-pathogenic species were detected colonizing oral sites in both materials. Titanium-related sites presented the highest total microbial count and higher counts of pathogenic species. CONCLUSIONS: Our results revealed differences regarding microbial diversity and microorganisms counts in oral biofilm associated with titanium or zirconia. The obtained data suggests a possible relation between microbiological findings and clinical outcomes. SIGNIFICANCE: Next-generation methods of detection have provided new insights on complex microbiota colonizing different sites of oral cavity. The present study demonstrates relevant differences in the communities and microbial counts colonizing different tested substrates with consequent significant differences in the clinical-outcomes, suggesting a probably different mechanism for specific bacterial adhesion.&lt;/style&gt;&lt;/abstract&gt;&lt;notes&gt;&lt;style face="normal" font="default" size="100%"&gt;Nascimento, Cassio do Pita, Murillo Sucena Santos, Emerson de Souza Monesi, Nadia Pedrazzi, Vinicius Albuquerque Junior, Rubens Ferreira de Ribeiro, Ricardo Faria eng Research Support, Non-U.S. Gov't England Dent Mater. 2016 Jan;32(1):93-101. doi: 10.1016/j.dental.2015.10.014. Epub 2015 Nov 23.&lt;/style&gt;&lt;/notes&gt;&lt;urls&gt;&lt;related-urls&gt;&lt;url&gt;&lt;style face="normal" font="default" size="100%"&gt;https://www.ncbi.nlm.nih.gov/pubmed/26616687&lt;/style&gt;&lt;/url&gt;&lt;/related-urls&gt;&lt;/urls&gt;&lt;electronic-resource-num&gt;&lt;style face="normal" font="default" size="100%"&gt;10.1016/j.dental.2015.10.014&lt;/style&gt;&lt;/electronic-resource-num&gt;&lt;/record&gt;&lt;/Cite&gt;&lt;/EndNote&gt;</w:delInstrText>
        </w:r>
      </w:del>
      <w:del w:id="964" w:date="2020-03-27T09:46:56Z" w:author="penny jia">
        <w:r>
          <w:rPr>
            <w:rStyle w:val="无"/>
            <w:u w:color="004c7f"/>
            <w:lang w:val="en-US"/>
          </w:rPr>
          <w:fldChar w:fldCharType="separate" w:fldLock="0"/>
        </w:r>
      </w:del>
      <w:del w:id="965" w:date="2020-03-27T09:46:56Z" w:author="penny jia">
        <w:r>
          <w:rPr>
            <w:rStyle w:val="无"/>
            <w:u w:color="004c7f"/>
            <w:rtl w:val="0"/>
            <w:lang w:val="en-US"/>
          </w:rPr>
          <w:delText>,9</w:delText>
        </w:r>
      </w:del>
      <w:del w:id="966" w:date="2020-03-27T09:46:56Z" w:author="penny jia">
        <w:r>
          <w:rPr>
            <w:rStyle w:val="无"/>
            <w:u w:color="004c7f"/>
            <w:lang w:val="en-US"/>
          </w:rPr>
          <w:fldChar w:fldCharType="end" w:fldLock="0"/>
        </w:r>
      </w:del>
      <w:ins w:id="967" w:date="2020-03-08T20:50:00Z" w:author="1">
        <w:del w:id="968" w:date="2020-03-27T09:46:56Z" w:author="penny jia">
          <w:r>
            <w:rPr>
              <w:rStyle w:val="无"/>
              <w:u w:color="004c7f"/>
              <w:rtl w:val="0"/>
              <w:lang w:val="en-US"/>
            </w:rPr>
            <w:delText xml:space="preserve"> </w:delText>
          </w:r>
        </w:del>
      </w:ins>
      <w:del w:id="969" w:date="2020-03-27T09:46:56Z" w:author="penny jia">
        <w:r>
          <w:rPr>
            <w:rStyle w:val="无"/>
            <w:u w:color="004c7f"/>
            <w:lang w:val="en-US"/>
          </w:rPr>
          <w:fldChar w:fldCharType="begin" w:fldLock="0"/>
        </w:r>
      </w:del>
      <w:del w:id="970" w:date="2020-03-27T09:46:56Z" w:author="penny jia">
        <w:r>
          <w:rPr>
            <w:rStyle w:val="无"/>
            <w:u w:color="004c7f"/>
            <w:lang w:val="en-US"/>
          </w:rPr>
          <w:delInstrText xml:space="preserve"> ADDIN EN.CITE &lt;EndNote&gt;&lt;Cite  &gt;&lt;Author&gt;Grossner-Schreiber, B.; Teichmann, J.; Hannig, M.; Dorfer, C.; Wenderoth, D. F.; Ott, S. J.&lt;/Author&gt;&lt;Year&gt;2009&lt;/Year&gt;&lt;RecNum&gt;701&lt;/RecNum&gt;&lt;Prefix&gt;,&lt;/Prefix&gt;&lt;Suffix&gt;,&lt;/Suffix&gt;&lt;Pages&gt;&lt;/Pages&gt;&lt;DisplayText&gt;,11,&lt;/DisplayText&gt;&lt;record&gt;&lt;database name="My EndNote Library.enl" path="/Users/pennyjia/Documents/My EndNote Library.enl"&gt;My EndNote Library.enl&lt;/database&gt;&lt;source-app name="EndNote" version="19.2"&gt;EndNote&lt;/source-app&gt;&lt;rec-number&gt;701&lt;/rec-number&gt;&lt;foreign-keys&gt;&lt;key app="EN" db-id="dtzxazrzn0ps2ueawexvv20f959pee9dep0a"&gt;701&lt;/key&gt;&lt;/foreign-keys&gt;&lt;ref-type name="Journal Article"&gt;17&lt;/ref-type&gt;&lt;contributors&gt;&lt;authors&gt;&lt;author&gt;&lt;style face="normal" font="default" size="100%"&gt;Grossner-Schreiber, B.&lt;/style&gt;&lt;/author&gt;&lt;author&gt;&lt;style face="normal" font="default" size="100%"&gt;Teichmann, J.&lt;/style&gt;&lt;/author&gt;&lt;author&gt;&lt;style face="normal" font="default" size="100%"&gt;Hannig, M.&lt;/style&gt;&lt;/author&gt;&lt;author&gt;&lt;style face="normal" font="default" size="100%"&gt;Dorfer, C.&lt;/style&gt;&lt;/author&gt;&lt;author&gt;&lt;style face="normal" font="default" size="100%"&gt;Wenderoth, D. F.&lt;/style&gt;&lt;/author&gt;&lt;author&gt;&lt;style face="normal" font="default" size="100%"&gt;Ott, S. J.&lt;/style&gt;&lt;/author&gt;&lt;/authors&gt;&lt;/contributors&gt;&lt;auth-address&gt;&lt;style face="normal" font="default" size="100%"&gt;Department of Operative Dentistry and Periodontology, School of Dentistry, University of Kiel, Kiel, Germany. groessner-schreiber@konspar.uni-kiel.de&lt;/style&gt;&lt;/auth-address&gt;&lt;titles&gt;&lt;title&gt;&lt;style face="normal" font="default" size="100%"&gt;Modified implant surfaces show different biofilm compositions under in vivo conditions&lt;/style&gt;&lt;/title&gt;&lt;secondary-title&gt;&lt;style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size="100%"&gt;817-26&lt;/style&gt;&lt;/pages&gt;&lt;volume&gt;&lt;style face="normal" font="default" size="100%"&gt;20&lt;/style&gt;&lt;/volume&gt;&lt;number&gt;&lt;style face="normal" font="default" size="100%"&gt;8&lt;/style&gt;&lt;/number&gt;&lt;edition&gt;&lt;style face="normal" font="default" size="100%"&gt;2009/06/11&lt;/style&gt;&lt;/edition&gt;&lt;keywords&gt;&lt;keyword&gt;&lt;style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Fingerprinting&lt;/style&gt;&lt;/keyword&gt;&lt;keyword&gt;&lt;style face="normal" font="default" size="100%"&gt;DNA, Bacterial/analysis&lt;/style&gt;&lt;/keyword&gt;&lt;keyword&gt;&lt;style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size="100%"&gt;Mouth/microbiology&lt;/style&gt;&lt;/keyword&gt;&lt;keyword&gt;&lt;style face="normal" font="default" size="100%"&gt;Polymerase Chain Reaction&lt;/style&gt;&lt;/keyword&gt;&lt;keyword&gt;&lt;style face="normal" font="default" size="100%"&gt;RNA, Ribosomal, 16S/analysis&lt;/style&gt;&lt;/keyword&gt;&lt;keyword&gt;&lt;style face="normal" font="default" size="100%"&gt;Statistics, Nonparametric&lt;/style&gt;&lt;/keyword&gt;&lt;keyword&gt;&lt;style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size="100%"&gt;Zirconium/chemistry&lt;/style&gt;&lt;/keyword&gt;&lt;/keywords&gt;&lt;dates&gt;&lt;year&gt;&lt;style face="normal" font="default" size="100%"&gt;2009&lt;/style&gt;&lt;/year&gt;&lt;pub-dates&gt;&lt;date&gt;&lt;style face="normal" font="default" size="100%"&gt;Aug&lt;/style&gt;&lt;/date&gt;&lt;/pub-dates&gt;&lt;/dates&gt;&lt;isbn&gt;&lt;style face="normal" font="default" size="100%"&gt;1600-0501 (Electronic) 0905-7161 (Linking)&lt;/style&gt;&lt;/isbn&gt;&lt;accession-num&gt;&lt;style face="normal" font="default" size="100%"&gt;19508342&lt;/style&gt;&lt;/accession-num&gt;&lt;abstract&gt;&lt;style face="normal" font="default" size="100%"&gt;OBJECTIVE: Plaque accumulation on implant surfaces can result in peri-implantitis with potential implant loss. The aim of the present study was to examine the influence of zirconium nitride (ZrN) as a potential implant surface on the biofilm composition and diversity in vivo. MATERIAL AND METHODS: ZrN- or titanium (Ti)-coated glass specimens and ZrN or roughened Ti discs were used as substrates. Pure glass and polished titanium served as controls. The specimens were mounted on removable intraoral splints in five adults. After 24 h of intraoral exposure, the biofilms were analyzed applying single-strand conformation polymorphism (SSCP analysis) of 16S rRNA genes. Sequence analysis of the dominant bands excised from the SSCP fingerprints allowed to taxonomically describe bacteria derived from biofilm samples. RESULTS: The highest number of bands was counted on pure glass and Ti 800. ZrN-coated glass and ZrN-coated titanium discs showed the lowest values for species richness. However, no significant differences were observed regarding the diversity of the identified bacterial species among all the surfaces examined. A total of 46 different bacteria were identified. The dominant bands within the fingerprints indicated bacteria belonging to the Streptococcus group as identified by their 16S rDNA sequence. CONCLUSION: A coating of glass surfaces with ZrN significantly reduced the species richness in early bacterial colonization but the diversity was not significantly changed. In consideration of the results obtained by this and former studies a ZrN coating appears to rather modify the quantity of early bacterial adherence than the quality of the microbial community structure.&lt;/style&gt;&lt;/abstract&gt;&lt;notes&gt;&lt;style face="normal" font="default" size="100%"&gt;Grossner-Schreiber, Birte Teichmann, Jan Hannig, Matthias Dorfer, Christof Wenderoth, Dirk F Ott, Stephan J eng Research Support, Non-U.S. Gov't Denmark Clin Oral Implants Res. 2009 Aug;20(8):817-26. doi: 10.1111/j.1600-0501.2009.01729.x. Epub 2009 Jun 7.&lt;/style&gt;&lt;/notes&gt;&lt;urls&gt;&lt;related-urls&gt;&lt;url&gt;&lt;style face="normal" font="default" size="100%"&gt;https://www.ncbi.nlm.nih.gov/pubmed/19508342&lt;/style&gt;&lt;/url&gt;&lt;/related-urls&gt;&lt;/urls&gt;&lt;electronic-resource-num&gt;&lt;style face="normal" font="default" size="100%"&gt;10.1111/j.1600-0501.2009.01729.x&lt;/style&gt;&lt;/electronic-resource-num&gt;&lt;/record&gt;&lt;/Cite&gt;&lt;/EndNote&gt;</w:delInstrText>
        </w:r>
      </w:del>
      <w:del w:id="971" w:date="2020-03-27T09:46:56Z" w:author="penny jia">
        <w:r>
          <w:rPr>
            <w:rStyle w:val="无"/>
            <w:u w:color="004c7f"/>
            <w:lang w:val="en-US"/>
          </w:rPr>
          <w:fldChar w:fldCharType="separate" w:fldLock="0"/>
        </w:r>
      </w:del>
      <w:del w:id="972" w:date="2020-03-27T09:46:56Z" w:author="penny jia">
        <w:r>
          <w:rPr>
            <w:rStyle w:val="无"/>
            <w:u w:color="004c7f"/>
            <w:rtl w:val="0"/>
            <w:lang w:val="en-US"/>
          </w:rPr>
          <w:delText>,11,</w:delText>
        </w:r>
      </w:del>
      <w:del w:id="973" w:date="2020-03-27T09:46:56Z" w:author="penny jia">
        <w:r>
          <w:rPr>
            <w:rStyle w:val="无"/>
            <w:u w:color="004c7f"/>
            <w:lang w:val="en-US"/>
          </w:rPr>
          <w:fldChar w:fldCharType="end" w:fldLock="0"/>
        </w:r>
      </w:del>
      <w:del w:id="974" w:date="2020-03-27T09:46:56Z" w:author="penny jia">
        <w:r>
          <w:rPr>
            <w:rStyle w:val="无"/>
            <w:u w:color="004c7f"/>
            <w:lang w:val="en-US"/>
          </w:rPr>
          <w:fldChar w:fldCharType="begin" w:fldLock="0"/>
        </w:r>
      </w:del>
      <w:del w:id="975" w:date="2020-03-27T09:46:56Z" w:author="penny jia">
        <w:r>
          <w:rPr>
            <w:rStyle w:val="无"/>
            <w:u w:color="004c7f"/>
            <w:lang w:val="en-US"/>
          </w:rPr>
          <w:delInstrText xml:space="preserve"> ADDIN EN.CITE &lt;EndNote&gt;&lt;Cite  &gt;&lt;Author&gt;Scarano, A.; Piattelli, M.; Caputi, S.; Favero, G. A.; Piattelli, A.&lt;/Author&gt;&lt;Year&gt;2004&lt;/Year&gt;&lt;RecNum&gt;703&lt;/RecNum&gt;&lt;Prefix&gt;&lt;/Prefix&gt;&lt;Suffix&gt;]&lt;/Suffix&gt;&lt;Pages&gt;&lt;/Pages&gt;&lt;DisplayText&gt;12]&lt;/DisplayText&gt;&lt;record&gt;&lt;database name="My EndNote Library.enl" path="/Users/pennyjia/Documents/My EndNote Library.enl"&gt;My EndNote Library.enl&lt;/database&gt;&lt;source-app name="EndNote" version="19.2"&gt;EndNote&lt;/source-app&gt;&lt;rec-number&gt;703&lt;/rec-number&gt;&lt;foreign-keys&gt;&lt;key app="EN" db-id="dtzxazrzn0ps2ueawexvv20f959pee9dep0a"&gt;703&lt;/key&gt;&lt;/foreign-keys&gt;&lt;ref-type name="Journal Article"&gt;17&lt;/ref-type&gt;&lt;contributors&gt;&lt;authors&gt;&lt;author&gt;&lt;style face="normal" font="default" size="100%"&gt;Scarano, A.&lt;/style&gt;&lt;/author&gt;&lt;author&gt;&lt;style face="normal" font="default" size="100%"&gt;Piattelli, M.&lt;/style&gt;&lt;/author&gt;&lt;author&gt;&lt;style face="normal" font="default" size="100%"&gt;Caputi, S.&lt;/style&gt;&lt;/author&gt;&lt;author&gt;&lt;style face="normal" font="default" size="100%"&gt;Favero, G. A.&lt;/style&gt;&lt;/author&gt;&lt;author&gt;&lt;style face="normal" font="default" size="100%"&gt;Piattelli, A.&lt;/style&gt;&lt;/author&gt;&lt;/authors&gt;&lt;/contributors&gt;&lt;auth-address&gt;&lt;style face="normal" font="default" size="100%"&gt;Dental School, University of Chieti, Chieti, Italy.&lt;/style&gt;&lt;/auth-address&gt;&lt;titles&gt;&lt;title&gt;&lt;style face="normal" font="default" size="100%"&gt;Bacterial adhesion on commercially pure titanium and zirconium oxide disks: an in vivo human study&lt;/style&gt;&lt;/title&gt;&lt;secondary-title&gt;&lt;style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size="100%"&gt;292-6&lt;/style&gt;&lt;/pages&gt;&lt;volume&gt;&lt;style face="normal" font="default" size="100%"&gt;75&lt;/style&gt;&lt;/volume&gt;&lt;number&gt;&lt;style face="normal" font="default" size="100%"&gt;2&lt;/style&gt;&lt;/number&gt;&lt;edition&gt;&lt;style face="normal" font="default" size="100%"&gt;2004/04/08&lt;/style&gt;&lt;/edition&gt;&lt;keywords&gt;&lt;keyword&gt;&lt;style face="normal" font="default" size="100%"&gt;Adult&lt;/style&gt;&lt;/keyword&gt;&lt;keyword&gt;&lt;style face="normal" font="default" size="100%"&gt;Analysis of Variance&lt;/style&gt;&lt;/keyword&gt;&lt;keyword&gt;&lt;style face="normal" font="default" size="100%"&gt;Bacteria/classification/ultrastructure&lt;/style&gt;&lt;/keyword&gt;&lt;keyword&gt;&lt;style face="normal" font="default" size="100%"&gt;*Bacterial Adhesion&lt;/style&gt;&lt;/keyword&gt;&lt;keyword&gt;&lt;style face="normal" font="default" size="100%"&gt;Dental Materials/*chemistry&lt;/style&gt;&lt;/keyword&gt;&lt;keyword&gt;&lt;style face="normal" font="default" size="100%"&gt;Humans&lt;/style&gt;&lt;/keyword&gt;&lt;keyword&gt;&lt;style face="normal" font="default" size="100%"&gt;Microscopy, Electron, Scanning&lt;/style&gt;&lt;/keyword&gt;&lt;keyword&gt;&lt;style face="normal" font="default" size="100%"&gt;Salivary Proteins and Peptides/ultrastructure&lt;/style&gt;&lt;/keyword&gt;&lt;keyword&gt;&lt;style face="normal" font="default" size="100%"&gt;Surface Properties&lt;/style&gt;&lt;/keyword&gt;&lt;keyword&gt;&lt;style face="normal" font="default" size="100%"&gt;Time Factors&lt;/style&gt;&lt;/keyword&gt;&lt;keyword&gt;&lt;style face="normal" font="default" size="100%"&gt;Titanium/*chemistry&lt;/style&gt;&lt;/keyword&gt;&lt;keyword&gt;&lt;style face="normal" font="default" size="100%"&gt;Zirconium/*chemistry&lt;/style&gt;&lt;/keyword&gt;&lt;/keywords&gt;&lt;dates&gt;&lt;year&gt;&lt;style face="normal" font="default" size="100%"&gt;2004&lt;/style&gt;&lt;/year&gt;&lt;pub-dates&gt;&lt;date&gt;&lt;style face="normal" font="default" size="100%"&gt;Feb&lt;/style&gt;&lt;/date&gt;&lt;/pub-dates&gt;&lt;/dates&gt;&lt;isbn&gt;&lt;style face="normal" font="default" size="100%"&gt;0022-3492 (Print) 0022-3492 (Linking)&lt;/style&gt;&lt;/isbn&gt;&lt;accession-num&gt;&lt;style face="normal" font="default" size="100%"&gt;15068118&lt;/style&gt;&lt;/accession-num&gt;&lt;abstract&gt;&lt;style face="normal" font="default" size="100%"&gt;BACKGROUND: Little is known about the mechanisms of bacterial interaction with implant materials in the oral cavity. A correlation between plaque accumulation and progressive bone loss around implants has been reported. Bacterial adhesion shows a direct positive correlation with surface roughness. Other surface characteristics also seem to be extremely important with regard to plaque formation. Different adhesion affinities of bacteria have been reported for different materials. The aim of this study was to characterize the percentage of surface covered by bacteria on commercially pure titanium and zirconium oxide disks. METHODS: Ten patients participated in this study. A removable acrylic device was adapted to the molar-premolar region, and commercially pure titanium (control) and zirconium oxide (test) disks were glued to the buccal aspect of each device. The surface roughness of titanium and test specimens was similar. After 24 hours, all disks were removed and processed for scanning electron microscopy, for the evaluation of the portion of surface covered by bacteria. RESULTS: In control specimens, the area covered by bacteria was 19.3% +/- 2.9; in test specimens, the area was 12.1% +/- 1.96. The disk surface covered by bacteria on test specimens was significantly lower than that of control specimens (P = 0.0001). CONCLUSION: Our results demonstrate that zirconium oxide may be a suitable material for manufacturing implant abutments with a low colonization potential.&lt;/style&gt;&lt;/abstract&gt;&lt;notes&gt;&lt;style face="normal" font="default" size="100%"&gt;Scarano, Antonio Piattelli, Maurizio Caputi, Sergio Favero, Gian Antonio Piattelli, Adriano eng Research Support, Non-U.S. Gov't J Periodontol. 2004 Feb;75(2):292-6. doi: 10.1902/jop.2004.75.2.292.&lt;/style&gt;&lt;/notes&gt;&lt;urls&gt;&lt;related-urls&gt;&lt;url&gt;&lt;style face="normal" font="default" size="100%"&gt;https://www.ncbi.nlm.nih.gov/pubmed/15068118&lt;/style&gt;&lt;/url&gt;&lt;/related-urls&gt;&lt;/urls&gt;&lt;electronic-resource-num&gt;&lt;style face="normal" font="default" size="100%"&gt;10.1902/jop.2004.75.2.292&lt;/style&gt;&lt;/electronic-resource-num&gt;&lt;/record&gt;&lt;/Cite&gt;&lt;/EndNote&gt;</w:delInstrText>
        </w:r>
      </w:del>
      <w:del w:id="976" w:date="2020-03-27T09:46:56Z" w:author="penny jia">
        <w:r>
          <w:rPr>
            <w:rStyle w:val="无"/>
            <w:u w:color="004c7f"/>
            <w:lang w:val="en-US"/>
          </w:rPr>
          <w:fldChar w:fldCharType="separate" w:fldLock="0"/>
        </w:r>
      </w:del>
      <w:del w:id="977" w:date="2020-03-27T09:46:56Z" w:author="penny jia">
        <w:r>
          <w:rPr>
            <w:rStyle w:val="无"/>
            <w:u w:color="004c7f"/>
            <w:rtl w:val="0"/>
            <w:lang w:val="en-US"/>
          </w:rPr>
          <w:delText>12]</w:delText>
        </w:r>
      </w:del>
      <w:del w:id="978" w:date="2020-03-27T09:46:56Z" w:author="penny jia">
        <w:r>
          <w:rPr>
            <w:rStyle w:val="无"/>
            <w:u w:color="004c7f"/>
            <w:lang w:val="en-US"/>
          </w:rPr>
          <w:fldChar w:fldCharType="end" w:fldLock="0"/>
        </w:r>
      </w:del>
      <w:del w:id="979" w:date="2020-03-27T09:46:56Z" w:author="penny jia">
        <w:r>
          <w:rPr>
            <w:rStyle w:val="无"/>
            <w:u w:color="004c7f"/>
            <w:rtl w:val="0"/>
            <w:lang w:val="en-US"/>
          </w:rPr>
          <w:delText xml:space="preserve">. Secondly, </w:delText>
        </w:r>
      </w:del>
      <w:del w:id="980" w:date="2020-03-08T20:51:00Z" w:author="1">
        <w:r>
          <w:rPr>
            <w:rStyle w:val="无"/>
            <w:u w:color="004c7f"/>
            <w:rtl w:val="0"/>
            <w:lang w:val="en-US"/>
          </w:rPr>
          <w:delText xml:space="preserve">some of the </w:delText>
        </w:r>
      </w:del>
      <w:del w:id="981" w:date="2020-03-27T09:46:56Z" w:author="penny jia">
        <w:r>
          <w:rPr>
            <w:rStyle w:val="无"/>
            <w:u w:color="004c7f"/>
            <w:rtl w:val="0"/>
            <w:lang w:val="en-US"/>
          </w:rPr>
          <w:delText xml:space="preserve">studies </w:delText>
        </w:r>
      </w:del>
      <w:del w:id="982" w:date="2020-03-08T20:51:00Z" w:author="1">
        <w:r>
          <w:rPr>
            <w:rStyle w:val="无"/>
            <w:u w:color="004c7f"/>
            <w:rtl w:val="0"/>
            <w:lang w:val="en-US"/>
          </w:rPr>
          <w:delText xml:space="preserve">were </w:delText>
        </w:r>
      </w:del>
      <w:del w:id="983" w:date="2020-03-27T09:46:56Z" w:author="penny jia">
        <w:r>
          <w:rPr>
            <w:rStyle w:val="无"/>
            <w:u w:color="004c7f"/>
            <w:rtl w:val="0"/>
            <w:lang w:val="en-US"/>
          </w:rPr>
          <w:delText>carried out in partial edentulism cases</w:delText>
        </w:r>
      </w:del>
      <w:del w:id="984" w:date="2020-03-08T20:53:00Z" w:author="1">
        <w:r>
          <w:rPr>
            <w:rStyle w:val="无"/>
            <w:u w:color="004c7f"/>
            <w:rtl w:val="0"/>
            <w:lang w:val="en-US"/>
          </w:rPr>
          <w:delText xml:space="preserve"> ([13, 15)(,14])</w:delText>
        </w:r>
      </w:del>
      <w:del w:id="985" w:date="2020-03-08T20:51:00Z" w:author="1">
        <w:r>
          <w:rPr>
            <w:rStyle w:val="无"/>
            <w:u w:color="004c7f"/>
            <w:rtl w:val="0"/>
            <w:lang w:val="en-US"/>
          </w:rPr>
          <w:delText>. T</w:delText>
        </w:r>
      </w:del>
      <w:ins w:id="986" w:date="2020-03-08T20:51:00Z" w:author="1">
        <w:del w:id="987" w:date="2020-03-27T09:46:56Z" w:author="penny jia">
          <w:r>
            <w:rPr>
              <w:rStyle w:val="无"/>
              <w:u w:color="004c7f"/>
              <w:rtl w:val="0"/>
              <w:lang w:val="en-US"/>
            </w:rPr>
            <w:delText xml:space="preserve"> could </w:delText>
          </w:r>
        </w:del>
      </w:ins>
      <w:ins w:id="988" w:date="2020-03-08T20:52:00Z" w:author="1">
        <w:del w:id="989" w:date="2020-03-27T09:46:56Z" w:author="penny jia">
          <w:r>
            <w:rPr>
              <w:rStyle w:val="无"/>
              <w:u w:color="004c7f"/>
              <w:rtl w:val="0"/>
              <w:lang w:val="en-US"/>
            </w:rPr>
            <w:delText>not exclude t</w:delText>
          </w:r>
        </w:del>
      </w:ins>
      <w:del w:id="990" w:date="2020-03-27T09:46:56Z" w:author="penny jia">
        <w:r>
          <w:rPr>
            <w:rStyle w:val="无"/>
            <w:u w:color="004c7f"/>
            <w:rtl w:val="0"/>
            <w:lang w:val="en-US"/>
          </w:rPr>
          <w:delText xml:space="preserve">he </w:delText>
        </w:r>
      </w:del>
      <w:ins w:id="991" w:date="2020-03-08T20:52:00Z" w:author="1">
        <w:del w:id="992" w:date="2020-03-27T09:46:56Z" w:author="penny jia">
          <w:r>
            <w:rPr>
              <w:rStyle w:val="无"/>
              <w:u w:color="004c7f"/>
              <w:rtl w:val="0"/>
              <w:lang w:val="en-US"/>
            </w:rPr>
            <w:delText xml:space="preserve">influence from </w:delText>
          </w:r>
        </w:del>
      </w:ins>
      <w:del w:id="993" w:date="2020-03-08T20:53:00Z" w:author="1">
        <w:r>
          <w:rPr>
            <w:rStyle w:val="无"/>
            <w:u w:color="004c7f"/>
            <w:rtl w:val="0"/>
            <w:lang w:val="en-US"/>
          </w:rPr>
          <w:delText xml:space="preserve">natural </w:delText>
        </w:r>
      </w:del>
      <w:del w:id="994" w:date="2020-03-27T09:46:56Z" w:author="penny jia">
        <w:r>
          <w:rPr>
            <w:rStyle w:val="无"/>
            <w:u w:color="004c7f"/>
            <w:rtl w:val="0"/>
            <w:lang w:val="en-US"/>
          </w:rPr>
          <w:delText xml:space="preserve">flora </w:delText>
        </w:r>
      </w:del>
      <w:del w:id="995" w:date="2020-03-08T20:53:00Z" w:author="1">
        <w:r>
          <w:rPr>
            <w:rStyle w:val="无"/>
            <w:u w:color="004c7f"/>
            <w:rtl w:val="0"/>
            <w:lang w:val="en-US"/>
          </w:rPr>
          <w:delText xml:space="preserve">from </w:delText>
        </w:r>
      </w:del>
      <w:ins w:id="996" w:date="2020-03-08T20:53:00Z" w:author="1">
        <w:del w:id="997" w:date="2020-03-27T09:46:56Z" w:author="penny jia">
          <w:r>
            <w:rPr>
              <w:rStyle w:val="无"/>
              <w:u w:color="004c7f"/>
              <w:rtl w:val="0"/>
              <w:lang w:val="en-US"/>
            </w:rPr>
            <w:delText xml:space="preserve">of </w:delText>
          </w:r>
        </w:del>
      </w:ins>
      <w:del w:id="998" w:date="2020-03-27T09:46:56Z" w:author="penny jia">
        <w:r>
          <w:rPr>
            <w:rStyle w:val="无"/>
            <w:u w:color="004c7f"/>
            <w:rtl w:val="0"/>
            <w:lang w:val="en-US"/>
          </w:rPr>
          <w:delText xml:space="preserve">remaining teeth </w:delText>
        </w:r>
      </w:del>
      <w:del w:id="999" w:date="2020-03-08T20:53:00Z" w:author="1">
        <w:r>
          <w:rPr>
            <w:rStyle w:val="无"/>
            <w:u w:color="004c7f"/>
            <w:rtl w:val="0"/>
            <w:lang w:val="en-US"/>
          </w:rPr>
          <w:delText xml:space="preserve">might </w:delText>
        </w:r>
      </w:del>
      <w:del w:id="1000" w:date="2020-03-08T20:52:00Z" w:author="1">
        <w:r>
          <w:rPr>
            <w:rStyle w:val="无"/>
            <w:u w:color="004c7f"/>
            <w:rtl w:val="0"/>
            <w:lang w:val="en-US"/>
          </w:rPr>
          <w:delText xml:space="preserve">influence </w:delText>
        </w:r>
      </w:del>
      <w:ins w:id="1001" w:date="2020-03-08T20:52:00Z" w:author="1">
        <w:del w:id="1002" w:date="2020-03-27T09:46:56Z" w:author="penny jia">
          <w:r>
            <w:rPr>
              <w:rStyle w:val="无"/>
              <w:u w:color="004c7f"/>
              <w:rtl w:val="0"/>
              <w:lang w:val="en-US"/>
            </w:rPr>
            <w:delText xml:space="preserve">on </w:delText>
          </w:r>
        </w:del>
      </w:ins>
      <w:del w:id="1003" w:date="2020-03-27T09:46:56Z" w:author="penny jia">
        <w:r>
          <w:rPr>
            <w:rStyle w:val="无"/>
            <w:u w:color="004c7f"/>
            <w:rtl w:val="0"/>
            <w:lang w:val="en-US"/>
          </w:rPr>
          <w:delText xml:space="preserve">peri-implant </w:delText>
        </w:r>
      </w:del>
      <w:del w:id="1004" w:date="2020-03-08T20:53:00Z" w:author="1">
        <w:r>
          <w:rPr>
            <w:rStyle w:val="无"/>
            <w:u w:color="004c7f"/>
            <w:rtl w:val="0"/>
            <w:lang w:val="en-US"/>
          </w:rPr>
          <w:delText xml:space="preserve">sub gingival </w:delText>
        </w:r>
      </w:del>
      <w:del w:id="1005" w:date="2020-03-27T09:46:56Z" w:author="penny jia">
        <w:r>
          <w:rPr>
            <w:rStyle w:val="无"/>
            <w:u w:color="004c7f"/>
            <w:rtl w:val="0"/>
            <w:lang w:val="en-US"/>
          </w:rPr>
          <w:delText xml:space="preserve">microbiota, which might disturb the comparison of peri-implant </w:delText>
        </w:r>
      </w:del>
      <w:del w:id="1006" w:date="2020-03-08T20:54:00Z" w:author="1">
        <w:r>
          <w:rPr>
            <w:rStyle w:val="无"/>
            <w:u w:color="004c7f"/>
            <w:rtl w:val="0"/>
            <w:lang w:val="en-US"/>
          </w:rPr>
          <w:delText xml:space="preserve">sub gingival </w:delText>
        </w:r>
      </w:del>
      <w:del w:id="1007" w:date="2020-03-27T09:46:56Z" w:author="penny jia">
        <w:r>
          <w:rPr>
            <w:rStyle w:val="无"/>
            <w:u w:color="004c7f"/>
            <w:rtl w:val="0"/>
            <w:lang w:val="en-US"/>
          </w:rPr>
          <w:delText xml:space="preserve">microbiota between different </w:delText>
        </w:r>
      </w:del>
      <w:del w:id="1008" w:date="2020-03-08T20:54:00Z" w:author="1">
        <w:r>
          <w:rPr>
            <w:rStyle w:val="无"/>
            <w:u w:color="004c7f"/>
            <w:rtl w:val="0"/>
            <w:lang w:val="en-US"/>
          </w:rPr>
          <w:delText xml:space="preserve">material </w:delText>
        </w:r>
      </w:del>
      <w:del w:id="1009" w:date="2020-03-27T09:46:56Z" w:author="penny jia">
        <w:r>
          <w:rPr>
            <w:rStyle w:val="无"/>
            <w:u w:color="004c7f"/>
            <w:rtl w:val="0"/>
            <w:lang w:val="en-US"/>
          </w:rPr>
          <w:delText>groups</w:delText>
        </w:r>
      </w:del>
      <w:del w:id="1010" w:date="2020-03-27T09:46:56Z" w:author="penny jia">
        <w:r>
          <w:rPr>
            <w:rStyle w:val="无"/>
            <w:u w:color="004c7f"/>
            <w:lang w:val="en-US"/>
          </w:rPr>
          <w:fldChar w:fldCharType="begin" w:fldLock="0"/>
        </w:r>
      </w:del>
      <w:del w:id="1011" w:date="2020-03-27T09:46:56Z" w:author="penny jia">
        <w:r>
          <w:rPr>
            <w:rStyle w:val="无"/>
            <w:u w:color="004c7f"/>
            <w:lang w:val="en-US"/>
          </w:rPr>
          <w:delInstrText xml:space="preserve"> ADDIN EN.CITE &lt;EndNote&gt;&lt;Cite  &gt;&lt;Author&gt;Scarano, A.; Piattelli, M.; Caputi, S.; Favero, G. A.; Piattelli, A.&lt;/Author&gt;&lt;Year&gt;2004&lt;/Year&gt;&lt;RecNum&gt;703&lt;/RecNum&gt;&lt;Prefix&gt;[&lt;/Prefix&gt;&lt;Suffix&gt;&lt;/Suffix&gt;&lt;Pages&gt;&lt;/Pages&gt;&lt;DisplayText&gt;[10,12&lt;/DisplayText&gt;&lt;record&gt;&lt;database name="My EndNote Library.enl" path="/Users/pennyjia/Documents/My EndNote Library.enl"&gt;My EndNote Library.enl&lt;/database&gt;&lt;source-app name="EndNote" version="19.2"&gt;EndNote&lt;/source-app&gt;&lt;rec-number&gt;703&lt;/rec-number&gt;&lt;foreign-keys&gt;&lt;key app="EN" db-id="dtzxazrzn0ps2ueawexvv20f959pee9dep0a"&gt;703&lt;/key&gt;&lt;/foreign-keys&gt;&lt;ref-type name="Journal Article"&gt;17&lt;/ref-type&gt;&lt;contributors&gt;&lt;authors&gt;&lt;author&gt;&lt;style face="normal" font="default" size="100%"&gt;Scarano, A.&lt;/style&gt;&lt;/author&gt;&lt;author&gt;&lt;style face="normal" font="default" size="100%"&gt;Piattelli, M.&lt;/style&gt;&lt;/author&gt;&lt;author&gt;&lt;style face="normal" font="default" size="100%"&gt;Caputi, S.&lt;/style&gt;&lt;/author&gt;&lt;author&gt;&lt;style face="normal" font="default" size="100%"&gt;Favero, G. A.&lt;/style&gt;&lt;/author&gt;&lt;author&gt;&lt;style face="normal" font="default" size="100%"&gt;Piattelli, A.&lt;/style&gt;&lt;/author&gt;&lt;/authors&gt;&lt;/contributors&gt;&lt;auth-address&gt;&lt;style face="normal" font="default" size="100%"&gt;Dental School, University of Chieti, Chieti, Italy.&lt;/style&gt;&lt;/auth-address&gt;&lt;titles&gt;&lt;title&gt;&lt;style face="normal" font="default" size="100%"&gt;Bacterial adhesion on commercially pure titanium and zirconium oxide disks: an in vivo human study&lt;/style&gt;&lt;/title&gt;&lt;secondary-title&gt;&lt;style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size="100%"&gt;292-6&lt;/style&gt;&lt;/pages&gt;&lt;volume&gt;&lt;style face="normal" font="default" size="100%"&gt;75&lt;/style&gt;&lt;/volume&gt;&lt;number&gt;&lt;style face="normal" font="default" size="100%"&gt;2&lt;/style&gt;&lt;/number&gt;&lt;edition&gt;&lt;style face="normal" font="default" size="100%"&gt;2004/04/08&lt;/style&gt;&lt;/edition&gt;&lt;keywords&gt;&lt;keyword&gt;&lt;style face="normal" font="default" size="100%"&gt;Adult&lt;/style&gt;&lt;/keyword&gt;&lt;keyword&gt;&lt;style face="normal" font="default" size="100%"&gt;Analysis of Variance&lt;/style&gt;&lt;/keyword&gt;&lt;keyword&gt;&lt;style face="normal" font="default" size="100%"&gt;Bacteria/classification/ultrastructure&lt;/style&gt;&lt;/keyword&gt;&lt;keyword&gt;&lt;style face="normal" font="default" size="100%"&gt;*Bacterial Adhesion&lt;/style&gt;&lt;/keyword&gt;&lt;keyword&gt;&lt;style face="normal" font="default" size="100%"&gt;Dental Materials/*chemistry&lt;/style&gt;&lt;/keyword&gt;&lt;keyword&gt;&lt;style face="normal" font="default" size="100%"&gt;Humans&lt;/style&gt;&lt;/keyword&gt;&lt;keyword&gt;&lt;style face="normal" font="default" size="100%"&gt;Microscopy, Electron, Scanning&lt;/style&gt;&lt;/keyword&gt;&lt;keyword&gt;&lt;style face="normal" font="default" size="100%"&gt;Salivary Proteins and Peptides/ultrastructure&lt;/style&gt;&lt;/keyword&gt;&lt;keyword&gt;&lt;style face="normal" font="default" size="100%"&gt;Surface Properties&lt;/style&gt;&lt;/keyword&gt;&lt;keyword&gt;&lt;style face="normal" font="default" size="100%"&gt;Time Factors&lt;/style&gt;&lt;/keyword&gt;&lt;keyword&gt;&lt;style face="normal" font="default" size="100%"&gt;Titanium/*chemistry&lt;/style&gt;&lt;/keyword&gt;&lt;keyword&gt;&lt;style face="normal" font="default" size="100%"&gt;Zirconium/*chemistry&lt;/style&gt;&lt;/keyword&gt;&lt;/keywords&gt;&lt;dates&gt;&lt;year&gt;&lt;style face="normal" font="default" size="100%"&gt;2004&lt;/style&gt;&lt;/year&gt;&lt;pub-dates&gt;&lt;date&gt;&lt;style face="normal" font="default" size="100%"&gt;Feb&lt;/style&gt;&lt;/date&gt;&lt;/pub-dates&gt;&lt;/dates&gt;&lt;isbn&gt;&lt;style face="normal" font="default" size="100%"&gt;0022-3492 (Print) 0022-3492 (Linking)&lt;/style&gt;&lt;/isbn&gt;&lt;accession-num&gt;&lt;style face="normal" font="default" size="100%"&gt;15068118&lt;/style&gt;&lt;/accession-num&gt;&lt;abstract&gt;&lt;style face="normal" font="default" size="100%"&gt;BACKGROUND: Little is known about the mechanisms of bacterial interaction with implant materials in the oral cavity. A correlation between plaque accumulation and progressive bone loss around implants has been reported. Bacterial adhesion shows a direct positive correlation with surface roughness. Other surface characteristics also seem to be extremely important with regard to plaque formation. Different adhesion affinities of bacteria have been reported for different materials. The aim of this study was to characterize the percentage of surface covered by bacteria on commercially pure titanium and zirconium oxide disks. METHODS: Ten patients participated in this study. A removable acrylic device was adapted to the molar-premolar region, and commercially pure titanium (control) and zirconium oxide (test) disks were glued to the buccal aspect of each device. The surface roughness of titanium and test specimens was similar. After 24 hours, all disks were removed and processed for scanning electron microscopy, for the evaluation of the portion of surface covered by bacteria. RESULTS: In control specimens, the area covered by bacteria was 19.3% +/- 2.9; in test specimens, the area was 12.1% +/- 1.96. The disk surface covered by bacteria on test specimens was significantly lower than that of control specimens (P = 0.0001). CONCLUSION: Our results demonstrate that zirconium oxide may be a suitable material for manufacturing implant abutments with a low colonization potential.&lt;/style&gt;&lt;/abstract&gt;&lt;notes&gt;&lt;style face="normal" font="default" size="100%"&gt;Scarano, Antonio Piattelli, Maurizio Caputi, Sergio Favero, Gian Antonio Piattelli, Adriano eng Research Support, Non-U.S. Gov't J Periodontol. 2004 Feb;75(2):292-6. doi: 10.1902/jop.2004.75.2.292.&lt;/style&gt;&lt;/notes&gt;&lt;urls&gt;&lt;related-urls&gt;&lt;url&gt;&lt;style face="normal" font="default" size="100%"&gt;https://www.ncbi.nlm.nih.gov/pubmed/15068118&lt;/style&gt;&lt;/url&gt;&lt;/related-urls&gt;&lt;/urls&gt;&lt;electronic-resource-num&gt;&lt;style face="normal" font="default" size="100%"&gt;10.1902/jop.2004.75.2.292&lt;/style&gt;&lt;/electronic-resource-num&gt;&lt;/record&gt;&lt;/Cite&gt;&lt;Cite  &gt;&lt;Author&gt;de Freitas, A. R.; Silva, T. S. O.; Ribeiro, R. F.; de Albuquerque Junior, R. F.; Pedrazzi, V.; do Nascimento, C.&lt;/Author&gt;&lt;Year&gt;2018&lt;/Year&gt;&lt;RecNum&gt;689&lt;/RecNum&gt;&lt;Prefix&gt;&lt;/Prefix&gt;&lt;Suffix&gt;&lt;/Suffix&gt;&lt;Pages&gt;&lt;/Pages&gt;&lt;record&gt;&lt;database name="My EndNote Library.enl" path="/Users/pennyjia/Documents/My EndNote Library.enl"&gt;My EndNote Library.enl&lt;/database&gt;&lt;source-app name="EndNote" version="19.2"&gt;EndNote&lt;/source-app&gt;&lt;rec-number&gt;689&lt;/rec-number&gt;&lt;foreign-keys&gt;&lt;key app="EN" db-id="dtzxazrzn0ps2ueawexvv20f959pee9dep0a"&gt;689&lt;/key&gt;&lt;/foreign-keys&gt;&lt;ref-type name="Journal Article"&gt;17&lt;/ref-type&gt;&lt;contributors&gt;&lt;authors&gt;&lt;author&gt;&lt;style face="normal" font="default" size="100%"&gt;de Freitas, A. R.&lt;/style&gt;&lt;/author&gt;&lt;author&gt;&lt;style face="normal" font="default" size="100%"&gt;Silva, T. S. O.&lt;/style&gt;&lt;/author&gt;&lt;author&gt;&lt;style face="normal" font="default" size="100%"&gt;Ribeiro, R. F.&lt;/style&gt;&lt;/author&gt;&lt;author&gt;&lt;style face="normal" font="default" size="100%"&gt;de Albuquerque Junior, R. F.&lt;/style&gt;&lt;/author&gt;&lt;author&gt;&lt;style face="normal" font="default" size="100%"&gt;Pedrazzi, V.&lt;/style&gt;&lt;/author&gt;&lt;author&gt;&lt;style face="normal" font="default" size="100%"&gt;do Nascimento, C.&lt;/style&gt;&lt;/author&gt;&lt;/authors&gt;&lt;/contributors&gt;&lt;auth-address&gt;&lt;style face="normal" font="default" size="100%"&gt;Department of Dental Materials and Prosthodontics, Faculty of Dentistry of Ribeirao Preto, University of Sao Paulo (USP), Av. do Cafe s/n, Monte Alegre, Ribeirao Preto, SP, 14040-904, Brazil. Department of Dental Materials and Prosthodontics, Faculty of Dentistry of Ribeirao Preto, University of Sao Paulo (USP), Av. do Cafe s/n, Monte Alegre, Ribeirao Preto, SP, 14040-904, Brazil. cassionasc@forp.usp.br.&lt;/style&gt;&lt;/auth-address&gt;&lt;titles&gt;&lt;title&gt;&lt;style face="normal" font="default" size="100%"&gt;Oral bacterial colonization on dental implants restored with titanium or zirconia abutments: 6-month follow-up&lt;/style&gt;&lt;/title&gt;&lt;secondary-title&gt;&lt;style face="normal" font="default" size="100%"&gt;Clin Oral Investig&lt;/style&gt;&lt;/secondary-title&gt;&lt;/titles&gt;&lt;periodical&gt;&lt;full-title&gt;&lt;style face="normal" font="default" size="100%"&gt;Clin Oral Investig&lt;/style&gt;&lt;/full-title&gt;&lt;abbr-1&gt;&lt;style face="normal" font="default" size="100%"&gt;Clinical oral investigations&lt;/style&gt;&lt;/abbr-1&gt;&lt;/periodical&gt;&lt;pages&gt;&lt;style face="normal" font="default" size="100%"&gt;2335-2343&lt;/style&gt;&lt;/pages&gt;&lt;volume&gt;&lt;style face="normal" font="default" size="100%"&gt;22&lt;/style&gt;&lt;/volume&gt;&lt;number&gt;&lt;style face="normal" font="default" size="100%"&gt;6&lt;/style&gt;&lt;/number&gt;&lt;edition&gt;&lt;style face="normal" font="default" size="100%"&gt;2018/01/20&lt;/style&gt;&lt;/edition&gt;&lt;keywords&gt;&lt;keyword&gt;&lt;style face="normal" font="default" size="100%"&gt;Bacterial Adhesion&lt;/style&gt;&lt;/keyword&gt;&lt;keyword&gt;&lt;style face="normal" font="default" size="100%"&gt;Biofilms&lt;/style&gt;&lt;/keyword&gt;&lt;keyword&gt;&lt;style face="normal" font="default" size="100%"&gt;Brazil&lt;/style&gt;&lt;/keyword&gt;&lt;keyword&gt;&lt;style face="normal" font="default" size="100%"&gt;Dental Abutments/*microbiology&lt;/style&gt;&lt;/keyword&gt;&lt;keyword&gt;&lt;style face="normal" font="default" size="100%"&gt;Dental Implants, Single-Tooth/*microbiology&lt;/style&gt;&lt;/keyword&gt;&lt;keyword&gt;&lt;style face="normal" font="default" size="100%"&gt;Dental Materials/*chemistry&lt;/style&gt;&lt;/keyword&gt;&lt;keyword&gt;&lt;style face="normal" font="default" size="100%"&gt;Female&lt;/style&gt;&lt;/keyword&gt;&lt;keyword&gt;&lt;style face="normal" font="default" size="100%"&gt;Genotype&lt;/style&gt;&lt;/keyword&gt;&lt;keyword&gt;&lt;style face="normal" font="default" size="100%"&gt;Humans&lt;/style&gt;&lt;/keyword&gt;&lt;keyword&gt;&lt;style face="normal" font="default" size="100%"&gt;Male&lt;/style&gt;&lt;/keyword&gt;&lt;keyword&gt;&lt;style face="normal" font="default" size="100%"&gt;Microbiota&lt;/style&gt;&lt;/keyword&gt;&lt;keyword&gt;&lt;style face="normal" font="default" size="100%"&gt;Middle Aged&lt;/style&gt;&lt;/keyword&gt;&lt;keyword&gt;&lt;style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size="100%"&gt;Zirconium/chemistry&lt;/style&gt;&lt;/keyword&gt;&lt;keyword&gt;&lt;style face="normal" font="default" size="100%"&gt;Bacteria&lt;/style&gt;&lt;/keyword&gt;&lt;keyword&gt;&lt;style face="normal" font="default" size="100%"&gt;Biofilm&lt;/style&gt;&lt;/keyword&gt;&lt;keyword&gt;&lt;style face="normal" font="default" size="100%"&gt;Clinical outcomes&lt;/style&gt;&lt;/keyword&gt;&lt;keyword&gt;&lt;style face="normal" font="default" size="100%"&gt;Dental implants&lt;/style&gt;&lt;/keyword&gt;&lt;keyword&gt;&lt;style face="normal" font="default" size="100%"&gt;Molecular genetics&lt;/style&gt;&lt;/keyword&gt;&lt;/keywords&gt;&lt;dates&gt;&lt;year&gt;&lt;style face="normal" font="default" size="100%"&gt;2018&lt;/style&gt;&lt;/year&gt;&lt;pub-dates&gt;&lt;date&gt;&lt;style face="normal" font="default" size="100%"&gt;Jul&lt;/style&gt;&lt;/date&gt;&lt;/pub-dates&gt;&lt;/dates&gt;&lt;isbn&gt;&lt;style face="normal" font="default" size="100%"&gt;1436-3771 (Electronic) 1432-6981 (Linking)&lt;/style&gt;&lt;/isbn&gt;&lt;accession-num&gt;&lt;style face="normal" font="default" size="100%"&gt;29349504&lt;/style&gt;&lt;/accession-num&gt;&lt;abstract&gt;&lt;style face="normal" font="default" size="100%"&gt;OBJECTIVE: This investigation aimed to characterize in a 6-month follow-up the microbial profile of implants restored with either titanium or zirconia abutments at the genus or higher taxonomic levels. METHODS: Twenty healthy individuals indicative for implant-retained single restorations were investigated. Half of participants were restored with titanium and half with zirconia abutments. Biofilm was collected from the implant-related sites after 1, 3, and 6 months of loading. The 16S rDNA genes were amplified and sequenced with Roche/454 platform. RESULTS: A total of 596 species were identified in 360 samples and grouped in 18 phyla and 104 genera. Titanium- or zirconia-related sites as well as teeth showed similar total numbers of operational taxonomic units (OTUs) colonizing surfaces over time. Firmicutes, Proteobacteria, Fusobacteria, Bacteroidetes, and Actinobacteria were the most prevalent phyla with significant differences between different surfaces and time point. Unclassified genera were found in lower levels (1.71% up to 9.57%) on titanium and zirconia samples when compared with teeth, with no significant differences. CONCLUSION: Titanium- and zirconia-related surfaces are promptly colonized by a bacterial community similar to those found in the remaining adjacent teeth. Results suggest a selective adhesion of different bacterial genotypes for either titanium or zirconia surfaces. Data also indicate a significant interaction between the relative effects taxa, time point, and sampling site. CLINICAL RELEVANCE: The present study disclosed a wider spectrum of microorganisms colonizing either titanium- or zirconia-related microbiomes in very early stage of implant colonization, revealing differences and suggesting a probably specific mechanism for selective bacterial adhesion.&lt;/style&gt;&lt;/abstract&gt;&lt;notes&gt;&lt;style face="normal" font="default" size="100%"&gt;de Freitas, Alice Ramos Silva, Thalisson Saymo de Oliveira Ribeiro, Ricardo Faria de Albuquerque Junior, Rubens Ferreira Pedrazzi, Vinicius do Nascimento, Cassio eng 2010/12830-0/Fundacao de Amparo a Pesquisa do Estado de Sao Paulo 2014/22876-8/Fundacao de Amparo a Pesquisa do Estado de Sao Paulo 457941/2014-6/Conselho Nacional de Desenvolvimento Cientifico e Tecnologico Germany Clin Oral Investig. 2018 Jul;22(6):2335-2343. doi: 10.1007/s00784-018-2334-0. Epub 2018 Jan 18.&lt;/style&gt;&lt;/notes&gt;&lt;urls&gt;&lt;related-urls&gt;&lt;url&gt;&lt;style face="normal" font="default" size="100%"&gt;https://www.ncbi.nlm.nih.gov/pubmed/29349504&lt;/style&gt;&lt;/url&gt;&lt;/related-urls&gt;&lt;/urls&gt;&lt;electronic-resource-num&gt;&lt;style face="normal" font="default" size="100%"&gt;10.1007/s00784-018-2334-0&lt;/style&gt;&lt;/electronic-resource-num&gt;&lt;/record&gt;&lt;/Cite&gt;&lt;/EndNote&gt;</w:delInstrText>
        </w:r>
      </w:del>
      <w:del w:id="1012" w:date="2020-03-27T09:46:56Z" w:author="penny jia">
        <w:r>
          <w:rPr>
            <w:rStyle w:val="无"/>
            <w:u w:color="004c7f"/>
            <w:lang w:val="en-US"/>
          </w:rPr>
          <w:fldChar w:fldCharType="separate" w:fldLock="0"/>
        </w:r>
      </w:del>
      <w:del w:id="1013" w:date="2020-03-27T09:46:56Z" w:author="penny jia">
        <w:r>
          <w:rPr>
            <w:rStyle w:val="无"/>
            <w:u w:color="004c7f"/>
            <w:rtl w:val="0"/>
            <w:lang w:val="en-US"/>
          </w:rPr>
          <w:delText>[10,12</w:delText>
        </w:r>
      </w:del>
      <w:del w:id="1014" w:date="2020-03-27T09:46:56Z" w:author="penny jia">
        <w:r>
          <w:rPr>
            <w:rStyle w:val="无"/>
            <w:u w:color="004c7f"/>
            <w:lang w:val="en-US"/>
          </w:rPr>
          <w:fldChar w:fldCharType="end" w:fldLock="0"/>
        </w:r>
      </w:del>
      <w:del w:id="1015" w:date="2020-03-27T09:46:56Z" w:author="penny jia">
        <w:r>
          <w:rPr>
            <w:rStyle w:val="无"/>
            <w:u w:color="004c7f"/>
            <w:lang w:val="en-US"/>
          </w:rPr>
          <w:fldChar w:fldCharType="begin" w:fldLock="0"/>
        </w:r>
      </w:del>
      <w:del w:id="1016" w:date="2020-03-27T09:46:56Z" w:author="penny jia">
        <w:r>
          <w:rPr>
            <w:rStyle w:val="无"/>
            <w:u w:color="004c7f"/>
            <w:lang w:val="en-US"/>
          </w:rPr>
          <w:delInstrText xml:space="preserve"> ADDIN EN.CITE &lt;EndNote&gt;&lt;Cite  &gt;&lt;Author&gt;Grossner-Schreiber, B.; Teichmann, J.; Hannig, M.; Dorfer, C.; Wenderoth, D. F.; Ott, S. J.&lt;/Author&gt;&lt;Year&gt;2009&lt;/Year&gt;&lt;RecNum&gt;701&lt;/RecNum&gt;&lt;Prefix&gt;,&lt;/Prefix&gt;&lt;Suffix&gt;]&lt;/Suffix&gt;&lt;Pages&gt;&lt;/Pages&gt;&lt;DisplayText&gt;,11]&lt;/DisplayText&gt;&lt;record&gt;&lt;database name="My EndNote Library.enl" path="/Users/pennyjia/Documents/My EndNote Library.enl"&gt;My EndNote Library.enl&lt;/database&gt;&lt;source-app name="EndNote" version="19.2"&gt;EndNote&lt;/source-app&gt;&lt;rec-number&gt;701&lt;/rec-number&gt;&lt;foreign-keys&gt;&lt;key app="EN" db-id="dtzxazrzn0ps2ueawexvv20f959pee9dep0a"&gt;701&lt;/key&gt;&lt;/foreign-keys&gt;&lt;ref-type name="Journal Article"&gt;17&lt;/ref-type&gt;&lt;contributors&gt;&lt;authors&gt;&lt;author&gt;&lt;style face="normal" font="default" size="100%"&gt;Grossner-Schreiber, B.&lt;/style&gt;&lt;/author&gt;&lt;author&gt;&lt;style face="normal" font="default" size="100%"&gt;Teichmann, J.&lt;/style&gt;&lt;/author&gt;&lt;author&gt;&lt;style face="normal" font="default" size="100%"&gt;Hannig, M.&lt;/style&gt;&lt;/author&gt;&lt;author&gt;&lt;style face="normal" font="default" size="100%"&gt;Dorfer, C.&lt;/style&gt;&lt;/author&gt;&lt;author&gt;&lt;style face="normal" font="default" size="100%"&gt;Wenderoth, D. F.&lt;/style&gt;&lt;/author&gt;&lt;author&gt;&lt;style face="normal" font="default" size="100%"&gt;Ott, S. J.&lt;/style&gt;&lt;/author&gt;&lt;/authors&gt;&lt;/contributors&gt;&lt;auth-address&gt;&lt;style face="normal" font="default" size="100%"&gt;Department of Operative Dentistry and Periodontology, School of Dentistry, University of Kiel, Kiel, Germany. groessner-schreiber@konspar.uni-kiel.de&lt;/style&gt;&lt;/auth-address&gt;&lt;titles&gt;&lt;title&gt;&lt;style face="normal" font="default" size="100%"&gt;Modified implant surfaces show different biofilm compositions under in vivo conditions&lt;/style&gt;&lt;/title&gt;&lt;secondary-title&gt;&lt;style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size="100%"&gt;817-26&lt;/style&gt;&lt;/pages&gt;&lt;volume&gt;&lt;style face="normal" font="default" size="100%"&gt;20&lt;/style&gt;&lt;/volume&gt;&lt;number&gt;&lt;style face="normal" font="default" size="100%"&gt;8&lt;/style&gt;&lt;/number&gt;&lt;edition&gt;&lt;style face="normal" font="default" size="100%"&gt;2009/06/11&lt;/style&gt;&lt;/edition&gt;&lt;keywords&gt;&lt;keyword&gt;&lt;style face="normal" font="default" size="100%"&gt;Adult&lt;/style&gt;&lt;/keyword&gt;&lt;keyword&gt;&lt;style face="normal" font="default" size="100%"&gt;Bacterial Adhesion&lt;/style&gt;&lt;/keyword&gt;&lt;keyword&gt;&lt;style face="normal" font="default" size="100%"&gt;*Biofilms&lt;/style&gt;&lt;/keyword&gt;&lt;keyword&gt;&lt;style face="normal" font="default" size="100%"&gt;Colony Count, Microbial&lt;/style&gt;&lt;/keyword&gt;&lt;keyword&gt;&lt;style face="normal" font="default" size="100%"&gt;DNA Fingerprinting&lt;/style&gt;&lt;/keyword&gt;&lt;keyword&gt;&lt;style face="normal" font="default" size="100%"&gt;DNA, Bacterial/analysis&lt;/style&gt;&lt;/keyword&gt;&lt;keyword&gt;&lt;style face="normal" font="default" size="100%"&gt;Dental Implants/*microbiology&lt;/style&gt;&lt;/keyword&gt;&lt;keyword&gt;&lt;style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size="100%"&gt;Mouth/microbiology&lt;/style&gt;&lt;/keyword&gt;&lt;keyword&gt;&lt;style face="normal" font="default" size="100%"&gt;Polymerase Chain Reaction&lt;/style&gt;&lt;/keyword&gt;&lt;keyword&gt;&lt;style face="normal" font="default" size="100%"&gt;RNA, Ribosomal, 16S/analysis&lt;/style&gt;&lt;/keyword&gt;&lt;keyword&gt;&lt;style face="normal" font="default" size="100%"&gt;Statistics, Nonparametric&lt;/style&gt;&lt;/keyword&gt;&lt;keyword&gt;&lt;style face="normal" font="default" size="100%"&gt;Surface Properties&lt;/style&gt;&lt;/keyword&gt;&lt;keyword&gt;&lt;style face="normal" font="default" size="100%"&gt;Titanium/chemistry&lt;/style&gt;&lt;/keyword&gt;&lt;keyword&gt;&lt;style face="normal" font="default" size="100%"&gt;Zirconium/chemistry&lt;/style&gt;&lt;/keyword&gt;&lt;/keywords&gt;&lt;dates&gt;&lt;year&gt;&lt;style face="normal" font="default" size="100%"&gt;2009&lt;/style&gt;&lt;/year&gt;&lt;pub-dates&gt;&lt;date&gt;&lt;style face="normal" font="default" size="100%"&gt;Aug&lt;/style&gt;&lt;/date&gt;&lt;/pub-dates&gt;&lt;/dates&gt;&lt;isbn&gt;&lt;style face="normal" font="default" size="100%"&gt;1600-0501 (Electronic) 0905-7161 (Linking)&lt;/style&gt;&lt;/isbn&gt;&lt;accession-num&gt;&lt;style face="normal" font="default" size="100%"&gt;19508342&lt;/style&gt;&lt;/accession-num&gt;&lt;abstract&gt;&lt;style face="normal" font="default" size="100%"&gt;OBJECTIVE: Plaque accumulation on implant surfaces can result in peri-implantitis with potential implant loss. The aim of the present study was to examine the influence of zirconium nitride (ZrN) as a potential implant surface on the biofilm composition and diversity in vivo. MATERIAL AND METHODS: ZrN- or titanium (Ti)-coated glass specimens and ZrN or roughened Ti discs were used as substrates. Pure glass and polished titanium served as controls. The specimens were mounted on removable intraoral splints in five adults. After 24 h of intraoral exposure, the biofilms were analyzed applying single-strand conformation polymorphism (SSCP analysis) of 16S rRNA genes. Sequence analysis of the dominant bands excised from the SSCP fingerprints allowed to taxonomically describe bacteria derived from biofilm samples. RESULTS: The highest number of bands was counted on pure glass and Ti 800. ZrN-coated glass and ZrN-coated titanium discs showed the lowest values for species richness. However, no significant differences were observed regarding the diversity of the identified bacterial species among all the surfaces examined. A total of 46 different bacteria were identified. The dominant bands within the fingerprints indicated bacteria belonging to the Streptococcus group as identified by their 16S rDNA sequence. CONCLUSION: A coating of glass surfaces with ZrN significantly reduced the species richness in early bacterial colonization but the diversity was not significantly changed. In consideration of the results obtained by this and former studies a ZrN coating appears to rather modify the quantity of early bacterial adherence than the quality of the microbial community structure.&lt;/style&gt;&lt;/abstract&gt;&lt;notes&gt;&lt;style face="normal" font="default" size="100%"&gt;Grossner-Schreiber, Birte Teichmann, Jan Hannig, Matthias Dorfer, Christof Wenderoth, Dirk F Ott, Stephan J eng Research Support, Non-U.S. Gov't Denmark Clin Oral Implants Res. 2009 Aug;20(8):817-26. doi: 10.1111/j.1600-0501.2009.01729.x. Epub 2009 Jun 7.&lt;/style&gt;&lt;/notes&gt;&lt;urls&gt;&lt;related-urls&gt;&lt;url&gt;&lt;style face="normal" font="default" size="100%"&gt;https://www.ncbi.nlm.nih.gov/pubmed/19508342&lt;/style&gt;&lt;/url&gt;&lt;/related-urls&gt;&lt;/urls&gt;&lt;electronic-resource-num&gt;&lt;style face="normal" font="default" size="100%"&gt;10.1111/j.1600-0501.2009.01729.x&lt;/style&gt;&lt;/electronic-resource-num&gt;&lt;/record&gt;&lt;/Cite&gt;&lt;/EndNote&gt;</w:delInstrText>
        </w:r>
      </w:del>
      <w:del w:id="1017" w:date="2020-03-27T09:46:56Z" w:author="penny jia">
        <w:r>
          <w:rPr>
            <w:rStyle w:val="无"/>
            <w:u w:color="004c7f"/>
            <w:lang w:val="en-US"/>
          </w:rPr>
          <w:fldChar w:fldCharType="separate" w:fldLock="0"/>
        </w:r>
      </w:del>
      <w:del w:id="1018" w:date="2020-03-27T09:46:56Z" w:author="penny jia">
        <w:r>
          <w:rPr>
            <w:rStyle w:val="无"/>
            <w:u w:color="004c7f"/>
            <w:rtl w:val="0"/>
            <w:lang w:val="en-US"/>
          </w:rPr>
          <w:delText>,11]</w:delText>
        </w:r>
      </w:del>
      <w:del w:id="1019" w:date="2020-03-27T09:46:56Z" w:author="penny jia">
        <w:r>
          <w:rPr>
            <w:rStyle w:val="无"/>
            <w:u w:color="004c7f"/>
            <w:lang w:val="en-US"/>
          </w:rPr>
          <w:fldChar w:fldCharType="end" w:fldLock="0"/>
        </w:r>
      </w:del>
      <w:del w:id="1020" w:date="2020-03-27T09:46:56Z" w:author="penny jia">
        <w:r>
          <w:rPr>
            <w:rStyle w:val="无"/>
            <w:u w:color="004c7f"/>
            <w:rtl w:val="0"/>
            <w:lang w:val="en-US"/>
          </w:rPr>
          <w:delText xml:space="preserve">. </w:delText>
        </w:r>
      </w:del>
      <w:ins w:id="1021" w:date="2020-03-08T21:58:00Z" w:author="1">
        <w:del w:id="1022" w:date="2020-03-27T09:46:56Z" w:author="penny jia">
          <w:r>
            <w:rPr>
              <w:rStyle w:val="无"/>
              <w:u w:color="004c7f"/>
              <w:rtl w:val="0"/>
              <w:lang w:val="en-US"/>
            </w:rPr>
            <w:delText>To</w:delText>
          </w:r>
        </w:del>
      </w:ins>
      <w:ins w:id="1023" w:date="2020-03-08T21:58:00Z" w:author="1">
        <w:del w:id="1024" w:date="2020-03-27T09:46:56Z" w:author="penny jia">
          <w:r>
            <w:rPr>
              <w:rStyle w:val="无"/>
              <w:u w:color="004c7f"/>
              <w:rtl w:val="0"/>
              <w:lang w:val="en-US"/>
            </w:rPr>
            <w:delText xml:space="preserve"> </w:delText>
          </w:r>
        </w:del>
      </w:ins>
      <w:ins w:id="1025" w:date="2020-03-08T21:59:00Z" w:author="1">
        <w:del w:id="1026" w:date="2020-03-27T09:46:56Z" w:author="penny jia">
          <w:r>
            <w:rPr>
              <w:rStyle w:val="无"/>
              <w:u w:color="004c7f"/>
              <w:rtl w:val="0"/>
              <w:lang w:val="en-US"/>
            </w:rPr>
            <w:delText xml:space="preserve">eliminate these interference factor, a study focused on </w:delText>
          </w:r>
        </w:del>
      </w:ins>
      <w:ins w:id="1027" w:date="2020-03-08T22:07:00Z" w:author="1">
        <w:del w:id="1028" w:date="2020-03-27T09:46:56Z" w:author="penny jia">
          <w:r>
            <w:rPr>
              <w:rStyle w:val="无"/>
              <w:u w:color="004c7f"/>
              <w:rtl w:val="0"/>
              <w:lang w:val="en-US"/>
            </w:rPr>
            <w:delText>full-arch</w:delText>
          </w:r>
        </w:del>
      </w:ins>
      <w:ins w:id="1029" w:date="2020-03-08T22:00:00Z" w:author="1">
        <w:del w:id="1030" w:date="2020-03-27T09:46:56Z" w:author="penny jia">
          <w:r>
            <w:rPr>
              <w:rStyle w:val="无"/>
              <w:u w:color="004c7f"/>
              <w:rtl w:val="0"/>
              <w:lang w:val="en-US"/>
            </w:rPr>
            <w:delText xml:space="preserve"> restoration with </w:delText>
          </w:r>
        </w:del>
      </w:ins>
      <w:ins w:id="1031" w:date="2020-03-08T22:07:00Z" w:author="1">
        <w:del w:id="1032" w:date="2020-03-27T09:46:56Z" w:author="penny jia">
          <w:r>
            <w:rPr>
              <w:rStyle w:val="无"/>
              <w:u w:color="004c7f"/>
              <w:rtl w:val="0"/>
              <w:lang w:val="en-US"/>
            </w:rPr>
            <w:delText xml:space="preserve">materials with </w:delText>
          </w:r>
        </w:del>
      </w:ins>
      <w:ins w:id="1033" w:date="2020-03-08T22:00:00Z" w:author="1">
        <w:del w:id="1034" w:date="2020-03-27T09:46:56Z" w:author="penny jia">
          <w:r>
            <w:rPr>
              <w:rStyle w:val="无"/>
              <w:u w:color="004c7f"/>
              <w:rtl w:val="0"/>
              <w:lang w:val="en-US"/>
            </w:rPr>
            <w:delText xml:space="preserve">equal smoothness </w:delText>
          </w:r>
        </w:del>
      </w:ins>
      <w:ins w:id="1035" w:date="2020-03-08T22:09:00Z" w:author="1">
        <w:del w:id="1036" w:date="2020-03-27T09:46:56Z" w:author="penny jia">
          <w:r>
            <w:rPr>
              <w:rStyle w:val="无"/>
              <w:u w:color="004c7f"/>
              <w:rtl w:val="0"/>
              <w:lang w:val="en-US"/>
            </w:rPr>
            <w:delText xml:space="preserve">could be </w:delText>
          </w:r>
        </w:del>
      </w:ins>
      <w:ins w:id="1037" w:date="2020-03-08T22:11:00Z" w:author="1">
        <w:del w:id="1038" w:date="2020-03-27T09:46:56Z" w:author="penny jia">
          <w:r>
            <w:rPr>
              <w:rStyle w:val="无"/>
              <w:u w:color="004c7f"/>
              <w:rtl w:val="0"/>
              <w:lang w:val="en-US"/>
            </w:rPr>
            <w:delText xml:space="preserve">close to </w:delText>
          </w:r>
        </w:del>
      </w:ins>
      <w:ins w:id="1039" w:date="2020-03-08T22:09:00Z" w:author="1">
        <w:del w:id="1040" w:date="2020-03-27T09:46:56Z" w:author="penny jia">
          <w:r>
            <w:rPr>
              <w:rStyle w:val="无"/>
              <w:u w:color="004c7f"/>
              <w:rtl w:val="0"/>
              <w:lang w:val="en-US"/>
            </w:rPr>
            <w:delText xml:space="preserve">qualified. </w:delText>
          </w:r>
        </w:del>
      </w:ins>
      <w:ins w:id="1041" w:date="2020-03-08T22:11:00Z" w:author="1">
        <w:del w:id="1042" w:date="2020-03-27T09:46:56Z" w:author="penny jia">
          <w:r>
            <w:rPr>
              <w:rStyle w:val="无"/>
              <w:u w:color="004c7f"/>
              <w:rtl w:val="0"/>
              <w:lang w:val="en-US"/>
            </w:rPr>
            <w:delText>The</w:delText>
          </w:r>
        </w:del>
      </w:ins>
      <w:ins w:id="1043" w:date="2020-03-08T21:53:00Z" w:author="1">
        <w:del w:id="1044" w:date="2020-03-27T09:46:56Z" w:author="penny jia">
          <w:r>
            <w:rPr>
              <w:rStyle w:val="无"/>
              <w:u w:color="004c7f"/>
              <w:rtl w:val="0"/>
              <w:lang w:val="en-US"/>
            </w:rPr>
            <w:delText xml:space="preserve"> previous study </w:delText>
          </w:r>
        </w:del>
      </w:ins>
      <w:ins w:id="1045" w:date="2020-03-08T21:53:00Z" w:author="1">
        <w:del w:id="1046" w:date="2020-03-27T09:46:56Z" w:author="penny jia">
          <w:r>
            <w:rPr>
              <w:rStyle w:val="无"/>
              <w:u w:color="004c7f"/>
              <w:rtl w:val="0"/>
              <w:lang w:val="en-US"/>
            </w:rPr>
            <w:delText>investig</w:delText>
          </w:r>
        </w:del>
      </w:ins>
      <w:ins w:id="1047" w:date="2020-03-08T22:11:00Z" w:author="1">
        <w:del w:id="1048" w:date="2020-03-27T09:46:56Z" w:author="penny jia">
          <w:r>
            <w:rPr>
              <w:rStyle w:val="无"/>
              <w:u w:color="004c7f"/>
              <w:rtl w:val="0"/>
              <w:lang w:val="en-US"/>
            </w:rPr>
            <w:delText>ing</w:delText>
          </w:r>
        </w:del>
      </w:ins>
      <w:ins w:id="1049" w:date="2020-03-08T21:53:00Z" w:author="1">
        <w:del w:id="1050" w:date="2020-03-27T09:46:56Z" w:author="penny jia">
          <w:r>
            <w:rPr>
              <w:rStyle w:val="无"/>
              <w:u w:color="004c7f"/>
              <w:rtl w:val="0"/>
              <w:lang w:val="en-US"/>
            </w:rPr>
            <w:delText xml:space="preserve"> early material colonization around zirconia and titanium abutments </w:delText>
          </w:r>
        </w:del>
      </w:ins>
      <w:ins w:id="1051" w:date="2020-03-08T22:11:00Z" w:author="1">
        <w:del w:id="1052" w:date="2020-03-27T09:46:56Z" w:author="penny jia">
          <w:r>
            <w:rPr>
              <w:rStyle w:val="无"/>
              <w:u w:color="004c7f"/>
              <w:rtl w:val="0"/>
              <w:lang w:val="en-US"/>
            </w:rPr>
            <w:delText>involved</w:delText>
          </w:r>
        </w:del>
      </w:ins>
      <w:ins w:id="1053" w:date="2020-03-08T21:53:00Z" w:author="1">
        <w:del w:id="1054" w:date="2020-03-27T09:46:56Z" w:author="penny jia">
          <w:r>
            <w:rPr>
              <w:rStyle w:val="无"/>
              <w:u w:color="004c7f"/>
              <w:rtl w:val="0"/>
              <w:lang w:val="en-US"/>
            </w:rPr>
            <w:delText xml:space="preserve"> twenty edentulous subjects</w:delText>
          </w:r>
        </w:del>
      </w:ins>
      <w:ins w:id="1055" w:date="2020-03-08T22:12:00Z" w:author="1">
        <w:del w:id="1056" w:date="2020-03-27T09:46:56Z" w:author="penny jia">
          <w:r>
            <w:rPr>
              <w:rStyle w:val="无"/>
              <w:u w:color="004c7f"/>
              <w:rtl w:val="0"/>
              <w:lang w:val="en-US"/>
            </w:rPr>
            <w:delText>.</w:delText>
          </w:r>
        </w:del>
      </w:ins>
      <w:ins w:id="1057" w:date="2020-03-08T21:53:00Z" w:author="1">
        <w:del w:id="1058" w:date="2020-03-27T09:46:56Z" w:author="penny jia">
          <w:r>
            <w:rPr>
              <w:rStyle w:val="无"/>
              <w:u w:color="004c7f"/>
              <w:rtl w:val="0"/>
              <w:lang w:val="en-US"/>
            </w:rPr>
            <w:delText xml:space="preserve"> However, this observation period was </w:delText>
          </w:r>
        </w:del>
      </w:ins>
      <w:ins w:id="1059" w:date="2020-03-08T22:12:00Z" w:author="1">
        <w:del w:id="1060" w:date="2020-03-27T09:46:56Z" w:author="penny jia">
          <w:r>
            <w:rPr>
              <w:rStyle w:val="无"/>
              <w:u w:color="004c7f"/>
              <w:rtl w:val="0"/>
              <w:lang w:val="en-US"/>
            </w:rPr>
            <w:delText xml:space="preserve">so </w:delText>
          </w:r>
        </w:del>
      </w:ins>
      <w:ins w:id="1061" w:date="2020-03-08T21:53:00Z" w:author="1">
        <w:del w:id="1062" w:date="2020-03-27T09:46:56Z" w:author="penny jia">
          <w:r>
            <w:rPr>
              <w:rStyle w:val="无"/>
              <w:u w:color="004c7f"/>
              <w:rtl w:val="0"/>
              <w:lang w:val="en-US"/>
            </w:rPr>
            <w:delText>short</w:delText>
          </w:r>
        </w:del>
      </w:ins>
      <w:ins w:id="1063" w:date="2020-03-08T22:12:00Z" w:author="1">
        <w:del w:id="1064" w:date="2020-03-27T09:46:56Z" w:author="penny jia">
          <w:r>
            <w:rPr>
              <w:rStyle w:val="无"/>
              <w:u w:color="004c7f"/>
              <w:rtl w:val="0"/>
              <w:lang w:val="en-US"/>
            </w:rPr>
            <w:delText xml:space="preserve"> tha</w:delText>
          </w:r>
        </w:del>
      </w:ins>
      <w:ins w:id="1065" w:date="2020-03-08T22:13:00Z" w:author="1">
        <w:del w:id="1066" w:date="2020-03-27T09:46:56Z" w:author="penny jia">
          <w:r>
            <w:rPr>
              <w:rStyle w:val="无"/>
              <w:u w:color="004c7f"/>
              <w:rtl w:val="0"/>
              <w:lang w:val="en-US"/>
            </w:rPr>
            <w:delText xml:space="preserve">t </w:delText>
          </w:r>
        </w:del>
      </w:ins>
      <w:ins w:id="1067" w:date="2020-03-08T21:53:00Z" w:author="1">
        <w:del w:id="1068" w:date="2020-03-27T09:46:56Z" w:author="penny jia">
          <w:r>
            <w:rPr>
              <w:rStyle w:val="无"/>
              <w:u w:color="004c7f"/>
              <w:rtl w:val="0"/>
              <w:lang w:val="en-US"/>
            </w:rPr>
            <w:delText>only</w:delText>
          </w:r>
        </w:del>
      </w:ins>
      <w:ins w:id="1069" w:date="2020-03-08T22:13:00Z" w:author="1">
        <w:del w:id="1070" w:date="2020-03-27T09:46:56Z" w:author="penny jia">
          <w:r>
            <w:rPr>
              <w:rStyle w:val="无"/>
              <w:u w:color="004c7f"/>
              <w:rtl w:val="0"/>
              <w:lang w:val="en-US"/>
            </w:rPr>
            <w:delText xml:space="preserve"> </w:delText>
          </w:r>
        </w:del>
      </w:ins>
      <w:ins w:id="1071" w:date="2020-03-08T22:15:00Z" w:author="1">
        <w:del w:id="1072" w:date="2020-03-27T09:46:56Z" w:author="penny jia">
          <w:r>
            <w:rPr>
              <w:rStyle w:val="无"/>
              <w:u w:color="004c7f"/>
              <w:rtl w:val="0"/>
              <w:lang w:val="en-US"/>
            </w:rPr>
            <w:delText>a</w:delText>
          </w:r>
        </w:del>
      </w:ins>
      <w:ins w:id="1073" w:date="2020-03-08T21:53:00Z" w:author="1">
        <w:del w:id="1074" w:date="2020-03-27T09:46:56Z" w:author="penny jia">
          <w:r>
            <w:rPr>
              <w:rStyle w:val="无"/>
              <w:u w:color="004c7f"/>
              <w:rtl w:val="0"/>
              <w:lang w:val="en-US"/>
            </w:rPr>
            <w:delText xml:space="preserve"> three month </w:delText>
          </w:r>
        </w:del>
      </w:ins>
      <w:ins w:id="1075" w:date="2020-03-08T22:16:00Z" w:author="1">
        <w:del w:id="1076" w:date="2020-03-27T09:46:56Z" w:author="penny jia">
          <w:r>
            <w:rPr>
              <w:rStyle w:val="无"/>
              <w:u w:color="004c7f"/>
              <w:rtl w:val="0"/>
              <w:lang w:val="en-US"/>
            </w:rPr>
            <w:delText>sampling</w:delText>
          </w:r>
        </w:del>
      </w:ins>
      <w:ins w:id="1077" w:date="2020-03-08T21:53:00Z" w:author="1">
        <w:del w:id="1078" w:date="2020-03-27T09:46:56Z" w:author="penny jia">
          <w:r>
            <w:rPr>
              <w:rStyle w:val="无"/>
              <w:u w:color="004c7f"/>
              <w:rtl w:val="0"/>
              <w:lang w:val="en-US"/>
            </w:rPr>
            <w:delText xml:space="preserve"> w</w:delText>
          </w:r>
        </w:del>
      </w:ins>
      <w:ins w:id="1079" w:date="2020-03-08T22:16:00Z" w:author="1">
        <w:del w:id="1080" w:date="2020-03-27T09:46:56Z" w:author="penny jia">
          <w:r>
            <w:rPr>
              <w:rStyle w:val="无"/>
              <w:u w:color="004c7f"/>
              <w:rtl w:val="0"/>
              <w:lang w:val="en-US"/>
            </w:rPr>
            <w:delText>as</w:delText>
          </w:r>
        </w:del>
      </w:ins>
      <w:ins w:id="1081" w:date="2020-03-08T21:53:00Z" w:author="1">
        <w:del w:id="1082" w:date="2020-03-27T09:46:56Z" w:author="penny jia">
          <w:r>
            <w:rPr>
              <w:rStyle w:val="无"/>
              <w:u w:color="004c7f"/>
              <w:rtl w:val="0"/>
              <w:lang w:val="en-US"/>
            </w:rPr>
            <w:delText xml:space="preserve"> collected</w:delText>
          </w:r>
        </w:del>
      </w:ins>
      <w:del w:id="1083" w:date="2020-03-27T09:46:56Z" w:author="penny jia">
        <w:r>
          <w:rPr>
            <w:rStyle w:val="无"/>
            <w:u w:color="004c7f"/>
            <w:lang w:val="en-US"/>
          </w:rPr>
          <w:fldChar w:fldCharType="begin" w:fldLock="0"/>
        </w:r>
      </w:del>
      <w:del w:id="1084" w:date="2020-03-27T09:46:56Z" w:author="penny jia">
        <w:r>
          <w:rPr>
            <w:rStyle w:val="无"/>
            <w:u w:color="004c7f"/>
            <w:lang w:val="en-US"/>
          </w:rPr>
          <w:delInstrText xml:space="preserve"> ADDIN EN.CITE &lt;EndNote&gt;&lt;Cite  &gt;&lt;Author&gt;van Brakel, R.; Cune, M. S.; van Winkelhoff, A. J.; de Putter, C.; Verhoeven, J. W.; van der Reijden, W.&lt;/Author&gt;&lt;Year&gt;2011&lt;/Year&gt;&lt;RecNum&gt;699&lt;/RecNum&gt;&lt;Prefix&gt;[&lt;/Prefix&gt;&lt;Suffix&gt;]&lt;/Suffix&gt;&lt;Pages&gt;&lt;/Pages&gt;&lt;DisplayText&gt;[7]&lt;/DisplayText&gt;&lt;record&gt;&lt;database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size="100%"&gt;10.1111/j.1600-0501.2010.02005.x&lt;/style&gt;&lt;/electronic-resource-num&gt;&lt;/record&gt;&lt;/Cite&gt;&lt;/EndNote&gt;</w:delInstrText>
        </w:r>
      </w:del>
      <w:del w:id="1085" w:date="2020-03-27T09:46:56Z" w:author="penny jia">
        <w:r>
          <w:rPr>
            <w:rStyle w:val="无"/>
            <w:u w:color="004c7f"/>
            <w:lang w:val="en-US"/>
          </w:rPr>
          <w:fldChar w:fldCharType="separate" w:fldLock="0"/>
        </w:r>
      </w:del>
      <w:del w:id="1086" w:date="2020-03-27T09:46:56Z" w:author="penny jia">
        <w:r>
          <w:rPr>
            <w:rStyle w:val="无"/>
            <w:u w:color="004c7f"/>
            <w:rtl w:val="0"/>
            <w:lang w:val="en-US"/>
          </w:rPr>
          <w:delText>[7]</w:delText>
        </w:r>
      </w:del>
      <w:del w:id="1087" w:date="2020-03-27T09:46:56Z" w:author="penny jia">
        <w:r>
          <w:rPr>
            <w:rStyle w:val="无"/>
            <w:u w:color="004c7f"/>
            <w:lang w:val="en-US"/>
          </w:rPr>
          <w:fldChar w:fldCharType="end" w:fldLock="0"/>
        </w:r>
      </w:del>
      <w:ins w:id="1088" w:date="2020-03-08T21:53:00Z" w:author="1">
        <w:del w:id="1089" w:date="2020-03-27T09:46:56Z" w:author="penny jia">
          <w:r>
            <w:rPr>
              <w:rStyle w:val="无"/>
              <w:u w:color="004c7f"/>
              <w:rtl w:val="0"/>
              <w:lang w:val="en-US"/>
            </w:rPr>
            <w:delText>.</w:delText>
          </w:r>
        </w:del>
      </w:ins>
      <w:ins w:id="1090" w:date="2020-03-08T22:14:00Z" w:author="1">
        <w:del w:id="1091" w:date="2020-03-27T09:46:56Z" w:author="penny jia">
          <w:r>
            <w:rPr>
              <w:rStyle w:val="无"/>
              <w:u w:color="004c7f"/>
              <w:rtl w:val="0"/>
              <w:lang w:val="en-US"/>
            </w:rPr>
            <w:delText xml:space="preserve"> </w:delText>
          </w:r>
        </w:del>
      </w:ins>
      <w:ins w:id="1092" w:date="2020-03-08T22:14:00Z" w:author="1">
        <w:del w:id="1093" w:date="2020-03-27T09:46:56Z" w:author="penny jia">
          <w:r>
            <w:rPr>
              <w:rStyle w:val="无"/>
              <w:u w:color="004c7f"/>
              <w:rtl w:val="0"/>
              <w:lang w:val="en-US"/>
            </w:rPr>
            <w:delText xml:space="preserve">Thus, the result </w:delText>
          </w:r>
        </w:del>
      </w:ins>
      <w:ins w:id="1094" w:date="2020-03-08T22:34:00Z" w:author="1">
        <w:del w:id="1095" w:date="2020-03-27T09:46:56Z" w:author="penny jia">
          <w:r>
            <w:rPr>
              <w:rStyle w:val="无"/>
              <w:u w:color="004c7f"/>
              <w:rtl w:val="0"/>
              <w:lang w:val="en-US"/>
            </w:rPr>
            <w:delText>declaring</w:delText>
          </w:r>
        </w:del>
      </w:ins>
      <w:ins w:id="1096" w:date="2020-03-08T22:14:00Z" w:author="1">
        <w:del w:id="1097" w:date="2020-03-27T09:46:56Z" w:author="penny jia">
          <w:r>
            <w:rPr>
              <w:rStyle w:val="无"/>
              <w:u w:color="004c7f"/>
              <w:rtl w:val="0"/>
              <w:lang w:val="en-US"/>
            </w:rPr>
            <w:delText xml:space="preserve"> no difference in early bacterial colonization adjacent to</w:delText>
          </w:r>
        </w:del>
      </w:ins>
      <w:ins w:id="1098" w:date="2020-03-08T22:14:00Z" w:author="1">
        <w:del w:id="1099" w:date="2020-03-27T09:46:56Z" w:author="penny jia">
          <w:r>
            <w:rPr>
              <w:rStyle w:val="无"/>
              <w:u w:color="004c7f"/>
              <w:rtl w:val="0"/>
              <w:lang w:val="en-US"/>
            </w:rPr>
            <w:delText xml:space="preserve"> </w:delText>
          </w:r>
        </w:del>
      </w:ins>
      <w:commentRangeStart w:id="1100"/>
      <w:ins w:id="1101" w:date="2020-03-08T22:14:00Z" w:author="1">
        <w:del w:id="1102" w:date="2020-03-27T09:46:56Z" w:author="penny jia">
          <w:r>
            <w:rPr>
              <w:rStyle w:val="无"/>
              <w:u w:color="004c7f"/>
              <w:rtl w:val="0"/>
              <w:lang w:val="en-US"/>
            </w:rPr>
            <w:delText>ZrO</w:delText>
          </w:r>
        </w:del>
      </w:ins>
      <w:ins w:id="1103" w:date="2020-03-08T22:14:00Z" w:author="1">
        <w:del w:id="1104" w:date="2020-03-27T09:46:56Z" w:author="penny jia">
          <w:r>
            <w:rPr>
              <w:rStyle w:val="无"/>
              <w:u w:color="004c7f"/>
              <w:rtl w:val="0"/>
              <w:lang w:val="en-US"/>
            </w:rPr>
            <w:delText xml:space="preserve">(2) and </w:delText>
          </w:r>
        </w:del>
      </w:ins>
      <w:ins w:id="1105" w:date="2020-03-08T22:14:00Z" w:author="1">
        <w:del w:id="1106" w:date="2020-03-27T09:46:56Z" w:author="penny jia">
          <w:r>
            <w:rPr>
              <w:rStyle w:val="无"/>
              <w:u w:color="004c7f"/>
              <w:rtl w:val="0"/>
              <w:lang w:val="en-US"/>
            </w:rPr>
            <w:delText>Ti</w:delText>
          </w:r>
        </w:del>
      </w:ins>
      <w:ins w:id="1107" w:date="2020-03-08T22:14:00Z" w:author="1">
        <w:del w:id="1108" w:date="2020-03-27T09:46:56Z" w:author="penny jia">
          <w:r>
            <w:rPr>
              <w:rStyle w:val="无"/>
              <w:u w:color="004c7f"/>
              <w:rtl w:val="0"/>
              <w:lang w:val="en-US"/>
            </w:rPr>
            <w:delText xml:space="preserve"> </w:delText>
          </w:r>
        </w:del>
      </w:ins>
      <w:commentRangeEnd w:id="1100"/>
      <w:r>
        <w:commentReference w:id="1100"/>
      </w:r>
      <w:ins w:id="1109" w:date="2020-03-08T22:14:00Z" w:author="1">
        <w:del w:id="1110" w:date="2020-03-27T09:46:56Z" w:author="penny jia">
          <w:r>
            <w:rPr>
              <w:rStyle w:val="无"/>
              <w:u w:color="004c7f"/>
              <w:rtl w:val="0"/>
              <w:lang w:val="en-US"/>
            </w:rPr>
            <w:delText xml:space="preserve">abutment surfaces could not exclude a </w:delText>
          </w:r>
        </w:del>
      </w:ins>
      <w:ins w:id="1111" w:date="2020-03-08T22:16:00Z" w:author="1">
        <w:del w:id="1112" w:date="2020-03-27T09:46:56Z" w:author="penny jia">
          <w:r>
            <w:rPr>
              <w:rStyle w:val="无"/>
              <w:u w:color="004c7f"/>
              <w:rtl w:val="0"/>
              <w:lang w:val="en-US"/>
            </w:rPr>
            <w:delText xml:space="preserve">different performance </w:delText>
          </w:r>
        </w:del>
      </w:ins>
      <w:ins w:id="1113" w:date="2020-03-08T22:20:00Z" w:author="1">
        <w:del w:id="1114" w:date="2020-03-27T09:46:56Z" w:author="penny jia">
          <w:r>
            <w:rPr>
              <w:rStyle w:val="无"/>
              <w:u w:color="004c7f"/>
              <w:rtl w:val="0"/>
              <w:lang w:val="en-US"/>
            </w:rPr>
            <w:delText xml:space="preserve">of frameworks </w:delText>
          </w:r>
        </w:del>
      </w:ins>
      <w:ins w:id="1115" w:date="2020-03-08T22:16:00Z" w:author="1">
        <w:del w:id="1116" w:date="2020-03-27T09:46:56Z" w:author="penny jia">
          <w:r>
            <w:rPr>
              <w:rStyle w:val="无"/>
              <w:u w:color="004c7f"/>
              <w:rtl w:val="0"/>
              <w:lang w:val="en-US"/>
            </w:rPr>
            <w:delText>a</w:delText>
          </w:r>
        </w:del>
      </w:ins>
      <w:ins w:id="1117" w:date="2020-03-08T22:17:00Z" w:author="1">
        <w:del w:id="1118" w:date="2020-03-27T09:46:56Z" w:author="penny jia">
          <w:r>
            <w:rPr>
              <w:rStyle w:val="无"/>
              <w:u w:color="004c7f"/>
              <w:rtl w:val="0"/>
              <w:lang w:val="en-US"/>
            </w:rPr>
            <w:delText>fter</w:delText>
          </w:r>
        </w:del>
      </w:ins>
      <w:ins w:id="1119" w:date="2020-03-08T22:20:00Z" w:author="1">
        <w:del w:id="1120" w:date="2020-03-27T09:46:56Z" w:author="penny jia">
          <w:r>
            <w:rPr>
              <w:rStyle w:val="无"/>
              <w:u w:color="004c7f"/>
              <w:rtl w:val="0"/>
              <w:lang w:val="en-US"/>
            </w:rPr>
            <w:delText xml:space="preserve"> </w:delText>
          </w:r>
        </w:del>
      </w:ins>
      <w:ins w:id="1121" w:date="2020-03-08T22:20:00Z" w:author="1">
        <w:del w:id="1122" w:date="2020-03-27T09:46:56Z" w:author="penny jia">
          <w:r>
            <w:rPr>
              <w:rStyle w:val="无"/>
              <w:u w:color="004c7f"/>
              <w:rtl w:val="0"/>
              <w:lang w:val="en-US"/>
            </w:rPr>
            <w:delText>final</w:delText>
          </w:r>
        </w:del>
      </w:ins>
      <w:ins w:id="1123" w:date="2020-03-08T22:20:00Z" w:author="1">
        <w:del w:id="1124" w:date="2020-03-27T09:46:56Z" w:author="penny jia">
          <w:r>
            <w:rPr>
              <w:rStyle w:val="无"/>
              <w:u w:color="004c7f"/>
              <w:rtl w:val="0"/>
              <w:lang w:val="en-US"/>
            </w:rPr>
            <w:delText xml:space="preserve"> restoration</w:delText>
          </w:r>
        </w:del>
      </w:ins>
      <w:ins w:id="1125" w:date="2020-03-08T22:14:00Z" w:author="1">
        <w:del w:id="1126" w:date="2020-03-27T09:46:56Z" w:author="penny jia">
          <w:r>
            <w:rPr>
              <w:rStyle w:val="无"/>
              <w:u w:color="004c7f"/>
              <w:rtl w:val="0"/>
              <w:lang w:val="en-US"/>
            </w:rPr>
            <w:delText>.</w:delText>
          </w:r>
        </w:del>
      </w:ins>
      <w:ins w:id="1127" w:date="2020-03-08T22:22:00Z" w:author="1">
        <w:del w:id="1128" w:date="2020-03-27T09:46:56Z" w:author="penny jia">
          <w:r>
            <w:rPr>
              <w:rStyle w:val="无"/>
              <w:u w:color="004c7f"/>
              <w:rtl w:val="0"/>
              <w:lang w:val="en-US"/>
            </w:rPr>
            <w:delText xml:space="preserve"> </w:delText>
          </w:r>
        </w:del>
      </w:ins>
      <w:del w:id="1129" w:date="2020-03-08T22:22:00Z" w:author="1">
        <w:r>
          <w:rPr>
            <w:rStyle w:val="无"/>
            <w:u w:color="004c7f"/>
            <w:rtl w:val="0"/>
            <w:lang w:val="en-US"/>
          </w:rPr>
          <w:delText>Thirdly,  although previous study indicated</w:delText>
        </w:r>
      </w:del>
      <w:ins w:id="1130" w:date="2020-03-08T22:46:00Z" w:author="1">
        <w:del w:id="1131" w:date="2020-03-27T09:46:56Z" w:author="penny jia">
          <w:r>
            <w:rPr>
              <w:rStyle w:val="无"/>
              <w:u w:color="004c7f"/>
              <w:rtl w:val="0"/>
              <w:lang w:val="en-US"/>
            </w:rPr>
            <w:delText>C</w:delText>
          </w:r>
        </w:del>
      </w:ins>
      <w:ins w:id="1132" w:date="2020-03-08T22:22:00Z" w:author="1">
        <w:del w:id="1133" w:date="2020-03-27T09:46:56Z" w:author="penny jia">
          <w:r>
            <w:rPr>
              <w:rStyle w:val="无"/>
              <w:u w:color="004c7f"/>
              <w:rtl w:val="0"/>
              <w:lang w:val="en-US"/>
            </w:rPr>
            <w:delText>onsidering</w:delText>
          </w:r>
        </w:del>
      </w:ins>
      <w:del w:id="1134" w:date="2020-03-27T09:46:56Z" w:author="penny jia">
        <w:r>
          <w:rPr>
            <w:rStyle w:val="无"/>
            <w:u w:color="004c7f"/>
            <w:rtl w:val="0"/>
            <w:lang w:val="en-US"/>
          </w:rPr>
          <w:delText xml:space="preserve"> that bacterial colonization might be influenced by </w:delText>
        </w:r>
      </w:del>
      <w:del w:id="1135" w:date="2020-03-27T09:46:56Z" w:author="penny jia">
        <w:r>
          <w:rPr>
            <w:rStyle w:val="无"/>
            <w:u w:color="004c7f"/>
            <w:rtl w:val="0"/>
            <w:lang w:val="zh-TW" w:eastAsia="zh-TW"/>
          </w:rPr>
          <w:delText>aging</w:delText>
        </w:r>
      </w:del>
      <w:del w:id="1136" w:date="2020-03-27T09:46:56Z" w:author="penny jia">
        <w:r>
          <w:rPr>
            <w:rStyle w:val="无"/>
            <w:u w:color="004c7f"/>
            <w:rtl w:val="0"/>
            <w:lang w:val="en-US"/>
          </w:rPr>
          <w:delText xml:space="preserve"> of zirconia</w:delText>
        </w:r>
      </w:del>
      <w:del w:id="1137" w:date="2020-03-27T09:46:56Z" w:author="penny jia">
        <w:r>
          <w:rPr>
            <w:rStyle w:val="无"/>
            <w:u w:color="004c7f"/>
            <w:rtl w:val="0"/>
            <w:lang w:val="zh-TW" w:eastAsia="zh-TW"/>
          </w:rPr>
          <w:delText xml:space="preserve"> </w:delText>
        </w:r>
      </w:del>
      <w:del w:id="1138" w:date="2020-03-27T09:46:56Z" w:author="penny jia">
        <w:r>
          <w:rPr>
            <w:rStyle w:val="无"/>
            <w:u w:color="004c7f"/>
            <w:lang w:val="en-US"/>
          </w:rPr>
          <w:fldChar w:fldCharType="begin" w:fldLock="0"/>
        </w:r>
      </w:del>
      <w:del w:id="1139" w:date="2020-03-27T09:46:56Z" w:author="penny jia">
        <w:r>
          <w:rPr>
            <w:rStyle w:val="无"/>
            <w:u w:color="004c7f"/>
            <w:lang w:val="en-US"/>
          </w:rPr>
          <w:delInstrText xml:space="preserve"> ADDIN EN.CITE &lt;EndNote&gt;&lt;Cite  &gt;&lt;Author&gt;da Rocha, Jfss; de Avila, E. D.; Rigolin, M. S. M.; Barbugli, P. A.; Marin, D. O. M.; Mollo Junior, F. A.; Jorge, J. H.&lt;/Author&gt;&lt;Year&gt;2020&lt;/Year&gt;&lt;RecNum&gt;729&lt;/RecNum&gt;&lt;Prefix&gt;[&lt;/Prefix&gt;&lt;Suffix&gt;]&lt;/Suffix&gt;&lt;Pages&gt;&lt;/Pages&gt;&lt;DisplayText&gt;[17]&lt;/DisplayText&gt;&lt;record&gt;&lt;database name="My EndNote Library.enl" path="/Users/pennyjia/Documents/My EndNote Library.enl"&gt;My EndNote Library.enl&lt;/database&gt;&lt;source-app name="EndNote" version="19.2"&gt;EndNote&lt;/source-app&gt;&lt;rec-number&gt;729&lt;/rec-number&gt;&lt;foreign-keys&gt;&lt;key app="EN" db-id="dtzxazrzn0ps2ueawexvv20f959pee9dep0a"&gt;729&lt;/key&gt;&lt;/foreign-keys&gt;&lt;ref-type name="Journal Article"&gt;17&lt;/ref-type&gt;&lt;contributors&gt;&lt;authors&gt;&lt;author&gt;&lt;style face="normal" font="default" size="100%"&gt;da Rocha, Jfss&lt;/style&gt;&lt;/author&gt;&lt;author&gt;&lt;style face="normal" font="default" size="100%"&gt;de Avila, E. D.&lt;/style&gt;&lt;/author&gt;&lt;author&gt;&lt;style face="normal" font="default" size="100%"&gt;Rigolin, M. S. M.&lt;/style&gt;&lt;/author&gt;&lt;author&gt;&lt;style face="normal" font="default" size="100%"&gt;Barbugli, P. A.&lt;/style&gt;&lt;/author&gt;&lt;author&gt;&lt;style face="normal" font="default" size="100%"&gt;Marin, D. O. M.&lt;/style&gt;&lt;/author&gt;&lt;author&gt;&lt;style face="normal" font="default" size="100%"&gt;Mollo Junior, F. A.&lt;/style&gt;&lt;/author&gt;&lt;author&gt;&lt;style face="normal" font="default" size="100%"&gt;Jorge, J. H.&lt;/style&gt;&lt;/author&gt;&lt;/authors&gt;&lt;/contributors&gt;&lt;auth-address&gt;&lt;style face="normal" font="default" size="100%"&gt;Masters graduate, Department of Dental Materials and Prosthodontics, School of Dentistry at Araraquara, Sao Paulo State University (UNESP), Araraquara, Brazil. Postdoctoral Research Fellow, Department of Dental Materials and Prosthodontics, School of Dentistry at Araraquara, Sao Paulo State University (UNESP), Araraquara, Brazil. Electronic address: erica.fobusp@yahoo.com.br. Postdoctoral Research Fellow, Department of Dental Materials and Prosthodontics, School of Dentistry at Araraquara, Sao Paulo State University (UNESP), Araraquara, Brazil. Technical Assistant, Department of Dental Materials and Prosthodontics, School of Dentistry at Araraquara, Sao Paulo State University (UNESP), Araraquara, Brazil. Assistant Professor, Department of Dentistry, Federal University of Santa Catarina (UFSC), Florianopolis, Brazil. Associate Professor, Department of Dental Materials and Prosthodontics, School of Dentistry at Araraquara, Sao Paulo State University (UNESP), Araraquara, Brazil.&lt;/style&gt;&lt;/auth-address&gt;&lt;titles&gt;&lt;title&gt;&lt;style face="normal" font="default" size="100%"&gt;Biological and physicochemical implications of the aging process on titanium and zirconia implant material surfaces&lt;/style&gt;&lt;/title&gt;&lt;secondary-title&gt;&lt;style face="normal" font="default" size="100%"&gt;J Prosthet Dent&lt;/style&gt;&lt;/secondary-title&gt;&lt;/titles&gt;&lt;periodical&gt;&lt;full-title&gt;&lt;style face="normal" font="default" size="100%"&gt;J Prosthet Dent&lt;/style&gt;&lt;/full-title&gt;&lt;abbr-1&gt;&lt;style face="normal" font="default" size="100%"&gt;The Journal of prosthetic dentistry&lt;/style&gt;&lt;/abbr-1&gt;&lt;/periodical&gt;&lt;edition&gt;&lt;style face="normal" font="default" size="100%"&gt;2020/02/11&lt;/style&gt;&lt;/edition&gt;&lt;dates&gt;&lt;year&gt;&lt;style face="normal" font="default" size="100%"&gt;2020&lt;/style&gt;&lt;/year&gt;&lt;pub-dates&gt;&lt;date&gt;&lt;style face="normal" font="default" size="100%"&gt;Feb 6&lt;/style&gt;&lt;/date&gt;&lt;/pub-dates&gt;&lt;/dates&gt;&lt;isbn&gt;&lt;style face="normal" font="default" size="100%"&gt;1097-6841 (Electronic) 0022-3913 (Linking)&lt;/style&gt;&lt;/isbn&gt;&lt;accession-num&gt;&lt;style face="normal" font="default" size="100%"&gt;32037296&lt;/style&gt;&lt;/accession-num&gt;&lt;abstract&gt;&lt;style face="normal" font="default" size="100%"&gt;STATEMENT OF PROBLEM: Changes in physicochemical properties because of implant material aging and natural deterioration in the oral environment can facilitate microbial colonization and disturb the soft-tissue seal between the implant surfaces. PURPOSE: The purpose of this in vitro study was to investigate the effect of aging time on the physicochemical profile of titanium (Ti) and zirconia (ZrO2) implant materials. Further microbiology and cell analyses were used to provide insights into the physicochemical implications of biological behavior. MATERIAL AND METHODS: Disk-shaped specimens of Ti and ZrO2 were submitted to roughness, morphology, and surface free energy (SFE) analyses before nonaging (NA) and after the aging process (A). To simulate natural aging, disks were subjected to low-temperature degradation (LTD) by using an autoclave at 134 masculineC and 0.2 MPa pressure for 20 hours. The biological activities of the Ti and ZrO2 surfaces were determined by analyzing Candida albicans (C. albicans) biofilms and human gingival fibroblast (HGF) cell proliferation. For the microbiology assays, a variance analysis method (ANOVA) was used with the Tukey post hoc test. For the evaluation of cellular proliferation, the Kruskal-Wallis test followed by Dunn multiple comparisons were used. RESULTS: Ti nonaging (TNA) and ZrO2 nonaging (ZNA) disks displayed hydrophilic and lipophilic properties, and this effect was sustained after the aging process. Low-temperature degradation resulted in a modest change in intermolecular interaction, with 1.06-fold for TA and 1.10-fold for ZA. No difference in biofilm formation was observed between NA and A disks of the same material. After 48 hours, the viability of the attached HGF cells was very similar to that in the NA and A groups, regardless of the tested material. CONCLUSION: The changes in the physicochemical properties of Ti and ZrO2 induced by the aging process do not interfere with C. albicans biofilm formation and HGF cell attachment, even after long-term exposure.&lt;/style&gt;&lt;/abstract&gt;&lt;notes&gt;&lt;style face="normal" font="default" size="100%"&gt;da Rocha, Jose Francisco S S de Avila, Erica D Rigolin, Maria Silvia M Barbugli, Paula A Marin, Danny O M Mollo Junior, Francisco A Jorge, Janaina H eng J Prosthet Dent. 2020 Feb 6. pii: S0022-3913(19)30764-4. doi: 10.1016/j.prosdent.2019.11.024.&lt;/style&gt;&lt;/notes&gt;&lt;urls&gt;&lt;related-urls&gt;&lt;url&gt;&lt;style face="normal" font="default" size="100%"&gt;https://www.ncbi.nlm.nih.gov/pubmed/32037296&lt;/style&gt;&lt;/url&gt;&lt;/related-urls&gt;&lt;/urls&gt;&lt;electronic-resource-num&gt;&lt;style face="normal" font="default" size="100%"&gt;10.1016/j.prosdent.2019.11.024&lt;/style&gt;&lt;/electronic-resource-num&gt;&lt;/record&gt;&lt;/Cite&gt;&lt;/EndNote&gt;</w:delInstrText>
        </w:r>
      </w:del>
      <w:del w:id="1140" w:date="2020-03-27T09:46:56Z" w:author="penny jia">
        <w:r>
          <w:rPr>
            <w:rStyle w:val="无"/>
            <w:u w:color="004c7f"/>
            <w:lang w:val="en-US"/>
          </w:rPr>
          <w:fldChar w:fldCharType="separate" w:fldLock="0"/>
        </w:r>
      </w:del>
      <w:del w:id="1141" w:date="2020-03-27T09:46:56Z" w:author="penny jia">
        <w:r>
          <w:rPr>
            <w:rStyle w:val="无"/>
            <w:u w:color="004c7f"/>
            <w:rtl w:val="0"/>
            <w:lang w:val="en-US"/>
          </w:rPr>
          <w:delText>[17]</w:delText>
        </w:r>
      </w:del>
      <w:del w:id="1142" w:date="2020-03-27T09:46:56Z" w:author="penny jia">
        <w:r>
          <w:rPr>
            <w:rStyle w:val="无"/>
            <w:u w:color="004c7f"/>
            <w:lang w:val="en-US"/>
          </w:rPr>
          <w:fldChar w:fldCharType="end" w:fldLock="0"/>
        </w:r>
      </w:del>
      <w:del w:id="1143" w:date="2020-03-27T09:46:56Z" w:author="penny jia">
        <w:r>
          <w:rPr>
            <w:rStyle w:val="无"/>
            <w:u w:color="004c7f"/>
            <w:rtl w:val="0"/>
            <w:lang w:val="en-US"/>
          </w:rPr>
          <w:delText xml:space="preserve"> and corrosion of titanium</w:delText>
        </w:r>
      </w:del>
      <w:ins w:id="1144" w:date="2020-03-08T22:22:00Z" w:author="1">
        <w:del w:id="1145" w:date="2020-03-27T09:46:56Z" w:author="penny jia">
          <w:r>
            <w:rPr>
              <w:rStyle w:val="无"/>
              <w:u w:color="004c7f"/>
              <w:rtl w:val="0"/>
              <w:lang w:val="en-US"/>
            </w:rPr>
            <w:delText xml:space="preserve"> in</w:delText>
          </w:r>
        </w:del>
      </w:ins>
      <w:ins w:id="1146" w:date="2020-03-08T22:22:00Z" w:author="1">
        <w:del w:id="1147" w:date="2020-03-27T09:46:56Z" w:author="penny jia">
          <w:r>
            <w:rPr>
              <w:rStyle w:val="无"/>
              <w:u w:color="004c7f"/>
              <w:rtl w:val="0"/>
              <w:lang w:val="en-US"/>
            </w:rPr>
            <w:delText xml:space="preserve"> </w:delText>
          </w:r>
        </w:del>
      </w:ins>
      <w:ins w:id="1148" w:date="2020-03-08T22:22:00Z" w:author="1">
        <w:del w:id="1149" w:date="2020-03-27T09:46:56Z" w:author="penny jia">
          <w:r>
            <w:rPr>
              <w:rStyle w:val="无"/>
              <w:u w:color="004c7f"/>
              <w:rtl w:val="0"/>
              <w:lang w:val="en-US"/>
            </w:rPr>
            <w:delText>long</w:delText>
          </w:r>
        </w:del>
      </w:ins>
      <w:ins w:id="1150" w:date="2020-03-08T22:22:00Z" w:author="1">
        <w:del w:id="1151" w:date="2020-03-27T09:46:56Z" w:author="penny jia">
          <w:r>
            <w:rPr>
              <w:rStyle w:val="无"/>
              <w:u w:color="004c7f"/>
              <w:rtl w:val="0"/>
              <w:lang w:val="en-US"/>
            </w:rPr>
            <w:delText>-</w:delText>
          </w:r>
        </w:del>
      </w:ins>
      <w:ins w:id="1152" w:date="2020-03-08T22:22:00Z" w:author="1">
        <w:del w:id="1153" w:date="2020-03-27T09:46:56Z" w:author="penny jia">
          <w:r>
            <w:rPr>
              <w:rStyle w:val="无"/>
              <w:u w:color="004c7f"/>
              <w:rtl w:val="0"/>
              <w:lang w:val="en-US"/>
            </w:rPr>
            <w:delText>term</w:delText>
          </w:r>
        </w:del>
      </w:ins>
      <w:del w:id="1154" w:date="2020-03-27T09:46:56Z" w:author="penny jia">
        <w:r>
          <w:rPr>
            <w:rStyle w:val="无"/>
            <w:u w:color="004c7f"/>
            <w:rtl w:val="0"/>
            <w:lang w:val="en-US"/>
          </w:rPr>
          <w:delText xml:space="preserve"> </w:delText>
        </w:r>
      </w:del>
      <w:ins w:id="1155" w:date="2020-03-08T22:22:00Z" w:author="1">
        <w:del w:id="1156" w:date="2020-03-27T09:46:56Z" w:author="penny jia">
          <w:r>
            <w:rPr>
              <w:rStyle w:val="无"/>
              <w:u w:color="004c7f"/>
              <w:rtl w:val="0"/>
              <w:lang w:val="en-US"/>
            </w:rPr>
            <w:delText>us</w:delText>
          </w:r>
        </w:del>
      </w:ins>
      <w:ins w:id="1157" w:date="2020-03-08T22:23:00Z" w:author="1">
        <w:del w:id="1158" w:date="2020-03-27T09:46:56Z" w:author="penny jia">
          <w:r>
            <w:rPr>
              <w:rStyle w:val="无"/>
              <w:u w:color="004c7f"/>
              <w:rtl w:val="0"/>
              <w:lang w:val="en-US"/>
            </w:rPr>
            <w:delText>e</w:delText>
          </w:r>
        </w:del>
      </w:ins>
      <w:del w:id="1159" w:date="2020-03-08T22:22:00Z" w:author="1">
        <w:r>
          <w:rPr>
            <w:rStyle w:val="无"/>
            <w:u w:color="004c7f"/>
            <w:rtl w:val="0"/>
            <w:lang w:val="en-US"/>
          </w:rPr>
          <w:delText xml:space="preserve">([22]), </w:delText>
        </w:r>
      </w:del>
      <w:del w:id="1160" w:date="2020-03-27T09:46:56Z" w:author="penny jia">
        <w:r>
          <w:rPr>
            <w:rStyle w:val="无"/>
            <w:u w:color="004c7f"/>
            <w:lang w:val="en-US"/>
          </w:rPr>
          <w:fldChar w:fldCharType="begin" w:fldLock="0"/>
        </w:r>
      </w:del>
      <w:del w:id="1161" w:date="2020-03-27T09:46:56Z" w:author="penny jia">
        <w:r>
          <w:rPr>
            <w:rStyle w:val="无"/>
            <w:u w:color="004c7f"/>
            <w:lang w:val="en-US"/>
          </w:rPr>
          <w:delInstrText xml:space="preserve"> ADDIN EN.CITE &lt;EndNote&gt;&lt;Cite  &gt;&lt;Author&gt;Noumbissi, S.; Scarano, A.; Gupta, S.&lt;/Author&gt;&lt;Year&gt;2019&lt;/Year&gt;&lt;RecNum&gt;697&lt;/RecNum&gt;&lt;Prefix&gt;[&lt;/Prefix&gt;&lt;Suffix&gt;]&lt;/Suffix&gt;&lt;Pages&gt;&lt;/Pages&gt;&lt;DisplayText&gt;[5]&lt;/DisplayText&gt;&lt;record&gt;&lt;database name="My EndNote Library.enl" path="/Users/pennyjia/Documents/My EndNote Library.enl"&gt;My EndNote Library.enl&lt;/database&gt;&lt;source-app name="EndNote" version="19.2"&gt;EndNote&lt;/source-app&gt;&lt;rec-number&gt;697&lt;/rec-number&gt;&lt;foreign-keys&gt;&lt;key app="EN" db-id="dtzxazrzn0ps2ueawexvv20f959pee9dep0a"&gt;697&lt;/key&gt;&lt;/foreign-keys&gt;&lt;ref-type name="Journal Article"&gt;17&lt;/ref-type&gt;&lt;contributors&gt;&lt;authors&gt;&lt;author&gt;&lt;style face="normal" font="default" size="100%"&gt;Noumbissi, S.&lt;/style&gt;&lt;/author&gt;&lt;author&gt;&lt;style face="normal" font="default" size="100%"&gt;Scarano, A.&lt;/style&gt;&lt;/author&gt;&lt;author&gt;&lt;style face="normal" font="default" size="100%"&gt;Gupta, S.&lt;/style&gt;&lt;/author&gt;&lt;/authors&gt;&lt;/contributors&gt;&lt;auth-address&gt;&lt;style face="normal" font="default" size="100%"&gt;International Academy of Ceramic Implantology, Silver Spring, MD 20910, USA. sammy@iaoci.com. Department of Medical, Oral and Biotechnological Sciences and CeSi Met, University of Chieti-Pescara, 66100 Chieti, Italy. sammy@iaoci.com. Zirconia Implant Research Group, Silver Spring, MD 20910, USA. sammy@iaoci.com. Department of Medical, Oral and Biotechnological Sciences and CeSi Met, University of Chieti-Pescara, 66100 Chieti, Italy. ascarano@unich.it. Zirconia Implant Research Group, Silver Spring, MD 20910, USA. ascarano@unich.it. International Academy of Ceramic Implantology, Silver Spring, MD 20910, USA. saurabh@iaoci.com. Zirconia Implant Research Group, Silver Spring, MD 20910, USA. saurabh@iaoci.com. Oral &amp;amp; Maxillofacial Surgeon and Implantologist, Private Practice Dentistry, Bangalore 560042, India. saurabh@iaoci.com.&lt;/style&gt;&lt;/auth-address&gt;&lt;titles&gt;&lt;title&gt;&lt;style face="normal" font="default" size="100%"&gt;A Literature Review Study on Atomic Ions Dissolution of Titanium and Its Alloys in Implant Dentistry&lt;/style&gt;&lt;/title&gt;&lt;secondary-title&gt;&lt;style face="normal" font="default" size="100%"&gt;Materials (Basel)&lt;/style&gt;&lt;/secondary-title&gt;&lt;/titles&gt;&lt;periodical&gt;&lt;full-title&gt;&lt;style face="normal" font="default" size="100%"&gt;Materials (Basel)&lt;/style&gt;&lt;/full-title&gt;&lt;/periodical&gt;&lt;volume&gt;&lt;style face="normal" font="default" size="100%"&gt;12&lt;/style&gt;&lt;/volume&gt;&lt;number&gt;&lt;style face="normal" font="default" size="100%"&gt;3&lt;/style&gt;&lt;/number&gt;&lt;edition&gt;&lt;style face="normal" font="default" size="100%"&gt;2019/01/27&lt;/style&gt;&lt;/edition&gt;&lt;keywords&gt;&lt;keyword&gt;&lt;style face="normal" font="default" size="100%"&gt;corrosion of titanium implants&lt;/style&gt;&lt;/keyword&gt;&lt;keyword&gt;&lt;style face="normal" font="default" size="100%"&gt;crestal bone resorption&lt;/style&gt;&lt;/keyword&gt;&lt;keyword&gt;&lt;style face="normal" font="default" size="100%"&gt;fretting and pitting corrosion&lt;/style&gt;&lt;/keyword&gt;&lt;keyword&gt;&lt;style face="normal" font="default" size="100%"&gt;implant corrosion&lt;/style&gt;&lt;/keyword&gt;&lt;keyword&gt;&lt;style face="normal" font="default" size="100%"&gt;metal ion release from the titanium implants&lt;/style&gt;&lt;/keyword&gt;&lt;keyword&gt;&lt;style face="normal" font="default" size="100%"&gt;peri implantitis and corrosion&lt;/style&gt;&lt;/keyword&gt;&lt;keyword&gt;&lt;style face="normal" font="default" size="100%"&gt;titanium corrosion&lt;/style&gt;&lt;/keyword&gt;&lt;/keywords&gt;&lt;dates&gt;&lt;year&gt;&lt;style face="normal" font="default" size="100%"&gt;2019&lt;/style&gt;&lt;/year&gt;&lt;pub-dates&gt;&lt;date&gt;&lt;style face="normal" font="default" size="100%"&gt;Jan 24&lt;/style&gt;&lt;/date&gt;&lt;/pub-dates&gt;&lt;/dates&gt;&lt;isbn&gt;&lt;style face="normal" font="default" size="100%"&gt;1996-1944 (Print) 1996-1944 (Linking)&lt;/style&gt;&lt;/isbn&gt;&lt;accession-num&gt;&lt;style face="normal" font="default" size="100%"&gt;30682826&lt;/style&gt;&lt;/accession-num&gt;&lt;abstract&gt;&lt;style face="normal" font="default" size="100%"&gt;This review of literature paper was done in order to conduct a review of the literature and an assessment of the effects of titanium implant corrosion on peri-implant health and success in the oral environment. This paper evaluates and critically reviews the findings of the multiple in-depth in vivo and in vitro studies that are related to corrosion aspects of the titanium and its alloys. A literature survey was conducted by electronic search in Medline and studies that were published between 1940 and August 2018 were selected. The search terms used were types of corrosion, corrosion of titanium implants, titanium corrosion, metal ion release from the titanium implants, fretting and pitting corrosion, implant corrosion, peri implantitis, and corrosion. Both in vivo and in vitro studies were also included in the review. The search and selection resulted in 64 articles. These articles were divided on the basis of their context to different kinds of corrosion related to titanium dental implants. It is evident that metal ions are released from titanium and titanium alloy dental implants as a result of corrosion. Corrosion of implants is multifactorial, including electrical, chemical, and mechanical factors, which have an effect on the peri-implant tissues and microbiota. The literature surveyed showed that corrosion related to titanium and its alloys has an effect on the health of peri-implant soft and hard tissue and the long term survival of metal dental implants. It can be concluded that presence of the long-term corrosion reaction along with continuous corrosion leads to the release of ions into the peri-implant tissue but also to a disintegration of the implant that contribute to material fatigue and even fracture of the abutments and implant body or both. This combined impact of the corrosion, bacterial activity, chemical reactions, and functional stresses are to be looked at as important factors of implant failure. The findings can be used to explore the possible strategies of research to investigate the biological impact of implant materials.&lt;/style&gt;&lt;/abstract&gt;&lt;notes&gt;&lt;style face="normal" font="default" size="100%"&gt;Noumbissi, Sammy Scarano, Antonio Gupta, Saurabh eng Switzerland Materials (Basel). 2019 Jan 24;12(3). pii: ma12030368. doi: 10.3390/ma12030368.&lt;/style&gt;&lt;/notes&gt;&lt;urls&gt;&lt;related-urls&gt;&lt;url&gt;&lt;style face="normal" font="default" size="100%"&gt;https://www.ncbi.nlm.nih.gov/pubmed/30682826&lt;/style&gt;&lt;/url&gt;&lt;/related-urls&gt;&lt;/urls&gt;&lt;custom2&gt;&lt;style face="normal" font="default" size="100%"&gt;PMC6384935&lt;/style&gt;&lt;/custom2&gt;&lt;electronic-resource-num&gt;&lt;style face="normal" font="default" size="100%"&gt;10.3390/ma12030368&lt;/style&gt;&lt;/electronic-resource-num&gt;&lt;/record&gt;&lt;/Cite&gt;&lt;/EndNote&gt;</w:delInstrText>
        </w:r>
      </w:del>
      <w:del w:id="1162" w:date="2020-03-27T09:46:56Z" w:author="penny jia">
        <w:r>
          <w:rPr>
            <w:rStyle w:val="无"/>
            <w:u w:color="004c7f"/>
            <w:lang w:val="en-US"/>
          </w:rPr>
          <w:fldChar w:fldCharType="separate" w:fldLock="0"/>
        </w:r>
      </w:del>
      <w:del w:id="1163" w:date="2020-03-27T09:46:56Z" w:author="penny jia">
        <w:r>
          <w:rPr>
            <w:rStyle w:val="无"/>
            <w:u w:color="004c7f"/>
            <w:rtl w:val="0"/>
            <w:lang w:val="en-US"/>
          </w:rPr>
          <w:delText>[5]</w:delText>
        </w:r>
      </w:del>
      <w:del w:id="1164" w:date="2020-03-27T09:46:56Z" w:author="penny jia">
        <w:r>
          <w:rPr>
            <w:rStyle w:val="无"/>
            <w:u w:color="004c7f"/>
            <w:lang w:val="en-US"/>
          </w:rPr>
          <w:fldChar w:fldCharType="end" w:fldLock="0"/>
        </w:r>
      </w:del>
      <w:ins w:id="1165" w:date="2020-03-08T22:49:00Z" w:author="1">
        <w:del w:id="1166" w:date="2020-03-27T09:46:56Z" w:author="penny jia">
          <w:r>
            <w:rPr>
              <w:rStyle w:val="无"/>
              <w:u w:color="004c7f"/>
              <w:rtl w:val="0"/>
              <w:lang w:val="en-US"/>
            </w:rPr>
            <w:delText xml:space="preserve">, </w:delText>
          </w:r>
        </w:del>
      </w:ins>
      <w:ins w:id="1167" w:date="2020-03-08T22:50:00Z" w:author="1">
        <w:del w:id="1168" w:date="2020-03-27T09:46:56Z" w:author="penny jia">
          <w:r>
            <w:rPr>
              <w:rStyle w:val="无"/>
              <w:u w:color="004c7f"/>
              <w:rtl w:val="0"/>
              <w:lang w:val="en-US"/>
            </w:rPr>
            <w:delText>compariong</w:delText>
          </w:r>
        </w:del>
      </w:ins>
      <w:ins w:id="1169" w:date="2020-03-08T22:50:00Z" w:author="1">
        <w:del w:id="1170" w:date="2020-03-27T09:46:56Z" w:author="penny jia">
          <w:r>
            <w:rPr>
              <w:rStyle w:val="无"/>
              <w:u w:color="004c7f"/>
              <w:rtl w:val="0"/>
              <w:lang w:val="en-US"/>
            </w:rPr>
            <w:delText xml:space="preserve"> study with longer observation period should be advocated</w:delText>
          </w:r>
        </w:del>
      </w:ins>
      <w:ins w:id="1171" w:date="2020-03-08T22:22:00Z" w:author="1">
        <w:del w:id="1172" w:date="2020-03-27T09:46:56Z" w:author="penny jia">
          <w:r>
            <w:rPr>
              <w:rStyle w:val="无"/>
              <w:u w:color="004c7f"/>
              <w:rtl w:val="0"/>
              <w:lang w:val="en-US"/>
            </w:rPr>
            <w:delText xml:space="preserve">. </w:delText>
          </w:r>
        </w:del>
      </w:ins>
      <w:del w:id="1173" w:date="2020-03-08T22:22:00Z" w:author="1">
        <w:r>
          <w:rPr>
            <w:rStyle w:val="无"/>
            <w:u w:color="004c7f"/>
            <w:rtl w:val="0"/>
            <w:lang w:val="en-US"/>
          </w:rPr>
          <w:delText>long</w:delText>
        </w:r>
      </w:del>
      <w:ins w:id="1174" w:date="2020-03-07T11:36:00Z" w:author="ss325">
        <w:del w:id="1175" w:date="2020-03-08T22:22:00Z" w:author="1">
          <w:r>
            <w:rPr>
              <w:rStyle w:val="无"/>
              <w:u w:color="004c7f"/>
              <w:rtl w:val="0"/>
              <w:lang w:val="en-US"/>
            </w:rPr>
            <w:delText>-</w:delText>
          </w:r>
        </w:del>
      </w:ins>
      <w:del w:id="1176" w:date="2020-03-08T21:09:00Z" w:author="1">
        <w:r>
          <w:rPr>
            <w:rStyle w:val="无"/>
            <w:u w:color="004c7f"/>
            <w:rtl w:val="0"/>
            <w:lang w:val="en-US"/>
          </w:rPr>
          <w:delText xml:space="preserve"> </w:delText>
        </w:r>
      </w:del>
      <w:del w:id="1177" w:date="2020-03-08T22:22:00Z" w:author="1">
        <w:r>
          <w:rPr>
            <w:rStyle w:val="无"/>
            <w:u w:color="004c7f"/>
            <w:rtl w:val="0"/>
            <w:lang w:val="en-US"/>
          </w:rPr>
          <w:delText xml:space="preserve">term </w:delText>
        </w:r>
      </w:del>
      <w:del w:id="1178" w:date="2020-03-08T22:23:00Z" w:author="1">
        <w:r>
          <w:rPr>
            <w:rStyle w:val="无"/>
            <w:u w:color="004c7f"/>
            <w:rtl w:val="0"/>
            <w:lang w:val="en-US"/>
          </w:rPr>
          <w:delText>effect</w:delText>
        </w:r>
      </w:del>
      <w:del w:id="1179" w:date="2020-03-08T22:23:00Z" w:author="1">
        <w:r>
          <w:rPr>
            <w:rStyle w:val="无"/>
            <w:u w:color="004c7f"/>
            <w:rtl w:val="0"/>
            <w:lang w:val="zh-TW" w:eastAsia="zh-TW"/>
          </w:rPr>
          <w:delText>s</w:delText>
        </w:r>
      </w:del>
      <w:del w:id="1180" w:date="2020-03-08T22:23:00Z" w:author="1">
        <w:r>
          <w:rPr>
            <w:rStyle w:val="无"/>
            <w:u w:color="004c7f"/>
            <w:rtl w:val="0"/>
            <w:lang w:val="en-US"/>
          </w:rPr>
          <w:delText xml:space="preserve"> of the corrosion of titanium and aging of zirconia on peri-implant microbiota</w:delText>
        </w:r>
      </w:del>
      <w:del w:id="1181" w:date="2020-03-08T22:23:00Z" w:author="1">
        <w:r>
          <w:rPr>
            <w:rStyle w:val="无"/>
            <w:u w:color="004c7f"/>
            <w:rtl w:val="0"/>
            <w:lang w:val="zh-TW" w:eastAsia="zh-TW"/>
          </w:rPr>
          <w:delText xml:space="preserve"> have</w:delText>
        </w:r>
      </w:del>
      <w:del w:id="1182" w:date="2020-03-08T22:23:00Z" w:author="1">
        <w:r>
          <w:rPr>
            <w:rStyle w:val="无"/>
            <w:u w:color="004c7f"/>
            <w:rtl w:val="0"/>
            <w:lang w:val="en-US"/>
          </w:rPr>
          <w:delText xml:space="preserve"> not</w:delText>
        </w:r>
      </w:del>
      <w:del w:id="1183" w:date="2020-03-08T22:23:00Z" w:author="1">
        <w:r>
          <w:rPr>
            <w:rStyle w:val="无"/>
            <w:u w:color="004c7f"/>
            <w:rtl w:val="0"/>
            <w:lang w:val="zh-TW" w:eastAsia="zh-TW"/>
          </w:rPr>
          <w:delText xml:space="preserve"> been</w:delText>
        </w:r>
      </w:del>
      <w:del w:id="1184" w:date="2020-03-08T22:23:00Z" w:author="1">
        <w:r>
          <w:rPr>
            <w:rStyle w:val="无"/>
            <w:u w:color="004c7f"/>
            <w:rtl w:val="0"/>
            <w:lang w:val="en-US"/>
          </w:rPr>
          <w:delText xml:space="preserve"> reported and elucidated in literatures. </w:delText>
        </w:r>
      </w:del>
      <w:del w:id="1185" w:date="2020-03-27T09:46:56Z" w:author="penny jia">
        <w:r>
          <w:rPr>
            <w:rStyle w:val="无"/>
            <w:u w:color="004c7f"/>
          </w:rPr>
          <w:br w:type="textWrapping"/>
        </w:r>
      </w:del>
      <w:commentRangeStart w:id="1186"/>
    </w:p>
    <w:p>
      <w:pPr>
        <w:pStyle w:val="Free Form"/>
        <w:spacing w:before="120" w:after="120" w:line="360" w:lineRule="auto"/>
        <w:jc w:val="both"/>
        <w:rPr>
          <w:del w:id="1187" w:date="2020-03-28T16:30:49Z" w:author="penny jia"/>
          <w:rStyle w:val="无"/>
          <w:u w:color="004c7f"/>
        </w:rPr>
      </w:pPr>
      <w:ins w:id="1188" w:date="2020-02-28T15:39:00Z" w:author="penny jia">
        <w:del w:id="1189" w:date="2020-03-27T09:46:56Z" w:author="penny jia">
          <w:r>
            <w:rPr>
              <w:rStyle w:val="无"/>
              <w:u w:color="004c7f"/>
              <w:rtl w:val="0"/>
              <w:lang w:val="en-US"/>
            </w:rPr>
            <w:delText xml:space="preserve">   </w:delText>
          </w:r>
        </w:del>
      </w:ins>
      <w:commentRangeEnd w:id="1186"/>
      <w:r>
        <w:commentReference w:id="1186"/>
      </w:r>
      <w:del w:id="1190" w:date="2020-03-09T14:48:00Z" w:author="1">
        <w:r>
          <w:rPr>
            <w:rStyle w:val="无"/>
            <w:u w:color="004c7f"/>
            <w:rtl w:val="0"/>
            <w:lang w:val="en-US"/>
          </w:rPr>
          <w:delText xml:space="preserve">In </w:delText>
        </w:r>
      </w:del>
      <w:del w:id="1191" w:date="2020-03-08T22:51:00Z" w:author="1">
        <w:r>
          <w:rPr>
            <w:rStyle w:val="无"/>
            <w:u w:color="004c7f"/>
            <w:rtl w:val="0"/>
            <w:lang w:val="en-US"/>
          </w:rPr>
          <w:delText>sum</w:delText>
        </w:r>
      </w:del>
      <w:del w:id="1192" w:date="2020-03-09T14:48:00Z" w:author="1">
        <w:r>
          <w:rPr>
            <w:rStyle w:val="无"/>
            <w:u w:color="004c7f"/>
            <w:rtl w:val="0"/>
            <w:lang w:val="en-US"/>
          </w:rPr>
          <w:delText xml:space="preserve">, few scientific articles </w:delText>
        </w:r>
      </w:del>
      <w:del w:id="1193" w:date="2020-03-08T22:27:00Z" w:author="1">
        <w:r>
          <w:rPr>
            <w:rStyle w:val="无"/>
            <w:u w:color="004c7f"/>
            <w:rtl w:val="0"/>
            <w:lang w:val="en-US"/>
          </w:rPr>
          <w:delText xml:space="preserve">evaluating </w:delText>
        </w:r>
      </w:del>
      <w:ins w:id="1194" w:date="2020-03-08T22:27:00Z" w:author="1">
        <w:del w:id="1195" w:date="2020-03-10T10:39:09Z" w:author="penny jia">
          <w:r>
            <w:rPr>
              <w:rStyle w:val="无"/>
              <w:u w:color="004c7f"/>
              <w:rtl w:val="0"/>
              <w:lang w:val="en-US"/>
            </w:rPr>
            <w:delText xml:space="preserve"> </w:delText>
          </w:r>
        </w:del>
      </w:ins>
      <w:del w:id="1196" w:date="2020-03-09T14:36:00Z" w:author="1">
        <w:r>
          <w:rPr>
            <w:rStyle w:val="无"/>
            <w:u w:color="004c7f"/>
            <w:rtl w:val="0"/>
            <w:lang w:val="en-US"/>
          </w:rPr>
          <w:delText xml:space="preserve">the association between different restoration materials and </w:delText>
        </w:r>
      </w:del>
      <w:ins w:id="1197" w:date="2020-02-21T17:41:00Z" w:author="penny jia">
        <w:del w:id="1198" w:date="2020-03-09T14:36:00Z" w:author="1">
          <w:r>
            <w:rPr>
              <w:rStyle w:val="无"/>
              <w:u w:color="004c7f"/>
              <w:rtl w:val="0"/>
              <w:lang w:val="en-US"/>
            </w:rPr>
            <w:delText xml:space="preserve">submucosal </w:delText>
          </w:r>
        </w:del>
      </w:ins>
      <w:del w:id="1199" w:date="2020-03-09T14:36:00Z" w:author="1">
        <w:r>
          <w:rPr>
            <w:rStyle w:val="无"/>
            <w:u w:color="004c7f"/>
            <w:rtl w:val="0"/>
            <w:lang w:val="en-US"/>
          </w:rPr>
          <w:delText xml:space="preserve">subgingival microbiota on fixed full-arch implant-supported prostheses exists. </w:delText>
        </w:r>
      </w:del>
      <w:del w:id="1200" w:date="2020-02-28T15:38:00Z" w:author="penny jia">
        <w:r>
          <w:rPr>
            <w:rStyle w:val="无"/>
            <w:u w:color="004c7f"/>
            <w:rtl w:val="0"/>
            <w:lang w:val="en-US"/>
          </w:rPr>
          <w:delText xml:space="preserve">A previous study investigated early material colonization around zirconia and titanium abutments before restoration. In this study, twenty edentulous subjects received two endosseous mandibular implants, and the authors demonstrated that there were no difference in health of the soft tissues adjacent to ZrO(2) and Ti abutment surfaces or in early bacterial colonization. However, this observation period was very short, only three month after surgery and samplings were collected before final restoration ([10]). </w:delText>
        </w:r>
      </w:del>
      <w:del w:id="1201" w:date="2020-03-27T09:46:56Z" w:author="penny jia">
        <w:r>
          <w:rPr>
            <w:rStyle w:val="无"/>
            <w:u w:color="004c7f"/>
            <w:rtl w:val="0"/>
            <w:lang w:val="en-US"/>
          </w:rPr>
          <w:delText xml:space="preserve">Therefore, there is an urgent need for a randomized controlled study with long-term data and </w:delText>
        </w:r>
      </w:del>
      <w:del w:id="1202" w:date="2020-03-09T15:13:00Z" w:author="1">
        <w:r>
          <w:rPr>
            <w:rStyle w:val="无"/>
            <w:u w:color="004c7f"/>
            <w:rtl w:val="0"/>
            <w:lang w:val="en-US"/>
          </w:rPr>
          <w:delText xml:space="preserve">a </w:delText>
        </w:r>
      </w:del>
      <w:del w:id="1203" w:date="2020-03-27T09:46:56Z" w:author="penny jia">
        <w:r>
          <w:rPr>
            <w:rStyle w:val="无"/>
            <w:u w:color="004c7f"/>
            <w:rtl w:val="0"/>
            <w:lang w:val="en-US"/>
          </w:rPr>
          <w:delText>sufficient sample</w:delText>
        </w:r>
      </w:del>
      <w:del w:id="1204" w:date="2020-03-09T15:13:00Z" w:author="1">
        <w:r>
          <w:rPr>
            <w:rStyle w:val="无"/>
            <w:u w:color="004c7f"/>
            <w:rtl w:val="0"/>
            <w:lang w:val="en-US"/>
          </w:rPr>
          <w:delText xml:space="preserve"> size</w:delText>
        </w:r>
      </w:del>
      <w:del w:id="1205" w:date="2020-03-27T09:46:56Z" w:author="penny jia">
        <w:r>
          <w:rPr>
            <w:rStyle w:val="无"/>
            <w:u w:color="004c7f"/>
            <w:rtl w:val="0"/>
            <w:lang w:val="en-US"/>
          </w:rPr>
          <w:delText xml:space="preserve"> to provide </w:delText>
        </w:r>
      </w:del>
      <w:del w:id="1206" w:date="2020-03-09T15:13:00Z" w:author="1">
        <w:r>
          <w:rPr>
            <w:rStyle w:val="无"/>
            <w:u w:color="004c7f"/>
            <w:rtl w:val="0"/>
            <w:lang w:val="en-US"/>
          </w:rPr>
          <w:delText xml:space="preserve">more </w:delText>
        </w:r>
      </w:del>
      <w:ins w:id="1207" w:date="2020-03-09T15:13:00Z" w:author="1">
        <w:del w:id="1208" w:date="2020-03-27T09:46:56Z" w:author="penny jia">
          <w:r>
            <w:rPr>
              <w:rStyle w:val="无"/>
              <w:u w:color="004c7f"/>
              <w:rtl w:val="0"/>
              <w:lang w:val="en-US"/>
            </w:rPr>
            <w:delText xml:space="preserve">direct </w:delText>
          </w:r>
        </w:del>
      </w:ins>
      <w:del w:id="1209" w:date="2020-03-27T09:46:56Z" w:author="penny jia">
        <w:r>
          <w:rPr>
            <w:rStyle w:val="无"/>
            <w:u w:color="004c7f"/>
            <w:rtl w:val="0"/>
            <w:lang w:val="en-US"/>
          </w:rPr>
          <w:delText xml:space="preserve">clinical evidence </w:delText>
        </w:r>
      </w:del>
      <w:ins w:id="1210" w:date="2020-03-09T14:53:00Z" w:author="1">
        <w:del w:id="1211" w:date="2020-03-27T09:46:56Z" w:author="penny jia">
          <w:r>
            <w:rPr>
              <w:rStyle w:val="无"/>
              <w:u w:color="004c7f"/>
              <w:rtl w:val="0"/>
              <w:lang w:val="en-US"/>
            </w:rPr>
            <w:delText xml:space="preserve">about the </w:delText>
          </w:r>
        </w:del>
      </w:ins>
      <w:ins w:id="1212" w:date="2020-03-09T14:54:00Z" w:author="1">
        <w:del w:id="1213" w:date="2020-03-27T09:46:56Z" w:author="penny jia">
          <w:r>
            <w:rPr>
              <w:rStyle w:val="无"/>
              <w:u w:color="004c7f"/>
              <w:rtl w:val="0"/>
              <w:lang w:val="en-US"/>
            </w:rPr>
            <w:delText xml:space="preserve">effect of </w:delText>
          </w:r>
        </w:del>
      </w:ins>
      <w:ins w:id="1214" w:date="2020-03-09T14:54:00Z" w:author="1">
        <w:del w:id="1215" w:date="2020-03-27T09:46:56Z" w:author="penny jia">
          <w:r>
            <w:rPr>
              <w:rStyle w:val="无"/>
              <w:u w:color="004c7f"/>
              <w:rtl w:val="0"/>
              <w:lang w:val="en-US"/>
            </w:rPr>
            <w:delText>prostheses</w:delText>
          </w:r>
        </w:del>
      </w:ins>
      <w:ins w:id="1216" w:date="2020-03-09T14:54:00Z" w:author="1">
        <w:del w:id="1217" w:date="2020-03-27T09:46:56Z" w:author="penny jia">
          <w:r>
            <w:rPr>
              <w:rStyle w:val="无"/>
              <w:u w:color="004c7f"/>
              <w:rtl w:val="0"/>
              <w:lang w:val="en-US"/>
            </w:rPr>
            <w:delText>'</w:delText>
          </w:r>
        </w:del>
      </w:ins>
      <w:ins w:id="1218" w:date="2020-03-09T14:54:00Z" w:author="1">
        <w:del w:id="1219" w:date="2020-03-27T09:46:56Z" w:author="penny jia">
          <w:r>
            <w:rPr>
              <w:rStyle w:val="无"/>
              <w:u w:color="004c7f"/>
              <w:rtl w:val="0"/>
              <w:lang w:val="en-US"/>
            </w:rPr>
            <w:delText xml:space="preserve"> </w:delText>
          </w:r>
        </w:del>
      </w:ins>
      <w:ins w:id="1220" w:date="2020-03-09T14:53:00Z" w:author="1">
        <w:del w:id="1221" w:date="2020-03-27T09:46:56Z" w:author="penny jia">
          <w:r>
            <w:rPr>
              <w:rStyle w:val="无"/>
              <w:u w:color="004c7f"/>
              <w:rtl w:val="0"/>
              <w:lang w:val="en-US"/>
            </w:rPr>
            <w:delText>surface pr</w:delText>
          </w:r>
        </w:del>
      </w:ins>
      <w:ins w:id="1222" w:date="2020-03-09T14:54:00Z" w:author="1">
        <w:del w:id="1223" w:date="2020-03-27T09:46:56Z" w:author="penny jia">
          <w:r>
            <w:rPr>
              <w:rStyle w:val="无"/>
              <w:u w:color="004c7f"/>
              <w:rtl w:val="0"/>
              <w:lang w:val="en-US"/>
            </w:rPr>
            <w:delText xml:space="preserve">operties on </w:delText>
          </w:r>
        </w:del>
      </w:ins>
      <w:del w:id="1224" w:date="2020-03-09T14:54:00Z" w:author="1">
        <w:r>
          <w:rPr>
            <w:rStyle w:val="无"/>
            <w:u w:color="004c7f"/>
            <w:rtl w:val="0"/>
            <w:lang w:val="en-US"/>
          </w:rPr>
          <w:delText>to explore the association between different restoration materials and</w:delText>
        </w:r>
      </w:del>
      <w:ins w:id="1225" w:date="2020-02-21T17:41:00Z" w:author="penny jia">
        <w:del w:id="1226" w:date="2020-03-09T14:54:00Z" w:author="1">
          <w:r>
            <w:rPr>
              <w:rStyle w:val="无"/>
              <w:u w:color="004c7f"/>
              <w:rtl w:val="0"/>
              <w:lang w:val="en-US"/>
            </w:rPr>
            <w:delText xml:space="preserve"> </w:delText>
          </w:r>
        </w:del>
      </w:ins>
      <w:ins w:id="1227" w:date="2020-02-21T17:41:00Z" w:author="penny jia">
        <w:del w:id="1228" w:date="2020-03-27T09:46:56Z" w:author="penny jia">
          <w:r>
            <w:rPr>
              <w:rStyle w:val="无"/>
              <w:u w:color="004c7f"/>
              <w:rtl w:val="0"/>
              <w:lang w:val="en-US"/>
            </w:rPr>
            <w:delText>submucosal</w:delText>
          </w:r>
        </w:del>
      </w:ins>
      <w:del w:id="1229" w:date="2020-02-21T17:41:00Z" w:author="penny jia">
        <w:r>
          <w:rPr>
            <w:rStyle w:val="无"/>
            <w:u w:color="004c7f"/>
            <w:rtl w:val="0"/>
            <w:lang w:val="en-US"/>
          </w:rPr>
          <w:delText xml:space="preserve"> subgingival</w:delText>
        </w:r>
      </w:del>
      <w:del w:id="1230" w:date="2020-03-27T09:46:56Z" w:author="penny jia">
        <w:r>
          <w:rPr>
            <w:rStyle w:val="无"/>
            <w:u w:color="004c7f"/>
            <w:rtl w:val="0"/>
            <w:lang w:val="en-US"/>
          </w:rPr>
          <w:delText xml:space="preserve"> microbiota </w:delText>
        </w:r>
      </w:del>
      <w:del w:id="1231" w:date="2020-03-09T14:54:00Z" w:author="1">
        <w:r>
          <w:rPr>
            <w:rStyle w:val="无"/>
            <w:u w:color="004c7f"/>
            <w:rtl w:val="0"/>
            <w:lang w:val="en-US"/>
          </w:rPr>
          <w:delText>on fixed</w:delText>
        </w:r>
      </w:del>
      <w:ins w:id="1232" w:date="2020-03-09T14:54:00Z" w:author="1">
        <w:del w:id="1233" w:date="2020-03-27T09:46:56Z" w:author="penny jia">
          <w:r>
            <w:rPr>
              <w:rStyle w:val="无"/>
              <w:u w:color="004c7f"/>
              <w:rtl w:val="0"/>
              <w:lang w:val="en-US"/>
            </w:rPr>
            <w:delText>in</w:delText>
          </w:r>
        </w:del>
      </w:ins>
      <w:del w:id="1234" w:date="2020-03-27T09:46:56Z" w:author="penny jia">
        <w:r>
          <w:rPr>
            <w:rStyle w:val="无"/>
            <w:u w:color="004c7f"/>
            <w:rtl w:val="0"/>
            <w:lang w:val="en-US"/>
          </w:rPr>
          <w:delText xml:space="preserve"> full-arch implant-</w:delText>
        </w:r>
      </w:del>
      <w:del w:id="1235" w:date="2020-03-09T14:55:00Z" w:author="1">
        <w:r>
          <w:rPr>
            <w:rStyle w:val="无"/>
            <w:u w:color="004c7f"/>
            <w:rtl w:val="0"/>
            <w:lang w:val="en-US"/>
          </w:rPr>
          <w:delText>supported prostheses</w:delText>
        </w:r>
      </w:del>
      <w:ins w:id="1236" w:date="2020-03-09T14:55:00Z" w:author="1">
        <w:del w:id="1237" w:date="2020-03-27T09:46:56Z" w:author="penny jia">
          <w:r>
            <w:rPr>
              <w:rStyle w:val="无"/>
              <w:u w:color="004c7f"/>
              <w:rtl w:val="0"/>
              <w:lang w:val="en-US"/>
            </w:rPr>
            <w:delText>treated patients</w:delText>
          </w:r>
        </w:del>
      </w:ins>
      <w:del w:id="1238" w:date="2020-03-27T09:46:56Z" w:author="penny jia">
        <w:r>
          <w:rPr>
            <w:rStyle w:val="无"/>
            <w:u w:color="004c7f"/>
            <w:rtl w:val="0"/>
            <w:lang w:val="en-US"/>
          </w:rPr>
          <w:delText xml:space="preserve">. The aim of the </w:delText>
        </w:r>
      </w:del>
      <w:ins w:id="1239" w:date="2020-03-09T15:05:00Z" w:author="1">
        <w:del w:id="1240" w:date="2020-03-27T09:46:56Z" w:author="penny jia">
          <w:r>
            <w:rPr>
              <w:rStyle w:val="无"/>
              <w:u w:color="004c7f"/>
              <w:rtl w:val="0"/>
              <w:lang w:val="en-US"/>
            </w:rPr>
            <w:delText xml:space="preserve">current </w:delText>
          </w:r>
        </w:del>
      </w:ins>
      <w:del w:id="1241" w:date="2020-03-27T09:46:56Z" w:author="penny jia">
        <w:r>
          <w:rPr>
            <w:rStyle w:val="无"/>
            <w:u w:color="004c7f"/>
            <w:rtl w:val="0"/>
            <w:lang w:val="en-US"/>
          </w:rPr>
          <w:delText xml:space="preserve">study is to evaluate the </w:delText>
        </w:r>
      </w:del>
      <w:del w:id="1242" w:date="2020-03-09T14:59:00Z" w:author="1">
        <w:r>
          <w:rPr>
            <w:rStyle w:val="无"/>
            <w:u w:color="004c7f"/>
            <w:rtl w:val="0"/>
            <w:lang w:val="en-US"/>
          </w:rPr>
          <w:delText xml:space="preserve">long-term </w:delText>
        </w:r>
      </w:del>
      <w:del w:id="1243" w:date="2020-03-27T09:46:56Z" w:author="penny jia">
        <w:r>
          <w:rPr>
            <w:rStyle w:val="无"/>
            <w:u w:color="004c7f"/>
            <w:rtl w:val="0"/>
            <w:lang w:val="en-US"/>
          </w:rPr>
          <w:delText>clinical condition and peri-implant microbiota of</w:delText>
        </w:r>
      </w:del>
      <w:del w:id="1244" w:date="2020-03-09T15:06:00Z" w:author="1">
        <w:r>
          <w:rPr>
            <w:rStyle w:val="无"/>
            <w:u w:color="004c7f"/>
            <w:rtl w:val="0"/>
            <w:lang w:val="en-US"/>
          </w:rPr>
          <w:delText xml:space="preserve"> titanium</w:delText>
        </w:r>
      </w:del>
      <w:del w:id="1245" w:date="2020-03-09T15:01:00Z" w:author="1">
        <w:r>
          <w:rPr>
            <w:rStyle w:val="无"/>
            <w:u w:color="004c7f"/>
            <w:rtl w:val="0"/>
            <w:lang w:val="en-US"/>
          </w:rPr>
          <w:delText xml:space="preserve">-acylic </w:delText>
        </w:r>
      </w:del>
      <w:del w:id="1246" w:date="2020-03-09T15:06:00Z" w:author="1">
        <w:r>
          <w:rPr>
            <w:rStyle w:val="无"/>
            <w:u w:color="004c7f"/>
            <w:rtl w:val="0"/>
            <w:lang w:val="en-US"/>
          </w:rPr>
          <w:delText xml:space="preserve">resin restoration and </w:delText>
        </w:r>
      </w:del>
      <w:del w:id="1247" w:date="2020-03-09T14:59:00Z" w:author="1">
        <w:r>
          <w:rPr>
            <w:rStyle w:val="无"/>
            <w:u w:color="004c7f"/>
            <w:rtl w:val="0"/>
            <w:lang w:val="en-US"/>
          </w:rPr>
          <w:delText xml:space="preserve">monolithic </w:delText>
        </w:r>
      </w:del>
      <w:del w:id="1248" w:date="2020-03-09T15:06:00Z" w:author="1">
        <w:r>
          <w:rPr>
            <w:rStyle w:val="无"/>
            <w:u w:color="004c7f"/>
            <w:rtl w:val="0"/>
            <w:lang w:val="en-US"/>
          </w:rPr>
          <w:delText xml:space="preserve">zirconia prosthesis </w:delText>
        </w:r>
      </w:del>
      <w:del w:id="1249" w:date="2020-03-09T15:00:00Z" w:author="1">
        <w:r>
          <w:rPr>
            <w:rStyle w:val="无"/>
            <w:u w:color="004c7f"/>
            <w:rtl w:val="0"/>
            <w:lang w:val="en-US"/>
          </w:rPr>
          <w:delText xml:space="preserve">for </w:delText>
        </w:r>
      </w:del>
      <w:del w:id="1250" w:date="2020-03-09T15:06:00Z" w:author="1">
        <w:r>
          <w:rPr>
            <w:rStyle w:val="无"/>
            <w:u w:color="004c7f"/>
            <w:rtl w:val="0"/>
            <w:lang w:val="en-US"/>
          </w:rPr>
          <w:delText>treating</w:delText>
        </w:r>
      </w:del>
      <w:del w:id="1251" w:date="2020-03-27T09:46:56Z" w:author="penny jia">
        <w:r>
          <w:rPr>
            <w:rStyle w:val="无"/>
            <w:u w:color="004c7f"/>
            <w:rtl w:val="0"/>
            <w:lang w:val="en-US"/>
          </w:rPr>
          <w:delText xml:space="preserve"> edentulous </w:delText>
        </w:r>
      </w:del>
      <w:del w:id="1252" w:date="2020-03-09T15:06:00Z" w:author="1">
        <w:r>
          <w:rPr>
            <w:rStyle w:val="无"/>
            <w:u w:color="004c7f"/>
            <w:rtl w:val="0"/>
            <w:lang w:val="en-US"/>
          </w:rPr>
          <w:delText>adults</w:delText>
        </w:r>
      </w:del>
      <w:ins w:id="1253" w:date="2020-03-09T15:06:00Z" w:author="1">
        <w:del w:id="1254" w:date="2020-03-27T09:46:56Z" w:author="penny jia">
          <w:r>
            <w:rPr>
              <w:rStyle w:val="无"/>
              <w:u w:color="004c7f"/>
              <w:rtl w:val="0"/>
              <w:lang w:val="en-US"/>
            </w:rPr>
            <w:delText>patients</w:delText>
          </w:r>
        </w:del>
      </w:ins>
      <w:ins w:id="1255" w:date="2020-03-09T15:06:00Z" w:author="1">
        <w:del w:id="1256" w:date="2020-03-27T09:46:56Z" w:author="penny jia">
          <w:r>
            <w:rPr>
              <w:rStyle w:val="无"/>
              <w:u w:color="004c7f"/>
              <w:rtl w:val="0"/>
              <w:lang w:val="en-US"/>
            </w:rPr>
            <w:delText xml:space="preserve"> restor</w:delText>
          </w:r>
        </w:del>
      </w:ins>
      <w:ins w:id="1257" w:date="2020-03-09T15:06:00Z" w:author="1">
        <w:del w:id="1258" w:date="2020-03-27T09:46:56Z" w:author="penny jia">
          <w:r>
            <w:rPr>
              <w:rStyle w:val="无"/>
              <w:u w:color="004c7f"/>
              <w:rtl w:val="0"/>
              <w:lang w:val="en-US"/>
            </w:rPr>
            <w:delText xml:space="preserve">ed with </w:delText>
          </w:r>
        </w:del>
      </w:ins>
      <w:ins w:id="1259" w:date="2020-03-09T15:06:00Z" w:author="1">
        <w:del w:id="1260" w:date="2020-03-27T09:46:56Z" w:author="penny jia">
          <w:r>
            <w:rPr>
              <w:rStyle w:val="无"/>
              <w:u w:color="004c7f"/>
              <w:rtl w:val="0"/>
              <w:lang w:val="en-US"/>
            </w:rPr>
            <w:delText>titanium</w:delText>
          </w:r>
        </w:del>
      </w:ins>
      <w:ins w:id="1261" w:date="2020-03-09T15:13:00Z" w:author="1">
        <w:del w:id="1262" w:date="2020-03-27T09:46:56Z" w:author="penny jia">
          <w:r>
            <w:rPr>
              <w:rStyle w:val="无"/>
              <w:u w:color="004c7f"/>
              <w:rtl w:val="0"/>
              <w:lang w:val="en-US"/>
            </w:rPr>
            <w:delText xml:space="preserve">-based </w:delText>
          </w:r>
        </w:del>
      </w:ins>
      <w:ins w:id="1263" w:date="2020-03-09T15:14:00Z" w:author="1">
        <w:del w:id="1264" w:date="2020-03-27T09:46:56Z" w:author="penny jia">
          <w:r>
            <w:rPr>
              <w:rStyle w:val="无"/>
              <w:u w:color="004c7f"/>
              <w:rtl w:val="0"/>
              <w:lang w:val="en-US"/>
            </w:rPr>
            <w:delText xml:space="preserve">prostheses and </w:delText>
          </w:r>
        </w:del>
      </w:ins>
      <w:ins w:id="1265" w:date="2020-03-09T15:06:00Z" w:author="1">
        <w:del w:id="1266" w:date="2020-03-27T09:46:56Z" w:author="penny jia">
          <w:r>
            <w:rPr>
              <w:rStyle w:val="无"/>
              <w:u w:color="004c7f"/>
              <w:rtl w:val="0"/>
              <w:lang w:val="en-US"/>
            </w:rPr>
            <w:delText xml:space="preserve"> zirconia-</w:delText>
          </w:r>
        </w:del>
      </w:ins>
      <w:ins w:id="1267" w:date="2020-03-09T15:14:00Z" w:author="1">
        <w:del w:id="1268" w:date="2020-03-27T09:46:56Z" w:author="penny jia">
          <w:r>
            <w:rPr>
              <w:rStyle w:val="无"/>
              <w:u w:color="004c7f"/>
              <w:rtl w:val="0"/>
              <w:lang w:val="en-US"/>
            </w:rPr>
            <w:delText>based</w:delText>
          </w:r>
        </w:del>
      </w:ins>
      <w:ins w:id="1269" w:date="2020-03-09T15:06:00Z" w:author="1">
        <w:del w:id="1270" w:date="2020-03-27T09:46:56Z" w:author="penny jia">
          <w:r>
            <w:rPr>
              <w:rStyle w:val="无"/>
              <w:u w:color="004c7f"/>
              <w:rtl w:val="0"/>
              <w:lang w:val="en-US"/>
            </w:rPr>
            <w:delText xml:space="preserve"> prosthes</w:delText>
          </w:r>
        </w:del>
      </w:ins>
      <w:ins w:id="1271" w:date="2020-03-09T15:14:00Z" w:author="1">
        <w:del w:id="1272" w:date="2020-03-27T09:46:56Z" w:author="penny jia">
          <w:r>
            <w:rPr>
              <w:rStyle w:val="无"/>
              <w:u w:color="004c7f"/>
              <w:rtl w:val="0"/>
              <w:lang w:val="en-US"/>
            </w:rPr>
            <w:delText>e</w:delText>
          </w:r>
        </w:del>
      </w:ins>
      <w:ins w:id="1273" w:date="2020-03-09T15:06:00Z" w:author="1">
        <w:del w:id="1274" w:date="2020-03-27T09:46:56Z" w:author="penny jia">
          <w:r>
            <w:rPr>
              <w:rStyle w:val="无"/>
              <w:u w:color="004c7f"/>
              <w:rtl w:val="0"/>
              <w:lang w:val="en-US"/>
            </w:rPr>
            <w:delText>s</w:delText>
          </w:r>
        </w:del>
      </w:ins>
      <w:del w:id="1275" w:date="2020-03-27T09:46:56Z" w:author="penny jia">
        <w:r>
          <w:rPr>
            <w:rStyle w:val="无"/>
            <w:u w:color="004c7f"/>
            <w:rtl w:val="0"/>
            <w:lang w:val="en-US"/>
          </w:rPr>
          <w:delText>.</w:delText>
        </w:r>
      </w:del>
      <w:del w:id="1276" w:date="2020-03-09T15:15:00Z" w:author="1">
        <w:r>
          <w:rPr>
            <w:rStyle w:val="无"/>
            <w:u w:color="004c7f"/>
            <w:rtl w:val="0"/>
            <w:lang w:val="en-US"/>
          </w:rPr>
          <w:delText xml:space="preserve"> In edentulous jaws, the influence of residual teeth flora to peri-implant microbia could be excluded. Furthermore, in this trial, the surface roughnesses of titanium and zirconia are designed to be the same, in order to focus on the association between different restorative materials and peri-implant microbiota. In other words, we hope to explore whether the corrosion of titanium or aging of zirconia has benefi</w:delText>
        </w:r>
      </w:del>
      <w:ins w:id="1277" w:date="2020-03-07T11:36:00Z" w:author="ss325">
        <w:del w:id="1278" w:date="2020-03-09T15:15:00Z" w:author="1">
          <w:r>
            <w:rPr>
              <w:rStyle w:val="无"/>
              <w:u w:color="004c7f"/>
              <w:rtl w:val="0"/>
              <w:lang w:val="en-US"/>
            </w:rPr>
            <w:delText>cial</w:delText>
          </w:r>
        </w:del>
      </w:ins>
      <w:del w:id="1279" w:date="2020-03-09T15:15:00Z" w:author="1">
        <w:r>
          <w:rPr>
            <w:rStyle w:val="无"/>
            <w:u w:color="004c7f"/>
            <w:rtl w:val="0"/>
            <w:lang w:val="en-US"/>
          </w:rPr>
          <w:delText>t or harmful effect on peri-implant microbiota.</w:delText>
        </w:r>
      </w:del>
    </w:p>
    <w:p>
      <w:pPr>
        <w:pStyle w:val="Body"/>
        <w:widowControl w:val="0"/>
        <w:spacing w:line="360" w:lineRule="auto"/>
        <w:rPr>
          <w:del w:id="1280" w:date="2020-03-28T16:30:49Z" w:author="penny jia"/>
          <w:rStyle w:val="无"/>
          <w:b w:val="1"/>
          <w:bCs w:val="1"/>
          <w:sz w:val="24"/>
          <w:szCs w:val="24"/>
        </w:rPr>
      </w:pPr>
    </w:p>
    <w:p>
      <w:pPr>
        <w:pStyle w:val="Body"/>
        <w:widowControl w:val="0"/>
        <w:spacing w:line="360" w:lineRule="auto"/>
        <w:rPr>
          <w:del w:id="1281" w:date="2020-03-28T16:30:49Z" w:author="penny jia"/>
          <w:rStyle w:val="无"/>
          <w:b w:val="1"/>
          <w:bCs w:val="1"/>
          <w:sz w:val="24"/>
          <w:szCs w:val="24"/>
          <w:lang w:val="pt-PT"/>
        </w:rPr>
      </w:pPr>
      <w:del w:id="1282" w:date="2020-03-28T16:30:49Z" w:author="penny jia">
        <w:r>
          <w:rPr>
            <w:rStyle w:val="无"/>
            <w:b w:val="1"/>
            <w:bCs w:val="1"/>
            <w:sz w:val="28"/>
            <w:szCs w:val="28"/>
            <w:rtl w:val="0"/>
            <w:lang w:val="pt-PT"/>
          </w:rPr>
          <w:delText>Objectives {7}</w:delText>
        </w:r>
      </w:del>
    </w:p>
    <w:p>
      <w:pPr>
        <w:pStyle w:val="Free Form"/>
        <w:spacing w:before="120" w:after="120" w:line="360" w:lineRule="auto"/>
        <w:jc w:val="both"/>
        <w:rPr>
          <w:del w:id="1283" w:date="2020-03-28T16:30:49Z" w:author="penny jia"/>
          <w:rStyle w:val="无"/>
          <w:u w:color="004c7f"/>
        </w:rPr>
      </w:pPr>
      <w:del w:id="1284" w:date="2020-03-28T16:30:49Z" w:author="penny jia">
        <w:r>
          <w:rPr>
            <w:rStyle w:val="无"/>
            <w:u w:color="004c7f"/>
            <w:rtl w:val="0"/>
            <w:lang w:val="en-US"/>
          </w:rPr>
          <w:delText>The aim of the study is: (1) to investigate and compare the implant survival rates and</w:delText>
        </w:r>
      </w:del>
      <w:del w:id="1285" w:date="2020-02-28T15:41:00Z" w:author="penny jia">
        <w:r>
          <w:rPr>
            <w:rStyle w:val="无"/>
            <w:u w:color="004c7f"/>
            <w:rtl w:val="0"/>
            <w:lang w:val="en-US"/>
          </w:rPr>
          <w:delText xml:space="preserve"> peri-implant mucous conditions </w:delText>
        </w:r>
      </w:del>
      <w:ins w:id="1286" w:date="2020-02-28T15:42:00Z" w:author="penny jia">
        <w:del w:id="1287" w:date="2020-03-28T16:30:49Z" w:author="penny jia">
          <w:r>
            <w:rPr>
              <w:rStyle w:val="无"/>
              <w:u w:color="004c7f"/>
              <w:rtl w:val="0"/>
              <w:lang w:val="en-US"/>
            </w:rPr>
            <w:delText xml:space="preserve"> </w:delText>
          </w:r>
        </w:del>
      </w:ins>
      <w:ins w:id="1288" w:date="2020-02-28T15:42:00Z" w:author="penny jia">
        <w:del w:id="1289" w:date="2020-03-28T16:30:49Z" w:author="penny jia">
          <w:r>
            <w:rPr>
              <w:rStyle w:val="无"/>
              <w:rtl w:val="0"/>
              <w:lang w:val="en-US"/>
            </w:rPr>
            <w:delText>bio</w:delText>
          </w:r>
        </w:del>
      </w:ins>
      <w:ins w:id="1290" w:date="2020-02-28T15:42:00Z" w:author="penny jia">
        <w:del w:id="1291" w:date="2020-03-09T15:18:00Z" w:author="1">
          <w:r>
            <w:rPr>
              <w:rStyle w:val="无"/>
              <w:rtl w:val="0"/>
              <w:lang w:val="en-US"/>
            </w:rPr>
            <w:delText>technique</w:delText>
          </w:r>
        </w:del>
      </w:ins>
      <w:ins w:id="1292" w:date="2020-03-09T15:18:00Z" w:author="1">
        <w:del w:id="1293" w:date="2020-03-28T16:30:49Z" w:author="penny jia">
          <w:r>
            <w:rPr>
              <w:rStyle w:val="无"/>
              <w:rtl w:val="0"/>
              <w:lang w:val="en-US"/>
            </w:rPr>
            <w:delText>logical</w:delText>
          </w:r>
        </w:del>
      </w:ins>
      <w:ins w:id="1294" w:date="2020-02-28T15:42:00Z" w:author="penny jia">
        <w:del w:id="1295" w:date="2020-03-28T16:30:49Z" w:author="penny jia">
          <w:r>
            <w:rPr>
              <w:rStyle w:val="无"/>
              <w:rtl w:val="0"/>
              <w:lang w:val="en-US"/>
            </w:rPr>
            <w:delText xml:space="preserve"> complication</w:delText>
          </w:r>
        </w:del>
      </w:ins>
      <w:ins w:id="1296" w:date="2020-02-28T15:42:00Z" w:author="penny jia">
        <w:del w:id="1297" w:date="2020-03-09T15:18:00Z" w:author="1">
          <w:r>
            <w:rPr>
              <w:rStyle w:val="无"/>
              <w:rtl w:val="0"/>
              <w:lang w:val="en-US"/>
            </w:rPr>
            <w:delText>(peri-implantitis and technique complication)</w:delText>
          </w:r>
        </w:del>
      </w:ins>
      <w:ins w:id="1298" w:date="2020-02-28T15:42:00Z" w:author="penny jia">
        <w:del w:id="1299" w:date="2020-03-28T16:30:49Z" w:author="penny jia">
          <w:r>
            <w:rPr>
              <w:rStyle w:val="无"/>
              <w:rtl w:val="0"/>
              <w:lang w:val="en-US"/>
            </w:rPr>
            <w:delText xml:space="preserve"> rate between</w:delText>
          </w:r>
        </w:del>
      </w:ins>
      <w:del w:id="1300" w:date="2020-02-28T15:41:00Z" w:author="penny jia">
        <w:r>
          <w:rPr>
            <w:rStyle w:val="无"/>
            <w:u w:color="004c7f"/>
            <w:rtl w:val="0"/>
            <w:lang w:val="en-US"/>
          </w:rPr>
          <w:delText>of</w:delText>
        </w:r>
      </w:del>
      <w:del w:id="1301" w:date="2020-03-28T16:30:49Z" w:author="penny jia">
        <w:r>
          <w:rPr>
            <w:rStyle w:val="无"/>
            <w:u w:color="004c7f"/>
            <w:rtl w:val="0"/>
            <w:lang w:val="en-US"/>
          </w:rPr>
          <w:delText xml:space="preserve"> patients with two different restorative materials on full-arch fixed implant-supported rehabilitation: zirconia </w:delText>
        </w:r>
      </w:del>
      <w:del w:id="1302" w:date="2020-03-09T15:16:00Z" w:author="1">
        <w:r>
          <w:rPr>
            <w:rStyle w:val="无"/>
            <w:u w:color="004c7f"/>
            <w:rtl w:val="0"/>
            <w:lang w:val="en-US"/>
          </w:rPr>
          <w:delText xml:space="preserve">ceramic </w:delText>
        </w:r>
      </w:del>
      <w:del w:id="1303" w:date="2020-03-28T16:30:49Z" w:author="penny jia">
        <w:r>
          <w:rPr>
            <w:rStyle w:val="无"/>
            <w:u w:color="004c7f"/>
            <w:rtl w:val="0"/>
            <w:lang w:val="en-US"/>
          </w:rPr>
          <w:delText xml:space="preserve">frameworks with </w:delText>
        </w:r>
      </w:del>
      <w:del w:id="1304" w:date="2020-03-09T15:16:00Z" w:author="1">
        <w:r>
          <w:rPr>
            <w:rStyle w:val="无"/>
            <w:u w:color="004c7f"/>
            <w:rtl w:val="0"/>
            <w:lang w:val="en-US"/>
          </w:rPr>
          <w:delText xml:space="preserve">or without </w:delText>
        </w:r>
      </w:del>
      <w:del w:id="1305" w:date="2020-03-28T16:30:49Z" w:author="penny jia">
        <w:r>
          <w:rPr>
            <w:rStyle w:val="无"/>
            <w:u w:color="004c7f"/>
            <w:rtl w:val="0"/>
            <w:lang w:val="en-US"/>
          </w:rPr>
          <w:delText xml:space="preserve">ceramic veneering </w:delText>
        </w:r>
      </w:del>
      <w:del w:id="1306" w:date="2020-02-28T15:43:00Z" w:author="penny jia">
        <w:r>
          <w:rPr>
            <w:rStyle w:val="无"/>
            <w:u w:color="004c7f"/>
            <w:rtl w:val="0"/>
            <w:lang w:val="en-US"/>
          </w:rPr>
          <w:delText>v.s.</w:delText>
        </w:r>
      </w:del>
      <w:ins w:id="1307" w:date="2020-02-28T15:43:00Z" w:author="penny jia">
        <w:del w:id="1308" w:date="2020-03-28T16:30:49Z" w:author="penny jia">
          <w:r>
            <w:rPr>
              <w:rStyle w:val="无"/>
              <w:u w:color="004c7f"/>
              <w:rtl w:val="0"/>
              <w:lang w:val="en-US"/>
            </w:rPr>
            <w:delText>and</w:delText>
          </w:r>
        </w:del>
      </w:ins>
      <w:del w:id="1309" w:date="2020-03-28T16:30:49Z" w:author="penny jia">
        <w:r>
          <w:rPr>
            <w:rStyle w:val="无"/>
            <w:u w:color="004c7f"/>
            <w:rtl w:val="0"/>
            <w:lang w:val="en-US"/>
          </w:rPr>
          <w:delText xml:space="preserve"> titanium frameworks with acylic resin veneering; (2) to compare the effect of</w:delText>
        </w:r>
      </w:del>
      <w:ins w:id="1310" w:date="2020-02-28T15:42:00Z" w:author="penny jia">
        <w:del w:id="1311" w:date="2020-03-28T16:30:49Z" w:author="penny jia">
          <w:r>
            <w:rPr>
              <w:rStyle w:val="无"/>
              <w:u w:color="004c7f"/>
              <w:rtl w:val="0"/>
              <w:lang w:val="en-US"/>
            </w:rPr>
            <w:delText xml:space="preserve"> two</w:delText>
          </w:r>
        </w:del>
      </w:ins>
      <w:del w:id="1312" w:date="2020-03-28T16:30:49Z" w:author="penny jia">
        <w:r>
          <w:rPr>
            <w:rStyle w:val="无"/>
            <w:u w:color="004c7f"/>
            <w:rtl w:val="0"/>
            <w:lang w:val="en-US"/>
          </w:rPr>
          <w:delText xml:space="preserve"> different restorative materials on microbiota diversity of the full-arch fixed implant-supported restoration: zirconia </w:delText>
        </w:r>
      </w:del>
      <w:del w:id="1313" w:date="2020-03-09T15:16:00Z" w:author="1">
        <w:r>
          <w:rPr>
            <w:rStyle w:val="无"/>
            <w:u w:color="004c7f"/>
            <w:rtl w:val="0"/>
            <w:lang w:val="en-US"/>
          </w:rPr>
          <w:delText xml:space="preserve">ceramic </w:delText>
        </w:r>
      </w:del>
      <w:del w:id="1314" w:date="2020-03-28T16:30:49Z" w:author="penny jia">
        <w:r>
          <w:rPr>
            <w:rStyle w:val="无"/>
            <w:u w:color="004c7f"/>
            <w:rtl w:val="0"/>
            <w:lang w:val="en-US"/>
          </w:rPr>
          <w:delText xml:space="preserve">frameworks with </w:delText>
        </w:r>
      </w:del>
      <w:del w:id="1315" w:date="2020-03-09T15:15:00Z" w:author="1">
        <w:r>
          <w:rPr>
            <w:rStyle w:val="无"/>
            <w:u w:color="004c7f"/>
            <w:rtl w:val="0"/>
            <w:lang w:val="en-US"/>
          </w:rPr>
          <w:delText xml:space="preserve">or without </w:delText>
        </w:r>
      </w:del>
      <w:del w:id="1316" w:date="2020-03-28T16:30:49Z" w:author="penny jia">
        <w:r>
          <w:rPr>
            <w:rStyle w:val="无"/>
            <w:u w:color="004c7f"/>
            <w:rtl w:val="0"/>
            <w:lang w:val="en-US"/>
          </w:rPr>
          <w:delText xml:space="preserve">ceramic veneering </w:delText>
        </w:r>
      </w:del>
      <w:del w:id="1317" w:date="2020-03-09T15:16:00Z" w:author="1">
        <w:r>
          <w:rPr>
            <w:rStyle w:val="无"/>
            <w:u w:color="004c7f"/>
            <w:rtl w:val="0"/>
            <w:lang w:val="en-US"/>
          </w:rPr>
          <w:delText>v.s</w:delText>
        </w:r>
      </w:del>
      <w:ins w:id="1318" w:date="2020-03-09T15:16:00Z" w:author="1">
        <w:del w:id="1319" w:date="2020-03-28T16:30:49Z" w:author="penny jia">
          <w:r>
            <w:rPr>
              <w:rStyle w:val="无"/>
              <w:u w:color="004c7f"/>
              <w:rtl w:val="0"/>
              <w:lang w:val="en-US"/>
            </w:rPr>
            <w:delText>versus</w:delText>
          </w:r>
        </w:del>
      </w:ins>
      <w:del w:id="1320" w:date="2020-03-09T15:16:00Z" w:author="1">
        <w:r>
          <w:rPr>
            <w:rStyle w:val="无"/>
            <w:u w:color="004c7f"/>
            <w:rtl w:val="0"/>
            <w:lang w:val="en-US"/>
          </w:rPr>
          <w:delText>.</w:delText>
        </w:r>
      </w:del>
      <w:del w:id="1321" w:date="2020-03-28T16:30:49Z" w:author="penny jia">
        <w:r>
          <w:rPr>
            <w:rStyle w:val="无"/>
            <w:u w:color="004c7f"/>
            <w:rtl w:val="0"/>
            <w:lang w:val="en-US"/>
          </w:rPr>
          <w:delText xml:space="preserve"> titanium frameworks with acylic resin veneering.</w:delText>
        </w:r>
      </w:del>
    </w:p>
    <w:p>
      <w:pPr>
        <w:pStyle w:val="Body"/>
        <w:widowControl w:val="0"/>
        <w:spacing w:line="360" w:lineRule="auto"/>
        <w:rPr>
          <w:del w:id="1322" w:date="2020-03-28T16:30:49Z" w:author="penny jia"/>
          <w:rStyle w:val="无"/>
          <w:b w:val="1"/>
          <w:bCs w:val="1"/>
          <w:sz w:val="24"/>
          <w:szCs w:val="24"/>
        </w:rPr>
      </w:pPr>
    </w:p>
    <w:p>
      <w:pPr>
        <w:pStyle w:val="Body"/>
        <w:widowControl w:val="0"/>
        <w:spacing w:line="360" w:lineRule="auto"/>
        <w:rPr>
          <w:del w:id="1323" w:date="2020-03-28T16:30:49Z" w:author="penny jia"/>
          <w:rStyle w:val="无"/>
          <w:b w:val="1"/>
          <w:bCs w:val="1"/>
          <w:sz w:val="28"/>
          <w:szCs w:val="28"/>
          <w:lang w:val="pt-PT"/>
        </w:rPr>
      </w:pPr>
      <w:del w:id="1324" w:date="2020-03-28T16:30:49Z" w:author="penny jia">
        <w:r>
          <w:rPr>
            <w:rStyle w:val="无"/>
            <w:b w:val="1"/>
            <w:bCs w:val="1"/>
            <w:sz w:val="28"/>
            <w:szCs w:val="28"/>
            <w:rtl w:val="0"/>
            <w:lang w:val="pt-PT"/>
          </w:rPr>
          <w:delText>Trial design {8}</w:delText>
        </w:r>
      </w:del>
    </w:p>
    <w:p>
      <w:pPr>
        <w:pStyle w:val="Free Form"/>
        <w:spacing w:before="120" w:after="120" w:line="360" w:lineRule="auto"/>
        <w:jc w:val="both"/>
        <w:rPr>
          <w:del w:id="1325" w:date="2020-02-28T15:43:00Z" w:author="penny jia"/>
          <w:rStyle w:val="无"/>
          <w:u w:color="004c7f"/>
        </w:rPr>
      </w:pPr>
      <w:ins w:id="1326" w:date="2020-02-28T15:43:00Z" w:author="penny jia">
        <w:del w:id="1327" w:date="2020-03-27T09:51:18Z" w:author="penny jia">
          <w:r>
            <w:rPr>
              <w:rStyle w:val="无"/>
              <w:rFonts w:ascii="Arial" w:hAnsi="Arial"/>
              <w:b w:val="1"/>
              <w:bCs w:val="1"/>
              <w:sz w:val="28"/>
              <w:szCs w:val="28"/>
              <w:rtl w:val="0"/>
              <w:lang w:val="pt-PT"/>
            </w:rPr>
            <w:delText xml:space="preserve">   </w:delText>
          </w:r>
        </w:del>
      </w:ins>
      <w:del w:id="1328" w:date="2020-03-27T09:51:18Z" w:author="penny jia">
        <w:r>
          <w:rPr>
            <w:rStyle w:val="无"/>
            <w:u w:color="004c7f"/>
            <w:rtl w:val="0"/>
            <w:lang w:val="en-US"/>
          </w:rPr>
          <w:delText xml:space="preserve">The proposed study is designed as a pragmatic randomized controlled trial with a 5-year follow-up. </w:delText>
        </w:r>
      </w:del>
    </w:p>
    <w:p>
      <w:pPr>
        <w:pStyle w:val="Free Form"/>
        <w:spacing w:before="120" w:after="120" w:line="360" w:lineRule="auto"/>
        <w:jc w:val="both"/>
        <w:rPr>
          <w:del w:id="1329" w:date="2020-03-27T09:51:18Z" w:author="penny jia"/>
          <w:rStyle w:val="无"/>
          <w:u w:color="004c7f"/>
        </w:rPr>
      </w:pPr>
      <w:del w:id="1330" w:date="2020-03-27T09:51:18Z" w:author="penny jia">
        <w:r>
          <w:rPr>
            <w:rStyle w:val="无"/>
            <w:u w:color="004c7f"/>
            <w:rtl w:val="0"/>
            <w:lang w:val="en-US"/>
          </w:rPr>
          <w:delText xml:space="preserve">We plan to enroll </w:delText>
        </w:r>
      </w:del>
      <w:ins w:id="1331" w:date="2020-02-22T13:44:00Z" w:author="penny jia">
        <w:del w:id="1332" w:date="2020-03-27T09:51:18Z" w:author="penny jia">
          <w:r>
            <w:rPr>
              <w:rStyle w:val="无"/>
              <w:u w:color="004c7f"/>
              <w:rtl w:val="0"/>
              <w:lang w:val="zh-TW" w:eastAsia="zh-TW"/>
            </w:rPr>
            <w:delText>36</w:delText>
          </w:r>
        </w:del>
      </w:ins>
      <w:del w:id="1333" w:date="2020-02-22T13:44:00Z" w:author="penny jia">
        <w:r>
          <w:rPr>
            <w:rStyle w:val="无"/>
            <w:u w:color="004c7f"/>
            <w:rtl w:val="0"/>
            <w:lang w:val="en-US"/>
          </w:rPr>
          <w:delText>20</w:delText>
        </w:r>
      </w:del>
      <w:del w:id="1334" w:date="2020-03-27T09:51:18Z" w:author="penny jia">
        <w:r>
          <w:rPr>
            <w:rStyle w:val="无"/>
            <w:u w:color="004c7f"/>
            <w:rtl w:val="0"/>
            <w:lang w:val="en-US"/>
          </w:rPr>
          <w:delText xml:space="preserve"> edentulous patients in need of dental implant treatment. The treatment plan generally consist</w:delText>
        </w:r>
      </w:del>
      <w:ins w:id="1335" w:date="2020-02-28T15:44:00Z" w:author="penny jia">
        <w:del w:id="1336" w:date="2020-03-27T09:51:18Z" w:author="penny jia">
          <w:r>
            <w:rPr>
              <w:rStyle w:val="无"/>
              <w:u w:color="004c7f"/>
              <w:rtl w:val="0"/>
              <w:lang w:val="en-US"/>
            </w:rPr>
            <w:delText>s</w:delText>
          </w:r>
        </w:del>
      </w:ins>
      <w:del w:id="1337" w:date="2020-02-28T15:44:00Z" w:author="penny jia">
        <w:r>
          <w:rPr>
            <w:rStyle w:val="无"/>
            <w:u w:color="004c7f"/>
            <w:rtl w:val="0"/>
            <w:lang w:val="en-US"/>
          </w:rPr>
          <w:delText>ed</w:delText>
        </w:r>
      </w:del>
      <w:del w:id="1338" w:date="2020-03-27T09:51:18Z" w:author="penny jia">
        <w:r>
          <w:rPr>
            <w:rStyle w:val="无"/>
            <w:u w:color="004c7f"/>
            <w:rtl w:val="0"/>
            <w:lang w:val="en-US"/>
          </w:rPr>
          <w:delText xml:space="preserve"> of placement of four to eight implants in the maxilla and/or mandible. The restorative materials on full-arch fixed implant-supported rehabilitation of these patients will be random</w:delText>
        </w:r>
      </w:del>
      <w:del w:id="1339" w:date="2020-02-28T15:44:00Z" w:author="penny jia">
        <w:r>
          <w:rPr>
            <w:rStyle w:val="无"/>
            <w:u w:color="004c7f"/>
            <w:rtl w:val="0"/>
            <w:lang w:val="en-US"/>
          </w:rPr>
          <w:delText>ized</w:delText>
        </w:r>
      </w:del>
      <w:del w:id="1340" w:date="2020-03-27T09:51:18Z" w:author="penny jia">
        <w:r>
          <w:rPr>
            <w:rStyle w:val="无"/>
            <w:u w:color="004c7f"/>
            <w:rtl w:val="0"/>
            <w:lang w:val="en-US"/>
          </w:rPr>
          <w:delText xml:space="preserve">ly divided into two groups: zirconia </w:delText>
        </w:r>
      </w:del>
      <w:del w:id="1341" w:date="2020-03-09T15:19:00Z" w:author="1">
        <w:r>
          <w:rPr>
            <w:rStyle w:val="无"/>
            <w:u w:color="004c7f"/>
            <w:rtl w:val="0"/>
            <w:lang w:val="en-US"/>
          </w:rPr>
          <w:delText xml:space="preserve">ceramic </w:delText>
        </w:r>
      </w:del>
      <w:del w:id="1342" w:date="2020-03-27T09:51:18Z" w:author="penny jia">
        <w:r>
          <w:rPr>
            <w:rStyle w:val="无"/>
            <w:u w:color="004c7f"/>
            <w:rtl w:val="0"/>
            <w:lang w:val="en-US"/>
          </w:rPr>
          <w:delText xml:space="preserve">frameworks with </w:delText>
        </w:r>
      </w:del>
      <w:del w:id="1343" w:date="2020-03-09T15:19:00Z" w:author="1">
        <w:r>
          <w:rPr>
            <w:rStyle w:val="无"/>
            <w:u w:color="004c7f"/>
            <w:rtl w:val="0"/>
            <w:lang w:val="en-US"/>
          </w:rPr>
          <w:delText xml:space="preserve">or without </w:delText>
        </w:r>
      </w:del>
      <w:del w:id="1344" w:date="2020-03-27T09:51:18Z" w:author="penny jia">
        <w:r>
          <w:rPr>
            <w:rStyle w:val="无"/>
            <w:u w:color="004c7f"/>
            <w:rtl w:val="0"/>
            <w:lang w:val="en-US"/>
          </w:rPr>
          <w:delText xml:space="preserve">ceramic veneering </w:delText>
        </w:r>
      </w:del>
      <w:del w:id="1345" w:date="2020-03-09T15:19:00Z" w:author="1">
        <w:r>
          <w:rPr>
            <w:rStyle w:val="无"/>
            <w:u w:color="004c7f"/>
            <w:rtl w:val="0"/>
            <w:lang w:val="en-US"/>
          </w:rPr>
          <w:delText>v.s.</w:delText>
        </w:r>
      </w:del>
      <w:ins w:id="1346" w:date="2020-03-09T15:19:00Z" w:author="1">
        <w:del w:id="1347" w:date="2020-03-27T09:51:18Z" w:author="penny jia">
          <w:r>
            <w:rPr>
              <w:rStyle w:val="无"/>
              <w:u w:color="004c7f"/>
              <w:rtl w:val="0"/>
              <w:lang w:val="en-US"/>
            </w:rPr>
            <w:delText>versus</w:delText>
          </w:r>
        </w:del>
      </w:ins>
      <w:del w:id="1348" w:date="2020-03-27T09:51:18Z" w:author="penny jia">
        <w:r>
          <w:rPr>
            <w:rStyle w:val="无"/>
            <w:u w:color="004c7f"/>
            <w:rtl w:val="0"/>
            <w:lang w:val="en-US"/>
          </w:rPr>
          <w:delText xml:space="preserve"> titanium frameworks with acylic resin veneering. The trial will be last</w:delText>
        </w:r>
      </w:del>
      <w:ins w:id="1349" w:date="2020-03-07T11:39:00Z" w:author="ss325">
        <w:del w:id="1350" w:date="2020-03-27T09:51:18Z" w:author="penny jia">
          <w:r>
            <w:rPr>
              <w:rStyle w:val="无"/>
              <w:u w:color="004c7f"/>
              <w:rtl w:val="0"/>
              <w:lang w:val="en-US"/>
            </w:rPr>
            <w:delText>ed</w:delText>
          </w:r>
        </w:del>
      </w:ins>
      <w:del w:id="1351" w:date="2020-03-27T09:51:18Z" w:author="penny jia">
        <w:r>
          <w:rPr>
            <w:rStyle w:val="无"/>
            <w:u w:color="004c7f"/>
            <w:rtl w:val="0"/>
            <w:lang w:val="en-US"/>
          </w:rPr>
          <w:delText xml:space="preserve"> for </w:delText>
        </w:r>
      </w:del>
      <w:del w:id="1352" w:date="2020-03-27T09:51:18Z" w:author="penny jia">
        <w:r>
          <w:rPr>
            <w:rStyle w:val="无"/>
            <w:u w:color="004c7f"/>
            <w:rtl w:val="0"/>
            <w:lang w:val="zh-TW" w:eastAsia="zh-TW"/>
          </w:rPr>
          <w:delText>five</w:delText>
        </w:r>
      </w:del>
      <w:del w:id="1353" w:date="2020-03-27T09:51:18Z" w:author="penny jia">
        <w:r>
          <w:rPr>
            <w:rStyle w:val="无"/>
            <w:u w:color="004c7f"/>
            <w:rtl w:val="0"/>
            <w:lang w:val="en-US"/>
          </w:rPr>
          <w:delText xml:space="preserve"> years</w:delText>
        </w:r>
      </w:del>
      <w:ins w:id="1354" w:date="2020-02-22T13:47:00Z" w:author="penny jia">
        <w:del w:id="1355" w:date="2020-03-27T09:51:18Z" w:author="penny jia">
          <w:r>
            <w:rPr>
              <w:rStyle w:val="无"/>
              <w:u w:color="004c7f"/>
              <w:rtl w:val="0"/>
              <w:lang w:val="en-US"/>
            </w:rPr>
            <w:delText xml:space="preserve"> and</w:delText>
          </w:r>
        </w:del>
      </w:ins>
      <w:del w:id="1356" w:date="2020-02-22T13:47:00Z" w:author="penny jia">
        <w:r>
          <w:rPr>
            <w:rStyle w:val="无"/>
            <w:u w:color="004c7f"/>
            <w:rtl w:val="0"/>
            <w:lang w:val="en-US"/>
          </w:rPr>
          <w:delText xml:space="preserve">, and the difference between two groups will be analyzed </w:delText>
        </w:r>
      </w:del>
      <w:del w:id="1357" w:date="2020-02-22T13:47:00Z" w:author="penny jia">
        <w:r>
          <w:rPr>
            <w:rStyle w:val="无"/>
            <w:u w:color="004c7f"/>
            <w:rtl w:val="0"/>
            <w:lang w:val="zh-TW" w:eastAsia="zh-TW"/>
          </w:rPr>
          <w:delText>every</w:delText>
        </w:r>
      </w:del>
      <w:del w:id="1358" w:date="2020-02-22T13:47:00Z" w:author="penny jia">
        <w:r>
          <w:rPr>
            <w:rStyle w:val="无"/>
            <w:u w:color="004c7f"/>
            <w:rtl w:val="0"/>
            <w:lang w:val="en-US"/>
          </w:rPr>
          <w:delText xml:space="preserve"> </w:delText>
        </w:r>
      </w:del>
      <w:del w:id="1359" w:date="2020-02-22T13:47:00Z" w:author="penny jia">
        <w:r>
          <w:rPr>
            <w:rStyle w:val="无"/>
            <w:u w:color="004c7f"/>
            <w:rtl w:val="0"/>
            <w:lang w:val="zh-TW" w:eastAsia="zh-TW"/>
          </w:rPr>
          <w:delText xml:space="preserve">six </w:delText>
        </w:r>
      </w:del>
      <w:del w:id="1360" w:date="2020-02-22T13:47:00Z" w:author="penny jia">
        <w:r>
          <w:rPr>
            <w:rStyle w:val="无"/>
            <w:u w:color="004c7f"/>
            <w:rtl w:val="0"/>
            <w:lang w:val="en-US"/>
          </w:rPr>
          <w:delText>months.</w:delText>
        </w:r>
      </w:del>
      <w:ins w:id="1361" w:date="2020-02-22T13:50:00Z" w:author="penny jia">
        <w:del w:id="1362" w:date="2020-03-27T09:51:18Z" w:author="penny jia">
          <w:r>
            <w:rPr>
              <w:rStyle w:val="无"/>
              <w:u w:color="004c7f"/>
              <w:rtl w:val="0"/>
              <w:lang w:val="zh-TW" w:eastAsia="zh-TW"/>
            </w:rPr>
            <w:delText xml:space="preserve"> </w:delText>
          </w:r>
        </w:del>
      </w:ins>
      <w:ins w:id="1363" w:date="2020-02-22T13:50:00Z" w:author="penny jia">
        <w:del w:id="1364" w:date="2020-03-27T09:51:18Z" w:author="penny jia">
          <w:r>
            <w:rPr>
              <w:rStyle w:val="无"/>
              <w:u w:color="004c7f"/>
              <w:rtl w:val="0"/>
              <w:lang w:val="en-US"/>
            </w:rPr>
            <w:delText>patients will be followed up per six month</w:delText>
          </w:r>
        </w:del>
      </w:ins>
      <w:ins w:id="1365" w:date="2020-02-28T15:46:00Z" w:author="penny jia">
        <w:del w:id="1366" w:date="2020-03-27T09:51:18Z" w:author="penny jia">
          <w:r>
            <w:rPr>
              <w:rStyle w:val="无"/>
              <w:u w:color="004c7f"/>
              <w:rtl w:val="0"/>
            </w:rPr>
            <w:delText>s</w:delText>
          </w:r>
        </w:del>
      </w:ins>
      <w:ins w:id="1367" w:date="2020-02-22T13:50:00Z" w:author="penny jia">
        <w:del w:id="1368" w:date="2020-03-27T09:51:18Z" w:author="penny jia">
          <w:r>
            <w:rPr>
              <w:rStyle w:val="无"/>
              <w:u w:color="004c7f"/>
              <w:rtl w:val="0"/>
              <w:lang w:val="en-US"/>
            </w:rPr>
            <w:delText xml:space="preserve">. During each visit, clinical examination, surface roughness test and </w:delText>
          </w:r>
        </w:del>
      </w:ins>
      <w:ins w:id="1369" w:date="2020-02-22T13:50:00Z" w:author="penny jia">
        <w:del w:id="1370" w:date="2020-03-27T09:51:18Z" w:author="penny jia">
          <w:r>
            <w:rPr>
              <w:rStyle w:val="无"/>
              <w:u w:color="004c7f"/>
              <w:rtl w:val="0"/>
              <w:lang w:val="en-US"/>
            </w:rPr>
            <w:delText>submocusa</w:delText>
          </w:r>
        </w:del>
      </w:ins>
      <w:ins w:id="1371" w:date="2020-02-22T13:50:00Z" w:author="penny jia">
        <w:del w:id="1372" w:date="2020-03-27T09:51:18Z" w:author="penny jia">
          <w:r>
            <w:rPr>
              <w:rStyle w:val="无"/>
              <w:u w:color="004c7f"/>
              <w:rtl w:val="0"/>
              <w:lang w:val="en-US"/>
            </w:rPr>
            <w:delText xml:space="preserve"> plaque collection will be performed and biological and mechanical complications will be treated. X-ray assessment will be performed per year.</w:delText>
          </w:r>
        </w:del>
      </w:ins>
    </w:p>
    <w:p>
      <w:pPr>
        <w:pStyle w:val="Free Form"/>
        <w:spacing w:before="120" w:after="120" w:line="360" w:lineRule="auto"/>
        <w:jc w:val="both"/>
        <w:rPr>
          <w:del w:id="1373" w:date="2020-02-27T17:00:00Z" w:author="jingwen.yang@foxmail.com"/>
          <w:rStyle w:val="无"/>
          <w:u w:color="004c7f"/>
        </w:rPr>
      </w:pPr>
      <w:del w:id="1374" w:date="2020-03-27T09:51:18Z" w:author="penny jia">
        <w:r>
          <w:rPr>
            <w:rStyle w:val="无"/>
            <w:u w:color="004c7f"/>
            <w:rtl w:val="0"/>
            <w:lang w:val="en-US"/>
          </w:rPr>
          <w:delText xml:space="preserve">The primary outcome variable is the difference between two groups for implant survival rate, peri-implant plaque index, peri-implant mucosal tissue conditions,  marginal bone resorption, peri-implant </w:delText>
        </w:r>
      </w:del>
      <w:ins w:id="1375" w:date="2020-02-21T17:41:00Z" w:author="penny jia">
        <w:del w:id="1376" w:date="2020-03-27T09:51:18Z" w:author="penny jia">
          <w:r>
            <w:rPr>
              <w:rStyle w:val="无"/>
              <w:u w:color="004c7f"/>
              <w:rtl w:val="0"/>
              <w:lang w:val="en-US"/>
            </w:rPr>
            <w:delText xml:space="preserve">submucosal </w:delText>
          </w:r>
        </w:del>
      </w:ins>
      <w:del w:id="1377" w:date="2020-02-21T17:41:00Z" w:author="penny jia">
        <w:r>
          <w:rPr>
            <w:rStyle w:val="无"/>
            <w:u w:color="004c7f"/>
            <w:rtl w:val="0"/>
            <w:lang w:val="en-US"/>
          </w:rPr>
          <w:delText xml:space="preserve">subgingival </w:delText>
        </w:r>
      </w:del>
      <w:del w:id="1378" w:date="2020-03-27T09:51:18Z" w:author="penny jia">
        <w:r>
          <w:rPr>
            <w:rStyle w:val="无"/>
            <w:u w:color="004c7f"/>
            <w:rtl w:val="0"/>
            <w:lang w:val="en-US"/>
          </w:rPr>
          <w:delText>bacteria species. The secondary outcome variable is the difference of mechanical complication rate and</w:delText>
        </w:r>
      </w:del>
      <w:del w:id="1379" w:date="2020-03-27T09:51:18Z" w:author="penny jia">
        <w:r>
          <w:rPr>
            <w:rStyle w:val="无"/>
            <w:u w:color="004c7f"/>
            <w:rtl w:val="0"/>
            <w:lang w:val="zh-TW" w:eastAsia="zh-TW"/>
          </w:rPr>
          <w:delText xml:space="preserve"> the difference of</w:delText>
        </w:r>
      </w:del>
      <w:del w:id="1380" w:date="2020-03-27T09:51:18Z" w:author="penny jia">
        <w:r>
          <w:rPr>
            <w:rStyle w:val="无"/>
            <w:u w:color="004c7f"/>
            <w:rtl w:val="0"/>
            <w:lang w:val="en-US"/>
          </w:rPr>
          <w:delText xml:space="preserve"> surface roughness</w:delText>
        </w:r>
      </w:del>
      <w:del w:id="1381" w:date="2020-03-27T09:51:18Z" w:author="penny jia">
        <w:r>
          <w:rPr>
            <w:rStyle w:val="无"/>
            <w:u w:color="004c7f"/>
            <w:rtl w:val="0"/>
            <w:lang w:val="zh-TW" w:eastAsia="zh-TW"/>
          </w:rPr>
          <w:delText>es</w:delText>
        </w:r>
      </w:del>
      <w:del w:id="1382" w:date="2020-03-27T09:51:18Z" w:author="penny jia">
        <w:r>
          <w:rPr>
            <w:rStyle w:val="无"/>
            <w:u w:color="004c7f"/>
            <w:rtl w:val="0"/>
            <w:lang w:val="en-US"/>
          </w:rPr>
          <w:delText xml:space="preserve"> between two groups.</w:delText>
        </w:r>
      </w:del>
    </w:p>
    <w:p>
      <w:pPr>
        <w:pStyle w:val="Free Form"/>
        <w:spacing w:before="120" w:after="120" w:line="360" w:lineRule="auto"/>
        <w:jc w:val="both"/>
        <w:rPr>
          <w:del w:id="1383" w:date="2020-02-27T17:00:00Z" w:author="jingwen.yang@foxmail.com"/>
          <w:rStyle w:val="无"/>
          <w:u w:color="004c7f"/>
        </w:rPr>
      </w:pPr>
    </w:p>
    <w:p>
      <w:pPr>
        <w:pStyle w:val="Free Form"/>
        <w:widowControl w:val="0"/>
        <w:spacing w:before="120" w:after="120" w:line="360" w:lineRule="auto"/>
        <w:jc w:val="both"/>
        <w:rPr>
          <w:del w:id="1384" w:date="2020-03-27T09:51:18Z" w:author="penny jia"/>
          <w:rStyle w:val="无"/>
          <w:sz w:val="24"/>
          <w:szCs w:val="24"/>
        </w:rPr>
      </w:pPr>
    </w:p>
    <w:p>
      <w:pPr>
        <w:pStyle w:val="Body"/>
        <w:widowControl w:val="0"/>
        <w:spacing w:line="360" w:lineRule="auto"/>
        <w:rPr>
          <w:rStyle w:val="无"/>
          <w:sz w:val="24"/>
          <w:szCs w:val="24"/>
        </w:rPr>
      </w:pPr>
    </w:p>
    <w:p>
      <w:pPr>
        <w:pStyle w:val="Body"/>
        <w:widowControl w:val="0"/>
        <w:spacing w:line="360" w:lineRule="auto"/>
        <w:rPr>
          <w:del w:id="1385" w:date="2020-03-28T17:39:46Z" w:author="penny jia"/>
          <w:rStyle w:val="无"/>
          <w:b w:val="1"/>
          <w:bCs w:val="1"/>
          <w:sz w:val="24"/>
          <w:szCs w:val="24"/>
        </w:rPr>
      </w:pPr>
      <w:r>
        <w:rPr>
          <w:rStyle w:val="无"/>
          <w:b w:val="1"/>
          <w:bCs w:val="1"/>
          <w:sz w:val="28"/>
          <w:szCs w:val="28"/>
          <w:rtl w:val="0"/>
          <w:lang w:val="en-US"/>
        </w:rPr>
        <w:t>Methods: Participants, interventions and outcomes</w:t>
      </w:r>
    </w:p>
    <w:p>
      <w:pPr>
        <w:pStyle w:val="Body"/>
        <w:widowControl w:val="0"/>
        <w:spacing w:line="360" w:lineRule="auto"/>
        <w:rPr>
          <w:del w:id="1386" w:date="2020-03-28T17:39:46Z" w:author="penny jia"/>
          <w:rStyle w:val="无"/>
          <w:b w:val="1"/>
          <w:bCs w:val="1"/>
          <w:sz w:val="24"/>
          <w:szCs w:val="24"/>
        </w:rPr>
      </w:pPr>
      <w:del w:id="1387" w:date="2020-03-28T17:39:46Z" w:author="penny jia">
        <w:r>
          <w:rPr>
            <w:rStyle w:val="无"/>
            <w:b w:val="1"/>
            <w:bCs w:val="1"/>
            <w:sz w:val="24"/>
            <w:szCs w:val="24"/>
            <w:rtl w:val="0"/>
            <w:lang w:val="en-US"/>
          </w:rPr>
          <w:delText>Study setting {9}</w:delText>
        </w:r>
      </w:del>
    </w:p>
    <w:p>
      <w:pPr>
        <w:pStyle w:val="Free Form"/>
        <w:spacing w:before="120" w:after="120" w:line="360" w:lineRule="auto"/>
        <w:jc w:val="both"/>
        <w:rPr>
          <w:del w:id="1388" w:date="2020-02-27T17:00:00Z" w:author="jingwen.yang@foxmail.com"/>
          <w:rStyle w:val="无"/>
          <w:outline w:val="0"/>
          <w:color w:val="006600"/>
          <w:sz w:val="24"/>
          <w:szCs w:val="24"/>
          <w:u w:color="004c7f"/>
          <w14:textFill>
            <w14:solidFill>
              <w14:srgbClr w14:val="006600"/>
            </w14:solidFill>
          </w14:textFill>
        </w:rPr>
      </w:pPr>
      <w:del w:id="1389" w:date="2020-03-28T17:39:46Z" w:author="penny jia">
        <w:r>
          <w:rPr>
            <w:rStyle w:val="无"/>
            <w:u w:color="004c7f"/>
            <w:rtl w:val="0"/>
            <w:lang w:val="en-US"/>
          </w:rPr>
          <w:delText>The proposed study is designed as a prospective single- center, randomized controlled trial. The study (PKUSSIRB</w:delText>
        </w:r>
      </w:del>
      <w:del w:id="1390" w:date="2020-03-28T17:39:46Z" w:author="penny jia">
        <w:r>
          <w:rPr>
            <w:rStyle w:val="无"/>
            <w:b w:val="1"/>
            <w:bCs w:val="1"/>
            <w:u w:color="004c7f"/>
            <w:rtl w:val="0"/>
            <w:lang w:val="en-US"/>
          </w:rPr>
          <w:delText>-201841200</w:delText>
        </w:r>
      </w:del>
      <w:del w:id="1391" w:date="2020-03-28T17:39:46Z" w:author="penny jia">
        <w:r>
          <w:rPr>
            <w:rStyle w:val="无"/>
            <w:u w:color="004c7f"/>
            <w:rtl w:val="0"/>
            <w:lang w:val="en-US"/>
          </w:rPr>
          <w:delText xml:space="preserve">) has been approved by the Ethics Committee of Stomatology School and Hospital of Peking University, China. In addition, the study has been registered in Clinical- Trials.gov and the identifier number is ChiCTR2000029470. The clinical component of the study will be initiated in </w:delText>
        </w:r>
      </w:del>
      <w:commentRangeStart w:id="1392"/>
      <w:del w:id="1393" w:date="2020-03-28T16:35:53Z" w:author="penny jia">
        <w:r>
          <w:rPr>
            <w:rStyle w:val="无"/>
            <w:u w:color="004c7f"/>
            <w:rtl w:val="0"/>
            <w:lang w:val="en-US"/>
          </w:rPr>
          <w:delText>March</w:delText>
        </w:r>
      </w:del>
      <w:commentRangeEnd w:id="1392"/>
      <w:r>
        <w:commentReference w:id="1392"/>
      </w:r>
      <w:del w:id="1394" w:date="2020-03-28T16:35:53Z" w:author="penny jia">
        <w:r>
          <w:rPr>
            <w:rStyle w:val="无"/>
            <w:u w:color="004c7f"/>
            <w:rtl w:val="0"/>
            <w:lang w:val="en-US"/>
          </w:rPr>
          <w:delText xml:space="preserve"> 2020 at the Stomatology School and Hospital of Peking University, China.</w:delText>
        </w:r>
      </w:del>
    </w:p>
    <w:p>
      <w:pPr>
        <w:pStyle w:val="Free Form"/>
        <w:widowControl w:val="0"/>
        <w:spacing w:before="120" w:after="120" w:line="360" w:lineRule="auto"/>
        <w:jc w:val="both"/>
        <w:rPr>
          <w:del w:id="1395" w:date="2020-03-28T16:35:53Z" w:author="penny jia"/>
          <w:rStyle w:val="无"/>
          <w:outline w:val="0"/>
          <w:color w:val="006600"/>
          <w:u w:color="004c7f"/>
          <w14:textFill>
            <w14:solidFill>
              <w14:srgbClr w14:val="006600"/>
            </w14:solidFill>
          </w14:textFill>
        </w:rPr>
      </w:pPr>
    </w:p>
    <w:p>
      <w:pPr>
        <w:pStyle w:val="Body"/>
        <w:widowControl w:val="0"/>
        <w:spacing w:line="360" w:lineRule="auto"/>
        <w:rPr>
          <w:del w:id="1396" w:date="2020-03-28T16:35:53Z" w:author="penny jia"/>
          <w:rStyle w:val="无"/>
          <w:rFonts w:ascii="Arial Unicode MS" w:cs="Arial Unicode MS" w:hAnsi="Arial Unicode MS" w:eastAsia="Arial Unicode MS"/>
          <w:sz w:val="24"/>
          <w:szCs w:val="24"/>
          <w:lang w:val="zh-TW" w:eastAsia="zh-TW"/>
        </w:rPr>
      </w:pPr>
    </w:p>
    <w:p>
      <w:pPr>
        <w:pStyle w:val="Body"/>
        <w:widowControl w:val="0"/>
        <w:spacing w:line="360" w:lineRule="auto"/>
        <w:rPr>
          <w:del w:id="1397" w:date="2020-03-28T16:35:53Z" w:author="penny jia"/>
          <w:rStyle w:val="无"/>
          <w:b w:val="1"/>
          <w:bCs w:val="1"/>
          <w:sz w:val="24"/>
          <w:szCs w:val="24"/>
        </w:rPr>
      </w:pPr>
      <w:del w:id="1398" w:date="2020-03-28T16:35:53Z" w:author="penny jia">
        <w:r>
          <w:rPr>
            <w:rStyle w:val="无"/>
            <w:b w:val="1"/>
            <w:bCs w:val="1"/>
            <w:sz w:val="24"/>
            <w:szCs w:val="24"/>
            <w:rtl w:val="0"/>
            <w:lang w:val="en-US"/>
          </w:rPr>
          <w:delText>Eligibility criteria {10}</w:delText>
        </w:r>
      </w:del>
    </w:p>
    <w:p>
      <w:pPr>
        <w:pStyle w:val="Free Form"/>
        <w:spacing w:before="120" w:after="120" w:line="360" w:lineRule="auto"/>
        <w:jc w:val="both"/>
        <w:rPr>
          <w:del w:id="1399" w:date="2020-03-28T16:35:53Z" w:author="penny jia"/>
          <w:rStyle w:val="无"/>
          <w:u w:color="004c7f"/>
          <w:lang w:val="zh-TW" w:eastAsia="zh-TW"/>
        </w:rPr>
      </w:pPr>
      <w:del w:id="1400" w:date="2020-03-28T16:35:53Z" w:author="penny jia">
        <w:r>
          <w:rPr>
            <w:rStyle w:val="无"/>
            <w:u w:color="004c7f"/>
            <w:rtl w:val="0"/>
            <w:lang w:val="zh-TW" w:eastAsia="zh-TW"/>
          </w:rPr>
          <w:delText xml:space="preserve">Inclusion criteria </w:delText>
        </w:r>
      </w:del>
    </w:p>
    <w:p>
      <w:pPr>
        <w:pStyle w:val="Free Form"/>
        <w:spacing w:before="120" w:after="120" w:line="360" w:lineRule="auto"/>
        <w:jc w:val="both"/>
        <w:rPr>
          <w:del w:id="1401" w:date="2020-03-28T16:35:53Z" w:author="penny jia"/>
          <w:rStyle w:val="无"/>
          <w:u w:color="004c7f"/>
          <w:lang w:val="zh-TW" w:eastAsia="zh-TW"/>
        </w:rPr>
      </w:pPr>
      <w:del w:id="1402" w:date="2020-03-28T16:35:53Z" w:author="penny jia">
        <w:r>
          <w:rPr>
            <w:rStyle w:val="无"/>
            <w:u w:color="004c7f"/>
            <w:rtl w:val="0"/>
            <w:lang w:val="zh-TW" w:eastAsia="zh-TW"/>
          </w:rPr>
          <w:delText xml:space="preserve">1)edentulous jaw </w:delText>
        </w:r>
      </w:del>
    </w:p>
    <w:p>
      <w:pPr>
        <w:pStyle w:val="Free Form"/>
        <w:spacing w:before="120" w:after="120" w:line="360" w:lineRule="auto"/>
        <w:jc w:val="both"/>
        <w:rPr>
          <w:del w:id="1403" w:date="2020-03-28T16:35:53Z" w:author="penny jia"/>
          <w:rStyle w:val="无"/>
          <w:u w:color="004c7f"/>
          <w:lang w:val="zh-TW" w:eastAsia="zh-TW"/>
        </w:rPr>
      </w:pPr>
      <w:del w:id="1404" w:date="2020-03-28T16:35:53Z" w:author="penny jia">
        <w:r>
          <w:rPr>
            <w:rStyle w:val="无"/>
            <w:u w:color="004c7f"/>
            <w:rtl w:val="0"/>
            <w:lang w:val="zh-TW" w:eastAsia="zh-TW"/>
          </w:rPr>
          <w:delText>(2)general health,ASA I~II classification of American Society of Anesthesiologists</w:delText>
        </w:r>
      </w:del>
    </w:p>
    <w:p>
      <w:pPr>
        <w:pStyle w:val="Free Form"/>
        <w:spacing w:before="120" w:after="120" w:line="360" w:lineRule="auto"/>
        <w:jc w:val="both"/>
        <w:rPr>
          <w:del w:id="1405" w:date="2020-03-28T16:35:53Z" w:author="penny jia"/>
          <w:rStyle w:val="无"/>
          <w:u w:color="004c7f"/>
          <w:lang w:val="zh-TW" w:eastAsia="zh-TW"/>
        </w:rPr>
      </w:pPr>
      <w:del w:id="1406" w:date="2020-03-28T16:35:53Z" w:author="penny jia">
        <w:r>
          <w:rPr>
            <w:rStyle w:val="无"/>
            <w:u w:color="004c7f"/>
            <w:rtl w:val="0"/>
            <w:lang w:val="zh-TW" w:eastAsia="zh-TW"/>
          </w:rPr>
          <w:delText>(3)age over 22 years old</w:delText>
        </w:r>
      </w:del>
    </w:p>
    <w:p>
      <w:pPr>
        <w:pStyle w:val="Free Form"/>
        <w:spacing w:before="120" w:after="120" w:line="360" w:lineRule="auto"/>
        <w:jc w:val="both"/>
        <w:rPr>
          <w:del w:id="1407" w:date="2020-03-28T16:35:53Z" w:author="penny jia"/>
          <w:rStyle w:val="无"/>
          <w:u w:color="004c7f"/>
          <w:lang w:val="zh-TW" w:eastAsia="zh-TW"/>
        </w:rPr>
      </w:pPr>
      <w:del w:id="1408" w:date="2020-03-28T16:35:53Z" w:author="penny jia">
        <w:r>
          <w:rPr>
            <w:rStyle w:val="无"/>
            <w:u w:color="004c7f"/>
            <w:rtl w:val="0"/>
            <w:lang w:val="zh-TW" w:eastAsia="zh-TW"/>
          </w:rPr>
          <w:delText>(4)good oral hygiene and good compliance</w:delText>
        </w:r>
      </w:del>
    </w:p>
    <w:p>
      <w:pPr>
        <w:pStyle w:val="Free Form"/>
        <w:spacing w:before="120" w:after="120" w:line="360" w:lineRule="auto"/>
        <w:jc w:val="both"/>
        <w:rPr>
          <w:del w:id="1409" w:date="2020-03-28T16:35:53Z" w:author="penny jia"/>
          <w:rStyle w:val="无"/>
          <w:u w:color="004c7f"/>
          <w:lang w:val="zh-TW" w:eastAsia="zh-TW"/>
        </w:rPr>
      </w:pPr>
      <w:del w:id="1410" w:date="2020-03-28T16:35:53Z" w:author="penny jia">
        <w:r>
          <w:rPr>
            <w:rStyle w:val="无"/>
            <w:u w:color="004c7f"/>
            <w:rtl w:val="0"/>
            <w:lang w:val="zh-TW" w:eastAsia="zh-TW"/>
          </w:rPr>
          <w:delText>(5)signing an informed written consent form</w:delText>
        </w:r>
      </w:del>
    </w:p>
    <w:p>
      <w:pPr>
        <w:pStyle w:val="Free Form"/>
        <w:spacing w:before="120" w:after="120" w:line="360" w:lineRule="auto"/>
        <w:jc w:val="both"/>
        <w:rPr>
          <w:del w:id="1411" w:date="2020-03-28T16:35:53Z" w:author="penny jia"/>
          <w:rStyle w:val="无"/>
          <w:u w:color="004c7f"/>
        </w:rPr>
      </w:pPr>
    </w:p>
    <w:p>
      <w:pPr>
        <w:pStyle w:val="Free Form"/>
        <w:spacing w:before="120" w:after="120" w:line="360" w:lineRule="auto"/>
        <w:jc w:val="both"/>
        <w:rPr>
          <w:del w:id="1412" w:date="2020-03-28T16:35:53Z" w:author="penny jia"/>
          <w:rStyle w:val="无"/>
          <w:u w:color="004c7f"/>
          <w:lang w:val="zh-TW" w:eastAsia="zh-TW"/>
        </w:rPr>
      </w:pPr>
      <w:del w:id="1413" w:date="2020-03-28T16:35:53Z" w:author="penny jia">
        <w:r>
          <w:rPr>
            <w:rStyle w:val="无"/>
            <w:u w:color="004c7f"/>
            <w:rtl w:val="0"/>
            <w:lang w:val="zh-TW" w:eastAsia="zh-TW"/>
          </w:rPr>
          <w:delText xml:space="preserve">Exclusion criteria </w:delText>
        </w:r>
      </w:del>
    </w:p>
    <w:p>
      <w:pPr>
        <w:pStyle w:val="Free Form"/>
        <w:spacing w:before="120" w:after="120" w:line="360" w:lineRule="auto"/>
        <w:jc w:val="both"/>
        <w:rPr>
          <w:del w:id="1414" w:date="2020-03-28T16:35:53Z" w:author="penny jia"/>
          <w:rStyle w:val="无"/>
          <w:u w:color="004c7f"/>
          <w:lang w:val="zh-TW" w:eastAsia="zh-TW"/>
        </w:rPr>
      </w:pPr>
      <w:del w:id="1415" w:date="2020-03-28T16:35:53Z" w:author="penny jia">
        <w:r>
          <w:rPr>
            <w:rStyle w:val="无"/>
            <w:u w:color="004c7f"/>
            <w:rtl w:val="0"/>
            <w:lang w:val="zh-TW" w:eastAsia="zh-TW"/>
          </w:rPr>
          <w:delText>(1) age under 22</w:delText>
        </w:r>
      </w:del>
    </w:p>
    <w:p>
      <w:pPr>
        <w:pStyle w:val="Free Form"/>
        <w:spacing w:before="120" w:after="120" w:line="360" w:lineRule="auto"/>
        <w:jc w:val="both"/>
        <w:rPr>
          <w:del w:id="1416" w:date="2020-03-28T16:35:53Z" w:author="penny jia"/>
          <w:rStyle w:val="无"/>
          <w:u w:color="004c7f"/>
          <w:lang w:val="zh-TW" w:eastAsia="zh-TW"/>
        </w:rPr>
      </w:pPr>
      <w:del w:id="1417" w:date="2020-03-28T16:35:53Z" w:author="penny jia">
        <w:r>
          <w:rPr>
            <w:rStyle w:val="无"/>
            <w:u w:color="004c7f"/>
            <w:rtl w:val="0"/>
            <w:lang w:val="zh-TW" w:eastAsia="zh-TW"/>
          </w:rPr>
          <w:delText xml:space="preserve">(2) poor oral hygiene and uncontrolled peridontitis </w:delText>
        </w:r>
      </w:del>
    </w:p>
    <w:p>
      <w:pPr>
        <w:pStyle w:val="Free Form"/>
        <w:spacing w:before="120" w:after="120" w:line="360" w:lineRule="auto"/>
        <w:jc w:val="both"/>
        <w:rPr>
          <w:del w:id="1418" w:date="2020-03-28T16:35:53Z" w:author="penny jia"/>
          <w:rStyle w:val="无"/>
          <w:u w:color="004c7f"/>
          <w:lang w:val="zh-TW" w:eastAsia="zh-TW"/>
        </w:rPr>
      </w:pPr>
      <w:del w:id="1419" w:date="2020-03-28T16:35:53Z" w:author="penny jia">
        <w:r>
          <w:rPr>
            <w:rStyle w:val="无"/>
            <w:u w:color="004c7f"/>
            <w:rtl w:val="0"/>
            <w:lang w:val="zh-TW" w:eastAsia="zh-TW"/>
          </w:rPr>
          <w:delText>(3) antibiotics use in the past 3 months</w:delText>
        </w:r>
      </w:del>
    </w:p>
    <w:p>
      <w:pPr>
        <w:pStyle w:val="Free Form"/>
        <w:spacing w:before="120" w:after="120" w:line="360" w:lineRule="auto"/>
        <w:jc w:val="both"/>
        <w:rPr>
          <w:del w:id="1420" w:date="2020-03-28T16:35:53Z" w:author="penny jia"/>
          <w:rStyle w:val="无"/>
          <w:u w:color="004c7f"/>
          <w:lang w:val="zh-TW" w:eastAsia="zh-TW"/>
        </w:rPr>
      </w:pPr>
      <w:del w:id="1421" w:date="2020-03-28T16:35:53Z" w:author="penny jia">
        <w:r>
          <w:rPr>
            <w:rStyle w:val="无"/>
            <w:u w:color="004c7f"/>
            <w:rtl w:val="0"/>
            <w:lang w:val="zh-TW" w:eastAsia="zh-TW"/>
          </w:rPr>
          <w:delText>(4) systemic disease: uncontrolled diabetes mellitus, cardiovascular disease, disease of immune system, blood disorders such as coagulation disorders, severe osteoporosis</w:delText>
        </w:r>
      </w:del>
    </w:p>
    <w:p>
      <w:pPr>
        <w:pStyle w:val="Free Form"/>
        <w:spacing w:before="120" w:after="120" w:line="360" w:lineRule="auto"/>
        <w:jc w:val="both"/>
        <w:rPr>
          <w:del w:id="1422" w:date="2020-03-28T16:35:53Z" w:author="penny jia"/>
          <w:rStyle w:val="无"/>
          <w:u w:color="004c7f"/>
          <w:lang w:val="zh-TW" w:eastAsia="zh-TW"/>
        </w:rPr>
      </w:pPr>
      <w:del w:id="1423" w:date="2020-03-28T16:35:53Z" w:author="penny jia">
        <w:r>
          <w:rPr>
            <w:rStyle w:val="无"/>
            <w:u w:color="004c7f"/>
            <w:rtl w:val="0"/>
            <w:lang w:val="zh-TW" w:eastAsia="zh-TW"/>
          </w:rPr>
          <w:delText>(5) long-term medication users: steroid, anti-epileptic drug, biophosphonates</w:delText>
        </w:r>
      </w:del>
    </w:p>
    <w:p>
      <w:pPr>
        <w:pStyle w:val="Free Form"/>
        <w:spacing w:before="120" w:after="120" w:line="360" w:lineRule="auto"/>
        <w:jc w:val="both"/>
        <w:rPr>
          <w:del w:id="1424" w:date="2020-03-28T16:35:53Z" w:author="penny jia"/>
          <w:rStyle w:val="无"/>
          <w:u w:color="004c7f"/>
          <w:lang w:val="zh-TW" w:eastAsia="zh-TW"/>
        </w:rPr>
      </w:pPr>
      <w:del w:id="1425" w:date="2020-03-28T16:35:53Z" w:author="penny jia">
        <w:r>
          <w:rPr>
            <w:rStyle w:val="无"/>
            <w:u w:color="004c7f"/>
            <w:rtl w:val="0"/>
            <w:lang w:val="zh-TW" w:eastAsia="zh-TW"/>
          </w:rPr>
          <w:delText xml:space="preserve">(6) HIV infection, Hepatitis B, syphilis </w:delText>
        </w:r>
      </w:del>
    </w:p>
    <w:p>
      <w:pPr>
        <w:pStyle w:val="Free Form"/>
        <w:spacing w:before="120" w:after="120" w:line="360" w:lineRule="auto"/>
        <w:jc w:val="both"/>
        <w:rPr>
          <w:del w:id="1426" w:date="2020-03-28T16:35:53Z" w:author="penny jia"/>
          <w:rStyle w:val="无"/>
          <w:u w:color="004c7f"/>
          <w:lang w:val="zh-TW" w:eastAsia="zh-TW"/>
        </w:rPr>
      </w:pPr>
      <w:del w:id="1427" w:date="2020-03-28T16:35:53Z" w:author="penny jia">
        <w:r>
          <w:rPr>
            <w:rStyle w:val="无"/>
            <w:u w:color="004c7f"/>
            <w:rtl w:val="0"/>
            <w:lang w:val="zh-TW" w:eastAsia="zh-TW"/>
          </w:rPr>
          <w:delText>(7) bruxism</w:delText>
        </w:r>
      </w:del>
    </w:p>
    <w:p>
      <w:pPr>
        <w:pStyle w:val="Free Form"/>
        <w:spacing w:before="120" w:after="120" w:line="360" w:lineRule="auto"/>
        <w:jc w:val="both"/>
        <w:rPr>
          <w:del w:id="1428" w:date="2020-03-28T16:35:53Z" w:author="penny jia"/>
          <w:rStyle w:val="无"/>
          <w:u w:color="004c7f"/>
          <w:lang w:val="zh-TW" w:eastAsia="zh-TW"/>
        </w:rPr>
      </w:pPr>
      <w:del w:id="1429" w:date="2020-03-28T16:35:53Z" w:author="penny jia">
        <w:r>
          <w:rPr>
            <w:rStyle w:val="无"/>
            <w:u w:color="004c7f"/>
            <w:rtl w:val="0"/>
            <w:lang w:val="zh-TW" w:eastAsia="zh-TW"/>
          </w:rPr>
          <w:delText>(8) smoker</w:delText>
        </w:r>
      </w:del>
    </w:p>
    <w:p>
      <w:pPr>
        <w:pStyle w:val="Free Form"/>
        <w:spacing w:before="120" w:after="120" w:line="360" w:lineRule="auto"/>
        <w:jc w:val="both"/>
        <w:rPr>
          <w:del w:id="1430" w:date="2020-03-28T16:35:53Z" w:author="penny jia"/>
          <w:rStyle w:val="无"/>
          <w:u w:color="004c7f"/>
          <w:lang w:val="zh-TW" w:eastAsia="zh-TW"/>
        </w:rPr>
      </w:pPr>
      <w:del w:id="1431" w:date="2020-03-28T16:35:53Z" w:author="penny jia">
        <w:r>
          <w:rPr>
            <w:rStyle w:val="无"/>
            <w:u w:color="004c7f"/>
            <w:rtl w:val="0"/>
            <w:lang w:val="zh-TW" w:eastAsia="zh-TW"/>
          </w:rPr>
          <w:delText>(9) uncontrolled infection in the area intended for implant placement or other areas</w:delText>
        </w:r>
      </w:del>
    </w:p>
    <w:p>
      <w:pPr>
        <w:pStyle w:val="Free Form"/>
        <w:spacing w:before="120" w:after="120" w:line="360" w:lineRule="auto"/>
        <w:jc w:val="both"/>
        <w:rPr>
          <w:del w:id="1432" w:date="2020-03-28T16:35:53Z" w:author="penny jia"/>
          <w:rStyle w:val="无"/>
          <w:u w:color="004c7f"/>
          <w:lang w:val="zh-TW" w:eastAsia="zh-TW"/>
        </w:rPr>
      </w:pPr>
      <w:del w:id="1433" w:date="2020-03-28T16:35:53Z" w:author="penny jia">
        <w:r>
          <w:rPr>
            <w:rStyle w:val="无"/>
            <w:u w:color="004c7f"/>
            <w:rtl w:val="0"/>
            <w:lang w:val="zh-TW" w:eastAsia="zh-TW"/>
          </w:rPr>
          <w:delText>(10) maxillofacial tumor</w:delText>
        </w:r>
      </w:del>
    </w:p>
    <w:p>
      <w:pPr>
        <w:pStyle w:val="Free Form"/>
        <w:spacing w:before="120" w:after="120" w:line="360" w:lineRule="auto"/>
        <w:jc w:val="both"/>
        <w:rPr>
          <w:del w:id="1434" w:date="2020-03-28T16:35:53Z" w:author="penny jia"/>
          <w:rStyle w:val="无"/>
          <w:u w:color="004c7f"/>
          <w:lang w:val="zh-TW" w:eastAsia="zh-TW"/>
        </w:rPr>
      </w:pPr>
      <w:del w:id="1435" w:date="2020-03-28T16:35:53Z" w:author="penny jia">
        <w:r>
          <w:rPr>
            <w:rStyle w:val="无"/>
            <w:u w:color="004c7f"/>
            <w:rtl w:val="0"/>
            <w:lang w:val="zh-TW" w:eastAsia="zh-TW"/>
          </w:rPr>
          <w:delText>(11) face-neck radiotherapy</w:delText>
        </w:r>
      </w:del>
    </w:p>
    <w:p>
      <w:pPr>
        <w:pStyle w:val="Free Form"/>
        <w:spacing w:before="120" w:after="120" w:line="480" w:lineRule="auto"/>
        <w:jc w:val="both"/>
        <w:rPr>
          <w:del w:id="1436" w:date="2020-03-28T16:35:53Z" w:author="penny jia"/>
          <w:rStyle w:val="无"/>
          <w:rFonts w:ascii="Helvetica Neue" w:cs="Helvetica Neue" w:hAnsi="Helvetica Neue" w:eastAsia="Helvetica Neue"/>
          <w:u w:color="004c7f"/>
          <w:lang w:val="zh-TW" w:eastAsia="zh-TW"/>
          <w14:textOutline w14:w="12700" w14:cap="flat">
            <w14:noFill/>
            <w14:miter w14:lim="400000"/>
          </w14:textOutline>
        </w:rPr>
      </w:pPr>
      <w:del w:id="1437" w:date="2020-03-28T16:35:53Z" w:author="penny jia">
        <w:r>
          <w:rPr>
            <w:rStyle w:val="无"/>
            <w:rFonts w:ascii="Helvetica Neue" w:hAnsi="Helvetica Neue"/>
            <w:u w:color="004c7f"/>
            <w:rtl w:val="0"/>
            <w:lang w:val="zh-TW" w:eastAsia="zh-TW"/>
            <w14:textOutline w14:w="12700" w14:cap="flat">
              <w14:noFill/>
              <w14:miter w14:lim="400000"/>
            </w14:textOutline>
          </w:rPr>
          <w:delText>(12) mental illness or high expectations</w:delText>
        </w:r>
      </w:del>
    </w:p>
    <w:p>
      <w:pPr>
        <w:pStyle w:val="Free Form"/>
        <w:spacing w:before="120" w:after="120" w:line="360" w:lineRule="auto"/>
        <w:jc w:val="both"/>
        <w:rPr>
          <w:del w:id="1438" w:date="2020-03-28T16:31:14Z" w:author="penny jia"/>
          <w:rStyle w:val="无"/>
          <w:u w:color="004c7f"/>
          <w:lang w:val="zh-TW" w:eastAsia="zh-TW"/>
        </w:rPr>
      </w:pPr>
      <w:del w:id="1439" w:date="2020-03-28T16:35:53Z" w:author="penny jia">
        <w:r>
          <w:rPr>
            <w:rStyle w:val="无"/>
            <w:u w:color="004c7f"/>
            <w:rtl w:val="0"/>
            <w:lang w:val="zh-TW" w:eastAsia="zh-TW"/>
          </w:rPr>
          <w:delText xml:space="preserve">(13) </w:delText>
        </w:r>
      </w:del>
      <w:del w:id="1440" w:date="2020-03-28T16:31:14Z" w:author="penny jia">
        <w:r>
          <w:rPr>
            <w:rStyle w:val="无"/>
            <w:u w:color="004c7f"/>
            <w:rtl w:val="0"/>
            <w:lang w:val="zh-TW" w:eastAsia="zh-TW"/>
          </w:rPr>
          <w:delText>unable to sign informed consent</w:delText>
        </w:r>
      </w:del>
    </w:p>
    <w:p>
      <w:pPr>
        <w:pStyle w:val="Free Form"/>
        <w:spacing w:before="120" w:after="120" w:line="360" w:lineRule="auto"/>
        <w:jc w:val="both"/>
        <w:rPr>
          <w:rStyle w:val="无"/>
          <w:u w:color="004c7f"/>
          <w:lang w:val="zh-TW" w:eastAsia="zh-TW"/>
        </w:rPr>
      </w:pPr>
      <w:del w:id="1441" w:date="2020-03-28T16:31:14Z" w:author="penny jia">
        <w:r>
          <w:rPr>
            <w:rStyle w:val="无"/>
            <w:u w:color="004c7f"/>
            <w:rtl w:val="0"/>
            <w:lang w:val="zh-TW" w:eastAsia="zh-TW"/>
          </w:rPr>
          <w:delText xml:space="preserve">(14) </w:delText>
        </w:r>
      </w:del>
      <w:del w:id="1442" w:date="2020-03-28T16:31:14Z" w:author="penny jia">
        <w:r>
          <w:rPr>
            <w:rStyle w:val="无"/>
            <w:u w:color="004c7f"/>
            <w:rtl w:val="0"/>
            <w:lang w:val="zh-TW" w:eastAsia="zh-TW"/>
          </w:rPr>
          <w:delText>antibiotic use within the past 3 months</w:delText>
        </w:r>
      </w:del>
    </w:p>
    <w:p>
      <w:pPr>
        <w:pStyle w:val="Free Form"/>
        <w:spacing w:before="120" w:after="120" w:line="360" w:lineRule="auto"/>
        <w:jc w:val="both"/>
        <w:rPr>
          <w:rStyle w:val="无"/>
          <w:rFonts w:ascii="Arial Unicode MS" w:cs="Arial Unicode MS" w:hAnsi="Arial Unicode MS" w:eastAsia="Arial Unicode MS"/>
          <w:outline w:val="0"/>
          <w:color w:val="006600"/>
          <w:u w:color="004c7f"/>
          <w:lang w:val="zh-TW" w:eastAsia="zh-TW"/>
          <w14:textFill>
            <w14:solidFill>
              <w14:srgbClr w14:val="006600"/>
            </w14:solidFill>
          </w14:textFill>
        </w:rPr>
      </w:pPr>
    </w:p>
    <w:p>
      <w:pPr>
        <w:pStyle w:val="Body"/>
        <w:widowControl w:val="0"/>
        <w:spacing w:line="360" w:lineRule="auto"/>
        <w:rPr>
          <w:del w:id="1443" w:date="2020-03-28T17:45:53Z" w:author="penny jia"/>
          <w:rStyle w:val="无"/>
          <w:b w:val="1"/>
          <w:bCs w:val="1"/>
          <w:sz w:val="24"/>
          <w:szCs w:val="24"/>
        </w:rPr>
      </w:pPr>
      <w:del w:id="1444" w:date="2020-03-28T17:45:53Z" w:author="penny jia">
        <w:r>
          <w:rPr>
            <w:rStyle w:val="无"/>
            <w:b w:val="1"/>
            <w:bCs w:val="1"/>
            <w:sz w:val="24"/>
            <w:szCs w:val="24"/>
            <w:rtl w:val="0"/>
            <w:lang w:val="en-US"/>
          </w:rPr>
          <w:delText>Who will take informed consent? {26a}</w:delText>
        </w:r>
      </w:del>
    </w:p>
    <w:p>
      <w:pPr>
        <w:pStyle w:val="Free Form"/>
        <w:spacing w:before="120" w:after="120" w:line="360" w:lineRule="auto"/>
        <w:jc w:val="both"/>
        <w:rPr>
          <w:ins w:id="1445" w:date="2020-02-28T15:50:00Z" w:author="penny jia"/>
          <w:del w:id="1446" w:date="2020-03-28T17:45:53Z" w:author="penny jia"/>
          <w:rStyle w:val="无"/>
          <w:u w:color="004c7f"/>
        </w:rPr>
      </w:pPr>
      <w:ins w:id="1447" w:date="2020-02-28T15:50:00Z" w:author="penny jia">
        <w:del w:id="1448" w:date="2020-03-28T17:45:53Z" w:author="penny jia">
          <w:r>
            <w:rPr>
              <w:rStyle w:val="无"/>
              <w:u w:color="004c7f"/>
              <w:rtl w:val="0"/>
              <w:lang w:val="zh-TW" w:eastAsia="zh-TW"/>
            </w:rPr>
            <w:delText xml:space="preserve"> </w:delText>
          </w:r>
        </w:del>
      </w:ins>
      <w:ins w:id="1449" w:date="2020-02-28T15:50:00Z" w:author="penny jia">
        <w:del w:id="1450" w:date="2020-03-28T17:45:53Z" w:author="penny jia">
          <w:r>
            <w:rPr>
              <w:rStyle w:val="无"/>
              <w:u w:color="004c7f"/>
              <w:rtl w:val="0"/>
              <w:lang w:val="en-US"/>
            </w:rPr>
            <w:delText>Jianzhang</w:delText>
          </w:r>
        </w:del>
      </w:ins>
      <w:ins w:id="1451" w:date="2020-02-28T15:50:00Z" w:author="penny jia">
        <w:del w:id="1452" w:date="2020-03-28T17:45:53Z" w:author="penny jia">
          <w:r>
            <w:rPr>
              <w:rStyle w:val="无"/>
              <w:u w:color="004c7f"/>
              <w:rtl w:val="0"/>
              <w:lang w:val="en-US"/>
            </w:rPr>
            <w:delText xml:space="preserve"> Liu and </w:delText>
          </w:r>
        </w:del>
      </w:ins>
      <w:ins w:id="1453" w:date="2020-02-28T15:50:00Z" w:author="penny jia">
        <w:del w:id="1454" w:date="2020-03-28T17:45:53Z" w:author="penny jia">
          <w:r>
            <w:rPr>
              <w:rStyle w:val="无"/>
              <w:u w:color="004c7f"/>
              <w:rtl w:val="0"/>
              <w:lang w:val="en-US"/>
            </w:rPr>
            <w:delText>Jingwen</w:delText>
          </w:r>
        </w:del>
      </w:ins>
      <w:ins w:id="1455" w:date="2020-02-28T15:50:00Z" w:author="penny jia">
        <w:del w:id="1456" w:date="2020-03-28T17:45:53Z" w:author="penny jia">
          <w:r>
            <w:rPr>
              <w:rStyle w:val="无"/>
              <w:u w:color="004c7f"/>
              <w:rtl w:val="0"/>
              <w:lang w:val="en-US"/>
            </w:rPr>
            <w:delText xml:space="preserve"> Yang are responsible for the recruitment of the participants</w:delText>
          </w:r>
        </w:del>
      </w:ins>
      <w:ins w:id="1457" w:date="2020-02-28T15:50:00Z" w:author="penny jia">
        <w:del w:id="1458" w:date="2020-03-28T17:45:53Z" w:author="penny jia">
          <w:r>
            <w:rPr>
              <w:rStyle w:val="无"/>
              <w:u w:color="004c7f"/>
              <w:rtl w:val="0"/>
              <w:lang w:val="zh-TW" w:eastAsia="zh-TW"/>
            </w:rPr>
            <w:delText xml:space="preserve"> and  signing inform consent</w:delText>
          </w:r>
        </w:del>
      </w:ins>
      <w:ins w:id="1459" w:date="2020-02-28T15:50:00Z" w:author="penny jia">
        <w:del w:id="1460" w:date="2020-03-28T17:45:53Z" w:author="penny jia">
          <w:r>
            <w:rPr>
              <w:rStyle w:val="无"/>
              <w:u w:color="004c7f"/>
              <w:rtl w:val="0"/>
              <w:lang w:val="en-US"/>
            </w:rPr>
            <w:delText>s with the participants</w:delText>
          </w:r>
        </w:del>
      </w:ins>
      <w:ins w:id="1461" w:date="2020-02-28T15:50:00Z" w:author="penny jia">
        <w:del w:id="1462" w:date="2020-03-28T17:45:53Z" w:author="penny jia">
          <w:r>
            <w:rPr>
              <w:rStyle w:val="无"/>
              <w:u w:color="004c7f"/>
              <w:rtl w:val="0"/>
              <w:lang w:val="zh-TW" w:eastAsia="zh-TW"/>
            </w:rPr>
            <w:delText xml:space="preserve"> </w:delText>
          </w:r>
        </w:del>
      </w:ins>
      <w:ins w:id="1463" w:date="2020-02-28T15:50:00Z" w:author="penny jia">
        <w:del w:id="1464" w:date="2020-03-28T17:45:53Z" w:author="penny jia">
          <w:r>
            <w:rPr>
              <w:rStyle w:val="无"/>
              <w:u w:color="004c7f"/>
              <w:rtl w:val="0"/>
              <w:lang w:val="en-US"/>
            </w:rPr>
            <w:delText>in the Peking University School and Hospital of Stomatology center.</w:delText>
          </w:r>
        </w:del>
      </w:ins>
    </w:p>
    <w:p>
      <w:pPr>
        <w:pStyle w:val="Free Form"/>
        <w:spacing w:before="120" w:after="120" w:line="360" w:lineRule="auto"/>
        <w:jc w:val="both"/>
        <w:rPr>
          <w:del w:id="1465" w:date="2020-02-28T15:50:00Z" w:author="penny jia"/>
          <w:rStyle w:val="无"/>
          <w:u w:color="004c7f"/>
        </w:rPr>
      </w:pPr>
      <w:del w:id="1466" w:date="2020-03-28T17:45:53Z" w:author="penny jia">
        <w:r>
          <w:rPr>
            <w:rStyle w:val="无"/>
            <w:u w:color="004c7f"/>
            <w:rtl w:val="0"/>
            <w:lang w:val="en-US"/>
          </w:rPr>
          <w:delText>The systematic health condition of all the participants will be recorded and all the participants should fulfill the inclusion criteria. Before the implant treatment, all patients will receive clinical and radiographic assessment. All patients will be required to receive oral hygiene instructions from Zhaoguo Yue before implant surgery.</w:delText>
        </w:r>
      </w:del>
      <w:del w:id="1467" w:date="2020-02-28T15:50:00Z" w:author="penny jia">
        <w:r>
          <w:rPr>
            <w:rStyle w:val="无"/>
            <w:u w:color="004c7f"/>
            <w:rtl w:val="0"/>
            <w:lang w:val="zh-TW" w:eastAsia="zh-TW"/>
          </w:rPr>
          <w:delText xml:space="preserve"> </w:delText>
        </w:r>
      </w:del>
      <w:del w:id="1468" w:date="2020-02-28T15:50:00Z" w:author="penny jia">
        <w:r>
          <w:rPr>
            <w:rStyle w:val="无"/>
            <w:u w:color="004c7f"/>
            <w:rtl w:val="0"/>
            <w:lang w:val="en-US"/>
          </w:rPr>
          <w:delText>Jianzhang Liu and Jingwen Yang are responsible for the recruitment of the participants</w:delText>
        </w:r>
      </w:del>
      <w:del w:id="1469" w:date="2020-02-28T15:50:00Z" w:author="penny jia">
        <w:r>
          <w:rPr>
            <w:rStyle w:val="无"/>
            <w:u w:color="004c7f"/>
            <w:rtl w:val="0"/>
            <w:lang w:val="zh-TW" w:eastAsia="zh-TW"/>
          </w:rPr>
          <w:delText xml:space="preserve"> and  signing inform consent</w:delText>
        </w:r>
      </w:del>
      <w:del w:id="1470" w:date="2020-02-28T15:50:00Z" w:author="penny jia">
        <w:r>
          <w:rPr>
            <w:rStyle w:val="无"/>
            <w:u w:color="004c7f"/>
            <w:rtl w:val="0"/>
            <w:lang w:val="en-US"/>
          </w:rPr>
          <w:delText>s with the participants</w:delText>
        </w:r>
      </w:del>
      <w:del w:id="1471" w:date="2020-02-28T15:50:00Z" w:author="penny jia">
        <w:r>
          <w:rPr>
            <w:rStyle w:val="无"/>
            <w:u w:color="004c7f"/>
            <w:rtl w:val="0"/>
            <w:lang w:val="zh-TW" w:eastAsia="zh-TW"/>
          </w:rPr>
          <w:delText xml:space="preserve"> </w:delText>
        </w:r>
      </w:del>
      <w:del w:id="1472" w:date="2020-02-28T15:50:00Z" w:author="penny jia">
        <w:r>
          <w:rPr>
            <w:rStyle w:val="无"/>
            <w:u w:color="004c7f"/>
            <w:rtl w:val="0"/>
            <w:lang w:val="en-US"/>
          </w:rPr>
          <w:delText>in the Peking University School and Hospital of Stomatology center.</w:delText>
        </w:r>
      </w:del>
    </w:p>
    <w:p>
      <w:pPr>
        <w:pStyle w:val="Body"/>
        <w:widowControl w:val="0"/>
        <w:spacing w:before="120" w:line="360" w:lineRule="auto"/>
        <w:rPr>
          <w:del w:id="1473" w:date="2020-03-28T17:45:53Z" w:author="penny jia"/>
          <w:rStyle w:val="无"/>
          <w:sz w:val="24"/>
          <w:szCs w:val="24"/>
        </w:rPr>
      </w:pPr>
    </w:p>
    <w:p>
      <w:pPr>
        <w:pStyle w:val="Body"/>
        <w:widowControl w:val="0"/>
        <w:spacing w:before="120" w:line="360" w:lineRule="auto"/>
        <w:rPr>
          <w:del w:id="1474" w:date="2020-03-28T17:45:53Z" w:author="penny jia"/>
          <w:rStyle w:val="无"/>
          <w:b w:val="1"/>
          <w:bCs w:val="1"/>
          <w:sz w:val="24"/>
          <w:szCs w:val="24"/>
        </w:rPr>
      </w:pPr>
      <w:del w:id="1475" w:date="2020-03-28T17:45:53Z" w:author="penny jia">
        <w:r>
          <w:rPr>
            <w:rStyle w:val="无"/>
            <w:b w:val="1"/>
            <w:bCs w:val="1"/>
            <w:sz w:val="24"/>
            <w:szCs w:val="24"/>
            <w:rtl w:val="0"/>
            <w:lang w:val="en-US"/>
          </w:rPr>
          <w:delText>Additional consent provisions for collection and use of participant data and biological specimens {26b}</w:delText>
        </w:r>
      </w:del>
    </w:p>
    <w:p>
      <w:pPr>
        <w:pStyle w:val="Free Form"/>
        <w:spacing w:before="120" w:after="120" w:line="360" w:lineRule="auto"/>
        <w:jc w:val="both"/>
        <w:rPr>
          <w:del w:id="1476" w:date="2020-03-28T17:45:53Z" w:author="penny jia"/>
          <w:rStyle w:val="无"/>
          <w:rFonts w:ascii="Arial Unicode MS" w:cs="Arial Unicode MS" w:hAnsi="Arial Unicode MS" w:eastAsia="Arial Unicode MS"/>
          <w:sz w:val="28"/>
          <w:szCs w:val="28"/>
          <w:u w:color="004c7f"/>
          <w:lang w:val="zh-TW" w:eastAsia="zh-TW"/>
        </w:rPr>
      </w:pPr>
      <w:del w:id="1477" w:date="2020-03-28T17:45:53Z" w:author="penny jia">
        <w:r>
          <w:rPr>
            <w:rStyle w:val="无"/>
            <w:u w:color="004c7f"/>
            <w:rtl w:val="0"/>
            <w:lang w:val="zh-TW" w:eastAsia="zh-TW"/>
          </w:rPr>
          <w:delText xml:space="preserve">None </w:delText>
        </w:r>
      </w:del>
    </w:p>
    <w:p>
      <w:pPr>
        <w:pStyle w:val="Body"/>
        <w:widowControl w:val="0"/>
        <w:spacing w:line="360" w:lineRule="auto"/>
        <w:rPr>
          <w:del w:id="1478" w:date="2020-03-28T17:45:53Z" w:author="penny jia"/>
          <w:rStyle w:val="无"/>
          <w:b w:val="1"/>
          <w:bCs w:val="1"/>
          <w:sz w:val="28"/>
          <w:szCs w:val="28"/>
          <w:lang w:val="fr-FR"/>
        </w:rPr>
      </w:pPr>
      <w:del w:id="1479" w:date="2020-03-28T17:45:53Z" w:author="penny jia">
        <w:r>
          <w:rPr>
            <w:rStyle w:val="无"/>
            <w:b w:val="1"/>
            <w:bCs w:val="1"/>
            <w:sz w:val="28"/>
            <w:szCs w:val="28"/>
            <w:rtl w:val="0"/>
            <w:lang w:val="fr-FR"/>
          </w:rPr>
          <w:delText>Interventions</w:delText>
        </w:r>
      </w:del>
    </w:p>
    <w:p>
      <w:pPr>
        <w:pStyle w:val="Body"/>
        <w:widowControl w:val="0"/>
        <w:spacing w:line="360" w:lineRule="auto"/>
        <w:rPr>
          <w:rStyle w:val="无"/>
          <w:b w:val="1"/>
          <w:bCs w:val="1"/>
          <w:sz w:val="24"/>
          <w:szCs w:val="24"/>
        </w:rPr>
      </w:pPr>
      <w:r>
        <w:rPr>
          <w:rStyle w:val="无"/>
          <w:b w:val="1"/>
          <w:bCs w:val="1"/>
          <w:sz w:val="24"/>
          <w:szCs w:val="24"/>
          <w:rtl w:val="0"/>
          <w:lang w:val="en-US"/>
        </w:rPr>
        <w:t>Explanation for the choice of comparators {6b}</w:t>
      </w:r>
    </w:p>
    <w:p>
      <w:pPr>
        <w:pStyle w:val="Free Form"/>
        <w:spacing w:before="120" w:after="120" w:line="360" w:lineRule="auto"/>
        <w:jc w:val="both"/>
        <w:rPr>
          <w:rStyle w:val="无"/>
          <w:rFonts w:ascii="Arial Unicode MS" w:cs="Arial Unicode MS" w:hAnsi="Arial Unicode MS" w:eastAsia="Arial Unicode MS"/>
          <w:outline w:val="0"/>
          <w:color w:val="006600"/>
          <w:u w:color="004c7f"/>
          <w14:textFill>
            <w14:solidFill>
              <w14:srgbClr w14:val="006600"/>
            </w14:solidFill>
          </w14:textFill>
        </w:rPr>
      </w:pPr>
      <w:r>
        <w:rPr>
          <w:rStyle w:val="无"/>
          <w:u w:color="004c7f"/>
          <w:rtl w:val="0"/>
          <w:lang w:val="en-US"/>
        </w:rPr>
        <w:t xml:space="preserve">Considered outcomes include: implant survival rate, peri-implant plaque index, peri-implant mucosal tissue conditions,  marginal bone resorption, peri-implant </w:t>
      </w:r>
      <w:ins w:id="1480" w:date="2020-02-21T17:41:00Z" w:author="penny jia">
        <w:r>
          <w:rPr>
            <w:rStyle w:val="无"/>
            <w:u w:color="004c7f"/>
            <w:rtl w:val="0"/>
            <w:lang w:val="en-US"/>
          </w:rPr>
          <w:t>submucosal</w:t>
        </w:r>
      </w:ins>
      <w:del w:id="1481" w:date="2020-02-21T17:41:00Z" w:author="penny jia">
        <w:r>
          <w:rPr>
            <w:rStyle w:val="无"/>
            <w:u w:color="004c7f"/>
            <w:rtl w:val="0"/>
            <w:lang w:val="en-US"/>
          </w:rPr>
          <w:delText>subgingival</w:delText>
        </w:r>
      </w:del>
      <w:r>
        <w:rPr>
          <w:rStyle w:val="无"/>
          <w:u w:color="004c7f"/>
          <w:rtl w:val="0"/>
          <w:lang w:val="en-US"/>
        </w:rPr>
        <w:t xml:space="preserve"> bacteria species, mechanical complicate rate, surface roughness.</w:t>
      </w:r>
      <w:r>
        <w:rPr>
          <w:rStyle w:val="无"/>
          <w:u w:color="004c7f"/>
          <w:rtl w:val="0"/>
          <w:lang w:val="zh-TW" w:eastAsia="zh-TW"/>
        </w:rPr>
        <w:t xml:space="preserve"> </w:t>
      </w:r>
    </w:p>
    <w:p>
      <w:pPr>
        <w:pStyle w:val="Free Form"/>
        <w:spacing w:before="120" w:after="120" w:line="360" w:lineRule="auto"/>
        <w:jc w:val="both"/>
        <w:rPr>
          <w:rStyle w:val="无"/>
          <w:u w:color="004c7f"/>
        </w:rPr>
      </w:pPr>
      <w:ins w:id="1482" w:date="2020-03-10T10:42:09Z" w:author="penny jia">
        <w:r>
          <w:rPr>
            <w:rStyle w:val="无"/>
            <w:rFonts w:ascii="Arial Unicode MS" w:hAnsi="Arial Unicode MS"/>
            <w:outline w:val="0"/>
            <w:color w:val="006600"/>
            <w:u w:color="004c7f"/>
            <w:rtl w:val="0"/>
            <w:lang w:val="en-US"/>
            <w14:textFill>
              <w14:solidFill>
                <w14:srgbClr w14:val="006600"/>
              </w14:solidFill>
            </w14:textFill>
          </w:rPr>
          <w:t xml:space="preserve">  </w:t>
        </w:r>
      </w:ins>
      <w:r>
        <w:rPr>
          <w:rStyle w:val="无"/>
          <w:u w:color="004c7f"/>
          <w:rtl w:val="0"/>
          <w:lang w:val="zh-TW" w:eastAsia="zh-TW"/>
        </w:rPr>
        <w:t>Clinical signs of</w:t>
      </w:r>
      <w:r>
        <w:rPr>
          <w:rStyle w:val="无"/>
          <w:u w:color="004c7f"/>
          <w:rtl w:val="0"/>
          <w:lang w:val="en-US"/>
        </w:rPr>
        <w:t xml:space="preserve"> peri-implant</w:t>
      </w:r>
      <w:r>
        <w:rPr>
          <w:rStyle w:val="无"/>
          <w:u w:color="004c7f"/>
          <w:rtl w:val="0"/>
          <w:lang w:val="zh-TW" w:eastAsia="zh-TW"/>
        </w:rPr>
        <w:t xml:space="preserve"> mucosal inflammation may include bleeding on probing, erythema, swelling, and suppuration.</w:t>
      </w:r>
      <w:r>
        <w:rPr>
          <w:rStyle w:val="无"/>
          <w:u w:color="004c7f"/>
          <w:rtl w:val="0"/>
          <w:lang w:val="en-US"/>
        </w:rPr>
        <w:t xml:space="preserve"> BI</w:t>
      </w:r>
      <w:r>
        <w:rPr>
          <w:rStyle w:val="无"/>
          <w:rFonts w:ascii="Arial Unicode MS" w:hAnsi="Arial Unicode MS"/>
          <w:u w:color="004c7f"/>
          <w:rtl w:val="0"/>
          <w:lang w:val="zh-TW" w:eastAsia="zh-TW"/>
        </w:rPr>
        <w:t xml:space="preserve"> </w:t>
      </w:r>
      <w:r>
        <w:rPr>
          <w:rStyle w:val="无"/>
          <w:u w:color="004c7f"/>
          <w:rtl w:val="0"/>
          <w:lang w:val="en-US"/>
        </w:rPr>
        <w:t>and suppuration are two common comparators.</w:t>
      </w:r>
    </w:p>
    <w:p>
      <w:pPr>
        <w:pStyle w:val="Free Form"/>
        <w:spacing w:before="120" w:after="120" w:line="360" w:lineRule="auto"/>
        <w:jc w:val="both"/>
        <w:rPr>
          <w:rStyle w:val="无"/>
          <w:sz w:val="24"/>
          <w:szCs w:val="24"/>
          <w:u w:color="004c7f"/>
        </w:rPr>
      </w:pPr>
      <w:ins w:id="1483" w:date="2020-03-10T10:42:12Z" w:author="penny jia">
        <w:r>
          <w:rPr>
            <w:rStyle w:val="无"/>
            <w:u w:color="004c7f"/>
            <w:rtl w:val="0"/>
            <w:lang w:val="en-US"/>
          </w:rPr>
          <w:t xml:space="preserve">  </w:t>
        </w:r>
      </w:ins>
      <w:r>
        <w:rPr>
          <w:rStyle w:val="无"/>
          <w:u w:color="004c7f"/>
          <w:rtl w:val="0"/>
          <w:lang w:val="zh-TW" w:eastAsia="zh-TW"/>
        </w:rPr>
        <w:t>A cause</w:t>
      </w:r>
      <w:r>
        <w:rPr>
          <w:rStyle w:val="无"/>
          <w:rFonts w:ascii="Arial Unicode MS" w:hAnsi="Arial Unicode MS" w:hint="default"/>
          <w:u w:color="004c7f"/>
          <w:rtl w:val="0"/>
          <w:lang w:val="zh-TW" w:eastAsia="zh-TW"/>
        </w:rPr>
        <w:t>‐</w:t>
      </w:r>
      <w:r>
        <w:rPr>
          <w:rStyle w:val="无"/>
          <w:u w:color="004c7f"/>
          <w:rtl w:val="0"/>
          <w:lang w:val="zh-TW" w:eastAsia="zh-TW"/>
        </w:rPr>
        <w:t>effect relationship between experimental accumulation of oral biofilms around dental implants and the development of experimental peri</w:t>
      </w:r>
      <w:r>
        <w:rPr>
          <w:rStyle w:val="无"/>
          <w:rFonts w:ascii="Arial Unicode MS" w:hAnsi="Arial Unicode MS" w:hint="default"/>
          <w:u w:color="004c7f"/>
          <w:rtl w:val="0"/>
          <w:lang w:val="zh-TW" w:eastAsia="zh-TW"/>
        </w:rPr>
        <w:t>‐</w:t>
      </w:r>
      <w:r>
        <w:rPr>
          <w:rStyle w:val="无"/>
          <w:u w:color="004c7f"/>
          <w:rtl w:val="0"/>
          <w:lang w:val="zh-TW" w:eastAsia="zh-TW"/>
        </w:rPr>
        <w:t>implant mucositis has been demonstrated in humans</w:t>
      </w:r>
      <w:r>
        <w:rPr>
          <w:rStyle w:val="无"/>
          <w:u w:color="004c7f"/>
          <w:rtl w:val="0"/>
          <w:lang w:val="en-US"/>
        </w:rPr>
        <w:t>. In this study, we chose plaque index and microbiota as comparators</w:t>
      </w:r>
      <w:r>
        <w:rPr>
          <w:rStyle w:val="无"/>
          <w:u w:color="004c7f"/>
          <w:rtl w:val="0"/>
          <w:lang w:val="zh-TW" w:eastAsia="zh-TW"/>
        </w:rPr>
        <w:t>.</w:t>
      </w:r>
      <w:r>
        <w:rPr>
          <w:rStyle w:val="无"/>
          <w:u w:color="004c7f"/>
          <w:rtl w:val="0"/>
          <w:lang w:val="en-US"/>
        </w:rPr>
        <w:t xml:space="preserve"> </w:t>
      </w:r>
    </w:p>
    <w:p>
      <w:pPr>
        <w:pStyle w:val="Free Form"/>
        <w:spacing w:before="120" w:after="120" w:line="360" w:lineRule="auto"/>
        <w:jc w:val="both"/>
        <w:rPr>
          <w:rStyle w:val="无"/>
          <w:u w:color="004c7f"/>
        </w:rPr>
      </w:pPr>
      <w:ins w:id="1484" w:date="2020-03-10T10:42:15Z" w:author="penny jia">
        <w:r>
          <w:rPr>
            <w:rStyle w:val="无"/>
            <w:sz w:val="24"/>
            <w:szCs w:val="24"/>
            <w:u w:color="004c7f"/>
            <w:rtl w:val="0"/>
            <w:lang w:val="en-US"/>
          </w:rPr>
          <w:t xml:space="preserve">  </w:t>
        </w:r>
      </w:ins>
      <w:r>
        <w:rPr>
          <w:rStyle w:val="无"/>
          <w:u w:color="004c7f"/>
          <w:rtl w:val="0"/>
          <w:lang w:val="zh-TW" w:eastAsia="zh-TW"/>
        </w:rPr>
        <w:t xml:space="preserve">Peri-implantitis is characterized by inflammation in peri-implant tissues and loss of supporting bone. </w:t>
      </w:r>
      <w:r>
        <w:rPr>
          <w:rStyle w:val="无"/>
          <w:u w:color="004c7f"/>
          <w:rtl w:val="0"/>
          <w:lang w:val="en-US"/>
        </w:rPr>
        <w:t xml:space="preserve"> X-ray measurement of marginal bone loss is a very important comparator</w:t>
      </w:r>
      <w:del w:id="1485" w:date="2020-03-07T11:37:00Z" w:author="ss325">
        <w:r>
          <w:rPr>
            <w:rStyle w:val="无"/>
            <w:u w:color="004c7f"/>
            <w:rtl w:val="0"/>
            <w:lang w:val="en-US"/>
          </w:rPr>
          <w:delText>s</w:delText>
        </w:r>
      </w:del>
      <w:r>
        <w:rPr>
          <w:rStyle w:val="无"/>
          <w:u w:color="004c7f"/>
          <w:rtl w:val="0"/>
          <w:lang w:val="en-US"/>
        </w:rPr>
        <w:t xml:space="preserve"> to diagnose peri-implantitis.</w:t>
      </w:r>
    </w:p>
    <w:p>
      <w:pPr>
        <w:pStyle w:val="Free Form"/>
        <w:spacing w:before="120" w:after="120" w:line="360" w:lineRule="auto"/>
        <w:jc w:val="both"/>
        <w:rPr>
          <w:rStyle w:val="无"/>
          <w:u w:color="004c7f"/>
        </w:rPr>
      </w:pPr>
      <w:ins w:id="1486" w:date="2020-03-10T10:42:19Z" w:author="penny jia">
        <w:r>
          <w:rPr>
            <w:rStyle w:val="无"/>
            <w:u w:color="004c7f"/>
            <w:rtl w:val="0"/>
            <w:lang w:val="en-US"/>
          </w:rPr>
          <w:t xml:space="preserve">  </w:t>
        </w:r>
      </w:ins>
      <w:r>
        <w:rPr>
          <w:rStyle w:val="无"/>
          <w:u w:color="004c7f"/>
          <w:rtl w:val="0"/>
          <w:lang w:val="en-US"/>
        </w:rPr>
        <w:t>To evaluate technique complications, chipping, fracture, lossening of screws, and decementation are recorded. That is because all these complications will provide favorable condition for bacterial colonization and reproduction. And for the same reason, surface roughness of the prosthesis need to be tested.</w:t>
      </w:r>
    </w:p>
    <w:p>
      <w:pPr>
        <w:pStyle w:val="Body"/>
        <w:widowControl w:val="0"/>
        <w:spacing w:line="360" w:lineRule="auto"/>
        <w:rPr>
          <w:del w:id="1487" w:date="2020-03-28T16:31:28Z" w:author="penny jia"/>
          <w:rStyle w:val="无"/>
          <w:sz w:val="24"/>
          <w:szCs w:val="24"/>
        </w:rPr>
      </w:pPr>
      <w:r>
        <w:rPr>
          <w:rStyle w:val="无"/>
          <w:b w:val="1"/>
          <w:bCs w:val="1"/>
          <w:sz w:val="24"/>
          <w:szCs w:val="24"/>
          <w:rtl w:val="0"/>
          <w:lang w:val="en-US"/>
        </w:rPr>
        <w:t>Intervention description {11a}</w:t>
      </w:r>
      <w:r>
        <w:rPr>
          <w:rStyle w:val="无"/>
          <w:rFonts w:ascii="Arial Unicode MS" w:cs="Arial Unicode MS" w:hAnsi="Arial Unicode MS" w:eastAsia="Arial Unicode MS"/>
          <w:sz w:val="24"/>
          <w:szCs w:val="24"/>
          <w:lang w:val="en-US"/>
        </w:rPr>
        <w:br w:type="textWrapping"/>
      </w:r>
      <w:del w:id="1488" w:date="2020-03-27T09:55:34Z" w:author="penny jia">
        <w:r>
          <w:rPr>
            <w:rStyle w:val="无"/>
            <w:rFonts w:ascii="Times New Roman" w:hAnsi="Times New Roman"/>
            <w:sz w:val="22"/>
            <w:szCs w:val="22"/>
            <w:u w:color="004c7f"/>
            <w:rtl w:val="0"/>
            <w:lang w:val="en-US"/>
          </w:rPr>
          <w:delText>The treatment plan generally consist</w:delText>
        </w:r>
      </w:del>
      <w:ins w:id="1489" w:date="2020-02-28T15:51:00Z" w:author="penny jia">
        <w:del w:id="1490" w:date="2020-03-27T09:55:34Z" w:author="penny jia">
          <w:r>
            <w:rPr>
              <w:rStyle w:val="无"/>
              <w:rFonts w:ascii="Times New Roman" w:hAnsi="Times New Roman"/>
              <w:sz w:val="22"/>
              <w:szCs w:val="22"/>
              <w:u w:color="004c7f"/>
              <w:rtl w:val="0"/>
            </w:rPr>
            <w:delText>s</w:delText>
          </w:r>
        </w:del>
      </w:ins>
      <w:del w:id="1491" w:date="2020-02-28T15:51:00Z" w:author="penny jia">
        <w:r>
          <w:rPr>
            <w:rStyle w:val="无"/>
            <w:rFonts w:ascii="Times New Roman" w:hAnsi="Times New Roman"/>
            <w:sz w:val="22"/>
            <w:szCs w:val="22"/>
            <w:u w:color="004c7f"/>
            <w:rtl w:val="0"/>
            <w:lang w:val="en-US"/>
          </w:rPr>
          <w:delText>ed</w:delText>
        </w:r>
      </w:del>
      <w:del w:id="1492" w:date="2020-03-27T09:55:34Z" w:author="penny jia">
        <w:r>
          <w:rPr>
            <w:rStyle w:val="无"/>
            <w:rFonts w:ascii="Times New Roman" w:hAnsi="Times New Roman"/>
            <w:sz w:val="22"/>
            <w:szCs w:val="22"/>
            <w:u w:color="004c7f"/>
            <w:rtl w:val="0"/>
            <w:lang w:val="en-US"/>
          </w:rPr>
          <w:delText xml:space="preserve"> of placement of four to eight implants in the maxilla and/or mandible. The restorative materials on full-arch fixed implant-supported rehabilitation o</w:delText>
        </w:r>
      </w:del>
      <w:del w:id="1493" w:date="2020-03-28T16:31:28Z" w:author="penny jia">
        <w:r>
          <w:rPr>
            <w:rStyle w:val="无"/>
            <w:rFonts w:ascii="Times New Roman" w:hAnsi="Times New Roman"/>
            <w:sz w:val="22"/>
            <w:szCs w:val="22"/>
            <w:u w:color="004c7f"/>
            <w:rtl w:val="0"/>
            <w:lang w:val="en-US"/>
          </w:rPr>
          <w:delText xml:space="preserve">f </w:delText>
        </w:r>
      </w:del>
      <w:del w:id="1494" w:date="2020-03-28T16:31:28Z" w:author="penny jia">
        <w:r>
          <w:rPr>
            <w:rStyle w:val="无"/>
            <w:rFonts w:ascii="Times New Roman" w:hAnsi="Times New Roman"/>
            <w:sz w:val="22"/>
            <w:szCs w:val="22"/>
            <w:u w:color="004c7f"/>
            <w:rtl w:val="0"/>
            <w:lang w:val="en-US"/>
          </w:rPr>
          <w:delText>these patients will be random</w:delText>
        </w:r>
      </w:del>
      <w:del w:id="1495" w:date="2020-02-28T15:51:00Z" w:author="penny jia">
        <w:r>
          <w:rPr>
            <w:rStyle w:val="无"/>
            <w:rFonts w:ascii="Times New Roman" w:hAnsi="Times New Roman"/>
            <w:sz w:val="22"/>
            <w:szCs w:val="22"/>
            <w:u w:color="004c7f"/>
            <w:rtl w:val="0"/>
            <w:lang w:val="en-US"/>
          </w:rPr>
          <w:delText>ized</w:delText>
        </w:r>
      </w:del>
      <w:del w:id="1496" w:date="2020-03-28T16:31:28Z" w:author="penny jia">
        <w:r>
          <w:rPr>
            <w:rStyle w:val="无"/>
            <w:rFonts w:ascii="Times New Roman" w:hAnsi="Times New Roman"/>
            <w:sz w:val="22"/>
            <w:szCs w:val="22"/>
            <w:u w:color="004c7f"/>
            <w:rtl w:val="0"/>
            <w:lang w:val="en-US"/>
          </w:rPr>
          <w:delText xml:space="preserve">ly divided into two groups: zirconia ceramic frameworks with or without ceramic veneering v.s. titanium frameworks with acylic resin veneering. </w:delText>
        </w:r>
      </w:del>
      <w:del w:id="1497" w:date="2020-03-28T16:31:28Z" w:author="penny jia">
        <w:r>
          <w:rPr>
            <w:rStyle w:val="无"/>
            <w:sz w:val="29"/>
            <w:szCs w:val="29"/>
            <w:rtl w:val="0"/>
            <w:lang w:val="en-US"/>
          </w:rPr>
          <w:delText xml:space="preserve"> </w:delText>
        </w:r>
      </w:del>
      <w:del w:id="1498" w:date="2020-03-28T16:31:28Z" w:author="penny jia">
        <w:r>
          <w:rPr>
            <w:rStyle w:val="无"/>
            <w:rFonts w:ascii="Times New Roman" w:hAnsi="Times New Roman"/>
            <w:sz w:val="22"/>
            <w:szCs w:val="22"/>
            <w:u w:color="004c7f"/>
            <w:rtl w:val="0"/>
            <w:lang w:val="en-US"/>
          </w:rPr>
          <w:delText>Before prosthesis fitting,  standard polishing procedure (GB/T 6060.2-2006) and examination will</w:delText>
        </w:r>
      </w:del>
      <w:ins w:id="1499" w:date="2020-02-28T15:52:00Z" w:author="penny jia">
        <w:del w:id="1500" w:date="2020-03-28T16:31:28Z" w:author="penny jia">
          <w:r>
            <w:rPr>
              <w:rStyle w:val="无"/>
              <w:rFonts w:ascii="Times New Roman" w:hAnsi="Times New Roman"/>
              <w:sz w:val="22"/>
              <w:szCs w:val="22"/>
              <w:u w:color="004c7f"/>
              <w:rtl w:val="0"/>
              <w:lang w:val="en-US"/>
            </w:rPr>
            <w:delText xml:space="preserve"> be do</w:delText>
          </w:r>
        </w:del>
      </w:ins>
      <w:ins w:id="1501" w:date="2020-03-07T11:38:00Z" w:author="ss325">
        <w:del w:id="1502" w:date="2020-03-28T16:31:28Z" w:author="penny jia">
          <w:r>
            <w:rPr>
              <w:rStyle w:val="无"/>
              <w:rFonts w:ascii="Times New Roman" w:hAnsi="Times New Roman"/>
              <w:sz w:val="22"/>
              <w:szCs w:val="22"/>
              <w:u w:color="004c7f"/>
              <w:rtl w:val="0"/>
              <w:lang w:val="en-US"/>
            </w:rPr>
            <w:delText>ne</w:delText>
          </w:r>
        </w:del>
      </w:ins>
      <w:ins w:id="1503" w:date="2020-02-28T15:52:00Z" w:author="penny jia">
        <w:del w:id="1504" w:date="2020-03-28T16:31:28Z" w:author="penny jia">
          <w:r>
            <w:rPr>
              <w:rStyle w:val="无"/>
              <w:rFonts w:ascii="Times New Roman" w:hAnsi="Times New Roman"/>
              <w:sz w:val="22"/>
              <w:szCs w:val="22"/>
              <w:u w:color="004c7f"/>
              <w:rtl w:val="0"/>
              <w:lang w:val="en-US"/>
            </w:rPr>
            <w:delText xml:space="preserve"> to</w:delText>
          </w:r>
        </w:del>
      </w:ins>
      <w:del w:id="1505" w:date="2020-03-28T16:31:28Z" w:author="penny jia">
        <w:r>
          <w:rPr>
            <w:rStyle w:val="无"/>
            <w:rFonts w:ascii="Times New Roman" w:hAnsi="Times New Roman"/>
            <w:sz w:val="22"/>
            <w:szCs w:val="22"/>
            <w:u w:color="004c7f"/>
            <w:rtl w:val="0"/>
            <w:lang w:val="en-US"/>
          </w:rPr>
          <w:delText xml:space="preserve"> ensure the same surface roughness between groups. </w:delText>
        </w:r>
      </w:del>
      <w:del w:id="1506" w:date="2020-03-28T16:31:28Z" w:author="penny jia">
        <w:r>
          <w:rPr>
            <w:rStyle w:val="无"/>
            <w:rFonts w:ascii="Times New Roman" w:hAnsi="Times New Roman"/>
            <w:sz w:val="22"/>
            <w:szCs w:val="22"/>
            <w:u w:color="004c7f"/>
            <w:rtl w:val="0"/>
            <w:lang w:val="zh-TW" w:eastAsia="zh-TW"/>
          </w:rPr>
          <w:delText xml:space="preserve"> The surface roughness of all specimens w</w:delText>
        </w:r>
      </w:del>
      <w:del w:id="1507" w:date="2020-03-28T16:31:28Z" w:author="penny jia">
        <w:r>
          <w:rPr>
            <w:rStyle w:val="无"/>
            <w:rFonts w:ascii="Times New Roman" w:hAnsi="Times New Roman"/>
            <w:sz w:val="22"/>
            <w:szCs w:val="22"/>
            <w:u w:color="004c7f"/>
            <w:rtl w:val="0"/>
            <w:lang w:val="zh-TW" w:eastAsia="zh-TW"/>
          </w:rPr>
          <w:delText xml:space="preserve">as measured </w:delText>
        </w:r>
      </w:del>
      <w:del w:id="1508" w:date="2020-03-28T16:31:28Z" w:author="penny jia">
        <w:r>
          <w:rPr>
            <w:rStyle w:val="无"/>
            <w:rFonts w:ascii="Times New Roman" w:hAnsi="Times New Roman"/>
            <w:sz w:val="22"/>
            <w:szCs w:val="22"/>
            <w:u w:color="004c7f"/>
            <w:rtl w:val="0"/>
            <w:lang w:val="zh-TW" w:eastAsia="zh-TW"/>
          </w:rPr>
          <w:delText>by using a profilometer (Mitutoyo Surftest SJ-401; Mitutoyo Corp), according to de Avila et al</w:delText>
        </w:r>
      </w:del>
      <w:del w:id="1509" w:date="2020-03-28T16:31:28Z" w:author="penny jia">
        <w:r>
          <w:rPr>
            <w:rStyle w:val="无"/>
            <w:rFonts w:ascii="Times New Roman" w:cs="Times New Roman" w:hAnsi="Times New Roman" w:eastAsia="Times New Roman"/>
            <w:sz w:val="22"/>
            <w:szCs w:val="22"/>
            <w:u w:color="004c7f"/>
            <w:lang w:val="en-US"/>
          </w:rPr>
          <w:fldChar w:fldCharType="begin" w:fldLock="0"/>
        </w:r>
      </w:del>
      <w:del w:id="1510" w:date="2020-03-28T16:31:28Z" w:author="penny jia">
        <w:r>
          <w:rPr>
            <w:rStyle w:val="无"/>
            <w:rFonts w:ascii="Times New Roman" w:cs="Times New Roman" w:hAnsi="Times New Roman" w:eastAsia="Times New Roman"/>
            <w:sz w:val="22"/>
            <w:szCs w:val="22"/>
            <w:u w:color="004c7f"/>
            <w:lang w:val="en-US"/>
          </w:rPr>
          <w:delInstrText xml:space="preserve"> ADDIN EN.CITE &lt;EndNote&gt;&lt;Cite  &gt;&lt;Author&gt;de Avila, E. D.; de Molon, R. S.; Lima, B. P.; Lux, R.; Shi, W.; Junior, M. J.; Spolidorio, D. M.; Vergani, C. E.; de Assis Mollo Junior, F.&lt;/Author&gt;&lt;Year&gt;2016&lt;/Year&gt;&lt;RecNum&gt;740&lt;/RecNum&gt;&lt;Prefix&gt;[&lt;/Prefix&gt;&lt;Suffix&gt;]&lt;/Suffix&gt;&lt;Pages&gt;&lt;/Pages&gt;&lt;DisplayText&gt;[1]&lt;/DisplayText&gt;&lt;record&gt;&lt;database name="My EndNote Library.enl" path="/Users/pennyjia/Documents/My EndNote Library.enl"&gt;My EndNote Library.enl&lt;/database&gt;&lt;source-app name="EndNote" version="19.2"&gt;EndNote&lt;/source-app&gt;&lt;rec-number&gt;740&lt;/rec-number&gt;&lt;foreign-keys&gt;&lt;key app="EN" db-id="dtzxazrzn0ps2ueawexvv20f959pee9dep0a"&gt;740&lt;/key&gt;&lt;/foreign-keys&gt;&lt;ref-type name="Journal Article"&gt;17&lt;/ref-type&gt;&lt;contributors&gt;&lt;authors&gt;&lt;author&gt;&lt;style face="normal" font="default" size="100%"&gt;de Avila, E. D.&lt;/style&gt;&lt;/author&gt;&lt;author&gt;&lt;style face="normal" font="default" size="100%"&gt;de Molon, R. S.&lt;/style&gt;&lt;/author&gt;&lt;author&gt;&lt;style face="normal" font="default" size="100%"&gt;Lima, B. P.&lt;/style&gt;&lt;/author&gt;&lt;author&gt;&lt;style face="normal" font="default" size="100%"&gt;Lux, R.&lt;/style&gt;&lt;/author&gt;&lt;author&gt;&lt;style face="normal" font="default" size="100%"&gt;Shi, W.&lt;/style&gt;&lt;/author&gt;&lt;author&gt;&lt;style face="normal" font="default" size="100%"&gt;Junior, M. J.&lt;/style&gt;&lt;/author&gt;&lt;author&gt;&lt;style face="normal" font="default" size="100%"&gt;Spolidorio, D. M.&lt;/style&gt;&lt;/author&gt;&lt;author&gt;&lt;style face="normal" font="default" size="100%"&gt;Vergani, C. E.&lt;/style&gt;&lt;/author&gt;&lt;author&gt;&lt;style face="normal" font="default" size="100%"&gt;de Assis Mollo Junior, F.&lt;/style&gt;&lt;/author&gt;&lt;/authors&gt;&lt;/contributors&gt;&lt;auth-address&gt;&lt;style face="normal" font="default" size="100%"&gt;1 Department of Dental Materials and Prosthodontics, School of Dentistry at Araraquara, Univ Estadual Paulista - Araraquara, Brazil. 2 Division of Oral Biology and Medicine, University of California School of Dentistry, Los Angeles, Calif. 3 Department of Diagnostic and Surgery, School of Dentistry at Araraquara, Sao Paulo State University, Araraquara, Brazil. 4 Division of Diagnostic Surgical Science, University of California School of Dentistry, Los Angeles, Calif. 5 Division of Constitutive and Regenerative Sciences, University of California School of Dentistry, Los Angeles, Calif. 6 Department of Physical Chemical, Chemical Institute, Sao Paulo State University, Araraquara, Brazil. 7 Department of Physiology and Pathology, School of Dentistry at Araraquara, Sao Paulo State University, Araraquara, Brazil.&lt;/style&gt;&lt;/auth-address&gt;&lt;titles&gt;&lt;title&gt;&lt;style face="normal" font="default" size="100%"&gt;Impact of Physical Chemical Characteristics of Abutment Implant Surfaces on Bacteria Adhesion&lt;/style&gt;&lt;/title&gt;&lt;secondary-title&gt;&lt;style face="normal" font="default" size="100%"&gt;J Oral Implantol&lt;/style&gt;&lt;/secondary-title&gt;&lt;/titles&gt;&lt;periodical&gt;&lt;full-title&gt;&lt;style face="normal" font="default" size="100%"&gt;J Oral Implantol&lt;/style&gt;&lt;/full-title&gt;&lt;abbr-1&gt;&lt;style face="normal" font="default" size="100%"&gt;The Journal of oral implantology&lt;/style&gt;&lt;/abbr-1&gt;&lt;/periodical&gt;&lt;pages&gt;&lt;style face="normal" font="default" size="100%"&gt;153-8&lt;/style&gt;&lt;/pages&gt;&lt;volume&gt;&lt;style face="normal" font="default" size="100%"&gt;42&lt;/style&gt;&lt;/volume&gt;&lt;number&gt;&lt;style face="normal" font="default" size="100%"&gt;2&lt;/style&gt;&lt;/number&gt;&lt;edition&gt;&lt;style face="normal" font="default" size="100%"&gt;2015/06/24&lt;/style&gt;&lt;/edition&gt;&lt;keywords&gt;&lt;keyword&gt;&lt;style face="normal" font="default" size="100%"&gt;Animals&lt;/style&gt;&lt;/keyword&gt;&lt;keyword&gt;&lt;style face="normal" font="default" size="100%"&gt;*Bacterial Adhesion&lt;/style&gt;&lt;/keyword&gt;&lt;keyword&gt;&lt;style face="normal" font="default" size="100%"&gt;*Biofilms&lt;/style&gt;&lt;/keyword&gt;&lt;keyword&gt;&lt;style face="normal" font="default" size="100%"&gt;Cattle&lt;/style&gt;&lt;/keyword&gt;&lt;keyword&gt;&lt;style face="normal" font="default" size="100%"&gt;*Dental Implants&lt;/style&gt;&lt;/keyword&gt;&lt;keyword&gt;&lt;style face="normal" font="default" size="100%"&gt;Humans&lt;/style&gt;&lt;/keyword&gt;&lt;keyword&gt;&lt;style face="normal" font="default" size="100%"&gt;Surface Properties&lt;/style&gt;&lt;/keyword&gt;&lt;keyword&gt;&lt;style face="normal" font="default" size="100%"&gt;Titanium&lt;/style&gt;&lt;/keyword&gt;&lt;keyword&gt;&lt;style face="normal" font="default" size="100%"&gt;abutment implants&lt;/style&gt;&lt;/keyword&gt;&lt;keyword&gt;&lt;style face="normal" font="default" size="100%"&gt;bacteria adhesion&lt;/style&gt;&lt;/keyword&gt;&lt;keyword&gt;&lt;style face="normal" font="default" size="100%"&gt;zirconia&lt;/style&gt;&lt;/keyword&gt;&lt;/keywords&gt;&lt;dates&gt;&lt;year&gt;&lt;style face="normal" font="default" size="100%"&gt;2016&lt;/style&gt;&lt;/year&gt;&lt;pub-dates&gt;&lt;date&gt;&lt;style face="normal" font="default" size="100%"&gt;Apr&lt;/style&gt;&lt;/date&gt;&lt;/pub-dates&gt;&lt;/dates&gt;&lt;isbn&gt;&lt;style face="normal" font="default" size="100%"&gt;1548-1336 (Electronic) 0160-6972 (Linking)&lt;/style&gt;&lt;/isbn&gt;&lt;accession-num&gt;&lt;style face="normal" font="default" size="100%"&gt;26103005&lt;/style&gt;&lt;/accession-num&gt;&lt;abstract&gt;&lt;style face="normal" font="default" size="100%"&gt;Surface attachment is the first step in biofilm formation, and the ability of bacteria to adhere to surfaces and develop a biofilm is directly influenced by electrostatic interactions between the bacteria and the chemical composition of material surfaces. Here, we investigated the influence of physical and chemical characteristics of titanium (Ti) and zirconia (ZrO2) as implant abutment surfaces on the bacterial adhesion phase and compared the results to bovine enamel (BE) simulating a human tooth. To achieve this goal, we used 2 common pathogens of the oral cavity, Streptococcus mutans UA140 and Porphyromonas gingivalis 33277. To investigate the influence of material surfaces on bacterial adhesion, we studied the surface free energy as well as the topography by atomic force microscopy, and the chemical elements composition by scanning electron microscopy equipped with an energy dispersive X-ray spectroscope. Our results indicated a hydrophobic characteristic for all of the materials; however, the presence of polar and nonpolar components could aid in understanding why greater numbers of bacteria had adhered to BE compared to the other surfaces. Our confocal microscopy data support the proposition that electrostatic interactions, indeed, affected the initial adhesion phase. Within the limitations of a laboratory study, the results revealed bacterial adhered on BE and no bacteria could be observed by confocal images on Ti and ZrO2 implant abutment surfaces.&lt;/style&gt;&lt;/abstract&gt;&lt;notes&gt;&lt;style face="normal" font="default" size="100%"&gt;de Avila, Erica Dorigatti de Molon, Rafael Scaf Lima, Bruno P Lux, Renate Shi, Wenyuan Junior, Miguel Jafelicci Spolidorio, Denise Madalena Palomari Vergani, Carlos Eduardo de Assis Mollo Junior, Francisco eng J Oral Implantol. 2016 Apr;42(2):153-8. doi: 10.1563/aaid-joi-D-14-00318. Epub 2015 Jun 23.&lt;/style&gt;&lt;/notes&gt;&lt;urls&gt;&lt;related-urls&gt;&lt;url&gt;&lt;style face="normal" font="default" size="100%"&gt;https://www.ncbi.nlm.nih.gov/pubmed/26103005&lt;/style&gt;&lt;/url&gt;&lt;/related-urls&gt;&lt;/urls&gt;&lt;electronic-resource-num&gt;&lt;style face="normal" font="default" size="100%"&gt;10.1563/aaid-joi-D-14-00318&lt;/style&gt;&lt;/electronic-resource-num&gt;&lt;/record&gt;&lt;/Cite&gt;&lt;/EndNote&gt;</w:delInstrText>
        </w:r>
      </w:del>
      <w:del w:id="1511" w:date="2020-03-28T16:31:28Z" w:author="penny jia">
        <w:r>
          <w:rPr>
            <w:rStyle w:val="无"/>
            <w:rFonts w:ascii="Times New Roman" w:cs="Times New Roman" w:hAnsi="Times New Roman" w:eastAsia="Times New Roman"/>
            <w:sz w:val="22"/>
            <w:szCs w:val="22"/>
            <w:u w:color="004c7f"/>
            <w:lang w:val="en-US"/>
          </w:rPr>
          <w:fldChar w:fldCharType="separate" w:fldLock="0"/>
        </w:r>
      </w:del>
      <w:del w:id="1512" w:date="2020-03-28T16:31:28Z" w:author="penny jia">
        <w:r>
          <w:rPr>
            <w:rStyle w:val="无"/>
            <w:rFonts w:ascii="Times New Roman" w:hAnsi="Times New Roman"/>
            <w:sz w:val="22"/>
            <w:szCs w:val="22"/>
            <w:u w:color="004c7f"/>
            <w:rtl w:val="0"/>
            <w:lang w:val="en-US"/>
          </w:rPr>
          <w:delText>[1]</w:delText>
        </w:r>
      </w:del>
      <w:del w:id="1513" w:date="2020-03-28T16:31:28Z" w:author="penny jia">
        <w:r>
          <w:rPr>
            <w:rStyle w:val="无"/>
            <w:rFonts w:ascii="Times New Roman" w:cs="Times New Roman" w:hAnsi="Times New Roman" w:eastAsia="Times New Roman"/>
            <w:sz w:val="22"/>
            <w:szCs w:val="22"/>
            <w:u w:color="004c7f"/>
            <w:lang w:val="en-US"/>
          </w:rPr>
          <w:fldChar w:fldCharType="end" w:fldLock="0"/>
        </w:r>
      </w:del>
      <w:del w:id="1514" w:date="2020-03-28T16:31:28Z" w:author="penny jia">
        <w:r>
          <w:rPr>
            <w:rStyle w:val="无"/>
            <w:rFonts w:ascii="Times New Roman" w:hAnsi="Times New Roman"/>
            <w:sz w:val="22"/>
            <w:szCs w:val="22"/>
            <w:u w:color="004c7f"/>
            <w:rtl w:val="0"/>
            <w:lang w:val="zh-TW" w:eastAsia="zh-TW"/>
          </w:rPr>
          <w:delText xml:space="preserve">. </w:delText>
        </w:r>
      </w:del>
    </w:p>
    <w:p>
      <w:pPr>
        <w:pStyle w:val="Body"/>
        <w:widowControl w:val="0"/>
        <w:spacing w:line="360" w:lineRule="auto"/>
        <w:rPr>
          <w:rStyle w:val="无"/>
          <w:rFonts w:ascii="Times New Roman" w:cs="Times New Roman" w:hAnsi="Times New Roman" w:eastAsia="Times New Roman"/>
          <w:sz w:val="22"/>
          <w:szCs w:val="22"/>
          <w:u w:color="004c7f"/>
        </w:rPr>
      </w:pPr>
    </w:p>
    <w:p>
      <w:pPr>
        <w:pStyle w:val="Body"/>
        <w:widowControl w:val="0"/>
        <w:spacing w:line="360" w:lineRule="auto"/>
      </w:pPr>
      <w:ins w:id="1515" w:date="2020-02-27T17:03:00Z" w:author="jingwen.yang@foxmail.com">
        <w:r>
          <w:drawing>
            <wp:inline distT="0" distB="0" distL="0" distR="0">
              <wp:extent cx="6116320" cy="5942965"/>
              <wp:effectExtent l="0" t="0" r="0" b="0"/>
              <wp:docPr id="1073741825"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5" name="officeArt object" descr="officeArt object"/>
                      <pic:cNvPicPr>
                        <a:picLocks noChangeAspect="1"/>
                      </pic:cNvPicPr>
                    </pic:nvPicPr>
                    <pic:blipFill>
                      <a:blip r:embed="rId4">
                        <a:extLst/>
                      </a:blip>
                      <a:stretch>
                        <a:fillRect/>
                      </a:stretch>
                    </pic:blipFill>
                    <pic:spPr>
                      <a:xfrm>
                        <a:off x="0" y="0"/>
                        <a:ext cx="6116320" cy="5942965"/>
                      </a:xfrm>
                      <a:prstGeom prst="rect">
                        <a:avLst/>
                      </a:prstGeom>
                      <a:ln w="12700" cap="flat">
                        <a:noFill/>
                        <a:miter lim="400000"/>
                      </a:ln>
                      <a:effectLst/>
                    </pic:spPr>
                  </pic:pic>
                </a:graphicData>
              </a:graphic>
            </wp:inline>
          </w:drawing>
        </w:r>
      </w:ins>
      <w:ins w:id="1516" w:date="2020-02-27T17:03:00Z" w:author="jingwen.yang@foxmail.com">
        <w:r>
          <w:rPr>
            <w:rStyle w:val="无"/>
            <w:rFonts w:ascii="Arial Unicode MS" w:hAnsi="Arial Unicode MS"/>
            <w:sz w:val="22"/>
            <w:szCs w:val="22"/>
            <w:u w:color="004c7f"/>
            <w:shd w:val="clear" w:color="auto" w:fill="ffff00"/>
            <w:rtl w:val="0"/>
            <w:lang w:val="zh-TW" w:eastAsia="zh-TW"/>
          </w:rPr>
          <w:t xml:space="preserve"> </w:t>
        </w:r>
      </w:ins>
      <w:r>
        <w:rPr>
          <w:rStyle w:val="无"/>
          <w:rFonts w:ascii="Arial Unicode MS" w:cs="Arial Unicode MS" w:hAnsi="Arial Unicode MS" w:eastAsia="Arial Unicode MS"/>
          <w:b w:val="0"/>
          <w:bCs w:val="0"/>
          <w:i w:val="0"/>
          <w:iCs w:val="0"/>
          <w:sz w:val="22"/>
          <w:szCs w:val="22"/>
          <w:u w:color="004c7f"/>
          <w:shd w:val="clear" w:color="auto" w:fill="ffff00"/>
          <w:lang w:val="zh-TW" w:eastAsia="zh-TW"/>
        </w:rPr>
        <w:br w:type="page"/>
      </w:r>
    </w:p>
    <w:p>
      <w:pPr>
        <w:pStyle w:val="Body"/>
        <w:widowControl w:val="0"/>
        <w:spacing w:line="360" w:lineRule="auto"/>
        <w:rPr>
          <w:rStyle w:val="无"/>
          <w:b w:val="1"/>
          <w:bCs w:val="1"/>
          <w:sz w:val="24"/>
          <w:szCs w:val="24"/>
        </w:rPr>
      </w:pPr>
      <w:r>
        <w:rPr>
          <w:rStyle w:val="无"/>
          <w:b w:val="1"/>
          <w:bCs w:val="1"/>
          <w:sz w:val="24"/>
          <w:szCs w:val="24"/>
          <w:rtl w:val="0"/>
          <w:lang w:val="en-US"/>
        </w:rPr>
        <w:t>Criteria for discontinuing or modifying allocated interventions {11b}</w:t>
      </w:r>
    </w:p>
    <w:p>
      <w:pPr>
        <w:pStyle w:val="Free Form"/>
        <w:spacing w:before="120" w:after="120" w:line="360" w:lineRule="auto"/>
        <w:jc w:val="both"/>
        <w:rPr>
          <w:del w:id="1517" w:date="2020-03-10T10:42:49Z" w:author="penny jia"/>
          <w:rStyle w:val="无"/>
          <w:u w:color="004c7f"/>
        </w:rPr>
      </w:pPr>
      <w:r>
        <w:rPr>
          <w:rStyle w:val="无"/>
          <w:u w:color="004c7f"/>
          <w:rtl w:val="0"/>
          <w:lang w:val="en-US"/>
        </w:rPr>
        <w:t>Patients will be informed that they have the right to withdraw from the study at any time without giving reasons. Regardless of withdrawal, patients will be provided with any treatment requested by them. The results of the study will be published in inter</w:t>
      </w:r>
      <w:del w:id="1518" w:date="2020-02-28T15:52:00Z" w:author="penny jia">
        <w:r>
          <w:rPr>
            <w:rStyle w:val="无"/>
            <w:u w:color="004c7f"/>
            <w:rtl w:val="0"/>
            <w:lang w:val="en-US"/>
          </w:rPr>
          <w:delText xml:space="preserve">- </w:delText>
        </w:r>
      </w:del>
      <w:r>
        <w:rPr>
          <w:rStyle w:val="无"/>
          <w:u w:color="004c7f"/>
          <w:rtl w:val="0"/>
          <w:lang w:val="en-US"/>
        </w:rPr>
        <w:t>national peer-reviewed journals. A summary of the study results will also be saved at Clinicaltrials.gov to allow general access to obtain findings.</w:t>
      </w:r>
    </w:p>
    <w:p>
      <w:pPr>
        <w:pStyle w:val="Free Form"/>
        <w:spacing w:before="120" w:after="120" w:line="360" w:lineRule="auto"/>
        <w:jc w:val="both"/>
        <w:rPr>
          <w:rStyle w:val="无"/>
          <w:rFonts w:ascii="Arial Unicode MS" w:cs="Arial Unicode MS" w:hAnsi="Arial Unicode MS" w:eastAsia="Arial Unicode MS"/>
          <w:u w:color="004c7f"/>
          <w:shd w:val="clear" w:color="auto" w:fill="ffff00"/>
          <w:lang w:val="zh-TW" w:eastAsia="zh-TW"/>
        </w:rPr>
      </w:pPr>
    </w:p>
    <w:p>
      <w:pPr>
        <w:pStyle w:val="Free Form"/>
        <w:spacing w:before="120" w:after="120" w:line="360" w:lineRule="auto"/>
        <w:jc w:val="both"/>
        <w:rPr>
          <w:del w:id="1519" w:date="2020-02-27T21:02:00Z" w:author="penny jia"/>
          <w:rStyle w:val="无"/>
          <w:rFonts w:ascii="Arial Unicode MS" w:cs="Arial Unicode MS" w:hAnsi="Arial Unicode MS" w:eastAsia="Arial Unicode MS"/>
          <w:outline w:val="0"/>
          <w:color w:val="006600"/>
          <w:sz w:val="24"/>
          <w:szCs w:val="24"/>
          <w:u w:color="004c7f"/>
          <w14:textFill>
            <w14:solidFill>
              <w14:srgbClr w14:val="006600"/>
            </w14:solidFill>
          </w14:textFill>
        </w:rPr>
      </w:pPr>
      <w:ins w:id="1520" w:date="2020-03-10T10:42:52Z" w:author="penny jia">
        <w:r>
          <w:rPr>
            <w:rStyle w:val="无"/>
            <w:u w:color="004c7f"/>
            <w:rtl w:val="0"/>
            <w:lang w:val="en-US"/>
          </w:rPr>
          <w:t xml:space="preserve">  </w:t>
        </w:r>
      </w:ins>
      <w:r>
        <w:rPr>
          <w:rStyle w:val="无"/>
          <w:u w:color="004c7f"/>
          <w:rtl w:val="0"/>
          <w:lang w:val="en-US"/>
        </w:rPr>
        <w:t>Withdrawal mechanism: 1. Patients whose systemic condition</w:t>
      </w:r>
      <w:r>
        <w:rPr>
          <w:rStyle w:val="无"/>
          <w:u w:color="004c7f"/>
          <w:rtl w:val="0"/>
          <w:lang w:val="zh-TW" w:eastAsia="zh-TW"/>
        </w:rPr>
        <w:t>s</w:t>
      </w:r>
      <w:r>
        <w:rPr>
          <w:rStyle w:val="无"/>
          <w:u w:color="004c7f"/>
          <w:rtl w:val="0"/>
          <w:lang w:val="en-US"/>
        </w:rPr>
        <w:t xml:space="preserve"> do not meet the</w:t>
      </w:r>
      <w:r>
        <w:rPr>
          <w:rStyle w:val="无"/>
          <w:u w:color="004c7f"/>
          <w:rtl w:val="0"/>
          <w:lang w:val="zh-TW" w:eastAsia="zh-TW"/>
        </w:rPr>
        <w:t xml:space="preserve"> </w:t>
      </w:r>
      <w:r>
        <w:rPr>
          <w:rStyle w:val="无"/>
          <w:u w:color="004c7f"/>
          <w:rtl w:val="0"/>
          <w:lang w:val="en-US"/>
        </w:rPr>
        <w:t>inclusion criteria; 2. Patients who cannot continue to use the restorations due to mechanical or biological complications, such as fracture of framework</w:t>
      </w:r>
      <w:ins w:id="1521" w:date="2020-02-27T21:02:00Z" w:author="penny jia">
        <w:r>
          <w:rPr>
            <w:rStyle w:val="无"/>
            <w:u w:color="004c7f"/>
            <w:rtl w:val="0"/>
          </w:rPr>
          <w:t xml:space="preserve"> and</w:t>
        </w:r>
      </w:ins>
      <w:del w:id="1522" w:date="2020-02-27T21:02:00Z" w:author="penny jia">
        <w:r>
          <w:rPr>
            <w:rStyle w:val="无"/>
            <w:u w:color="004c7f"/>
            <w:rtl w:val="0"/>
            <w:lang w:val="en-US"/>
          </w:rPr>
          <w:delText>,</w:delText>
        </w:r>
      </w:del>
      <w:r>
        <w:rPr>
          <w:rStyle w:val="无"/>
          <w:u w:color="004c7f"/>
          <w:rtl w:val="0"/>
          <w:lang w:val="en-US"/>
        </w:rPr>
        <w:t xml:space="preserve"> loose of implants</w:t>
      </w:r>
      <w:ins w:id="1523" w:date="2020-02-27T21:03:00Z" w:author="penny jia">
        <w:r>
          <w:rPr>
            <w:rStyle w:val="无"/>
            <w:u w:color="004c7f"/>
            <w:rtl w:val="0"/>
            <w:lang w:val="en-US"/>
          </w:rPr>
          <w:t>.</w:t>
        </w:r>
      </w:ins>
      <w:del w:id="1524" w:date="2020-02-27T21:03:00Z" w:author="penny jia">
        <w:r>
          <w:rPr>
            <w:rStyle w:val="无"/>
            <w:u w:color="004c7f"/>
            <w:rtl w:val="0"/>
            <w:lang w:val="en-US"/>
          </w:rPr>
          <w:delText xml:space="preserve">, or implant thread explosion caused by bone resorption. </w:delText>
        </w:r>
      </w:del>
      <w:r>
        <w:rPr>
          <w:rStyle w:val="无"/>
          <w:u w:color="004c7f"/>
          <w:rtl w:val="0"/>
          <w:lang w:val="en-US"/>
        </w:rPr>
        <w:t xml:space="preserve"> 3. Patients who cannot continue to follow up. 4. Patients who use antibiotics within 3 months before visit, will be excluded from microbiota sampling collection for this singling visit.</w:t>
      </w:r>
      <w:ins w:id="1525" w:date="2020-02-22T13:52:00Z" w:author="penny jia">
        <w:del w:id="1526" w:date="2020-02-27T21:02:00Z" w:author="penny jia">
          <w:r>
            <w:rPr>
              <w:rStyle w:val="无"/>
              <w:u w:color="004c7f"/>
              <w:rtl w:val="0"/>
              <w:lang w:val="en-US"/>
            </w:rPr>
            <w:delText>(</w:delText>
          </w:r>
        </w:del>
      </w:ins>
      <w:ins w:id="1527" w:date="2020-02-22T13:52:00Z" w:author="penny jia">
        <w:del w:id="1528" w:date="2020-02-27T15:52:00Z" w:author="jingwen.yang@foxmail.com">
          <w:r>
            <w:rPr>
              <w:rStyle w:val="无"/>
              <w:rFonts w:eastAsia="Arial Unicode MS" w:hint="eastAsia"/>
              <w:u w:color="004c7f"/>
              <w:shd w:val="clear" w:color="auto" w:fill="ffff00"/>
              <w:rtl w:val="0"/>
              <w:lang w:val="zh-TW" w:eastAsia="zh-TW"/>
            </w:rPr>
            <w:delText>杨老师再确认一下，只要</w:delText>
          </w:r>
        </w:del>
      </w:ins>
      <w:del w:id="1529" w:date="2020-02-27T21:02:00Z" w:author="penny jia">
        <w:r>
          <w:rPr>
            <w:rStyle w:val="无"/>
            <w:rFonts w:eastAsia="Arial Unicode MS" w:hint="eastAsia"/>
            <w:u w:color="004c7f"/>
            <w:shd w:val="clear" w:color="auto" w:fill="ffff00"/>
            <w:rtl w:val="0"/>
            <w:lang w:val="zh-TW" w:eastAsia="zh-TW"/>
          </w:rPr>
          <w:delText>如果</w:delText>
        </w:r>
      </w:del>
      <w:ins w:id="1530" w:date="2020-02-22T13:52:00Z" w:author="penny jia">
        <w:del w:id="1531" w:date="2020-02-27T21:02:00Z" w:author="penny jia">
          <w:r>
            <w:rPr>
              <w:rStyle w:val="无"/>
              <w:rFonts w:eastAsia="Arial Unicode MS" w:hint="eastAsia"/>
              <w:u w:color="004c7f"/>
              <w:shd w:val="clear" w:color="auto" w:fill="ffff00"/>
              <w:rtl w:val="0"/>
              <w:lang w:val="zh-TW" w:eastAsia="zh-TW"/>
            </w:rPr>
            <w:delText>在这五年中有一次用了抗生素</w:delText>
          </w:r>
        </w:del>
      </w:ins>
      <w:ins w:id="1532" w:date="2020-02-22T13:52:00Z" w:author="penny jia">
        <w:del w:id="1533" w:date="2020-02-27T21:02:00Z" w:author="penny jia">
          <w:r>
            <w:rPr>
              <w:rStyle w:val="无"/>
              <w:u w:color="004c7f"/>
              <w:shd w:val="clear" w:color="auto" w:fill="ffff00"/>
              <w:rtl w:val="0"/>
              <w:lang w:val="en-US"/>
            </w:rPr>
            <w:delText>,</w:delText>
          </w:r>
        </w:del>
      </w:ins>
      <w:ins w:id="1534" w:date="2020-02-22T13:52:00Z" w:author="penny jia">
        <w:del w:id="1535" w:date="2020-02-27T21:02:00Z" w:author="penny jia">
          <w:r>
            <w:rPr>
              <w:rStyle w:val="无"/>
              <w:rFonts w:eastAsia="Arial Unicode MS" w:hint="eastAsia"/>
              <w:u w:color="004c7f"/>
              <w:shd w:val="clear" w:color="auto" w:fill="ffff00"/>
              <w:rtl w:val="0"/>
              <w:lang w:val="zh-TW" w:eastAsia="zh-TW"/>
            </w:rPr>
            <w:delText>不一定是因为口腔感染，</w:delText>
          </w:r>
        </w:del>
      </w:ins>
      <w:ins w:id="1536" w:date="2020-02-22T13:52:00Z" w:author="penny jia">
        <w:del w:id="1537" w:date="2020-02-27T15:52:00Z" w:author="jingwen.yang@foxmail.com">
          <w:r>
            <w:rPr>
              <w:rStyle w:val="无"/>
              <w:u w:color="004c7f"/>
              <w:shd w:val="clear" w:color="auto" w:fill="ffff00"/>
              <w:rtl w:val="0"/>
              <w:lang w:val="zh-TW" w:eastAsia="zh-TW"/>
            </w:rPr>
            <w:delText xml:space="preserve"> </w:delText>
          </w:r>
        </w:del>
      </w:ins>
      <w:ins w:id="1538" w:date="2020-02-27T15:52:00Z" w:author="jingwen.yang@foxmail.com">
        <w:del w:id="1539" w:date="2020-02-27T21:02:00Z" w:author="penny jia">
          <w:r>
            <w:rPr>
              <w:rStyle w:val="无"/>
              <w:rFonts w:eastAsia="Arial Unicode MS" w:hint="eastAsia"/>
              <w:u w:color="004c7f"/>
              <w:shd w:val="clear" w:color="auto" w:fill="ffff00"/>
              <w:rtl w:val="0"/>
              <w:lang w:val="zh-TW" w:eastAsia="zh-TW"/>
            </w:rPr>
            <w:delText>这个患者是否需要排除研究？</w:delText>
          </w:r>
        </w:del>
      </w:ins>
      <w:ins w:id="1540" w:date="2020-02-27T16:34:00Z" w:author="jingwen.yang@foxmail.com">
        <w:del w:id="1541" w:date="2020-02-27T21:02:00Z" w:author="penny jia">
          <w:r>
            <w:rPr>
              <w:rStyle w:val="无"/>
              <w:rFonts w:eastAsia="Arial Unicode MS" w:hint="eastAsia"/>
              <w:u w:color="004c7f"/>
              <w:shd w:val="clear" w:color="auto" w:fill="ffff00"/>
              <w:rtl w:val="0"/>
              <w:lang w:val="zh-TW" w:eastAsia="zh-TW"/>
            </w:rPr>
            <w:delText>不需要，</w:delText>
          </w:r>
        </w:del>
      </w:ins>
      <w:ins w:id="1542" w:date="2020-02-27T16:39:00Z" w:author="jingwen.yang@foxmail.com">
        <w:del w:id="1543" w:date="2020-02-27T21:02:00Z" w:author="penny jia">
          <w:r>
            <w:rPr>
              <w:rStyle w:val="无"/>
              <w:rFonts w:eastAsia="Arial Unicode MS" w:hint="eastAsia"/>
              <w:u w:color="004c7f"/>
              <w:shd w:val="clear" w:color="auto" w:fill="ffff00"/>
              <w:rtl w:val="0"/>
              <w:lang w:val="zh-TW" w:eastAsia="zh-TW"/>
            </w:rPr>
            <w:delText>只是这一次不取样。而这个细节可能无需在文中提及。</w:delText>
          </w:r>
        </w:del>
      </w:ins>
      <w:ins w:id="1544" w:date="2020-02-22T13:52:00Z" w:author="penny jia">
        <w:del w:id="1545" w:date="2020-02-27T15:52:00Z" w:author="jingwen.yang@foxmail.com">
          <w:r>
            <w:rPr>
              <w:rStyle w:val="无"/>
              <w:rFonts w:eastAsia="Arial Unicode MS" w:hint="eastAsia"/>
              <w:u w:color="004c7f"/>
              <w:shd w:val="clear" w:color="auto" w:fill="ffff00"/>
              <w:rtl w:val="0"/>
              <w:lang w:val="zh-TW" w:eastAsia="zh-TW"/>
            </w:rPr>
            <w:delText>在</w:delText>
          </w:r>
        </w:del>
      </w:ins>
      <w:ins w:id="1546" w:date="2020-02-22T13:52:00Z" w:author="penny jia">
        <w:del w:id="1547" w:date="2020-02-27T15:52:00Z" w:author="jingwen.yang@foxmail.com">
          <w:r>
            <w:rPr>
              <w:rStyle w:val="无"/>
              <w:u w:color="004c7f"/>
              <w:shd w:val="clear" w:color="auto" w:fill="ffff00"/>
              <w:rtl w:val="0"/>
              <w:lang w:val="zh-TW" w:eastAsia="zh-TW"/>
            </w:rPr>
            <w:delText>5</w:delText>
          </w:r>
        </w:del>
      </w:ins>
      <w:ins w:id="1548" w:date="2020-02-22T13:52:00Z" w:author="penny jia">
        <w:del w:id="1549" w:date="2020-02-27T15:52:00Z" w:author="jingwen.yang@foxmail.com">
          <w:r>
            <w:rPr>
              <w:rStyle w:val="无"/>
              <w:rFonts w:eastAsia="Arial Unicode MS" w:hint="eastAsia"/>
              <w:u w:color="004c7f"/>
              <w:shd w:val="clear" w:color="auto" w:fill="ffff00"/>
              <w:rtl w:val="0"/>
              <w:lang w:val="zh-TW" w:eastAsia="zh-TW"/>
            </w:rPr>
            <w:delText>年的时候都舍弃取样了吗？</w:delText>
          </w:r>
        </w:del>
      </w:ins>
      <w:ins w:id="1550" w:date="2020-02-22T13:52:00Z" w:author="penny jia">
        <w:del w:id="1551" w:date="2020-02-27T21:02:00Z" w:author="penny jia">
          <w:r>
            <w:rPr>
              <w:rStyle w:val="无"/>
              <w:u w:color="004c7f"/>
              <w:shd w:val="clear" w:color="auto" w:fill="ffff00"/>
              <w:rtl w:val="0"/>
              <w:lang w:val="en-US"/>
            </w:rPr>
            <w:delText>)</w:delText>
          </w:r>
        </w:del>
      </w:ins>
    </w:p>
    <w:p>
      <w:pPr>
        <w:pStyle w:val="Body"/>
        <w:widowControl w:val="0"/>
        <w:spacing w:line="360" w:lineRule="auto"/>
        <w:rPr>
          <w:rStyle w:val="无"/>
          <w:sz w:val="24"/>
          <w:szCs w:val="24"/>
        </w:rPr>
      </w:pPr>
    </w:p>
    <w:p>
      <w:pPr>
        <w:pStyle w:val="Body"/>
        <w:widowControl w:val="0"/>
        <w:spacing w:line="360" w:lineRule="auto"/>
        <w:rPr>
          <w:rStyle w:val="无"/>
          <w:b w:val="1"/>
          <w:bCs w:val="1"/>
          <w:sz w:val="24"/>
          <w:szCs w:val="24"/>
        </w:rPr>
      </w:pPr>
      <w:r>
        <w:rPr>
          <w:rStyle w:val="无"/>
          <w:b w:val="1"/>
          <w:bCs w:val="1"/>
          <w:sz w:val="24"/>
          <w:szCs w:val="24"/>
          <w:rtl w:val="0"/>
          <w:lang w:val="en-US"/>
        </w:rPr>
        <w:t>Strategies to improve adherence to interventions {11c}</w:t>
      </w:r>
    </w:p>
    <w:p>
      <w:pPr>
        <w:pStyle w:val="Free Form"/>
        <w:spacing w:before="120" w:after="120" w:line="360" w:lineRule="auto"/>
        <w:jc w:val="both"/>
        <w:rPr>
          <w:rStyle w:val="无"/>
          <w:rFonts w:ascii="Arial Unicode MS" w:cs="Arial Unicode MS" w:hAnsi="Arial Unicode MS" w:eastAsia="Arial Unicode MS"/>
          <w:outline w:val="0"/>
          <w:color w:val="006600"/>
          <w:u w:color="004c7f"/>
          <w14:textFill>
            <w14:solidFill>
              <w14:srgbClr w14:val="006600"/>
            </w14:solidFill>
          </w14:textFill>
        </w:rPr>
      </w:pPr>
      <w:r>
        <w:rPr>
          <w:rStyle w:val="无"/>
          <w:u w:color="004c7f"/>
          <w:rtl w:val="0"/>
          <w:lang w:val="en-US"/>
        </w:rPr>
        <w:t>The trial will be last</w:t>
      </w:r>
      <w:ins w:id="1552" w:date="2020-03-07T11:38:00Z" w:author="ss325">
        <w:r>
          <w:rPr>
            <w:rStyle w:val="无"/>
            <w:u w:color="004c7f"/>
            <w:rtl w:val="0"/>
            <w:lang w:val="en-US"/>
          </w:rPr>
          <w:t>ed</w:t>
        </w:r>
      </w:ins>
      <w:r>
        <w:rPr>
          <w:rStyle w:val="无"/>
          <w:u w:color="004c7f"/>
          <w:rtl w:val="0"/>
          <w:lang w:val="en-US"/>
        </w:rPr>
        <w:t xml:space="preserve"> for five years, and the difference between two groups will be analyzed </w:t>
      </w:r>
      <w:del w:id="1553" w:date="2020-02-28T15:53:00Z" w:author="penny jia">
        <w:r>
          <w:rPr>
            <w:rStyle w:val="无"/>
            <w:u w:color="004c7f"/>
            <w:rtl w:val="0"/>
            <w:lang w:val="en-US"/>
          </w:rPr>
          <w:delText>per six months</w:delText>
        </w:r>
      </w:del>
      <w:ins w:id="1554" w:date="2020-02-28T15:54:00Z" w:author="penny jia">
        <w:r>
          <w:rPr>
            <w:rStyle w:val="无"/>
            <w:u w:color="004c7f"/>
            <w:rtl w:val="0"/>
            <w:lang w:val="en-US"/>
          </w:rPr>
          <w:t>at year 1, year 3 and year 5</w:t>
        </w:r>
      </w:ins>
      <w:r>
        <w:rPr>
          <w:rStyle w:val="无"/>
          <w:u w:color="004c7f"/>
          <w:rtl w:val="0"/>
          <w:lang w:val="en-US"/>
        </w:rPr>
        <w:t>.</w:t>
      </w:r>
      <w:r>
        <w:rPr>
          <w:rStyle w:val="无"/>
          <w:u w:color="004c7f"/>
          <w:rtl w:val="0"/>
          <w:lang w:val="zh-TW" w:eastAsia="zh-TW"/>
        </w:rPr>
        <w:t xml:space="preserve"> </w:t>
      </w:r>
      <w:ins w:id="1555" w:date="2020-02-28T15:54:00Z" w:author="penny jia">
        <w:r>
          <w:rPr>
            <w:rStyle w:val="无"/>
            <w:u w:color="004c7f"/>
            <w:rtl w:val="0"/>
            <w:lang w:val="zh-TW" w:eastAsia="zh-TW"/>
          </w:rPr>
          <w:t>W</w:t>
        </w:r>
      </w:ins>
      <w:del w:id="1556" w:date="2020-02-28T15:54:00Z" w:author="penny jia">
        <w:r>
          <w:rPr>
            <w:rStyle w:val="无"/>
            <w:u w:color="004c7f"/>
            <w:rtl w:val="0"/>
            <w:lang w:val="zh-TW" w:eastAsia="zh-TW"/>
          </w:rPr>
          <w:delText xml:space="preserve"> </w:delText>
        </w:r>
      </w:del>
      <w:del w:id="1557" w:date="2020-02-28T15:54:00Z" w:author="penny jia">
        <w:r>
          <w:rPr>
            <w:rStyle w:val="无"/>
            <w:u w:color="004c7f"/>
            <w:rtl w:val="0"/>
            <w:lang w:val="en-US"/>
          </w:rPr>
          <w:delText>w</w:delText>
        </w:r>
      </w:del>
      <w:r>
        <w:rPr>
          <w:rStyle w:val="无"/>
          <w:u w:color="004c7f"/>
          <w:rtl w:val="0"/>
          <w:lang w:val="en-US"/>
        </w:rPr>
        <w:t xml:space="preserve">e will preform regular periodontal maintenance to these patients, including supra-gingival </w:t>
      </w:r>
      <w:r>
        <w:rPr>
          <w:rStyle w:val="无"/>
          <w:rtl w:val="0"/>
          <w:lang w:val="en-US"/>
        </w:rPr>
        <w:t>ultrasonic debridement</w:t>
      </w:r>
      <w:r>
        <w:rPr>
          <w:rStyle w:val="无"/>
          <w:u w:color="004c7f"/>
          <w:rtl w:val="0"/>
          <w:lang w:val="en-US"/>
        </w:rPr>
        <w:t>, air-polishing, oral hygiene instrument. Telephone interviews will be performed every 3 month</w:t>
      </w:r>
      <w:ins w:id="1558" w:date="2020-03-07T11:58:00Z" w:author="ss325">
        <w:r>
          <w:rPr>
            <w:rStyle w:val="无"/>
            <w:u w:color="004c7f"/>
            <w:rtl w:val="0"/>
            <w:lang w:val="en-US"/>
          </w:rPr>
          <w:t>s</w:t>
        </w:r>
      </w:ins>
      <w:r>
        <w:rPr>
          <w:rStyle w:val="无"/>
          <w:u w:color="004c7f"/>
          <w:rtl w:val="0"/>
          <w:lang w:val="en-US"/>
        </w:rPr>
        <w:t xml:space="preserve">, in order to </w:t>
      </w:r>
      <w:r>
        <w:rPr>
          <w:rStyle w:val="无"/>
          <w:u w:color="004c7f"/>
          <w:rtl w:val="0"/>
          <w:lang w:val="zh-TW" w:eastAsia="zh-TW"/>
        </w:rPr>
        <w:t>monito</w:t>
      </w:r>
      <w:del w:id="1559" w:date="2020-02-27T18:17:00Z" w:author="penny jia">
        <w:r>
          <w:rPr>
            <w:rStyle w:val="无"/>
            <w:u w:color="004c7f"/>
            <w:rtl w:val="0"/>
            <w:lang w:val="zh-TW" w:eastAsia="zh-TW"/>
          </w:rPr>
          <w:delText>e</w:delText>
        </w:r>
      </w:del>
      <w:r>
        <w:rPr>
          <w:rStyle w:val="无"/>
          <w:u w:color="004c7f"/>
          <w:rtl w:val="0"/>
          <w:lang w:val="zh-TW" w:eastAsia="zh-TW"/>
        </w:rPr>
        <w:t>r</w:t>
      </w:r>
      <w:r>
        <w:rPr>
          <w:rStyle w:val="无"/>
          <w:u w:color="004c7f"/>
          <w:rtl w:val="0"/>
          <w:lang w:val="en-US"/>
        </w:rPr>
        <w:t xml:space="preserve"> the implementation of oral hygiene measures, to </w:t>
      </w:r>
      <w:r>
        <w:rPr>
          <w:rStyle w:val="无"/>
          <w:u w:color="004c7f"/>
          <w:rtl w:val="0"/>
          <w:lang w:val="zh-TW" w:eastAsia="zh-TW"/>
        </w:rPr>
        <w:t xml:space="preserve">collect </w:t>
      </w:r>
      <w:r>
        <w:rPr>
          <w:rStyle w:val="无"/>
          <w:u w:color="004c7f"/>
          <w:rtl w:val="0"/>
          <w:lang w:val="en-US"/>
        </w:rPr>
        <w:t>the complication information, to give appropriate remote guidance</w:t>
      </w:r>
      <w:del w:id="1560" w:date="2020-03-07T11:38:00Z" w:author="ss325">
        <w:r>
          <w:rPr>
            <w:rStyle w:val="无"/>
            <w:u w:color="004c7f"/>
            <w:rtl w:val="0"/>
            <w:lang w:val="en-US"/>
          </w:rPr>
          <w:delText>,</w:delText>
        </w:r>
      </w:del>
      <w:r>
        <w:rPr>
          <w:rStyle w:val="无"/>
          <w:u w:color="004c7f"/>
          <w:rtl w:val="0"/>
          <w:lang w:val="en-US"/>
        </w:rPr>
        <w:t xml:space="preserve"> and to make an appointment to review.</w:t>
      </w:r>
    </w:p>
    <w:p>
      <w:pPr>
        <w:pStyle w:val="Body"/>
        <w:widowControl w:val="0"/>
        <w:spacing w:line="360" w:lineRule="auto"/>
        <w:rPr>
          <w:rStyle w:val="无"/>
          <w:sz w:val="24"/>
          <w:szCs w:val="24"/>
        </w:rPr>
      </w:pPr>
    </w:p>
    <w:p>
      <w:pPr>
        <w:pStyle w:val="Body"/>
        <w:widowControl w:val="0"/>
        <w:spacing w:line="360" w:lineRule="auto"/>
        <w:rPr>
          <w:rStyle w:val="无"/>
          <w:b w:val="1"/>
          <w:bCs w:val="1"/>
          <w:sz w:val="24"/>
          <w:szCs w:val="24"/>
        </w:rPr>
      </w:pPr>
      <w:r>
        <w:rPr>
          <w:rStyle w:val="无"/>
          <w:b w:val="1"/>
          <w:bCs w:val="1"/>
          <w:sz w:val="24"/>
          <w:szCs w:val="24"/>
          <w:rtl w:val="0"/>
          <w:lang w:val="en-US"/>
        </w:rPr>
        <w:t>Relevant concomitant care permitted or prohibited during the trial {11d}</w:t>
      </w:r>
    </w:p>
    <w:p>
      <w:pPr>
        <w:pStyle w:val="Free Form"/>
        <w:spacing w:before="120" w:after="120" w:line="360" w:lineRule="auto"/>
        <w:jc w:val="both"/>
        <w:rPr>
          <w:rStyle w:val="无"/>
          <w:u w:color="004c7f"/>
        </w:rPr>
      </w:pPr>
      <w:r>
        <w:rPr>
          <w:rStyle w:val="无"/>
          <w:u w:color="004c7f"/>
          <w:rtl w:val="0"/>
          <w:lang w:val="en-US"/>
        </w:rPr>
        <w:t>we will perform regular periodontal maintenance to these patients, including supra-gingival scaling, air-polishing, oral hygiene instrument. But anti-biotic drugs are not recommended .</w:t>
      </w:r>
      <w:r>
        <w:rPr>
          <w:rStyle w:val="无"/>
          <w:u w:color="004c7f"/>
          <w:rtl w:val="0"/>
          <w:lang w:val="zh-TW" w:eastAsia="zh-TW"/>
        </w:rPr>
        <w:t xml:space="preserve"> </w:t>
      </w:r>
      <w:r>
        <w:rPr>
          <w:rStyle w:val="无"/>
          <w:u w:color="004c7f"/>
          <w:rtl w:val="0"/>
          <w:lang w:val="en-US"/>
        </w:rPr>
        <w:t xml:space="preserve">In each visit, before sampling, we will </w:t>
      </w:r>
      <w:r>
        <w:rPr>
          <w:rStyle w:val="无"/>
          <w:u w:color="004c7f"/>
          <w:rtl w:val="0"/>
          <w:lang w:val="zh-TW" w:eastAsia="zh-TW"/>
        </w:rPr>
        <w:t>a</w:t>
      </w:r>
      <w:r>
        <w:rPr>
          <w:rStyle w:val="无"/>
          <w:u w:color="004c7f"/>
          <w:rtl w:val="0"/>
          <w:lang w:val="en-US"/>
        </w:rPr>
        <w:t xml:space="preserve">sk the patient about general conditions and drug uses in the last three months, including sub-gingival </w:t>
      </w:r>
      <w:r>
        <w:rPr>
          <w:rStyle w:val="无"/>
          <w:u w:color="004c7f"/>
          <w:rtl w:val="0"/>
          <w:lang w:val="zh-TW" w:eastAsia="zh-TW"/>
        </w:rPr>
        <w:t>c</w:t>
      </w:r>
      <w:r>
        <w:rPr>
          <w:rStyle w:val="无"/>
          <w:u w:color="004c7f"/>
          <w:rtl w:val="0"/>
          <w:lang w:val="en-US"/>
        </w:rPr>
        <w:t xml:space="preserve">hlorhexidine </w:t>
      </w:r>
      <w:r>
        <w:rPr>
          <w:rStyle w:val="无"/>
          <w:u w:color="004c7f"/>
          <w:rtl w:val="0"/>
          <w:lang w:val="zh-TW" w:eastAsia="zh-TW"/>
        </w:rPr>
        <w:t>irragat</w:t>
      </w:r>
      <w:r>
        <w:rPr>
          <w:rStyle w:val="无"/>
          <w:u w:color="004c7f"/>
          <w:rtl w:val="0"/>
          <w:lang w:val="en-US"/>
        </w:rPr>
        <w:t xml:space="preserve">ion, </w:t>
      </w:r>
      <w:r>
        <w:rPr>
          <w:rStyle w:val="无"/>
          <w:u w:color="004c7f"/>
          <w:rtl w:val="0"/>
          <w:lang w:val="zh-TW" w:eastAsia="zh-TW"/>
        </w:rPr>
        <w:t>oral antibioti</w:t>
      </w:r>
      <w:r>
        <w:rPr>
          <w:rStyle w:val="无"/>
          <w:u w:color="004c7f"/>
          <w:rtl w:val="0"/>
          <w:lang w:val="en-US"/>
        </w:rPr>
        <w:t xml:space="preserve">c, </w:t>
      </w:r>
      <w:r>
        <w:rPr>
          <w:rStyle w:val="无"/>
          <w:u w:color="004c7f"/>
          <w:rtl w:val="0"/>
          <w:lang w:val="zh-TW" w:eastAsia="zh-TW"/>
        </w:rPr>
        <w:t>etc</w:t>
      </w:r>
      <w:r>
        <w:rPr>
          <w:rStyle w:val="无"/>
          <w:u w:color="004c7f"/>
          <w:rtl w:val="0"/>
          <w:lang w:val="en-US"/>
        </w:rPr>
        <w:t xml:space="preserve">. Then, clinical examination and X-ray examination will be conducted. </w:t>
      </w:r>
      <w:commentRangeStart w:id="1561"/>
      <w:r>
        <w:rPr>
          <w:rStyle w:val="无"/>
          <w:u w:color="004c7f"/>
          <w:rtl w:val="0"/>
          <w:lang w:val="en-US"/>
        </w:rPr>
        <w:t>If general conditions changes and drug uses achieve exclusion</w:t>
      </w:r>
      <w:r>
        <w:rPr>
          <w:rStyle w:val="无"/>
          <w:u w:color="004c7f"/>
          <w:rtl w:val="0"/>
          <w:lang w:val="zh-TW" w:eastAsia="zh-TW"/>
        </w:rPr>
        <w:t xml:space="preserve"> criteria</w:t>
      </w:r>
      <w:r>
        <w:rPr>
          <w:rStyle w:val="无"/>
          <w:u w:color="004c7f"/>
          <w:rtl w:val="0"/>
          <w:lang w:val="en-US"/>
        </w:rPr>
        <w:t>, microbiota sampling will not be collected at this time point.</w:t>
      </w:r>
      <w:commentRangeEnd w:id="1561"/>
      <w:r>
        <w:commentReference w:id="1561"/>
      </w:r>
      <w:r>
        <w:rPr>
          <w:rStyle w:val="无"/>
          <w:u w:color="004c7f"/>
          <w:rtl w:val="0"/>
          <w:lang w:val="zh-TW" w:eastAsia="zh-TW"/>
        </w:rPr>
        <w:t xml:space="preserve"> </w:t>
      </w:r>
      <w:r>
        <w:rPr>
          <w:rStyle w:val="无"/>
          <w:u w:color="004c7f"/>
          <w:rtl w:val="0"/>
          <w:lang w:val="en-US"/>
        </w:rPr>
        <w:t>If general conditions changes and drug uses do not achieve exclusion</w:t>
      </w:r>
      <w:r>
        <w:rPr>
          <w:rStyle w:val="无"/>
          <w:u w:color="004c7f"/>
          <w:rtl w:val="0"/>
          <w:lang w:val="zh-TW" w:eastAsia="zh-TW"/>
        </w:rPr>
        <w:t xml:space="preserve"> criteria</w:t>
      </w:r>
      <w:r>
        <w:rPr>
          <w:rStyle w:val="无"/>
          <w:u w:color="004c7f"/>
          <w:rtl w:val="0"/>
          <w:lang w:val="fr-FR"/>
        </w:rPr>
        <w:t xml:space="preserve">, microbiota sample would be collected. </w:t>
      </w:r>
      <w:r>
        <w:rPr>
          <w:rStyle w:val="无"/>
          <w:u w:color="004c7f"/>
          <w:rtl w:val="0"/>
          <w:lang w:val="zh-TW" w:eastAsia="zh-TW"/>
        </w:rPr>
        <w:t xml:space="preserve"> </w:t>
      </w:r>
    </w:p>
    <w:p>
      <w:pPr>
        <w:pStyle w:val="Free Form"/>
        <w:spacing w:before="120" w:after="120" w:line="360" w:lineRule="auto"/>
        <w:jc w:val="both"/>
      </w:pPr>
    </w:p>
    <w:p>
      <w:pPr>
        <w:pStyle w:val="Body"/>
        <w:widowControl w:val="0"/>
        <w:spacing w:line="360" w:lineRule="auto"/>
        <w:rPr>
          <w:del w:id="1562" w:date="2020-03-28T17:47:49Z" w:author="penny jia"/>
          <w:rStyle w:val="无"/>
          <w:b w:val="1"/>
          <w:bCs w:val="1"/>
          <w:sz w:val="24"/>
          <w:szCs w:val="24"/>
        </w:rPr>
      </w:pPr>
      <w:del w:id="1563" w:date="2020-03-28T17:47:49Z" w:author="penny jia">
        <w:r>
          <w:rPr>
            <w:b w:val="1"/>
            <w:bCs w:val="1"/>
            <w:sz w:val="24"/>
            <w:szCs w:val="24"/>
            <w:rtl w:val="0"/>
            <w:lang w:val="en-US"/>
          </w:rPr>
          <w:delText>Provisions for post-trial care {30}</w:delText>
        </w:r>
      </w:del>
    </w:p>
    <w:p>
      <w:pPr>
        <w:pStyle w:val="Body"/>
        <w:widowControl w:val="0"/>
        <w:spacing w:line="360" w:lineRule="auto"/>
        <w:rPr>
          <w:del w:id="1564" w:date="2020-03-28T17:47:49Z" w:author="penny jia"/>
          <w:rStyle w:val="无"/>
          <w:rFonts w:ascii="Arial Unicode MS" w:cs="Arial Unicode MS" w:hAnsi="Arial Unicode MS" w:eastAsia="Arial Unicode MS"/>
          <w:outline w:val="0"/>
          <w:color w:val="006600"/>
          <w:u w:color="004c7f"/>
          <w:shd w:val="clear" w:color="auto" w:fill="ffff00"/>
          <w14:textFill>
            <w14:solidFill>
              <w14:srgbClr w14:val="006600"/>
            </w14:solidFill>
          </w14:textFill>
        </w:rPr>
      </w:pPr>
      <w:del w:id="1565" w:date="2020-03-28T17:47:49Z" w:author="penny jia">
        <w:r>
          <w:rPr>
            <w:rStyle w:val="无"/>
            <w:outline w:val="0"/>
            <w:color w:val="006600"/>
            <w:u w:color="004c7f"/>
            <w:rtl w:val="0"/>
            <w:lang w:val="en-US"/>
            <w14:textFill>
              <w14:solidFill>
                <w14:srgbClr w14:val="006600"/>
              </w14:solidFill>
            </w14:textFill>
          </w:rPr>
          <w:delText>SPIRIT guidance: Provisions, if any, for ancillary and post-trial care, and for compensation to those who suffer harm from trial participation.</w:delText>
        </w:r>
      </w:del>
    </w:p>
    <w:p>
      <w:pPr>
        <w:pStyle w:val="Free Form"/>
        <w:spacing w:before="120" w:after="120" w:line="360" w:lineRule="auto"/>
        <w:jc w:val="both"/>
        <w:rPr>
          <w:del w:id="1566" w:date="2020-03-28T17:40:05Z" w:author="penny jia"/>
          <w:rStyle w:val="无"/>
          <w:rFonts w:ascii="Arial Unicode MS" w:cs="Arial Unicode MS" w:hAnsi="Arial Unicode MS" w:eastAsia="Arial Unicode MS"/>
          <w:outline w:val="0"/>
          <w:color w:val="006600"/>
          <w:u w:color="004c7f"/>
          <w14:textFill>
            <w14:solidFill>
              <w14:srgbClr w14:val="006600"/>
            </w14:solidFill>
          </w14:textFill>
        </w:rPr>
      </w:pPr>
      <w:del w:id="1567" w:date="2020-03-28T17:47:49Z" w:author="penny jia">
        <w:r>
          <w:rPr>
            <w:rStyle w:val="无"/>
            <w:u w:color="004c7f"/>
            <w:rtl w:val="0"/>
            <w:lang w:val="fr-FR"/>
          </w:rPr>
          <w:delText>The two interventions in this study are routine clinical treatments with stable and reliable efficacy, which will not cause possible harm to patients.</w:delText>
        </w:r>
      </w:del>
      <w:del w:id="1568" w:date="2020-03-28T17:47:49Z" w:author="penny jia">
        <w:r>
          <w:rPr>
            <w:rStyle w:val="无"/>
            <w:u w:color="004c7f"/>
            <w:rtl w:val="0"/>
            <w:lang w:val="zh-TW" w:eastAsia="zh-TW"/>
          </w:rPr>
          <w:delText xml:space="preserve"> </w:delText>
        </w:r>
      </w:del>
      <w:del w:id="1569" w:date="2020-03-28T17:47:49Z" w:author="penny jia">
        <w:r>
          <w:rPr>
            <w:rStyle w:val="无"/>
            <w:u w:color="004c7f"/>
            <w:rtl w:val="0"/>
            <w:lang w:val="fr-FR"/>
          </w:rPr>
          <w:delText xml:space="preserve">The </w:delText>
        </w:r>
      </w:del>
      <w:del w:id="1570" w:date="2020-03-28T17:47:49Z" w:author="penny jia">
        <w:r>
          <w:rPr>
            <w:rStyle w:val="无"/>
            <w:u w:color="004c7f"/>
            <w:rtl w:val="0"/>
            <w:lang w:val="zh-TW" w:eastAsia="zh-TW"/>
          </w:rPr>
          <w:delText>data collection</w:delText>
        </w:r>
      </w:del>
      <w:del w:id="1571" w:date="2020-03-28T17:47:49Z" w:author="penny jia">
        <w:r>
          <w:rPr>
            <w:rStyle w:val="无"/>
            <w:u w:color="004c7f"/>
            <w:rtl w:val="0"/>
            <w:lang w:val="fr-FR"/>
          </w:rPr>
          <w:delText xml:space="preserve"> do not increase patients</w:delText>
        </w:r>
      </w:del>
      <w:del w:id="1572" w:date="2020-03-28T17:47:49Z" w:author="penny jia">
        <w:r>
          <w:rPr>
            <w:rStyle w:val="无"/>
            <w:u w:color="004c7f"/>
            <w:rtl w:val="0"/>
            <w:lang w:val="fr-FR"/>
          </w:rPr>
          <w:delText xml:space="preserve">’ </w:delText>
        </w:r>
      </w:del>
      <w:del w:id="1573" w:date="2020-03-28T17:47:49Z" w:author="penny jia">
        <w:r>
          <w:rPr>
            <w:rStyle w:val="无"/>
            <w:u w:color="004c7f"/>
            <w:rtl w:val="0"/>
            <w:lang w:val="fr-FR"/>
          </w:rPr>
          <w:delText>visits, treatment costs and time.</w:delText>
        </w:r>
      </w:del>
    </w:p>
    <w:p>
      <w:pPr>
        <w:pStyle w:val="Body"/>
        <w:widowControl w:val="0"/>
        <w:spacing w:line="360" w:lineRule="auto"/>
        <w:rPr>
          <w:del w:id="1574" w:date="2020-03-28T17:40:05Z" w:author="penny jia"/>
          <w:rStyle w:val="无"/>
          <w:outline w:val="0"/>
          <w:color w:val="004c7f"/>
          <w:sz w:val="24"/>
          <w:szCs w:val="24"/>
          <w:u w:color="004c7f"/>
          <w14:textFill>
            <w14:solidFill>
              <w14:srgbClr w14:val="004C7F"/>
            </w14:solidFill>
          </w14:textFill>
        </w:rPr>
      </w:pPr>
    </w:p>
    <w:p>
      <w:pPr>
        <w:pStyle w:val="Body"/>
        <w:widowControl w:val="0"/>
        <w:spacing w:line="360" w:lineRule="auto"/>
        <w:rPr>
          <w:del w:id="1575" w:date="2020-03-28T17:40:05Z" w:author="penny jia"/>
          <w:rStyle w:val="无"/>
          <w:rFonts w:ascii="Helvetica Neue" w:cs="Helvetica Neue" w:hAnsi="Helvetica Neue" w:eastAsia="Helvetica Neue"/>
          <w:u w:color="004c7f"/>
          <w:lang w:val="pt-PT"/>
        </w:rPr>
      </w:pPr>
      <w:del w:id="1576" w:date="2020-03-28T17:40:05Z" w:author="penny jia">
        <w:r>
          <w:rPr>
            <w:rStyle w:val="无"/>
            <w:b w:val="1"/>
            <w:bCs w:val="1"/>
            <w:sz w:val="24"/>
            <w:szCs w:val="24"/>
            <w:rtl w:val="0"/>
            <w:lang w:val="pt-PT"/>
          </w:rPr>
          <w:delText>Outcomes {12}</w:delText>
        </w:r>
      </w:del>
    </w:p>
    <w:p>
      <w:pPr>
        <w:pStyle w:val="Free Form"/>
        <w:spacing w:before="120" w:after="120" w:line="360" w:lineRule="auto"/>
        <w:jc w:val="both"/>
        <w:rPr>
          <w:del w:id="1577" w:date="2020-03-28T16:32:20Z" w:author="penny jia"/>
          <w:rStyle w:val="无"/>
          <w:u w:color="004c7f"/>
        </w:rPr>
      </w:pPr>
      <w:del w:id="1578" w:date="2020-03-28T17:40:05Z" w:author="penny jia">
        <w:r>
          <w:rPr>
            <w:rStyle w:val="无"/>
            <w:u w:color="004c7f"/>
            <w:rtl w:val="0"/>
            <w:lang w:val="en-US"/>
          </w:rPr>
          <w:delText xml:space="preserve">The primary outcome variable is the difference between two groups for implant survival rates, peri-implant plaque index, peri-implant mucosal tissue conditions,  marginal bone resorptions, peri-implant </w:delText>
        </w:r>
      </w:del>
      <w:ins w:id="1579" w:date="2020-02-21T17:41:00Z" w:author="penny jia">
        <w:del w:id="1580" w:date="2020-03-28T17:40:05Z" w:author="penny jia">
          <w:r>
            <w:rPr>
              <w:rStyle w:val="无"/>
              <w:u w:color="004c7f"/>
              <w:rtl w:val="0"/>
              <w:lang w:val="en-US"/>
            </w:rPr>
            <w:delText xml:space="preserve">submucosal </w:delText>
          </w:r>
        </w:del>
      </w:ins>
      <w:del w:id="1581" w:date="2020-02-21T17:41:00Z" w:author="penny jia">
        <w:r>
          <w:rPr>
            <w:rStyle w:val="无"/>
            <w:u w:color="004c7f"/>
            <w:rtl w:val="0"/>
            <w:lang w:val="en-US"/>
          </w:rPr>
          <w:delText xml:space="preserve">subgingival </w:delText>
        </w:r>
      </w:del>
      <w:del w:id="1582" w:date="2020-03-28T16:32:20Z" w:author="penny jia">
        <w:r>
          <w:rPr>
            <w:rStyle w:val="无"/>
            <w:u w:color="004c7f"/>
            <w:rtl w:val="0"/>
            <w:lang w:val="en-US"/>
          </w:rPr>
          <w:delText>bacteria species. The secondary outcome variable is the difference of mechanical complication rate and</w:delText>
        </w:r>
      </w:del>
      <w:del w:id="1583" w:date="2020-03-28T16:32:20Z" w:author="penny jia">
        <w:r>
          <w:rPr>
            <w:rStyle w:val="无"/>
            <w:u w:color="004c7f"/>
            <w:rtl w:val="0"/>
            <w:lang w:val="zh-TW" w:eastAsia="zh-TW"/>
          </w:rPr>
          <w:delText xml:space="preserve"> the difference of</w:delText>
        </w:r>
      </w:del>
      <w:del w:id="1584" w:date="2020-03-28T16:32:20Z" w:author="penny jia">
        <w:r>
          <w:rPr>
            <w:rStyle w:val="无"/>
            <w:u w:color="004c7f"/>
            <w:rtl w:val="0"/>
            <w:lang w:val="en-US"/>
          </w:rPr>
          <w:delText xml:space="preserve"> surface roughness</w:delText>
        </w:r>
      </w:del>
      <w:del w:id="1585" w:date="2020-03-28T16:32:20Z" w:author="penny jia">
        <w:r>
          <w:rPr>
            <w:rStyle w:val="无"/>
            <w:u w:color="004c7f"/>
            <w:rtl w:val="0"/>
            <w:lang w:val="zh-TW" w:eastAsia="zh-TW"/>
          </w:rPr>
          <w:delText>es</w:delText>
        </w:r>
      </w:del>
      <w:del w:id="1586" w:date="2020-03-28T16:32:20Z" w:author="penny jia">
        <w:r>
          <w:rPr>
            <w:rStyle w:val="无"/>
            <w:u w:color="004c7f"/>
            <w:rtl w:val="0"/>
            <w:lang w:val="en-US"/>
          </w:rPr>
          <w:delText xml:space="preserve"> between two groups.</w:delText>
        </w:r>
      </w:del>
    </w:p>
    <w:p>
      <w:pPr>
        <w:pStyle w:val="Free Form"/>
        <w:spacing w:before="120" w:after="120" w:line="360" w:lineRule="auto"/>
        <w:jc w:val="both"/>
        <w:rPr>
          <w:del w:id="1587" w:date="2020-03-28T16:32:20Z" w:author="penny jia"/>
          <w:rStyle w:val="无"/>
          <w:u w:color="004c7f"/>
        </w:rPr>
      </w:pPr>
    </w:p>
    <w:p>
      <w:pPr>
        <w:pStyle w:val="Free Form"/>
        <w:spacing w:before="120" w:after="120" w:line="360" w:lineRule="auto"/>
        <w:jc w:val="both"/>
        <w:rPr>
          <w:del w:id="1588" w:date="2020-03-28T16:32:20Z" w:author="penny jia"/>
          <w:rStyle w:val="无"/>
          <w:b w:val="1"/>
          <w:bCs w:val="1"/>
          <w:u w:color="004c7f"/>
        </w:rPr>
      </w:pPr>
      <w:del w:id="1589" w:date="2020-03-28T16:32:20Z" w:author="penny jia">
        <w:r>
          <w:rPr>
            <w:rStyle w:val="无"/>
            <w:b w:val="1"/>
            <w:bCs w:val="1"/>
            <w:u w:color="004c7f"/>
            <w:rtl w:val="0"/>
            <w:lang w:val="en-US"/>
          </w:rPr>
          <w:delText xml:space="preserve">Clinical assessment </w:delText>
        </w:r>
      </w:del>
    </w:p>
    <w:p>
      <w:pPr>
        <w:pStyle w:val="Free Form"/>
        <w:spacing w:before="120" w:after="120" w:line="360" w:lineRule="auto"/>
        <w:jc w:val="both"/>
        <w:rPr>
          <w:del w:id="1590" w:date="2020-03-28T16:32:20Z" w:author="penny jia"/>
          <w:rStyle w:val="无"/>
          <w:u w:color="004c7f"/>
        </w:rPr>
      </w:pPr>
      <w:del w:id="1591" w:date="2020-03-28T16:32:20Z" w:author="penny jia">
        <w:r>
          <w:rPr>
            <w:rStyle w:val="无"/>
            <w:u w:color="004c7f"/>
            <w:rtl w:val="0"/>
            <w:lang w:val="en-US"/>
          </w:rPr>
          <w:delText xml:space="preserve">Clinical examination will be recorded at baseline(immediately after prosthesis placement) and every 6 months after final prosthesis. </w:delText>
        </w:r>
      </w:del>
    </w:p>
    <w:p>
      <w:pPr>
        <w:pStyle w:val="Free Form"/>
        <w:spacing w:before="120" w:after="120" w:line="360" w:lineRule="auto"/>
        <w:jc w:val="both"/>
        <w:rPr>
          <w:del w:id="1592" w:date="2020-03-28T16:32:20Z" w:author="penny jia"/>
          <w:rStyle w:val="无"/>
          <w:outline w:val="0"/>
          <w:color w:val="0433ff"/>
          <w:u w:color="004c7f"/>
          <w14:textFill>
            <w14:solidFill>
              <w14:srgbClr w14:val="0433FF"/>
            </w14:solidFill>
          </w14:textFill>
        </w:rPr>
      </w:pPr>
      <w:del w:id="1593" w:date="2020-03-28T16:32:20Z" w:author="penny jia">
        <w:r>
          <w:rPr>
            <w:rStyle w:val="无"/>
            <w:u w:color="004c7f"/>
            <w:rtl w:val="0"/>
            <w:lang w:val="en-US"/>
          </w:rPr>
          <w:delText xml:space="preserve">The following parameters are evaluated during clinical examination:  </w:delText>
        </w:r>
      </w:del>
      <w:del w:id="1594" w:date="2020-03-28T16:32:20Z" w:author="penny jia">
        <w:r>
          <w:rPr>
            <w:rStyle w:val="无"/>
            <w:outline w:val="0"/>
            <w:color w:val="0433ff"/>
            <w:u w:color="004c7f"/>
            <w:rtl w:val="0"/>
            <w:lang w:val="en-US"/>
            <w14:textFill>
              <w14:solidFill>
                <w14:srgbClr w14:val="0433FF"/>
              </w14:solidFill>
            </w14:textFill>
          </w:rPr>
          <w:delText xml:space="preserve">peri-implant plaque index(PLI),   Bleeding Index(BI), suppuration (0/1) and probing depth (PD). PLI, suppuration and PD is evaluated at six sites per implant (mesiobuccal, buccal, distobuccal, distolingual/palatal, lingual/palatal and mesiolingual/palatal) </w:delText>
        </w:r>
      </w:del>
      <w:del w:id="1595" w:date="2020-03-28T16:32:20Z" w:author="penny jia">
        <w:r>
          <w:rPr>
            <w:rStyle w:val="无"/>
            <w:u w:color="004c7f"/>
          </w:rPr>
          <w:fldChar w:fldCharType="begin" w:fldLock="0"/>
        </w:r>
      </w:del>
      <w:del w:id="1596" w:date="2020-03-28T16:32:20Z" w:author="penny jia">
        <w:r>
          <w:rPr>
            <w:rStyle w:val="无"/>
            <w:u w:color="004c7f"/>
          </w:rPr>
          <w:delInstrText xml:space="preserve"> ADDIN EN.CITE &lt;EndNote&gt;&lt;Cite  &gt;&lt;Author&gt;Javed, F.; Al-Kheraif, A. A.; Rahman, I.; Millan-Luongo, L. T.; Feng, C.; Yunker, M.; Malmstrom, H.; Romanos, G. E.&lt;/Author&gt;&lt;Year&gt;2016&lt;/Year&gt;&lt;RecNum&gt;610&lt;/RecNum&gt;&lt;Prefix&gt;[&lt;/Prefix&gt;&lt;Suffix&gt;]&lt;/Suffix&gt;&lt;Pages&gt;&lt;/Pages&gt;&lt;DisplayText&gt;[1]&lt;/DisplayText&gt;&lt;record&gt;&lt;database name="My EndNote Library.enl" path="/Users/pennyjia/Documents/My EndNote Library.enl"&gt;My EndNote Library.enl&lt;/database&gt;&lt;source-app name="EndNote" version="19.2"&gt;EndNote&lt;/source-app&gt;&lt;rec-number&gt;610&lt;/rec-number&gt;&lt;foreign-keys&gt;&lt;key app="EN" db-id="dtzxazrzn0ps2ueawexvv20f959pee9dep0a"&gt;610&lt;/key&gt;&lt;/foreign-keys&gt;&lt;ref-type name="Journal Article"&gt;17&lt;/ref-type&gt;&lt;contributors&gt;&lt;authors&gt;&lt;author&gt;&lt;style face="normal" font="default" size="100%"&gt;Javed, F.&lt;/style&gt;&lt;/author&gt;&lt;author&gt;&lt;style face="normal" font="default" size="100%"&gt;Al-Kheraif, A. A.&lt;/style&gt;&lt;/author&gt;&lt;author&gt;&lt;style face="normal" font="default" size="100%"&gt;Rahman, I.&lt;/style&gt;&lt;/author&gt;&lt;author&gt;&lt;style face="normal" font="default" size="100%"&gt;Millan-Luongo, L. T.&lt;/style&gt;&lt;/author&gt;&lt;author&gt;&lt;style face="normal" font="default" size="100%"&gt;Feng, C.&lt;/style&gt;&lt;/author&gt;&lt;author&gt;&lt;style face="normal" font="default" size="100%"&gt;Yunker, M.&lt;/style&gt;&lt;/author&gt;&lt;author&gt;&lt;style face="normal" font="default" size="100%"&gt;Malmstrom, H.&lt;/style&gt;&lt;/author&gt;&lt;author&gt;&lt;style face="normal" font="default" size="100%"&gt;Romanos, G. E.&lt;/style&gt;&lt;/author&gt;&lt;/authors&gt;&lt;/contributors&gt;&lt;auth-address&gt;&lt;style face="normal" font="default" size="100%"&gt;Department of General Dentistry, Eastman Institute for Oral Health, University of Rochester, Rochester, NY. Dental Health Department, College of Applied Medical Sciences, King Saud University, Riyadh, Saudi Arabia. Department of Environmental Medicine, Toxicology Training and Lung Biology Disease Programs, School of Medicine and Dentistry, University of Rochester. Department of Biostatistics and Computational Biology, School of Medicine and Dentistry, University of Rochester Medical Center, Rochester, NY. Department of Periodontology, School of Dental Medicine, Stony Brook University, Stony Brook, NY.&lt;/style&gt;&lt;/auth-address&gt;&lt;titles&gt;&lt;title&gt;&lt;style face="normal" font="default" size="100%"&gt;Comparison of Clinical and Radiographic Periodontal Status Between Habitual Water-Pipe Smokers and Cigarette Smokers&lt;/style&gt;&lt;/title&gt;&lt;secondary-title&gt;&lt;style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size="100%"&gt;142-7&lt;/style&gt;&lt;/pages&gt;&lt;volume&gt;&lt;style face="normal" font="default" size="100%"&gt;87&lt;/style&gt;&lt;/volume&gt;&lt;number&gt;&lt;style face="normal" font="default" size="100%"&gt;2&lt;/style&gt;&lt;/number&gt;&lt;edition&gt;&lt;style face="normal" font="default" size="100%"&gt;2015/10/03&lt;/style&gt;&lt;/edition&gt;&lt;keywords&gt;&lt;keyword&gt;&lt;style face="normal" font="default" size="100%"&gt;Dental Plaque Index&lt;/style&gt;&lt;/keyword&gt;&lt;keyword&gt;&lt;style face="normal" font="default" size="100%"&gt;Humans&lt;/style&gt;&lt;/keyword&gt;&lt;keyword&gt;&lt;style face="normal" font="default" size="100%"&gt;Male&lt;/style&gt;&lt;/keyword&gt;&lt;keyword&gt;&lt;style face="normal" font="default" size="100%"&gt;Periodontal Attachment Loss&lt;/style&gt;&lt;/keyword&gt;&lt;keyword&gt;&lt;style face="normal" font="default" size="100%"&gt;*Periodontal Diseases&lt;/style&gt;&lt;/keyword&gt;&lt;keyword&gt;&lt;style face="normal" font="default" size="100%"&gt;Periodontal Index&lt;/style&gt;&lt;/keyword&gt;&lt;keyword&gt;&lt;style face="normal" font="default" size="100%"&gt;Periodontal Pocket&lt;/style&gt;&lt;/keyword&gt;&lt;keyword&gt;&lt;style face="normal" font="default" size="100%"&gt;Saudi Arabia&lt;/style&gt;&lt;/keyword&gt;&lt;keyword&gt;&lt;style face="normal" font="default" size="100%"&gt;*Smoking&lt;/style&gt;&lt;/keyword&gt;&lt;keyword&gt;&lt;style face="normal" font="default" size="100%"&gt;Tooth Loss&lt;/style&gt;&lt;/keyword&gt;&lt;keyword&gt;&lt;style face="normal" font="default" size="100%"&gt;Alveolar bone loss&lt;/style&gt;&lt;/keyword&gt;&lt;keyword&gt;&lt;style face="normal" font="default" size="100%"&gt;dental plaque&lt;/style&gt;&lt;/keyword&gt;&lt;keyword&gt;&lt;style face="normal" font="default" size="100%"&gt;inflammation&lt;/style&gt;&lt;/keyword&gt;&lt;keyword&gt;&lt;style face="normal" font="default" size="100%"&gt;smoking&lt;/style&gt;&lt;/keyword&gt;&lt;/keywords&gt;&lt;dates&gt;&lt;year&gt;&lt;style face="normal" font="default" size="100%"&gt;2016&lt;/style&gt;&lt;/year&gt;&lt;pub-dates&gt;&lt;date&gt;&lt;style face="normal" font="default" size="100%"&gt;Feb&lt;/style&gt;&lt;/date&gt;&lt;/pub-dates&gt;&lt;/dates&gt;&lt;isbn&gt;&lt;style face="normal" font="default" size="100%"&gt;1943-3670 (Electronic) 0022-3492 (Linking)&lt;/style&gt;&lt;/isbn&gt;&lt;accession-num&gt;&lt;style face="normal" font="default" size="100%"&gt;26430928&lt;/style&gt;&lt;/accession-num&gt;&lt;abstract&gt;&lt;style face="normal" font="default" size="100%"&gt;BACKGROUND: There is a dearth of studies that have compared clinical and radiologic markers of periodontal inflammation between water-pipe smokers (WPs) and cigarette smokers (CSs). The aim of the present study is to compare the clinical and radiographic periodontal status between habitual WPs and CSs. METHODS: In total, 200 males (50 WPs, 50 CSs, and 100 controls) with comparable mean age and education were included. Demographic information was recorded using a questionnaire. Periodontal parameters (plaque index [PI], bleeding on probing [BOP], probing depth [PD], clinical attachment loss [AL], and marginal bone loss [MBL]) and numbers of missing teeth (MT) were recorded. RESULTS: The duration of each smoking session for WPs and CSs was 50.2 +/- 6.7 and 15.3 +/- 0.4 minutes, respectively. Number of MT [P &amp;lt;0.0001], PI [P &amp;lt;0.0001], AL [P &amp;lt;0.0001], PD &amp;gt;/=4 mm [P &amp;lt;0.0001], and MBL [P &amp;lt;0.0001]) was significantly higher among WPs and CSs than controls. BOP was significantly higher among controls than WPs (P &amp;lt;0.0001) and CSs (P &amp;lt;0.0001). There was no statistically significant difference in the aforementioned parameters between WPs and CSs. CONCLUSIONS: Males in a Saudi Arabian community who were CSs or WPs had more MT and poorer periodontal condition than never smokers. The periodontal condition of WPs was equally as poor as CSs. Additional clinical observational studies with emphasis on sex and sociodemographic characteristics are needed.&lt;/style&gt;&lt;/abstract&gt;&lt;notes&gt;&lt;style face="normal" font="default" size="100%"&gt;Javed, Fawad Al-Kheraif, Abdulaziz A Rahman, Irfan Millan-Luongo, Lorena Teresa Feng, Changyong Yunker, Michael Malmstrom, Hans Romanos, Georgios E eng Comparative Study Research Support, Non-U.S. Gov't J Periodontol. 2016 Feb;87(2):142-7. doi: 10.1902/jop.2015.150235. Epub 2015 Oct 2.&lt;/style&gt;&lt;/notes&gt;&lt;urls&gt;&lt;related-urls&gt;&lt;url&gt;&lt;style face="normal" font="default" size="100%"&gt;https://www.ncbi.nlm.nih.gov/pubmed/26430928&lt;/style&gt;&lt;/url&gt;&lt;/related-urls&gt;&lt;/urls&gt;&lt;electronic-resource-num&gt;&lt;style face="normal" font="default" size="100%"&gt;10.1902/jop.2015.150235&lt;/style&gt;&lt;/electronic-resource-num&gt;&lt;/record&gt;&lt;/Cite&gt;&lt;/EndNote&gt;</w:delInstrText>
        </w:r>
      </w:del>
      <w:del w:id="1597" w:date="2020-03-28T16:32:20Z" w:author="penny jia">
        <w:r>
          <w:rPr>
            <w:rStyle w:val="无"/>
            <w:u w:color="004c7f"/>
          </w:rPr>
          <w:fldChar w:fldCharType="separate" w:fldLock="0"/>
        </w:r>
      </w:del>
      <w:del w:id="1598" w:date="2020-03-28T16:32:20Z" w:author="penny jia">
        <w:r>
          <w:rPr>
            <w:rStyle w:val="无"/>
            <w:u w:color="004c7f"/>
            <w:rtl w:val="0"/>
            <w:lang w:val="en-US"/>
          </w:rPr>
          <w:delText>[1]</w:delText>
        </w:r>
      </w:del>
      <w:del w:id="1599" w:date="2020-03-28T16:32:20Z" w:author="penny jia">
        <w:r>
          <w:rPr>
            <w:rStyle w:val="无"/>
            <w:u w:color="004c7f"/>
          </w:rPr>
          <w:fldChar w:fldCharType="end" w:fldLock="0"/>
        </w:r>
      </w:del>
      <w:del w:id="1600" w:date="2020-03-28T16:32:20Z" w:author="penny jia">
        <w:r>
          <w:rPr>
            <w:rStyle w:val="无"/>
            <w:u w:color="004c7f"/>
            <w:rtl w:val="0"/>
            <w:lang w:val="en-US"/>
          </w:rPr>
          <w:delText xml:space="preserve">. </w:delText>
        </w:r>
      </w:del>
      <w:del w:id="1601" w:date="2020-03-28T16:32:20Z" w:author="penny jia">
        <w:r>
          <w:rPr>
            <w:rStyle w:val="无"/>
            <w:outline w:val="0"/>
            <w:color w:val="0433ff"/>
            <w:u w:color="004c7f"/>
            <w:rtl w:val="0"/>
            <w:lang w:val="en-US"/>
            <w14:textFill>
              <w14:solidFill>
                <w14:srgbClr w14:val="0433FF"/>
              </w14:solidFill>
            </w14:textFill>
          </w:rPr>
          <w:delText>The PD was measured to the nearest mm using a graded probe (Hu-Friedy Manufacturing, Chicago, IL, USA). Bleeding Index(BI) is recorded at two sites per implant (buccal and lingual).</w:delText>
        </w:r>
      </w:del>
    </w:p>
    <w:p>
      <w:pPr>
        <w:pStyle w:val="Free Form"/>
        <w:spacing w:before="120" w:after="120" w:line="360" w:lineRule="auto"/>
        <w:jc w:val="both"/>
        <w:rPr>
          <w:del w:id="1602" w:date="2020-03-28T16:32:20Z" w:author="penny jia"/>
          <w:rStyle w:val="无"/>
          <w:outline w:val="0"/>
          <w:color w:val="0433ff"/>
          <w:u w:color="004c7f"/>
          <w14:textFill>
            <w14:solidFill>
              <w14:srgbClr w14:val="0433FF"/>
            </w14:solidFill>
          </w14:textFill>
        </w:rPr>
      </w:pPr>
      <w:del w:id="1603" w:date="2020-03-28T16:32:20Z" w:author="penny jia">
        <w:r>
          <w:rPr>
            <w:rStyle w:val="无"/>
            <w:outline w:val="0"/>
            <w:color w:val="0433ff"/>
            <w:u w:color="004c7f"/>
            <w:rtl w:val="0"/>
            <w:lang w:val="en-US"/>
            <w14:textFill>
              <w14:solidFill>
                <w14:srgbClr w14:val="0433FF"/>
              </w14:solidFill>
            </w14:textFill>
          </w:rPr>
          <w:delText>PLI: 0</w:delText>
        </w:r>
      </w:del>
      <w:del w:id="1604" w:date="2020-03-28T16:32:20Z" w:author="penny jia">
        <w:r>
          <w:rPr>
            <w:rStyle w:val="无"/>
            <w:outline w:val="0"/>
            <w:color w:val="0433ff"/>
            <w:u w:color="004c7f"/>
            <w:rtl w:val="0"/>
            <w:lang w:val="en-US"/>
            <w14:textFill>
              <w14:solidFill>
                <w14:srgbClr w14:val="0433FF"/>
              </w14:solidFill>
            </w14:textFill>
          </w:rPr>
          <w:delText>—</w:delText>
        </w:r>
      </w:del>
      <w:del w:id="1605" w:date="2020-03-28T16:32:20Z" w:author="penny jia">
        <w:r>
          <w:rPr>
            <w:rStyle w:val="无"/>
            <w:outline w:val="0"/>
            <w:color w:val="0433ff"/>
            <w:u w:color="004c7f"/>
            <w:rtl w:val="0"/>
            <w:lang w:val="zh-TW" w:eastAsia="zh-TW"/>
            <w14:textFill>
              <w14:solidFill>
                <w14:srgbClr w14:val="0433FF"/>
              </w14:solidFill>
            </w14:textFill>
          </w:rPr>
          <w:delText>no</w:delText>
        </w:r>
      </w:del>
      <w:del w:id="1606" w:date="2020-03-28T16:32:20Z" w:author="penny jia">
        <w:r>
          <w:rPr>
            <w:rStyle w:val="无"/>
            <w:outline w:val="0"/>
            <w:color w:val="0433ff"/>
            <w:u w:color="004c7f"/>
            <w:rtl w:val="0"/>
            <w:lang w:val="en-US"/>
            <w14:textFill>
              <w14:solidFill>
                <w14:srgbClr w14:val="0433FF"/>
              </w14:solidFill>
            </w14:textFill>
          </w:rPr>
          <w:delText xml:space="preserve"> plaque in the gingival margin area; 1</w:delText>
        </w:r>
      </w:del>
      <w:del w:id="1607" w:date="2020-03-28T16:32:20Z" w:author="penny jia">
        <w:r>
          <w:rPr>
            <w:rStyle w:val="无"/>
            <w:outline w:val="0"/>
            <w:color w:val="0433ff"/>
            <w:u w:color="004c7f"/>
            <w:rtl w:val="0"/>
            <w:lang w:val="en-US"/>
            <w14:textFill>
              <w14:solidFill>
                <w14:srgbClr w14:val="0433FF"/>
              </w14:solidFill>
            </w14:textFill>
          </w:rPr>
          <w:delText>—</w:delText>
        </w:r>
      </w:del>
      <w:del w:id="1608" w:date="2020-03-28T16:32:20Z" w:author="penny jia">
        <w:r>
          <w:rPr>
            <w:rStyle w:val="无"/>
            <w:outline w:val="0"/>
            <w:color w:val="0433ff"/>
            <w:u w:color="004c7f"/>
            <w:rtl w:val="0"/>
            <w:lang w:val="en-US"/>
            <w14:textFill>
              <w14:solidFill>
                <w14:srgbClr w14:val="0433FF"/>
              </w14:solidFill>
            </w14:textFill>
          </w:rPr>
          <w:delText>thin plaque on the tooth surface of the gingival margin area, but it is not visible on inspection, if the side of the probe tip is used to scrape plaque; 2</w:delText>
        </w:r>
      </w:del>
      <w:del w:id="1609" w:date="2020-03-28T16:32:20Z" w:author="penny jia">
        <w:r>
          <w:rPr>
            <w:rStyle w:val="无"/>
            <w:outline w:val="0"/>
            <w:color w:val="0433ff"/>
            <w:u w:color="004c7f"/>
            <w:rtl w:val="0"/>
            <w:lang w:val="en-US"/>
            <w14:textFill>
              <w14:solidFill>
                <w14:srgbClr w14:val="0433FF"/>
              </w14:solidFill>
            </w14:textFill>
          </w:rPr>
          <w:delText>—</w:delText>
        </w:r>
      </w:del>
      <w:del w:id="1610" w:date="2020-03-28T16:32:20Z" w:author="penny jia">
        <w:r>
          <w:rPr>
            <w:rStyle w:val="无"/>
            <w:outline w:val="0"/>
            <w:color w:val="0433ff"/>
            <w:u w:color="004c7f"/>
            <w:rtl w:val="0"/>
            <w:lang w:val="en-US"/>
            <w14:textFill>
              <w14:solidFill>
                <w14:srgbClr w14:val="0433FF"/>
              </w14:solidFill>
            </w14:textFill>
          </w:rPr>
          <w:delText>Medium amount of plaque can be seen on the adjacent surface; 3</w:delText>
        </w:r>
      </w:del>
      <w:del w:id="1611" w:date="2020-03-28T16:32:20Z" w:author="penny jia">
        <w:r>
          <w:rPr>
            <w:rStyle w:val="无"/>
            <w:outline w:val="0"/>
            <w:color w:val="0433ff"/>
            <w:u w:color="004c7f"/>
            <w:rtl w:val="0"/>
            <w:lang w:val="en-US"/>
            <w14:textFill>
              <w14:solidFill>
                <w14:srgbClr w14:val="0433FF"/>
              </w14:solidFill>
            </w14:textFill>
          </w:rPr>
          <w:delText>—</w:delText>
        </w:r>
      </w:del>
      <w:del w:id="1612" w:date="2020-03-28T16:32:20Z" w:author="penny jia">
        <w:r>
          <w:rPr>
            <w:rStyle w:val="无"/>
            <w:outline w:val="0"/>
            <w:color w:val="0433ff"/>
            <w:u w:color="004c7f"/>
            <w:rtl w:val="0"/>
            <w:lang w:val="en-US"/>
            <w14:textFill>
              <w14:solidFill>
                <w14:srgbClr w14:val="0433FF"/>
              </w14:solidFill>
            </w14:textFill>
          </w:rPr>
          <w:delText>There is a large amount of soft dirt in the gingival sulcus or the gingival margin area and the adjacent surface.</w:delText>
        </w:r>
      </w:del>
    </w:p>
    <w:p>
      <w:pPr>
        <w:pStyle w:val="Free Form"/>
        <w:spacing w:before="120" w:after="120" w:line="360" w:lineRule="auto"/>
        <w:jc w:val="both"/>
        <w:rPr>
          <w:del w:id="1613" w:date="2020-03-28T16:32:20Z" w:author="penny jia"/>
          <w:rStyle w:val="无"/>
          <w:outline w:val="0"/>
          <w:color w:val="0433ff"/>
          <w:u w:color="004c7f"/>
          <w14:textFill>
            <w14:solidFill>
              <w14:srgbClr w14:val="0433FF"/>
            </w14:solidFill>
          </w14:textFill>
        </w:rPr>
      </w:pPr>
      <w:del w:id="1614" w:date="2020-03-28T16:32:20Z" w:author="penny jia">
        <w:r>
          <w:rPr>
            <w:rStyle w:val="无"/>
            <w:outline w:val="0"/>
            <w:color w:val="0433ff"/>
            <w:u w:color="004c7f"/>
            <w:rtl w:val="0"/>
            <w:lang w:val="en-US"/>
            <w14:textFill>
              <w14:solidFill>
                <w14:srgbClr w14:val="0433FF"/>
              </w14:solidFill>
            </w14:textFill>
          </w:rPr>
          <w:delText>BI: 0</w:delText>
        </w:r>
      </w:del>
      <w:del w:id="1615" w:date="2020-03-28T16:32:20Z" w:author="penny jia">
        <w:r>
          <w:rPr>
            <w:rStyle w:val="无"/>
            <w:outline w:val="0"/>
            <w:color w:val="0433ff"/>
            <w:u w:color="004c7f"/>
            <w:rtl w:val="0"/>
            <w:lang w:val="en-US"/>
            <w14:textFill>
              <w14:solidFill>
                <w14:srgbClr w14:val="0433FF"/>
              </w14:solidFill>
            </w14:textFill>
          </w:rPr>
          <w:delText>—</w:delText>
        </w:r>
      </w:del>
      <w:del w:id="1616" w:date="2020-03-28T16:32:20Z" w:author="penny jia">
        <w:r>
          <w:rPr>
            <w:rStyle w:val="无"/>
            <w:outline w:val="0"/>
            <w:color w:val="0433ff"/>
            <w:u w:color="004c7f"/>
            <w:rtl w:val="0"/>
            <w:lang w:val="en-US"/>
            <w14:textFill>
              <w14:solidFill>
                <w14:srgbClr w14:val="0433FF"/>
              </w14:solidFill>
            </w14:textFill>
          </w:rPr>
          <w:delText>absence of inflammation and absence of bleeding on probing;  1</w:delText>
        </w:r>
      </w:del>
      <w:del w:id="1617" w:date="2020-03-28T16:32:20Z" w:author="penny jia">
        <w:r>
          <w:rPr>
            <w:rStyle w:val="无"/>
            <w:outline w:val="0"/>
            <w:color w:val="0433ff"/>
            <w:u w:color="004c7f"/>
            <w:rtl w:val="0"/>
            <w:lang w:val="en-US"/>
            <w14:textFill>
              <w14:solidFill>
                <w14:srgbClr w14:val="0433FF"/>
              </w14:solidFill>
            </w14:textFill>
          </w:rPr>
          <w:delText>—</w:delText>
        </w:r>
      </w:del>
      <w:del w:id="1618" w:date="2020-03-28T16:32:20Z" w:author="penny jia">
        <w:r>
          <w:rPr>
            <w:rStyle w:val="无"/>
            <w:outline w:val="0"/>
            <w:color w:val="0433ff"/>
            <w:u w:color="004c7f"/>
            <w:rtl w:val="0"/>
            <w:lang w:val="en-US"/>
            <w14:textFill>
              <w14:solidFill>
                <w14:srgbClr w14:val="0433FF"/>
              </w14:solidFill>
            </w14:textFill>
          </w:rPr>
          <w:delText>mild marginal inflammation( slight change in color, little change in texture of any portion of but not the entire marginal or papillary gingival unit) and absence of bleeding on probing; 2</w:delText>
        </w:r>
      </w:del>
      <w:del w:id="1619" w:date="2020-03-28T16:32:20Z" w:author="penny jia">
        <w:r>
          <w:rPr>
            <w:rStyle w:val="无"/>
            <w:outline w:val="0"/>
            <w:color w:val="0433ff"/>
            <w:u w:color="004c7f"/>
            <w:rtl w:val="0"/>
            <w:lang w:val="en-US"/>
            <w14:textFill>
              <w14:solidFill>
                <w14:srgbClr w14:val="0433FF"/>
              </w14:solidFill>
            </w14:textFill>
          </w:rPr>
          <w:delText>—</w:delText>
        </w:r>
      </w:del>
      <w:del w:id="1620" w:date="2020-03-28T16:32:20Z" w:author="penny jia">
        <w:r>
          <w:rPr>
            <w:rStyle w:val="无"/>
            <w:outline w:val="0"/>
            <w:color w:val="0433ff"/>
            <w:u w:color="004c7f"/>
            <w:rtl w:val="0"/>
            <w:lang w:val="en-US"/>
            <w14:textFill>
              <w14:solidFill>
                <w14:srgbClr w14:val="0433FF"/>
              </w14:solidFill>
            </w14:textFill>
          </w:rPr>
          <w:delText>mild marginal inflammation (criteria as above but involving the entire marginal or papillary gingival unit) and spotting gingival sulcus bleeding on probing; 3</w:delText>
        </w:r>
      </w:del>
      <w:del w:id="1621" w:date="2020-03-28T16:32:20Z" w:author="penny jia">
        <w:r>
          <w:rPr>
            <w:rStyle w:val="无"/>
            <w:outline w:val="0"/>
            <w:color w:val="0433ff"/>
            <w:u w:color="004c7f"/>
            <w:rtl w:val="0"/>
            <w:lang w:val="en-US"/>
            <w14:textFill>
              <w14:solidFill>
                <w14:srgbClr w14:val="0433FF"/>
              </w14:solidFill>
            </w14:textFill>
          </w:rPr>
          <w:delText>—</w:delText>
        </w:r>
      </w:del>
      <w:del w:id="1622" w:date="2020-03-28T16:32:20Z" w:author="penny jia">
        <w:r>
          <w:rPr>
            <w:rStyle w:val="无"/>
            <w:outline w:val="0"/>
            <w:color w:val="0433ff"/>
            <w:u w:color="004c7f"/>
            <w:rtl w:val="0"/>
            <w:lang w:val="en-US"/>
            <w14:textFill>
              <w14:solidFill>
                <w14:srgbClr w14:val="0433FF"/>
              </w14:solidFill>
            </w14:textFill>
          </w:rPr>
          <w:delText>moderate inflammation (glazing, redness, edema, and/or hypertrophy of the marginal or papillary gingival unit) and linear gingival sulcus bleeding on probing; 4</w:delText>
        </w:r>
      </w:del>
      <w:del w:id="1623" w:date="2020-03-28T16:32:20Z" w:author="penny jia">
        <w:r>
          <w:rPr>
            <w:rStyle w:val="无"/>
            <w:outline w:val="0"/>
            <w:color w:val="0433ff"/>
            <w:u w:color="004c7f"/>
            <w:rtl w:val="0"/>
            <w:lang w:val="en-US"/>
            <w14:textFill>
              <w14:solidFill>
                <w14:srgbClr w14:val="0433FF"/>
              </w14:solidFill>
            </w14:textFill>
          </w:rPr>
          <w:delText>—</w:delText>
        </w:r>
      </w:del>
      <w:del w:id="1624" w:date="2020-03-28T16:32:20Z" w:author="penny jia">
        <w:r>
          <w:rPr>
            <w:rStyle w:val="无"/>
            <w:outline w:val="0"/>
            <w:color w:val="0433ff"/>
            <w:u w:color="004c7f"/>
            <w:rtl w:val="0"/>
            <w:lang w:val="en-US"/>
            <w14:textFill>
              <w14:solidFill>
                <w14:srgbClr w14:val="0433FF"/>
              </w14:solidFill>
            </w14:textFill>
          </w:rPr>
          <w:delText>severe inflammation(marked redness, edema, and/or hypertrophy of the marginal or papillary gingival unit) and bleeding on probing over the sulcus.</w:delText>
        </w:r>
      </w:del>
    </w:p>
    <w:p>
      <w:pPr>
        <w:pStyle w:val="Free Form"/>
        <w:spacing w:before="120" w:after="120" w:line="360" w:lineRule="auto"/>
        <w:jc w:val="both"/>
        <w:rPr>
          <w:del w:id="1625" w:date="2020-03-28T16:32:20Z" w:author="penny jia"/>
          <w:rStyle w:val="无"/>
          <w:outline w:val="0"/>
          <w:color w:val="0433ff"/>
          <w:u w:color="004c7f"/>
          <w14:textFill>
            <w14:solidFill>
              <w14:srgbClr w14:val="0433FF"/>
            </w14:solidFill>
          </w14:textFill>
        </w:rPr>
      </w:pPr>
      <w:del w:id="1626" w:date="2020-03-28T16:32:20Z" w:author="penny jia">
        <w:r>
          <w:rPr>
            <w:rStyle w:val="无"/>
            <w:outline w:val="0"/>
            <w:color w:val="0433ff"/>
            <w:u w:color="004c7f"/>
            <w:rtl w:val="0"/>
            <w:lang w:val="zh-TW" w:eastAsia="zh-TW"/>
            <w14:textFill>
              <w14:solidFill>
                <w14:srgbClr w14:val="0433FF"/>
              </w14:solidFill>
            </w14:textFill>
          </w:rPr>
          <w:delText xml:space="preserve">The two examiners were trained and calibrated prior to and during the trial, in order to achieve maximum reproducibility in the measurements. The methodology used for the inter-examiner and intra- examiner calibration was recommended by Araujo et al. </w:delText>
        </w:r>
      </w:del>
      <w:del w:id="1627" w:date="2020-03-28T16:32:20Z" w:author="penny jia">
        <w:r>
          <w:rPr>
            <w:rStyle w:val="无"/>
            <w:outline w:val="0"/>
            <w:color w:val="0433ff"/>
            <w:u w:color="004c7f"/>
            <w:lang w:val="en-US"/>
            <w14:textFill>
              <w14:solidFill>
                <w14:srgbClr w14:val="0433FF"/>
              </w14:solidFill>
            </w14:textFill>
          </w:rPr>
          <w:fldChar w:fldCharType="begin" w:fldLock="0"/>
        </w:r>
      </w:del>
      <w:del w:id="1628" w:date="2020-03-28T16:32:20Z" w:author="penny jia">
        <w:r>
          <w:rPr>
            <w:rStyle w:val="无"/>
            <w:outline w:val="0"/>
            <w:color w:val="0433ff"/>
            <w:u w:color="004c7f"/>
            <w:lang w:val="en-US"/>
            <w14:textFill>
              <w14:solidFill>
                <w14:srgbClr w14:val="0433FF"/>
              </w14:solidFill>
            </w14:textFill>
          </w:rPr>
          <w:delInstrText xml:space="preserve"> ADDIN EN.CITE &lt;EndNote&gt;&lt;Cite  &gt;&lt;Author&gt;Araujo, M. W.; Hovey, K. M.; Benedek, J. R.; Grossi, S. G.; Dorn, J.; Wactawski-Wende, J.; Genco, R. J.; Trevisan, M.&lt;/Author&gt;&lt;Year&gt;2003&lt;/Year&gt;&lt;RecNum&gt;742&lt;/RecNum&gt;&lt;Prefix&gt;[&lt;/Prefix&gt;&lt;Suffix&gt;]&lt;/Suffix&gt;&lt;Pages&gt;&lt;/Pages&gt;&lt;DisplayText&gt;[2]&lt;/DisplayText&gt;&lt;record&gt;&lt;database name="My EndNote Library.enl" path="/Users/pennyjia/Documents/My EndNote Library.enl"&gt;My EndNote Library.enl&lt;/database&gt;&lt;source-app name="EndNote" version="19.2"&gt;EndNote&lt;/source-app&gt;&lt;rec-number&gt;742&lt;/rec-number&gt;&lt;foreign-keys&gt;&lt;key app="EN" db-id="dtzxazrzn0ps2ueawexvv20f959pee9dep0a"&gt;742&lt;/key&gt;&lt;/foreign-keys&gt;&lt;ref-type name="Journal Article"&gt;17&lt;/ref-type&gt;&lt;contributors&gt;&lt;authors&gt;&lt;author&gt;&lt;style face="normal" font="default" size="100%"&gt;Araujo, M. W.&lt;/style&gt;&lt;/author&gt;&lt;author&gt;&lt;style face="normal" font="default" size="100%"&gt;Hovey, K. M.&lt;/style&gt;&lt;/author&gt;&lt;author&gt;&lt;style face="normal" font="default" size="100%"&gt;Benedek, J. R.&lt;/style&gt;&lt;/author&gt;&lt;author&gt;&lt;style face="normal" font="default" size="100%"&gt;Grossi, S. G.&lt;/style&gt;&lt;/author&gt;&lt;author&gt;&lt;style face="normal" font="default" size="100%"&gt;Dorn, J.&lt;/style&gt;&lt;/author&gt;&lt;author&gt;&lt;style face="normal" font="default" size="100%"&gt;Wactawski-Wende, J.&lt;/style&gt;&lt;/author&gt;&lt;author&gt;&lt;style face="normal" font="default" size="100%"&gt;Genco, R. J.&lt;/style&gt;&lt;/author&gt;&lt;author&gt;&lt;style face="normal" font="default" size="100%"&gt;Trevisan, M.&lt;/style&gt;&lt;/author&gt;&lt;/authors&gt;&lt;/contributors&gt;&lt;auth-address&gt;&lt;style face="normal" font="default" size="100%"&gt;Dental Research and Graduate Studies Division, Department of Periodontics, Guarulhos University, Sao Paulo, SP, Brazil. mwaraujo@prof.ung.br&lt;/style&gt;&lt;/auth-address&gt;&lt;titles&gt;&lt;title&gt;&lt;style face="normal" font="default" size="100%"&gt;Reproducibility of probing depth measurement using a constant-force electronic probe: analysis of inter- and intraexaminer variability&lt;/style&gt;&lt;/title&gt;&lt;secondary-title&gt;&lt;style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size="100%"&gt;1736-40&lt;/style&gt;&lt;/pages&gt;&lt;volume&gt;&lt;style face="normal" font="default" size="100%"&gt;74&lt;/style&gt;&lt;/volume&gt;&lt;number&gt;&lt;style face="normal" font="default" size="100%"&gt;12&lt;/style&gt;&lt;/number&gt;&lt;edition&gt;&lt;style face="normal" font="default" size="100%"&gt;2004/02/21&lt;/style&gt;&lt;/edition&gt;&lt;keywords&gt;&lt;keyword&gt;&lt;style face="normal" font="default" size="100%"&gt;Adult&lt;/style&gt;&lt;/keyword&gt;&lt;keyword&gt;&lt;style face="normal" font="default" size="100%"&gt;Aged&lt;/style&gt;&lt;/keyword&gt;&lt;keyword&gt;&lt;style face="normal" font="default" size="100%"&gt;Analysis of Variance&lt;/style&gt;&lt;/keyword&gt;&lt;keyword&gt;&lt;style face="normal" font="default" size="100%"&gt;*Dental Instruments&lt;/style&gt;&lt;/keyword&gt;&lt;keyword&gt;&lt;style face="normal" font="default" size="100%"&gt;Diagnosis, Computer-Assisted/*instrumentation&lt;/style&gt;&lt;/keyword&gt;&lt;keyword&gt;&lt;style face="normal" font="default" size="100%"&gt;Electronics, Medical&lt;/style&gt;&lt;/keyword&gt;&lt;keyword&gt;&lt;style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size="100%"&gt;Middle Aged&lt;/style&gt;&lt;/keyword&gt;&lt;keyword&gt;&lt;style face="normal" font="default" size="100%"&gt;Observer Variation&lt;/style&gt;&lt;/keyword&gt;&lt;keyword&gt;&lt;style face="normal" font="default" size="100%"&gt;Periodontal Pocket/*diagnosis&lt;/style&gt;&lt;/keyword&gt;&lt;keyword&gt;&lt;style face="normal" font="default" size="100%"&gt;Periodontics/*instrumentation&lt;/style&gt;&lt;/keyword&gt;&lt;keyword&gt;&lt;style face="normal" font="default" size="100%"&gt;Reproducibility of Results&lt;/style&gt;&lt;/keyword&gt;&lt;/keywords&gt;&lt;dates&gt;&lt;year&gt;&lt;style face="normal" font="default" size="100%"&gt;2003&lt;/style&gt;&lt;/year&gt;&lt;pub-dates&gt;&lt;date&gt;&lt;style face="normal" font="default" size="100%"&gt;Dec&lt;/style&gt;&lt;/date&gt;&lt;/pub-dates&gt;&lt;/dates&gt;&lt;isbn&gt;&lt;style face="normal" font="default" size="100%"&gt;0022-3492 (Print) 0022-3492 (Linking)&lt;/style&gt;&lt;/isbn&gt;&lt;accession-num&gt;&lt;style face="normal" font="default" size="100%"&gt;14974813&lt;/style&gt;&lt;/accession-num&gt;&lt;abstract&gt;&lt;style face="normal" font="default" size="100%"&gt;BACKGROUND: Probing depth (PD) is a commonly used method to determine periodontal disease severity in both treating and evaluating disease progression. Agreement among examiners collecting data in scientific investigations is necessary to establish reliable criteria for determining levels of periodontal attachment loss. The objective of our study was to evaluate inter- and intraexaminer variability of PD measurements among study examiners using a constant force periodontal probe, and to compare the variability of tooth-mean and quadrant-mean. METHODS: Three examiners, who had been previously trained and calibrated, performed measurements on 20 volunteers. Intra- and interexaminer variability of sites was determined by means of standard error of measurement (SE). Data analysis included determination of error for both quadrant mean and tooth mean. RESULTS: PD measurements for the quadrant-mean were used to calculate the intraexaminer variability, resulting in a mean (SD) value for an SE of 0.40 mm (+/- 0.02). Interexaminer variability for quadrant mean was 0.16 mm (+/- 0.02). For tooth-mean SE, the intraexaminer variability values were equal to 0.38 mm (+/- 0.07), and interexaminer variability equal to 0.24 mm (+/- 0.05). CONCLUSIONS: All three examiners participating in our study were able to obtain reliable measurements for PD, using the constant force electronic probe. Reproducibility did not vary appreciably when using the whole quadrant mean compared to the tooth mean. These trained examiners were able to provide reproducible measures under 0.5 mm.&lt;/style&gt;&lt;/abstract&gt;&lt;notes&gt;&lt;style face="normal" font="default" size="100%"&gt;Araujo, Marcelo W B Hovey, Kathleen M Benedek, Janice R Grossi, Sara G Dorn, Joan Wactawski-Wende, Jean Genco, Robert J Trevisan, Maurizio eng Clinical Trial Comparative Study Validation Study J Periodontol. 2003 Dec;74(12):1736-40. doi: 10.1902/jop.2003.74.12.1736.&lt;/style&gt;&lt;/notes&gt;&lt;urls&gt;&lt;related-urls&gt;&lt;url&gt;&lt;style face="normal" font="default" size="100%"&gt;https://www.ncbi.nlm.nih.gov/pubmed/14974813&lt;/style&gt;&lt;/url&gt;&lt;/related-urls&gt;&lt;/urls&gt;&lt;electronic-resource-num&gt;&lt;style face="normal" font="default" size="100%"&gt;10.1902/jop.2003.74.12.1736&lt;/style&gt;&lt;/electronic-resource-num&gt;&lt;/record&gt;&lt;/Cite&gt;&lt;/EndNote&gt;</w:delInstrText>
        </w:r>
      </w:del>
      <w:del w:id="1629" w:date="2020-03-28T16:32:20Z" w:author="penny jia">
        <w:r>
          <w:rPr>
            <w:rStyle w:val="无"/>
            <w:outline w:val="0"/>
            <w:color w:val="0433ff"/>
            <w:u w:color="004c7f"/>
            <w:lang w:val="en-US"/>
            <w14:textFill>
              <w14:solidFill>
                <w14:srgbClr w14:val="0433FF"/>
              </w14:solidFill>
            </w14:textFill>
          </w:rPr>
          <w:fldChar w:fldCharType="separate" w:fldLock="0"/>
        </w:r>
      </w:del>
      <w:del w:id="1630" w:date="2020-03-28T16:32:20Z" w:author="penny jia">
        <w:r>
          <w:rPr>
            <w:rStyle w:val="无"/>
            <w:outline w:val="0"/>
            <w:color w:val="0433ff"/>
            <w:u w:color="004c7f"/>
            <w:rtl w:val="0"/>
            <w:lang w:val="en-US"/>
            <w14:textFill>
              <w14:solidFill>
                <w14:srgbClr w14:val="0433FF"/>
              </w14:solidFill>
            </w14:textFill>
          </w:rPr>
          <w:delText>[2]</w:delText>
        </w:r>
      </w:del>
      <w:del w:id="1631" w:date="2020-03-28T16:32:20Z" w:author="penny jia">
        <w:r>
          <w:rPr>
            <w:rStyle w:val="无"/>
            <w:outline w:val="0"/>
            <w:color w:val="0433ff"/>
            <w:u w:color="004c7f"/>
            <w:lang w:val="en-US"/>
            <w14:textFill>
              <w14:solidFill>
                <w14:srgbClr w14:val="0433FF"/>
              </w14:solidFill>
            </w14:textFill>
          </w:rPr>
          <w:fldChar w:fldCharType="end" w:fldLock="0"/>
        </w:r>
      </w:del>
      <w:del w:id="1632" w:date="2020-03-28T16:32:20Z" w:author="penny jia">
        <w:r>
          <w:rPr>
            <w:rStyle w:val="无"/>
            <w:outline w:val="0"/>
            <w:color w:val="0433ff"/>
            <w:u w:color="004c7f"/>
            <w:rtl w:val="0"/>
            <w:lang w:val="zh-TW" w:eastAsia="zh-TW"/>
            <w14:textFill>
              <w14:solidFill>
                <w14:srgbClr w14:val="0433FF"/>
              </w14:solidFill>
            </w14:textFill>
          </w:rPr>
          <w:delText xml:space="preserve">, where the standard error of measurement for continuous periodontal clinical parameters (PD and CAL) is evaluated. For the other clinical variables, the average level of agreement between the examiners is determined and considered satisfactory when greater than 90% (Kappa test). </w:delText>
        </w:r>
      </w:del>
    </w:p>
    <w:p>
      <w:pPr>
        <w:pStyle w:val="Free Form"/>
        <w:spacing w:before="120" w:after="120" w:line="360" w:lineRule="auto"/>
        <w:jc w:val="both"/>
        <w:rPr>
          <w:del w:id="1633" w:date="2020-03-28T16:32:20Z" w:author="penny jia"/>
          <w:rStyle w:val="无"/>
          <w:u w:color="004c7f"/>
        </w:rPr>
      </w:pPr>
      <w:del w:id="1634" w:date="2020-03-28T16:32:20Z" w:author="penny jia">
        <w:r>
          <w:rPr>
            <w:rStyle w:val="无"/>
            <w:u w:color="004c7f"/>
            <w:rtl w:val="0"/>
            <w:lang w:val="en-US"/>
          </w:rPr>
          <w:delText xml:space="preserve">For evaluation of </w:delText>
        </w:r>
      </w:del>
      <w:del w:id="1635" w:date="2020-03-28T16:32:20Z" w:author="penny jia">
        <w:r>
          <w:rPr>
            <w:rStyle w:val="无"/>
            <w:u w:color="004c7f"/>
            <w:rtl w:val="0"/>
            <w:lang w:val="en-US"/>
          </w:rPr>
          <w:delText xml:space="preserve">these outcomes, an analysis variable will be used </w:delText>
        </w:r>
      </w:del>
      <w:del w:id="1636" w:date="2020-03-28T16:32:20Z" w:author="penny jia">
        <w:r>
          <w:rPr>
            <w:rStyle w:val="无"/>
            <w:u w:color="004c7f"/>
          </w:rPr>
          <w:fldChar w:fldCharType="begin" w:fldLock="0"/>
        </w:r>
      </w:del>
      <w:del w:id="1637" w:date="2020-03-28T16:32:20Z" w:author="penny jia">
        <w:r>
          <w:rPr>
            <w:rStyle w:val="无"/>
            <w:u w:color="004c7f"/>
          </w:rPr>
          <w:delInstrText xml:space="preserve"> ADDIN EN.CITE &lt;EndNote&gt;&lt;Cite  &gt;&lt;Author&gt;Mendez Carames, J. M.; Sola Pereira da Mata, A. D.; da Silva Marques, D. N.; de Oliveira Francisco, H. C.&lt;/Author&gt;&lt;Year&gt;2016&lt;/Year&gt;&lt;RecNum&gt;707&lt;/RecNum&gt;&lt;Prefix&gt;[&lt;/Prefix&gt;&lt;Suffix&gt;]&lt;/Suffix&gt;&lt;Pages&gt;&lt;/Pages&gt;&lt;DisplayText&gt;[3]&lt;/DisplayText&gt;&lt;record&gt;&lt;database name="My EndNote Library.enl" path="/Users/pennyjia/Documents/My EndNote Library.enl"&gt;My EndNote Library.enl&lt;/database&gt;&lt;source-app name="EndNote" version="19.2"&gt;EndNote&lt;/source-app&gt;&lt;rec-number&gt;707&lt;/rec-number&gt;&lt;foreign-keys&gt;&lt;key app="EN" db-id="dtzxazrzn0ps2ueawexvv20f959pee9dep0a"&gt;707&lt;/key&gt;&lt;/foreign-keys&gt;&lt;ref-type name="Journal Article"&gt;17&lt;/ref-type&gt;&lt;contributors&gt;&lt;authors&gt;&lt;author&gt;&lt;style face="normal" font="default" size="100%"&gt;Mendez Carames, J. M.&lt;/style&gt;&lt;/author&gt;&lt;author&gt;&lt;style face="normal" font="default" size="100%"&gt;Sola Pereira da Mata, A. D.&lt;/style&gt;&lt;/author&gt;&lt;author&gt;&lt;style face="normal" font="default" size="100%"&gt;da Silva Marques, D. N.&lt;/style&gt;&lt;/author&gt;&lt;author&gt;&lt;style face="normal" font="default" size="100%"&gt;de Oliveira Francisco, H. C.&lt;/style&gt;&lt;/author&gt;&lt;/authors&gt;&lt;/contributors&gt;&lt;titles&gt;&lt;title&gt;&lt;style face="normal" font="default" size="100%"&gt;Ceramic-Veneered Zirconia Frameworks in Full-Arch Implant Rehabilitations: A 6-Month to 5-Year Retrospective Cohort Study&lt;/style&gt;&lt;/title&gt;&lt;secondary-title&gt;&lt;style face="normal" font="default" size="100%"&gt;Int J Oral Maxillofac Implants&lt;/style&gt;&lt;/secondary-title&gt;&lt;/titles&gt;&lt;periodical&gt;&lt;full-title&gt;&lt;style face="normal" font="default" size="100%"&gt;Int J Oral Maxillofac Implants&lt;/style&gt;&lt;/full-title&gt;&lt;abbr-1&gt;&lt;style face="normal" font="default" size="100%"&gt;The International journal of oral &amp;amp; maxillofacial implants&lt;/style&gt;&lt;/abbr-1&gt;&lt;/periodical&gt;&lt;pages&gt;&lt;style face="normal" font="default" size="100%"&gt;1407-1414&lt;/style&gt;&lt;/pages&gt;&lt;volume&gt;&lt;style face="normal" font="default" size="100%"&gt;31&lt;/style&gt;&lt;/volume&gt;&lt;number&gt;&lt;style face="normal" font="default" size="100%"&gt;6&lt;/style&gt;&lt;/number&gt;&lt;edition&gt;&lt;style face="normal" font="default" size="100%"&gt;2016/11/20&lt;/style&gt;&lt;/edition&gt;&lt;keywords&gt;&lt;keyword&gt;&lt;style face="normal" font="default" size="100%"&gt;Adult&lt;/style&gt;&lt;/keyword&gt;&lt;keyword&gt;&lt;style face="normal" font="default" size="100%"&gt;Aged&lt;/style&gt;&lt;/keyword&gt;&lt;keyword&gt;&lt;style face="normal" font="default" size="100%"&gt;Aged, 80 and over&lt;/style&gt;&lt;/keyword&gt;&lt;keyword&gt;&lt;style face="normal" font="default" size="100%"&gt;Ceramics/chemistry/*therapeutic use&lt;/style&gt;&lt;/keyword&gt;&lt;keyword&gt;&lt;style face="normal" font="default" size="100%"&gt;Dental Materials/*therapeutic use&lt;/style&gt;&lt;/keyword&gt;&lt;keyword&gt;&lt;style face="normal" font="default" size="100%"&gt;Dental Prosthesis Design&lt;/style&gt;&lt;/keyword&gt;&lt;keyword&gt;&lt;style face="normal" font="default" size="100%"&gt;*Dental Prosthesis, Implant-Supported&lt;/style&gt;&lt;/keyword&gt;&lt;keyword&gt;&lt;style face="normal" font="default" size="100%"&gt;Dental Restoration Failure/statistics &amp;amp; numerical data&lt;/style&gt;&lt;/keyword&gt;&lt;keyword&gt;&lt;style face="normal" font="default" size="100%"&gt;Female&lt;/style&gt;&lt;/keyword&gt;&lt;keyword&gt;&lt;style face="normal" font="default" size="100%"&gt;Humans&lt;/style&gt;&lt;/keyword&gt;&lt;keyword&gt;&lt;style face="normal" font="default" size="100%"&gt;Jaw, Edentulous, Partially/*rehabilitation&lt;/style&gt;&lt;/keyword&gt;&lt;keyword&gt;&lt;style face="normal" font="default" size="100%"&gt;Male&lt;/style&gt;&lt;/keyword&gt;&lt;keyword&gt;&lt;style face="normal" font="default" size="100%"&gt;Middle Aged&lt;/style&gt;&lt;/keyword&gt;&lt;keyword&gt;&lt;style face="normal" font="default" size="100%"&gt;Regression Analysis&lt;/style&gt;&lt;/keyword&gt;&lt;keyword&gt;&lt;style face="normal" font="default" size="100%"&gt;Retrospective Studies&lt;/style&gt;&lt;/keyword&gt;&lt;keyword&gt;&lt;style face="normal" font="default" size="100%"&gt;Zirconium/*therapeutic use&lt;/style&gt;&lt;/keyword&gt;&lt;/keywords&gt;&lt;dates&gt;&lt;year&gt;&lt;style face="normal" font="default" size="100%"&gt;2016&lt;/style&gt;&lt;/year&gt;&lt;pub-dates&gt;&lt;date&gt;&lt;style face="normal" font="default" size="100%"&gt;Nov/Dec&lt;/style&gt;&lt;/date&gt;&lt;/pub-dates&gt;&lt;/dates&gt;&lt;isbn&gt;&lt;style face="normal" font="default" size="100%"&gt;1942-4434 (Electronic) 0882-2786 (Linking)&lt;/style&gt;&lt;/isbn&gt;&lt;accession-num&gt;&lt;style face="normal" font="default" size="100%"&gt;27861668&lt;/style&gt;&lt;/accession-num&gt;&lt;abstract&gt;&lt;style face="normal" font="default" size="100%"&gt;PURPOSE: This was a retrospective cohort study designed to evaluate the clinical performance of ceramic-veneered zirconia frameworks. MATERIALS AND METHODS: Patients were recruited according to defined inclusion criteria. All patients were checked every 4 months from the time of definitive rehabilitation. At the end of 2013, all patients were rescheduled and rechecked for study purposes. The restorative procedures assessment was performed by previously established methods. The primary outcomes were the survival and success rates of the prosthesis. Descriptive statistics were used for the patient's demographics, implant distribution, and occurrence of complications. To study the survival and success of the prostheses, a Cox Regression analysis was used with a model constructed in a forward conditional stepwise mode. Predictive variables were included in the model, and adjusted survival curves were obtained for each outcome. RESULTS: From 2008 to 2013, 75 patients were rehabilitated with 92 implant-supported, screw-retained, full-arch ceramic-veneered zirconia framework rehabilitations. The range of follow-up was between 6 months and 5 years. From the 92 full implant-supported screw-retained full-arch rehabilitations, Cox regression analysis indicated that within a 5-year time frame, the probability of framework fracture, major chipping, minor chipping, or any of the former combined to occur was 17.6%, 46.5%, 69.2%, and 90.5%, respectively. CONCLUSION: Results suggest zirconia as a suitable material for framework structure in implant-supported, full-arch rehabilitations. However, it experiences a high incidence of technical complications, mainly due to ceramic chipping. Further clinical studies should aim to ascertain the effects of clinical features and manufacturing procedures on the survival rates of these prostheses.&lt;/style&gt;&lt;/abstract&gt;&lt;notes&gt;&lt;style face="normal" font="default" size="100%"&gt;Mendez Carames, Joao Manuel Sola Pereira da Mata, Antonio Duarte da Silva Marques, Duarte Nuno de Oliveira Francisco, Helena Cristina eng Int J Oral Maxillofac Implants. 2016 Nov/Dec;31(6):1407-1414. doi: 10.11607/jomi.4675.&lt;/style&gt;&lt;/notes&gt;&lt;urls&gt;&lt;related-urls&gt;&lt;url&gt;&lt;style face="normal" font="default" size="100%"&gt;https://www.ncbi.nlm.nih.gov/pubmed/27861668&lt;/style&gt;&lt;/url&gt;&lt;/related-urls&gt;&lt;/urls&gt;&lt;electronic-resource-num&gt;&lt;style face="normal" font="default" size="100%"&gt;10.11607/jomi.4675&lt;/style&gt;&lt;/electronic-resource-num&gt;&lt;/record&gt;&lt;/Cite&gt;&lt;/EndNote&gt;</w:delInstrText>
        </w:r>
      </w:del>
      <w:del w:id="1638" w:date="2020-03-28T16:32:20Z" w:author="penny jia">
        <w:r>
          <w:rPr>
            <w:rStyle w:val="无"/>
            <w:u w:color="004c7f"/>
          </w:rPr>
          <w:fldChar w:fldCharType="separate" w:fldLock="0"/>
        </w:r>
      </w:del>
      <w:del w:id="1639" w:date="2020-03-28T16:32:20Z" w:author="penny jia">
        <w:r>
          <w:rPr>
            <w:rStyle w:val="无"/>
            <w:u w:color="004c7f"/>
            <w:rtl w:val="0"/>
            <w:lang w:val="en-US"/>
          </w:rPr>
          <w:delText>[3]</w:delText>
        </w:r>
      </w:del>
      <w:del w:id="1640" w:date="2020-03-28T16:32:20Z" w:author="penny jia">
        <w:r>
          <w:rPr>
            <w:rStyle w:val="无"/>
            <w:u w:color="004c7f"/>
          </w:rPr>
          <w:fldChar w:fldCharType="end" w:fldLock="0"/>
        </w:r>
      </w:del>
      <w:del w:id="1641" w:date="2020-03-28T16:32:20Z" w:author="penny jia">
        <w:r>
          <w:rPr>
            <w:rStyle w:val="无"/>
            <w:u w:color="004c7f"/>
            <w:rtl w:val="0"/>
            <w:lang w:val="en-US"/>
          </w:rPr>
          <w:delText xml:space="preserve">.If no alterations </w:delText>
        </w:r>
      </w:del>
      <w:ins w:id="1642" w:date="2020-03-07T11:57:00Z" w:author="ss325">
        <w:del w:id="1643" w:date="2020-03-28T16:32:20Z" w:author="penny jia">
          <w:r>
            <w:rPr>
              <w:rStyle w:val="无"/>
              <w:u w:color="004c7f"/>
              <w:rtl w:val="0"/>
              <w:lang w:val="en-US"/>
            </w:rPr>
            <w:delText>are</w:delText>
          </w:r>
        </w:del>
      </w:ins>
      <w:del w:id="1644" w:date="2020-03-07T11:57:00Z" w:author="ss325">
        <w:r>
          <w:rPr>
            <w:rStyle w:val="无"/>
            <w:u w:color="004c7f"/>
            <w:rtl w:val="0"/>
            <w:lang w:val="en-US"/>
          </w:rPr>
          <w:delText>were</w:delText>
        </w:r>
      </w:del>
      <w:del w:id="1645" w:date="2020-03-28T16:32:20Z" w:author="penny jia">
        <w:r>
          <w:rPr>
            <w:rStyle w:val="无"/>
            <w:u w:color="004c7f"/>
            <w:rtl w:val="0"/>
            <w:lang w:val="en-US"/>
          </w:rPr>
          <w:delText xml:space="preserve"> present, the prosthesis w</w:delText>
        </w:r>
      </w:del>
      <w:ins w:id="1646" w:date="2020-03-07T11:57:00Z" w:author="ss325">
        <w:del w:id="1647" w:date="2020-03-28T16:32:20Z" w:author="penny jia">
          <w:r>
            <w:rPr>
              <w:rStyle w:val="无"/>
              <w:u w:color="004c7f"/>
              <w:rtl w:val="0"/>
              <w:lang w:val="en-US"/>
            </w:rPr>
            <w:delText>ill be</w:delText>
          </w:r>
        </w:del>
      </w:ins>
      <w:del w:id="1648" w:date="2020-03-07T11:57:00Z" w:author="ss325">
        <w:r>
          <w:rPr>
            <w:rStyle w:val="无"/>
            <w:u w:color="004c7f"/>
            <w:rtl w:val="0"/>
            <w:lang w:val="en-US"/>
          </w:rPr>
          <w:delText>as</w:delText>
        </w:r>
      </w:del>
      <w:del w:id="1649" w:date="2020-03-28T16:32:20Z" w:author="penny jia">
        <w:r>
          <w:rPr>
            <w:rStyle w:val="无"/>
            <w:u w:color="004c7f"/>
            <w:rtl w:val="0"/>
            <w:lang w:val="en-US"/>
          </w:rPr>
          <w:delText xml:space="preserve"> recorded as </w:delText>
        </w:r>
      </w:del>
      <w:del w:id="1650" w:date="2020-03-28T16:32:20Z" w:author="penny jia">
        <w:r>
          <w:rPr>
            <w:rStyle w:val="无"/>
            <w:u w:color="004c7f"/>
            <w:rtl w:val="0"/>
            <w:lang w:val="en-US"/>
          </w:rPr>
          <w:delText>“</w:delText>
        </w:r>
      </w:del>
      <w:del w:id="1651" w:date="2020-03-28T16:32:20Z" w:author="penny jia">
        <w:r>
          <w:rPr>
            <w:rStyle w:val="无"/>
            <w:u w:color="004c7f"/>
            <w:rtl w:val="0"/>
            <w:lang w:val="en-US"/>
          </w:rPr>
          <w:delText>alpha</w:delText>
        </w:r>
      </w:del>
      <w:del w:id="1652" w:date="2020-03-28T16:32:20Z" w:author="penny jia">
        <w:r>
          <w:rPr>
            <w:rStyle w:val="无"/>
            <w:u w:color="004c7f"/>
            <w:rtl w:val="0"/>
            <w:lang w:val="en-US"/>
          </w:rPr>
          <w:delText>”</w:delText>
        </w:r>
      </w:del>
      <w:del w:id="1653" w:date="2020-03-28T16:32:20Z" w:author="penny jia">
        <w:r>
          <w:rPr>
            <w:rStyle w:val="无"/>
            <w:u w:color="004c7f"/>
            <w:rtl w:val="0"/>
            <w:lang w:val="en-US"/>
          </w:rPr>
          <w:delText>; if minor chipping ha</w:delText>
        </w:r>
      </w:del>
      <w:ins w:id="1654" w:date="2020-03-07T11:57:00Z" w:author="ss325">
        <w:del w:id="1655" w:date="2020-03-28T16:32:20Z" w:author="penny jia">
          <w:r>
            <w:rPr>
              <w:rStyle w:val="无"/>
              <w:u w:color="004c7f"/>
              <w:rtl w:val="0"/>
              <w:lang w:val="en-US"/>
            </w:rPr>
            <w:delText>s</w:delText>
          </w:r>
        </w:del>
      </w:ins>
      <w:del w:id="1656" w:date="2020-03-07T11:57:00Z" w:author="ss325">
        <w:r>
          <w:rPr>
            <w:rStyle w:val="无"/>
            <w:u w:color="004c7f"/>
            <w:rtl w:val="0"/>
            <w:lang w:val="en-US"/>
          </w:rPr>
          <w:delText>d</w:delText>
        </w:r>
      </w:del>
      <w:del w:id="1657" w:date="2020-03-28T16:32:20Z" w:author="penny jia">
        <w:r>
          <w:rPr>
            <w:rStyle w:val="无"/>
            <w:u w:color="004c7f"/>
            <w:rtl w:val="0"/>
            <w:lang w:val="en-US"/>
          </w:rPr>
          <w:delText xml:space="preserve"> occurred</w:delText>
        </w:r>
      </w:del>
      <w:del w:id="1658" w:date="2020-03-28T16:32:20Z" w:author="penny jia">
        <w:r>
          <w:rPr>
            <w:rStyle w:val="无"/>
            <w:u w:color="004c7f"/>
            <w:rtl w:val="0"/>
            <w:lang w:val="en-US"/>
          </w:rPr>
          <w:delText>—</w:delText>
        </w:r>
      </w:del>
      <w:del w:id="1659" w:date="2020-03-28T16:32:20Z" w:author="penny jia">
        <w:r>
          <w:rPr>
            <w:rStyle w:val="无"/>
            <w:u w:color="004c7f"/>
            <w:rtl w:val="0"/>
            <w:lang w:val="en-US"/>
          </w:rPr>
          <w:delText>not requiring any intervention besides polishing or recontouring without the need for prosthesis retrieval</w:delText>
        </w:r>
      </w:del>
      <w:del w:id="1660" w:date="2020-03-28T16:32:20Z" w:author="penny jia">
        <w:r>
          <w:rPr>
            <w:rStyle w:val="无"/>
            <w:u w:color="004c7f"/>
            <w:rtl w:val="0"/>
            <w:lang w:val="en-US"/>
          </w:rPr>
          <w:delText>—“</w:delText>
        </w:r>
      </w:del>
      <w:del w:id="1661" w:date="2020-03-28T16:32:20Z" w:author="penny jia">
        <w:r>
          <w:rPr>
            <w:rStyle w:val="无"/>
            <w:u w:color="004c7f"/>
            <w:rtl w:val="0"/>
            <w:lang w:val="en-US"/>
          </w:rPr>
          <w:delText>Bravo</w:delText>
        </w:r>
      </w:del>
      <w:del w:id="1662" w:date="2020-03-28T16:32:20Z" w:author="penny jia">
        <w:r>
          <w:rPr>
            <w:rStyle w:val="无"/>
            <w:u w:color="004c7f"/>
            <w:rtl w:val="0"/>
            <w:lang w:val="en-US"/>
          </w:rPr>
          <w:delText xml:space="preserve">” </w:delText>
        </w:r>
      </w:del>
      <w:del w:id="1663" w:date="2020-03-28T16:32:20Z" w:author="penny jia">
        <w:r>
          <w:rPr>
            <w:rStyle w:val="无"/>
            <w:u w:color="004c7f"/>
            <w:rtl w:val="0"/>
            <w:lang w:val="en-US"/>
          </w:rPr>
          <w:delText>classification w</w:delText>
        </w:r>
      </w:del>
      <w:ins w:id="1664" w:date="2020-03-07T11:57:00Z" w:author="ss325">
        <w:del w:id="1665" w:date="2020-03-28T16:32:20Z" w:author="penny jia">
          <w:r>
            <w:rPr>
              <w:rStyle w:val="无"/>
              <w:u w:color="004c7f"/>
              <w:rtl w:val="0"/>
              <w:lang w:val="en-US"/>
            </w:rPr>
            <w:delText>ill be</w:delText>
          </w:r>
        </w:del>
      </w:ins>
      <w:del w:id="1666" w:date="2020-03-07T11:57:00Z" w:author="ss325">
        <w:r>
          <w:rPr>
            <w:rStyle w:val="无"/>
            <w:u w:color="004c7f"/>
            <w:rtl w:val="0"/>
            <w:lang w:val="en-US"/>
          </w:rPr>
          <w:delText>as</w:delText>
        </w:r>
      </w:del>
      <w:del w:id="1667" w:date="2020-03-28T16:32:20Z" w:author="penny jia">
        <w:r>
          <w:rPr>
            <w:rStyle w:val="无"/>
            <w:u w:color="004c7f"/>
            <w:rtl w:val="0"/>
            <w:lang w:val="en-US"/>
          </w:rPr>
          <w:delText xml:space="preserve"> attributed; a </w:delText>
        </w:r>
      </w:del>
      <w:del w:id="1668" w:date="2020-03-28T16:32:20Z" w:author="penny jia">
        <w:r>
          <w:rPr>
            <w:rStyle w:val="无"/>
            <w:u w:color="004c7f"/>
            <w:rtl w:val="0"/>
            <w:lang w:val="en-US"/>
          </w:rPr>
          <w:delText>“</w:delText>
        </w:r>
      </w:del>
      <w:del w:id="1669" w:date="2020-03-28T16:32:20Z" w:author="penny jia">
        <w:r>
          <w:rPr>
            <w:rStyle w:val="无"/>
            <w:u w:color="004c7f"/>
            <w:rtl w:val="0"/>
            <w:lang w:val="en-US"/>
          </w:rPr>
          <w:delText>Charlie</w:delText>
        </w:r>
      </w:del>
      <w:del w:id="1670" w:date="2020-03-28T16:32:20Z" w:author="penny jia">
        <w:r>
          <w:rPr>
            <w:rStyle w:val="无"/>
            <w:u w:color="004c7f"/>
            <w:rtl w:val="0"/>
            <w:lang w:val="en-US"/>
          </w:rPr>
          <w:delText xml:space="preserve">” </w:delText>
        </w:r>
      </w:del>
      <w:del w:id="1671" w:date="2020-03-28T16:32:20Z" w:author="penny jia">
        <w:r>
          <w:rPr>
            <w:rStyle w:val="无"/>
            <w:u w:color="004c7f"/>
            <w:rtl w:val="0"/>
            <w:lang w:val="en-US"/>
          </w:rPr>
          <w:delText>classification indicate</w:delText>
        </w:r>
      </w:del>
      <w:ins w:id="1672" w:date="2020-03-07T11:57:00Z" w:author="ss325">
        <w:del w:id="1673" w:date="2020-03-28T16:32:20Z" w:author="penny jia">
          <w:r>
            <w:rPr>
              <w:rStyle w:val="无"/>
              <w:u w:color="004c7f"/>
              <w:rtl w:val="0"/>
              <w:lang w:val="en-US"/>
            </w:rPr>
            <w:delText>s</w:delText>
          </w:r>
        </w:del>
      </w:ins>
      <w:del w:id="1674" w:date="2020-03-07T11:57:00Z" w:author="ss325">
        <w:r>
          <w:rPr>
            <w:rStyle w:val="无"/>
            <w:u w:color="004c7f"/>
            <w:rtl w:val="0"/>
            <w:lang w:val="en-US"/>
          </w:rPr>
          <w:delText>d</w:delText>
        </w:r>
      </w:del>
      <w:del w:id="1675" w:date="2020-03-28T16:32:20Z" w:author="penny jia">
        <w:r>
          <w:rPr>
            <w:rStyle w:val="无"/>
            <w:u w:color="004c7f"/>
            <w:rtl w:val="0"/>
            <w:lang w:val="en-US"/>
          </w:rPr>
          <w:delText xml:space="preserve"> the occurrence of major chipping, need for prosthesis retrieval and laboratory intervention; and finally, a </w:delText>
        </w:r>
      </w:del>
      <w:del w:id="1676" w:date="2020-03-28T16:32:20Z" w:author="penny jia">
        <w:r>
          <w:rPr>
            <w:rStyle w:val="无"/>
            <w:u w:color="004c7f"/>
            <w:rtl w:val="0"/>
            <w:lang w:val="en-US"/>
          </w:rPr>
          <w:delText>“</w:delText>
        </w:r>
      </w:del>
      <w:del w:id="1677" w:date="2020-03-28T16:32:20Z" w:author="penny jia">
        <w:r>
          <w:rPr>
            <w:rStyle w:val="无"/>
            <w:u w:color="004c7f"/>
            <w:rtl w:val="0"/>
            <w:lang w:val="en-US"/>
          </w:rPr>
          <w:delText>Delta</w:delText>
        </w:r>
      </w:del>
      <w:del w:id="1678" w:date="2020-03-28T16:32:20Z" w:author="penny jia">
        <w:r>
          <w:rPr>
            <w:rStyle w:val="无"/>
            <w:u w:color="004c7f"/>
            <w:rtl w:val="0"/>
            <w:lang w:val="en-US"/>
          </w:rPr>
          <w:delText xml:space="preserve">” </w:delText>
        </w:r>
      </w:del>
      <w:del w:id="1679" w:date="2020-03-28T16:32:20Z" w:author="penny jia">
        <w:r>
          <w:rPr>
            <w:rStyle w:val="无"/>
            <w:u w:color="004c7f"/>
            <w:rtl w:val="0"/>
            <w:lang w:val="en-US"/>
          </w:rPr>
          <w:delText>classification w</w:delText>
        </w:r>
      </w:del>
      <w:ins w:id="1680" w:date="2020-03-07T11:57:00Z" w:author="ss325">
        <w:del w:id="1681" w:date="2020-03-28T16:32:20Z" w:author="penny jia">
          <w:r>
            <w:rPr>
              <w:rStyle w:val="无"/>
              <w:u w:color="004c7f"/>
              <w:rtl w:val="0"/>
              <w:lang w:val="en-US"/>
            </w:rPr>
            <w:delText>ill be</w:delText>
          </w:r>
        </w:del>
      </w:ins>
      <w:del w:id="1682" w:date="2020-03-07T11:57:00Z" w:author="ss325">
        <w:r>
          <w:rPr>
            <w:rStyle w:val="无"/>
            <w:u w:color="004c7f"/>
            <w:rtl w:val="0"/>
            <w:lang w:val="en-US"/>
          </w:rPr>
          <w:delText>as</w:delText>
        </w:r>
      </w:del>
      <w:del w:id="1683" w:date="2020-03-28T16:32:20Z" w:author="penny jia">
        <w:r>
          <w:rPr>
            <w:rStyle w:val="无"/>
            <w:u w:color="004c7f"/>
            <w:rtl w:val="0"/>
            <w:lang w:val="en-US"/>
          </w:rPr>
          <w:delText xml:space="preserve"> attributed when fracture of the framework </w:delText>
        </w:r>
      </w:del>
      <w:ins w:id="1684" w:date="2020-03-07T11:57:00Z" w:author="ss325">
        <w:del w:id="1685" w:date="2020-03-28T16:32:20Z" w:author="penny jia">
          <w:r>
            <w:rPr>
              <w:rStyle w:val="无"/>
              <w:u w:color="004c7f"/>
              <w:rtl w:val="0"/>
              <w:lang w:val="en-US"/>
            </w:rPr>
            <w:delText>i</w:delText>
          </w:r>
        </w:del>
      </w:ins>
      <w:del w:id="1686" w:date="2020-03-07T11:57:00Z" w:author="ss325">
        <w:r>
          <w:rPr>
            <w:rStyle w:val="无"/>
            <w:u w:color="004c7f"/>
            <w:rtl w:val="0"/>
            <w:lang w:val="en-US"/>
          </w:rPr>
          <w:delText>wa</w:delText>
        </w:r>
      </w:del>
      <w:del w:id="1687" w:date="2020-03-28T16:32:20Z" w:author="penny jia">
        <w:r>
          <w:rPr>
            <w:rStyle w:val="无"/>
            <w:u w:color="004c7f"/>
            <w:rtl w:val="0"/>
            <w:lang w:val="en-US"/>
          </w:rPr>
          <w:delText>s present.</w:delText>
        </w:r>
      </w:del>
    </w:p>
    <w:p>
      <w:pPr>
        <w:pStyle w:val="Free Form"/>
        <w:spacing w:before="120" w:after="120" w:line="360" w:lineRule="auto"/>
        <w:jc w:val="both"/>
        <w:rPr>
          <w:del w:id="1688" w:date="2020-03-28T16:32:20Z" w:author="penny jia"/>
          <w:rStyle w:val="无"/>
          <w:u w:color="004c7f"/>
        </w:rPr>
      </w:pPr>
    </w:p>
    <w:p>
      <w:pPr>
        <w:pStyle w:val="Free Form"/>
        <w:spacing w:before="120" w:after="120" w:line="360" w:lineRule="auto"/>
        <w:jc w:val="both"/>
        <w:rPr>
          <w:del w:id="1689" w:date="2020-03-28T16:32:20Z" w:author="penny jia"/>
          <w:rStyle w:val="无"/>
          <w:b w:val="1"/>
          <w:bCs w:val="1"/>
          <w:u w:color="004c7f"/>
        </w:rPr>
      </w:pPr>
      <w:del w:id="1690" w:date="2020-03-28T16:32:20Z" w:author="penny jia">
        <w:r>
          <w:rPr>
            <w:rStyle w:val="无"/>
            <w:b w:val="1"/>
            <w:bCs w:val="1"/>
            <w:u w:color="004c7f"/>
            <w:rtl w:val="0"/>
            <w:lang w:val="en-US"/>
          </w:rPr>
          <w:delText>X-ray assessment</w:delText>
        </w:r>
      </w:del>
    </w:p>
    <w:p>
      <w:pPr>
        <w:pStyle w:val="Free Form"/>
        <w:spacing w:before="120" w:after="120" w:line="360" w:lineRule="auto"/>
        <w:jc w:val="both"/>
        <w:rPr>
          <w:del w:id="1691" w:date="2020-03-28T16:32:20Z" w:author="penny jia"/>
          <w:rStyle w:val="无"/>
          <w:outline w:val="0"/>
          <w:color w:val="0433ff"/>
          <w:u w:color="004c7f"/>
          <w14:textFill>
            <w14:solidFill>
              <w14:srgbClr w14:val="0433FF"/>
            </w14:solidFill>
          </w14:textFill>
        </w:rPr>
      </w:pPr>
      <w:del w:id="1692" w:date="2020-03-28T16:32:20Z" w:author="penny jia">
        <w:r>
          <w:rPr>
            <w:rStyle w:val="无"/>
            <w:u w:color="004c7f"/>
            <w:rtl w:val="0"/>
            <w:lang w:val="en-US"/>
          </w:rPr>
          <w:delText xml:space="preserve">MBL: Periapical radiographs will be taken immediately after final prosthesis, and per </w:delText>
        </w:r>
      </w:del>
      <w:ins w:id="1693" w:date="2020-02-22T13:21:00Z" w:author="penny jia">
        <w:del w:id="1694" w:date="2020-03-28T16:32:20Z" w:author="penny jia">
          <w:r>
            <w:rPr>
              <w:rStyle w:val="无"/>
              <w:u w:color="004c7f"/>
              <w:rtl w:val="0"/>
              <w:lang w:val="en-US"/>
            </w:rPr>
            <w:delText>year</w:delText>
          </w:r>
        </w:del>
      </w:ins>
      <w:del w:id="1695" w:date="2020-02-22T13:21:00Z" w:author="penny jia">
        <w:r>
          <w:rPr>
            <w:rStyle w:val="无"/>
            <w:u w:color="004c7f"/>
            <w:rtl w:val="0"/>
            <w:lang w:val="en-US"/>
          </w:rPr>
          <w:delText>six months</w:delText>
        </w:r>
      </w:del>
      <w:del w:id="1696" w:date="2020-03-28T16:32:20Z" w:author="penny jia">
        <w:r>
          <w:rPr>
            <w:rStyle w:val="无"/>
            <w:u w:color="004c7f"/>
            <w:rtl w:val="0"/>
            <w:lang w:val="en-US"/>
          </w:rPr>
          <w:delText xml:space="preserve"> after final prosthesis.</w:delText>
        </w:r>
      </w:del>
      <w:del w:id="1697" w:date="2020-03-28T16:32:20Z" w:author="penny jia">
        <w:r>
          <w:rPr>
            <w:rStyle w:val="无"/>
            <w:outline w:val="0"/>
            <w:color w:val="0433ff"/>
            <w:u w:color="004c7f"/>
            <w:rtl w:val="0"/>
            <w:lang w:val="en-US"/>
            <w14:textFill>
              <w14:solidFill>
                <w14:srgbClr w14:val="0433FF"/>
              </w14:solidFill>
            </w14:textFill>
          </w:rPr>
          <w:delText xml:space="preserve"> For standardization, a paralleling technique with a </w:delText>
        </w:r>
      </w:del>
      <w:commentRangeStart w:id="1698"/>
      <w:del w:id="1699" w:date="2020-03-28T16:32:20Z" w:author="penny jia">
        <w:r>
          <w:rPr>
            <w:rStyle w:val="无"/>
            <w:outline w:val="0"/>
            <w:color w:val="0433ff"/>
            <w:u w:color="004c7f"/>
            <w:rtl w:val="0"/>
            <w:lang w:val="en-US"/>
            <w14:textFill>
              <w14:solidFill>
                <w14:srgbClr w14:val="0433FF"/>
              </w14:solidFill>
            </w14:textFill>
          </w:rPr>
          <w:delText>Rinn film holder (XCP Instruments; Rinn Corporation, Elgin, IL, USA)</w:delText>
        </w:r>
      </w:del>
      <w:commentRangeEnd w:id="1698"/>
      <w:r>
        <w:commentReference w:id="1698"/>
      </w:r>
      <w:del w:id="1700" w:date="2020-03-28T16:32:20Z" w:author="penny jia">
        <w:r>
          <w:rPr>
            <w:rStyle w:val="无"/>
            <w:outline w:val="0"/>
            <w:color w:val="0433ff"/>
            <w:u w:color="004c7f"/>
            <w:rtl w:val="0"/>
            <w:lang w:val="en-US"/>
            <w14:textFill>
              <w14:solidFill>
                <w14:srgbClr w14:val="0433FF"/>
              </w14:solidFill>
            </w14:textFill>
          </w:rPr>
          <w:delText xml:space="preserve"> will be conducted. Radiographic analysis will be conducted by a software program (SIDEXIS 1.12; Sirona Dental Systems GmbH, Bensheim, Germany). Radiographs will be viewed on a calibrated computer screen (Samsung SyncMaster digital TV monitor, Suwon City, Gyeonggi-do, Korea). The crestal bone level CBL </w:delText>
        </w:r>
      </w:del>
      <w:ins w:id="1701" w:date="2020-02-27T21:08:00Z" w:author="penny jia">
        <w:del w:id="1702" w:date="2020-03-28T16:32:20Z" w:author="penny jia">
          <w:r>
            <w:rPr>
              <w:rStyle w:val="无"/>
              <w:outline w:val="0"/>
              <w:color w:val="0433ff"/>
              <w:u w:color="004c7f"/>
              <w:rtl w:val="0"/>
              <w:lang w:val="en-US"/>
              <w14:textFill>
                <w14:solidFill>
                  <w14:srgbClr w14:val="0433FF"/>
                </w14:solidFill>
              </w14:textFill>
            </w:rPr>
            <w:delText>will be</w:delText>
          </w:r>
        </w:del>
      </w:ins>
      <w:del w:id="1703" w:date="2020-02-27T21:08:00Z" w:author="penny jia">
        <w:r>
          <w:rPr>
            <w:rStyle w:val="无"/>
            <w:outline w:val="0"/>
            <w:color w:val="0433ff"/>
            <w:u w:color="004c7f"/>
            <w:rtl w:val="0"/>
            <w:lang w:val="en-US"/>
            <w14:textFill>
              <w14:solidFill>
                <w14:srgbClr w14:val="0433FF"/>
              </w14:solidFill>
            </w14:textFill>
          </w:rPr>
          <w:delText>was</w:delText>
        </w:r>
      </w:del>
      <w:del w:id="1704" w:date="2020-03-28T16:32:20Z" w:author="penny jia">
        <w:r>
          <w:rPr>
            <w:rStyle w:val="无"/>
            <w:outline w:val="0"/>
            <w:color w:val="0433ff"/>
            <w:u w:color="004c7f"/>
            <w:rtl w:val="0"/>
            <w:lang w:val="en-US"/>
            <w14:textFill>
              <w14:solidFill>
                <w14:srgbClr w14:val="0433FF"/>
              </w14:solidFill>
            </w14:textFill>
          </w:rPr>
          <w:delText xml:space="preserve"> measured as the vertical distance from 2 mm below the implant</w:delText>
        </w:r>
      </w:del>
      <w:del w:id="1705" w:date="2020-03-28T16:32:20Z" w:author="penny jia">
        <w:r>
          <w:rPr>
            <w:rStyle w:val="无"/>
            <w:outline w:val="0"/>
            <w:color w:val="0433ff"/>
            <w:u w:color="004c7f"/>
            <w:rtl w:val="0"/>
            <w:lang w:val="en-US"/>
            <w14:textFill>
              <w14:solidFill>
                <w14:srgbClr w14:val="0433FF"/>
              </w14:solidFill>
            </w14:textFill>
          </w:rPr>
          <w:delText>–</w:delText>
        </w:r>
      </w:del>
      <w:del w:id="1706" w:date="2020-03-28T16:32:20Z" w:author="penny jia">
        <w:r>
          <w:rPr>
            <w:rStyle w:val="无"/>
            <w:outline w:val="0"/>
            <w:color w:val="0433ff"/>
            <w:u w:color="004c7f"/>
            <w:rtl w:val="0"/>
            <w:lang w:val="en-US"/>
            <w14:textFill>
              <w14:solidFill>
                <w14:srgbClr w14:val="0433FF"/>
              </w14:solidFill>
            </w14:textFill>
          </w:rPr>
          <w:delText xml:space="preserve">abutment interface to the most crestal part of the alveolar bone </w:delText>
        </w:r>
      </w:del>
      <w:del w:id="1707" w:date="2020-03-28T16:32:20Z" w:author="penny jia">
        <w:r>
          <w:rPr>
            <w:rStyle w:val="无"/>
            <w:outline w:val="0"/>
            <w:color w:val="0433ff"/>
            <w:u w:color="004c7f"/>
            <w14:textFill>
              <w14:solidFill>
                <w14:srgbClr w14:val="0433FF"/>
              </w14:solidFill>
            </w14:textFill>
          </w:rPr>
          <w:fldChar w:fldCharType="begin" w:fldLock="0"/>
        </w:r>
      </w:del>
      <w:del w:id="1708" w:date="2020-03-28T16:32:20Z" w:author="penny jia">
        <w:r>
          <w:rPr>
            <w:rStyle w:val="无"/>
            <w:outline w:val="0"/>
            <w:color w:val="0433ff"/>
            <w:u w:color="004c7f"/>
            <w14:textFill>
              <w14:solidFill>
                <w14:srgbClr w14:val="0433FF"/>
              </w14:solidFill>
            </w14:textFill>
          </w:rPr>
          <w:delInstrText xml:space="preserve"> ADDIN EN.CITE &lt;EndNote&gt;&lt;Cite  &gt;&lt;Author&gt;Abduljabbar, T.; Al-Sahaly, F.; Al-Kathami, M.; Afzal, S.; Vohra, F.&lt;/Author&gt;&lt;Year&gt;2017&lt;/Year&gt;&lt;RecNum&gt;611&lt;/RecNum&gt;&lt;Prefix&gt;[&lt;/Prefix&gt;&lt;Suffix&gt;,&lt;/Suffix&gt;&lt;Pages&gt;&lt;/Pages&gt;&lt;DisplayText&gt;[4,&lt;/DisplayText&gt;&lt;record&gt;&lt;database name="My EndNote Library.enl" path="/Users/pennyjia/Documents/My EndNote Library.enl"&gt;My EndNote Library.enl&lt;/database&gt;&lt;source-app name="EndNote" version="19.2"&gt;EndNote&lt;/source-app&gt;&lt;rec-number&gt;611&lt;/rec-number&gt;&lt;foreign-keys&gt;&lt;key app="EN" db-id="dtzxazrzn0ps2ueawexvv20f959pee9dep0a"&gt;611&lt;/key&gt;&lt;/foreign-keys&gt;&lt;ref-type name="Journal Article"&gt;17&lt;/ref-type&gt;&lt;contributors&gt;&lt;authors&gt;&lt;author&gt;&lt;style face="normal" font="default" size="100%"&gt;Abduljabbar, T.&lt;/style&gt;&lt;/author&gt;&lt;author&gt;&lt;style face="normal" font="default" size="100%"&gt;Al-Sahaly, F.&lt;/style&gt;&lt;/author&gt;&lt;author&gt;&lt;style face="normal" font="default" size="100%"&gt;Al-Kathami, M.&lt;/style&gt;&lt;/author&gt;&lt;author&gt;&lt;style face="normal" font="default" size="100%"&gt;Afzal, S.&lt;/style&gt;&lt;/author&gt;&lt;author&gt;&lt;style face="normal" font="default" size="100%"&gt;Vohra, F.&lt;/style&gt;&lt;/author&gt;&lt;/authors&gt;&lt;/contributors&gt;&lt;auth-address&gt;&lt;style face="normal" font="default" size="100%"&gt;a Department of Prosthetic Dental Sciences , College of Dentistry, King Saud University , Riyadh , Saudi Arabia. b College of Dentistry, King Saud University , Riyadh , Saudi Arabia. c Prince Naif Centre for Immunology Research, College of Medicine, King Khaled University Hospital , Riyadh , Saudi Arabia.&lt;/style&gt;&lt;/auth-address&gt;&lt;titles&gt;&lt;title&gt;&lt;style face="normal" font="default" size="100%"&gt;Comparison of periodontal and peri-implant inflammatory parameters among patients with prediabetes, type 2 diabetes mellitus and non-diabetic controls&lt;/style&gt;&lt;/title&gt;&lt;secondary-title&gt;&lt;style face="normal" font="default" size="100%"&gt;Acta Odontol Scand&lt;/style&gt;&lt;/secondary-title&gt;&lt;/titles&gt;&lt;periodical&gt;&lt;full-title&gt;&lt;style face="normal" font="default" size="100%"&gt;Acta Odontol Scand&lt;/style&gt;&lt;/full-title&gt;&lt;abbr-1&gt;&lt;style face="normal" font="default" size="100%"&gt;Acta odontologica Scandinavica&lt;/style&gt;&lt;/abbr-1&gt;&lt;/periodical&gt;&lt;pages&gt;&lt;style face="normal" font="default" size="100%"&gt;319-324&lt;/style&gt;&lt;/pages&gt;&lt;volume&gt;&lt;style face="normal" font="default" size="100%"&gt;75&lt;/style&gt;&lt;/volume&gt;&lt;number&gt;&lt;style face="normal" font="default" size="100%"&gt;5&lt;/style&gt;&lt;/number&gt;&lt;edition&gt;&lt;style face="normal" font="default" size="100%"&gt;2017/03/23&lt;/style&gt;&lt;/edition&gt;&lt;keywords&gt;&lt;keyword&gt;&lt;style face="normal" font="default" size="100%"&gt;Adult&lt;/style&gt;&lt;/keyword&gt;&lt;keyword&gt;&lt;style face="normal" font="default" size="100%"&gt;Dental Plaque Index&lt;/style&gt;&lt;/keyword&gt;&lt;keyword&gt;&lt;style face="normal" font="default" size="100%"&gt;Diabetes Mellitus, Type 2/*metabolism&lt;/style&gt;&lt;/keyword&gt;&lt;keyword&gt;&lt;style face="normal" font="default" size="100%"&gt;Female&lt;/style&gt;&lt;/keyword&gt;&lt;keyword&gt;&lt;style face="normal" font="default" size="100%"&gt;Glycated Hemoglobin A/analysis&lt;/style&gt;&lt;/keyword&gt;&lt;keyword&gt;&lt;style face="normal" font="default" size="100%"&gt;Humans&lt;/style&gt;&lt;/keyword&gt;&lt;keyword&gt;&lt;style face="normal" font="default" size="100%"&gt;Inflammation/*metabolism&lt;/style&gt;&lt;/keyword&gt;&lt;keyword&gt;&lt;style face="normal" font="default" size="100%"&gt;Male&lt;/style&gt;&lt;/keyword&gt;&lt;keyword&gt;&lt;style face="normal" font="default" size="100%"&gt;Middle Aged&lt;/style&gt;&lt;/keyword&gt;&lt;keyword&gt;&lt;style face="normal" font="default" size="100%"&gt;*Periodontal Index&lt;/style&gt;&lt;/keyword&gt;&lt;keyword&gt;&lt;style face="normal" font="default" size="100%"&gt;Periodontal Pocket/metabolism&lt;/style&gt;&lt;/keyword&gt;&lt;keyword&gt;&lt;style face="normal" font="default" size="100%"&gt;Prediabetic State/*metabolism&lt;/style&gt;&lt;/keyword&gt;&lt;keyword&gt;&lt;style face="normal" font="default" size="100%"&gt;Alveolar bone loss&lt;/style&gt;&lt;/keyword&gt;&lt;keyword&gt;&lt;style face="normal" font="default" size="100%"&gt;diabetes mellitus type 2&lt;/style&gt;&lt;/keyword&gt;&lt;keyword&gt;&lt;style face="normal" font="default" size="100%"&gt;gingival bleeding on probing&lt;/style&gt;&lt;/keyword&gt;&lt;keyword&gt;&lt;style face="normal" font="default" size="100%"&gt;periodontal disease&lt;/style&gt;&lt;/keyword&gt;&lt;keyword&gt;&lt;style face="normal" font="default" size="100%"&gt;prediabetic state&lt;/style&gt;&lt;/keyword&gt;&lt;/keywords&gt;&lt;dates&gt;&lt;year&gt;&lt;style face="normal" font="default" size="100%"&gt;2017&lt;/style&gt;&lt;/year&gt;&lt;pub-dates&gt;&lt;date&gt;&lt;style face="normal" font="default" size="100%"&gt;Jul&lt;/style&gt;&lt;/date&gt;&lt;/pub-dates&gt;&lt;/dates&gt;&lt;isbn&gt;&lt;style face="normal" font="default" size="100%"&gt;1502-3850 (Electronic) 0001-6357 (Linking)&lt;/style&gt;&lt;/isbn&gt;&lt;accession-num&gt;&lt;style face="normal" font="default" size="100%"&gt;28325134&lt;/style&gt;&lt;/accession-num&gt;&lt;abstract&gt;&lt;style face="normal" font="default" size="100%"&gt;OBJECTIVE: The aim was to compare periodontal and periimplant inflammatory parameters (plaque index [PI], bleeding on probing [BOP], probing depth [PD] and marginal bone loss [MBL]) among patients with prediabetes, type-2 diabetes mellitus (T2DM) and non-diabetic controls. MATERIALS AND METHODS: Forty-five patients with prediabetes (Group-1), 43 patients with T2DM (Group-2) and 42 controls (Group-3) were included. Demographic data was recorded using a questionnaire. Full mouth and periimplant clinical (PI, BOP and PD) were assessed and the radiographic MBL were measured on digital radiographs. In all groups, haemoglobin A1c (HbA1c) levels were also measured. p values less than .05 were considered statistically significant. RESULTS: The mean HbA1c levels of participants in groups 1, 2 and 3 were 6.1%, 8.4% and 4.8%, respectively. The mean duration of prediabetes and T2DM among patients in groups 1 and 2 were 1.9 +/- 0.3 and 3.1 +/- 0.5 years, respectively. Periodontal and periimplant PI, BOP, PD and MBL were higher in groups 1 (p &amp;lt; .05) and 2 (p &amp;lt; .05) than group 3. There was no difference in these parameters in groups 1 and 2. CONCLUSIONS: Periodontal and periimplant inflammatory parameters were worse among patients with prediabetes and T2DM compared with controls; however, these parameters were comparable among patients with prediabetes and T2DM.&lt;/style&gt;&lt;/abstract&gt;&lt;notes&gt;&lt;style face="normal" font="default" size="100%"&gt;Abduljabbar, Tariq Al-Sahaly, Faisal Al-Kathami, Mohammed Afzal, Sibtain Vohra, Fahim eng Comparative Study England Acta Odontol Scand. 2017 Jul;75(5):319-324. doi: 10.1080/00016357.2017.1303848. Epub 2017 Mar 22.&lt;/style&gt;&lt;/notes&gt;&lt;urls&gt;&lt;related-urls&gt;&lt;url&gt;&lt;style face="normal" font="default" size="100%"&gt;https://www.ncbi.nlm.nih.gov/pubmed/28325134&lt;/style&gt;&lt;/url&gt;&lt;/related-urls&gt;&lt;/urls&gt;&lt;electronic-resource-num&gt;&lt;style face="normal" font="default" size="100%"&gt;10.1080/00016357.2017.1303848&lt;/style&gt;&lt;/electronic-resource-num&gt;&lt;/record&gt;&lt;/Cite&gt;&lt;/EndNote&gt;</w:delInstrText>
        </w:r>
      </w:del>
      <w:del w:id="1709" w:date="2020-03-28T16:32:20Z" w:author="penny jia">
        <w:r>
          <w:rPr>
            <w:rStyle w:val="无"/>
            <w:outline w:val="0"/>
            <w:color w:val="0433ff"/>
            <w:u w:color="004c7f"/>
            <w14:textFill>
              <w14:solidFill>
                <w14:srgbClr w14:val="0433FF"/>
              </w14:solidFill>
            </w14:textFill>
          </w:rPr>
          <w:fldChar w:fldCharType="separate" w:fldLock="0"/>
        </w:r>
      </w:del>
      <w:del w:id="1710" w:date="2020-03-28T16:32:20Z" w:author="penny jia">
        <w:r>
          <w:rPr>
            <w:rStyle w:val="无"/>
            <w:outline w:val="0"/>
            <w:color w:val="0433ff"/>
            <w:u w:color="004c7f"/>
            <w:rtl w:val="0"/>
            <w:lang w:val="en-US"/>
            <w14:textFill>
              <w14:solidFill>
                <w14:srgbClr w14:val="0433FF"/>
              </w14:solidFill>
            </w14:textFill>
          </w:rPr>
          <w:delText>[4,</w:delText>
        </w:r>
      </w:del>
      <w:del w:id="1711" w:date="2020-03-28T16:32:20Z" w:author="penny jia">
        <w:r>
          <w:rPr>
            <w:rStyle w:val="无"/>
            <w:outline w:val="0"/>
            <w:color w:val="0433ff"/>
            <w:u w:color="004c7f"/>
            <w14:textFill>
              <w14:solidFill>
                <w14:srgbClr w14:val="0433FF"/>
              </w14:solidFill>
            </w14:textFill>
          </w:rPr>
          <w:fldChar w:fldCharType="end" w:fldLock="0"/>
        </w:r>
      </w:del>
      <w:del w:id="1712" w:date="2020-03-28T16:32:20Z" w:author="penny jia">
        <w:r>
          <w:rPr>
            <w:rStyle w:val="无"/>
            <w:outline w:val="0"/>
            <w:color w:val="0433ff"/>
            <w:u w:color="004c7f"/>
            <w14:textFill>
              <w14:solidFill>
                <w14:srgbClr w14:val="0433FF"/>
              </w14:solidFill>
            </w14:textFill>
          </w:rPr>
          <w:fldChar w:fldCharType="begin" w:fldLock="0"/>
        </w:r>
      </w:del>
      <w:del w:id="1713" w:date="2020-03-28T16:32:20Z" w:author="penny jia">
        <w:r>
          <w:rPr>
            <w:rStyle w:val="无"/>
            <w:outline w:val="0"/>
            <w:color w:val="0433ff"/>
            <w:u w:color="004c7f"/>
            <w14:textFill>
              <w14:solidFill>
                <w14:srgbClr w14:val="0433FF"/>
              </w14:solidFill>
            </w14:textFill>
          </w:rPr>
          <w:delInstrText xml:space="preserve"> ADDIN EN.CITE &lt;EndNote&gt;&lt;Cite  &gt;&lt;Author&gt;Al Amri, M. D.; Abduljabbar, T. S.&lt;/Author&gt;&lt;Year&gt;2017&lt;/Year&gt;&lt;RecNum&gt;612&lt;/RecNum&gt;&lt;Prefix&gt;&lt;/Prefix&gt;&lt;Suffix&gt;]&lt;/Suffix&gt;&lt;Pages&gt;&lt;/Pages&gt;&lt;DisplayText&gt;5]&lt;/DisplayText&gt;&lt;record&gt;&lt;database name="My EndNote Library.enl" path="/Users/pennyjia/Documents/My EndNote Library.enl"&gt;My EndNote Library.enl&lt;/database&gt;&lt;source-app name="EndNote" version="19.2"&gt;EndNote&lt;/source-app&gt;&lt;rec-number&gt;612&lt;/rec-number&gt;&lt;foreign-keys&gt;&lt;key app="EN" db-id="dtzxazrzn0ps2ueawexvv20f959pee9dep0a"&gt;612&lt;/key&gt;&lt;/foreign-keys&gt;&lt;ref-type name="Journal Article"&gt;17&lt;/ref-type&gt;&lt;contributors&gt;&lt;authors&gt;&lt;author&gt;&lt;style face="normal" font="default" size="100%"&gt;Al Amri, M. D.&lt;/style&gt;&lt;/author&gt;&lt;author&gt;&lt;style face="normal" font="default" size="100%"&gt;Abduljabbar, T. S.&lt;/style&gt;&lt;/author&gt;&lt;/authors&gt;&lt;/contributors&gt;&lt;auth-address&gt;&lt;style face="normal" font="default" size="100%"&gt;Department of Prosthetic Dental Sciences, College of Dentistry, King Saud University, Riyadh, Saudi Arabia.&lt;/style&gt;&lt;/auth-address&gt;&lt;titles&gt;&lt;title&gt;&lt;style face="normal" font="default" size="100%"&gt;Comparison of clinical and radiographic status of platform-switched implants placed in patients with and without type 2 diabetes mellitus: a 24-month follow-up longitudinal study&lt;/style&gt;&lt;/title&gt;&lt;secondary-title&gt;&lt;style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size="100%"&gt;226-230&lt;/style&gt;&lt;/pages&gt;&lt;volume&gt;&lt;style face="normal" font="default" size="100%"&gt;28&lt;/style&gt;&lt;/volume&gt;&lt;number&gt;&lt;style face="normal" font="default" size="100%"&gt;2&lt;/style&gt;&lt;/number&gt;&lt;edition&gt;&lt;style face="normal" font="default" size="100%"&gt;2016/01/30&lt;/style&gt;&lt;/edition&gt;&lt;keywords&gt;&lt;keyword&gt;&lt;style face="normal" font="default" size="100%"&gt;Adult&lt;/style&gt;&lt;/keyword&gt;&lt;keyword&gt;&lt;style face="normal" font="default" size="100%"&gt;Alveolar Bone Loss/diagnostic imaging&lt;/style&gt;&lt;/keyword&gt;&lt;keyword&gt;&lt;style face="normal" font="default" size="100%"&gt;*Dental Implant-Abutment Design&lt;/style&gt;&lt;/keyword&gt;&lt;keyword&gt;&lt;style face="normal" font="default" size="100%"&gt;Diabetes Mellitus, Type 2/*complications&lt;/style&gt;&lt;/keyword&gt;&lt;keyword&gt;&lt;style face="normal" font="default" size="100%"&gt;Follow-Up Studies&lt;/style&gt;&lt;/keyword&gt;&lt;keyword&gt;&lt;style face="normal" font="default" size="100%"&gt;Glycated Hemoglobin A/analysis&lt;/style&gt;&lt;/keyword&gt;&lt;keyword&gt;&lt;style face="normal" font="default" size="100%"&gt;Humans&lt;/style&gt;&lt;/keyword&gt;&lt;keyword&gt;&lt;style face="normal" font="default" size="100%"&gt;Longitudinal Studies&lt;/style&gt;&lt;/keyword&gt;&lt;keyword&gt;&lt;style face="normal" font="default" size="100%"&gt;Male&lt;/style&gt;&lt;/keyword&gt;&lt;keyword&gt;&lt;style face="normal" font="default" size="100%"&gt;Mandible/diagnostic imaging/surgery&lt;/style&gt;&lt;/keyword&gt;&lt;keyword&gt;&lt;style face="normal" font="default" size="100%"&gt;Middle Aged&lt;/style&gt;&lt;/keyword&gt;&lt;keyword&gt;&lt;style face="normal" font="default" size="100%"&gt;Periodontal Index&lt;/style&gt;&lt;/keyword&gt;&lt;keyword&gt;&lt;style face="normal" font="default" size="100%"&gt;Treatment Outcome&lt;/style&gt;&lt;/keyword&gt;&lt;keyword&gt;&lt;style face="normal" font="default" size="100%"&gt;bone loss&lt;/style&gt;&lt;/keyword&gt;&lt;keyword&gt;&lt;style face="normal" font="default" size="100%"&gt;dental implant&lt;/style&gt;&lt;/keyword&gt;&lt;keyword&gt;&lt;style face="normal" font="default" size="100%"&gt;peri-implant parameters&lt;/style&gt;&lt;/keyword&gt;&lt;keyword&gt;&lt;style face="normal" font="default" size="100%"&gt;platform switching&lt;/style&gt;&lt;/keyword&gt;&lt;keyword&gt;&lt;style face="normal" font="default" size="100%"&gt;type 2 diabetes mellitus&lt;/style&gt;&lt;/keyword&gt;&lt;/keywords&gt;&lt;dates&gt;&lt;year&gt;&lt;style face="normal" font="default" size="100%"&gt;2017&lt;/style&gt;&lt;/year&gt;&lt;pub-dates&gt;&lt;date&gt;&lt;style face="normal" font="default" size="100%"&gt;Feb&lt;/style&gt;&lt;/date&gt;&lt;/pub-dates&gt;&lt;/dates&gt;&lt;isbn&gt;&lt;style face="normal" font="default" size="100%"&gt;1600-0501 (Electronic) 0905-7161 (Linking)&lt;/style&gt;&lt;/isbn&gt;&lt;accession-num&gt;&lt;style face="normal" font="default" size="100%"&gt;26822289&lt;/style&gt;&lt;/accession-num&gt;&lt;abstract&gt;&lt;style face="normal" font="default" size="100%"&gt;OBJECTIVE: The purpose of the present 24-month follow-up longitudinal study was to compare the clinical and radiographic status of platform-switched implants placed in patients with and without type 2 diabetes mellitus (T2DM). MATERIAL AND METHODS: In total, 45 male non-smokers were included. In Group-1, there were 23 patients with T2DM, and patients in Group-2 comprised of 22 self-reported non-diabetic controls. Under local anesthesia, platform-switched implants were placed in the mandible. Peri-implant bleeding on probing (BOP), probing depth (PD), marginal bone loss (MBL) and hemoglobin A1c (HbA1c) levels were measured at 12 and 24 months of follow-up. Participants were also enrolled in a biannual oral hygiene maintenance program. RESULTS: The mean age of participants in groups 1 and 2 were 42.4 years (40-46 years) and 41.8 years (39-44 years), respectively. In Group-1, the mean duration of T2DM was 14.5 +/- 0.7 months. At 12 and 24 months of follow-up, there was no significant difference in the mean HbA1c levels among patients in groups 1 and 2. At 12 and 24 months of follow-up, there was no significant difference in peri-implant BOP, PD and MBL in both groups. CONCLUSIONS: Platform-switched implants can remain clinically and radiographically stable in patients with T2DM in a manner similar to non-diabetic individuals. However, it is emphasized that bone loss around implants is influenced by several factors (such as oral hygiene status, glycemic control and tobacco smoking) and not merely platform switching.&lt;/style&gt;&lt;/abstract&gt;&lt;notes&gt;&lt;style face="normal" font="default" size="100%"&gt;Al Amri, Mohammad D Abduljabbar, Tariq S eng Comparative Study Denmark Clin Oral Implants Res. 2017 Feb;28(2):226-230. doi: 10.1111/clr.12787. Epub 2016 Jan 29.&lt;/style&gt;&lt;/notes&gt;&lt;urls&gt;&lt;related-urls&gt;&lt;url&gt;&lt;style face="normal" font="default" size="100%"&gt;https://www.ncbi.nlm.nih.gov/pubmed/26822289&lt;/style&gt;&lt;/url&gt;&lt;/related-urls&gt;&lt;/urls&gt;&lt;electronic-resource-num&gt;&lt;style face="normal" font="default" size="100%"&gt;10.1111/clr.12787&lt;/style&gt;&lt;/electronic-resource-num&gt;&lt;/record&gt;&lt;/Cite&gt;&lt;/EndNote&gt;</w:delInstrText>
        </w:r>
      </w:del>
      <w:del w:id="1714" w:date="2020-03-28T16:32:20Z" w:author="penny jia">
        <w:r>
          <w:rPr>
            <w:rStyle w:val="无"/>
            <w:outline w:val="0"/>
            <w:color w:val="0433ff"/>
            <w:u w:color="004c7f"/>
            <w14:textFill>
              <w14:solidFill>
                <w14:srgbClr w14:val="0433FF"/>
              </w14:solidFill>
            </w14:textFill>
          </w:rPr>
          <w:fldChar w:fldCharType="separate" w:fldLock="0"/>
        </w:r>
      </w:del>
      <w:del w:id="1715" w:date="2020-03-28T16:32:20Z" w:author="penny jia">
        <w:r>
          <w:rPr>
            <w:rStyle w:val="无"/>
            <w:outline w:val="0"/>
            <w:color w:val="0433ff"/>
            <w:u w:color="004c7f"/>
            <w:rtl w:val="0"/>
            <w:lang w:val="en-US"/>
            <w14:textFill>
              <w14:solidFill>
                <w14:srgbClr w14:val="0433FF"/>
              </w14:solidFill>
            </w14:textFill>
          </w:rPr>
          <w:delText>5]</w:delText>
        </w:r>
      </w:del>
      <w:del w:id="1716" w:date="2020-03-28T16:32:20Z" w:author="penny jia">
        <w:r>
          <w:rPr>
            <w:rStyle w:val="无"/>
            <w:outline w:val="0"/>
            <w:color w:val="0433ff"/>
            <w:u w:color="004c7f"/>
            <w14:textFill>
              <w14:solidFill>
                <w14:srgbClr w14:val="0433FF"/>
              </w14:solidFill>
            </w14:textFill>
          </w:rPr>
          <w:fldChar w:fldCharType="end" w:fldLock="0"/>
        </w:r>
      </w:del>
      <w:del w:id="1717" w:date="2020-03-28T16:32:20Z" w:author="penny jia">
        <w:r>
          <w:rPr>
            <w:rStyle w:val="无"/>
            <w:outline w:val="0"/>
            <w:color w:val="0433ff"/>
            <w:u w:color="004c7f"/>
            <w:rtl w:val="0"/>
            <w:lang w:val="en-US"/>
            <w14:textFill>
              <w14:solidFill>
                <w14:srgbClr w14:val="0433FF"/>
              </w14:solidFill>
            </w14:textFill>
          </w:rPr>
          <w:delText xml:space="preserve"> In each group, the mean mesial and distal peri-implant CBL w</w:delText>
        </w:r>
      </w:del>
      <w:ins w:id="1718" w:date="2020-02-27T21:07:00Z" w:author="penny jia">
        <w:del w:id="1719" w:date="2020-03-28T16:32:20Z" w:author="penny jia">
          <w:r>
            <w:rPr>
              <w:rStyle w:val="无"/>
              <w:outline w:val="0"/>
              <w:color w:val="0433ff"/>
              <w:u w:color="004c7f"/>
              <w:rtl w:val="0"/>
              <w:lang w:val="en-US"/>
              <w14:textFill>
                <w14:solidFill>
                  <w14:srgbClr w14:val="0433FF"/>
                </w14:solidFill>
              </w14:textFill>
            </w:rPr>
            <w:delText>ill be</w:delText>
          </w:r>
        </w:del>
      </w:ins>
      <w:del w:id="1720" w:date="2020-02-27T21:07:00Z" w:author="penny jia">
        <w:r>
          <w:rPr>
            <w:rStyle w:val="无"/>
            <w:outline w:val="0"/>
            <w:color w:val="0433ff"/>
            <w:u w:color="004c7f"/>
            <w:rtl w:val="0"/>
            <w:lang w:val="en-US"/>
            <w14:textFill>
              <w14:solidFill>
                <w14:srgbClr w14:val="0433FF"/>
              </w14:solidFill>
            </w14:textFill>
          </w:rPr>
          <w:delText>as</w:delText>
        </w:r>
      </w:del>
      <w:del w:id="1721" w:date="2020-03-28T16:32:20Z" w:author="penny jia">
        <w:r>
          <w:rPr>
            <w:rStyle w:val="无"/>
            <w:outline w:val="0"/>
            <w:color w:val="0433ff"/>
            <w:u w:color="004c7f"/>
            <w:rtl w:val="0"/>
            <w:lang w:val="en-US"/>
            <w14:textFill>
              <w14:solidFill>
                <w14:srgbClr w14:val="0433FF"/>
              </w14:solidFill>
            </w14:textFill>
          </w:rPr>
          <w:delText xml:space="preserve"> measured to the nearest m</w:delText>
        </w:r>
      </w:del>
      <w:del w:id="1722" w:date="2020-03-28T16:32:20Z" w:author="penny jia">
        <w:r>
          <w:rPr>
            <w:rStyle w:val="无"/>
            <w:outline w:val="0"/>
            <w:color w:val="0433ff"/>
            <w:u w:color="004c7f"/>
            <w:rtl w:val="0"/>
            <w:lang w:val="en-US"/>
            <w14:textFill>
              <w14:solidFill>
                <w14:srgbClr w14:val="0433FF"/>
              </w14:solidFill>
            </w14:textFill>
          </w:rPr>
          <w:delText xml:space="preserve">m using the software program Scion Image (Scion, Fredrick, MD, USA). </w:delText>
        </w:r>
      </w:del>
    </w:p>
    <w:p>
      <w:pPr>
        <w:pStyle w:val="Free Form"/>
        <w:spacing w:before="120" w:after="120" w:line="360" w:lineRule="auto"/>
        <w:jc w:val="both"/>
        <w:rPr>
          <w:del w:id="1723" w:date="2020-03-28T16:32:20Z" w:author="penny jia"/>
          <w:rStyle w:val="无"/>
          <w:outline w:val="0"/>
          <w:color w:val="0433ff"/>
          <w:u w:color="004c7f"/>
          <w14:textFill>
            <w14:solidFill>
              <w14:srgbClr w14:val="0433FF"/>
            </w14:solidFill>
          </w14:textFill>
        </w:rPr>
      </w:pPr>
      <w:del w:id="1724" w:date="2020-03-28T16:32:20Z" w:author="penny jia">
        <w:r>
          <w:rPr>
            <w:rStyle w:val="无"/>
            <w:outline w:val="0"/>
            <w:color w:val="0433ff"/>
            <w:u w:color="004c7f"/>
            <w:rtl w:val="0"/>
            <w:lang w:val="en-US"/>
            <w14:textFill>
              <w14:solidFill>
                <w14:srgbClr w14:val="0433FF"/>
              </w14:solidFill>
            </w14:textFill>
          </w:rPr>
          <w:delText>The peri</w:delText>
        </w:r>
      </w:del>
      <w:del w:id="1725" w:date="2020-03-28T16:32:20Z" w:author="penny jia">
        <w:r>
          <w:rPr>
            <w:rStyle w:val="无"/>
            <w:rFonts w:ascii="Arial Unicode MS" w:hAnsi="Arial Unicode MS" w:hint="default"/>
            <w:outline w:val="0"/>
            <w:color w:val="0433ff"/>
            <w:u w:color="004c7f"/>
            <w:rtl w:val="0"/>
            <w:lang w:val="en-US"/>
            <w14:textFill>
              <w14:solidFill>
                <w14:srgbClr w14:val="0433FF"/>
              </w14:solidFill>
            </w14:textFill>
          </w:rPr>
          <w:delText>‐</w:delText>
        </w:r>
      </w:del>
      <w:del w:id="1726" w:date="2020-03-28T16:32:20Z" w:author="penny jia">
        <w:r>
          <w:rPr>
            <w:rStyle w:val="无"/>
            <w:outline w:val="0"/>
            <w:color w:val="0433ff"/>
            <w:u w:color="004c7f"/>
            <w:rtl w:val="0"/>
            <w:lang w:val="en-US"/>
            <w14:textFill>
              <w14:solidFill>
                <w14:srgbClr w14:val="0433FF"/>
              </w14:solidFill>
            </w14:textFill>
          </w:rPr>
          <w:delText xml:space="preserve">implantitis lesions (PI) </w:delText>
        </w:r>
      </w:del>
      <w:ins w:id="1727" w:date="2020-02-27T21:08:00Z" w:author="penny jia">
        <w:del w:id="1728" w:date="2020-03-28T16:32:20Z" w:author="penny jia">
          <w:r>
            <w:rPr>
              <w:rStyle w:val="无"/>
              <w:outline w:val="0"/>
              <w:color w:val="0433ff"/>
              <w:u w:color="004c7f"/>
              <w:rtl w:val="0"/>
              <w:lang w:val="en-US"/>
              <w14:textFill>
                <w14:solidFill>
                  <w14:srgbClr w14:val="0433FF"/>
                </w14:solidFill>
              </w14:textFill>
            </w:rPr>
            <w:delText>are</w:delText>
          </w:r>
        </w:del>
      </w:ins>
      <w:del w:id="1729" w:date="2020-02-27T21:08:00Z" w:author="penny jia">
        <w:r>
          <w:rPr>
            <w:rStyle w:val="无"/>
            <w:outline w:val="0"/>
            <w:color w:val="0433ff"/>
            <w:u w:color="004c7f"/>
            <w:rtl w:val="0"/>
            <w:lang w:val="en-US"/>
            <w14:textFill>
              <w14:solidFill>
                <w14:srgbClr w14:val="0433FF"/>
              </w14:solidFill>
            </w14:textFill>
          </w:rPr>
          <w:delText>were</w:delText>
        </w:r>
      </w:del>
      <w:del w:id="1730" w:date="2020-03-28T16:32:20Z" w:author="penny jia">
        <w:r>
          <w:rPr>
            <w:rStyle w:val="无"/>
            <w:outline w:val="0"/>
            <w:color w:val="0433ff"/>
            <w:u w:color="004c7f"/>
            <w:rtl w:val="0"/>
            <w:lang w:val="en-US"/>
            <w14:textFill>
              <w14:solidFill>
                <w14:srgbClr w14:val="0433FF"/>
              </w14:solidFill>
            </w14:textFill>
          </w:rPr>
          <w:delText xml:space="preserve"> defined as having PPD </w:delText>
        </w:r>
      </w:del>
      <w:del w:id="1731" w:date="2020-03-28T16:32:20Z" w:author="penny jia">
        <w:r>
          <w:rPr>
            <w:rStyle w:val="无"/>
            <w:outline w:val="0"/>
            <w:color w:val="0433ff"/>
            <w:u w:color="004c7f"/>
            <w:rtl w:val="0"/>
            <w:lang w:val="en-US"/>
            <w14:textFill>
              <w14:solidFill>
                <w14:srgbClr w14:val="0433FF"/>
              </w14:solidFill>
            </w14:textFill>
          </w:rPr>
          <w:delText>≥</w:delText>
        </w:r>
      </w:del>
      <w:del w:id="1732" w:date="2020-03-28T16:32:20Z" w:author="penny jia">
        <w:r>
          <w:rPr>
            <w:rStyle w:val="无"/>
            <w:outline w:val="0"/>
            <w:color w:val="0433ff"/>
            <w:u w:color="004c7f"/>
            <w:rtl w:val="0"/>
            <w:lang w:val="en-US"/>
            <w14:textFill>
              <w14:solidFill>
                <w14:srgbClr w14:val="0433FF"/>
              </w14:solidFill>
            </w14:textFill>
          </w:rPr>
          <w:delText xml:space="preserve">5 mm, with positive suppuration or BI  </w:delText>
        </w:r>
      </w:del>
      <w:del w:id="1733" w:date="2020-03-28T16:32:20Z" w:author="penny jia">
        <w:r>
          <w:rPr>
            <w:rStyle w:val="无"/>
            <w:outline w:val="0"/>
            <w:color w:val="0433ff"/>
            <w:u w:color="004c7f"/>
            <w:rtl w:val="0"/>
            <w:lang w:val="en-US"/>
            <w14:textFill>
              <w14:solidFill>
                <w14:srgbClr w14:val="0433FF"/>
              </w14:solidFill>
            </w14:textFill>
          </w:rPr>
          <w:delText xml:space="preserve">≥ </w:delText>
        </w:r>
      </w:del>
      <w:del w:id="1734" w:date="2020-03-28T16:32:20Z" w:author="penny jia">
        <w:r>
          <w:rPr>
            <w:rStyle w:val="无"/>
            <w:outline w:val="0"/>
            <w:color w:val="0433ff"/>
            <w:u w:color="004c7f"/>
            <w:rtl w:val="0"/>
            <w:lang w:val="en-US"/>
            <w14:textFill>
              <w14:solidFill>
                <w14:srgbClr w14:val="0433FF"/>
              </w14:solidFill>
            </w14:textFill>
          </w:rPr>
          <w:delText>1 and radiographic evidence of bone loss (</w:delText>
        </w:r>
      </w:del>
      <w:ins w:id="1735" w:date="2020-02-20T21:58:00Z" w:author="penny jia">
        <w:del w:id="1736" w:date="2020-03-28T16:32:20Z" w:author="penny jia">
          <w:r>
            <w:rPr>
              <w:rStyle w:val="无"/>
              <w:outline w:val="0"/>
              <w:color w:val="0433ff"/>
              <w:u w:color="004c7f"/>
              <w:rtl w:val="0"/>
              <w:lang w:val="zh-TW" w:eastAsia="zh-TW"/>
              <w14:textFill>
                <w14:solidFill>
                  <w14:srgbClr w14:val="0433FF"/>
                </w14:solidFill>
              </w14:textFill>
            </w:rPr>
            <w:delText xml:space="preserve"> </w:delText>
          </w:r>
        </w:del>
      </w:ins>
      <w:del w:id="1737" w:date="2020-03-28T16:32:20Z" w:author="penny jia">
        <w:r>
          <w:rPr>
            <w:rStyle w:val="无"/>
            <w:outline w:val="0"/>
            <w:color w:val="0433ff"/>
            <w:u w:color="004c7f"/>
            <w:rtl w:val="0"/>
            <w:lang w:val="en-US"/>
            <w14:textFill>
              <w14:solidFill>
                <w14:srgbClr w14:val="0433FF"/>
              </w14:solidFill>
            </w14:textFill>
          </w:rPr>
          <w:delText>&gt;</w:delText>
        </w:r>
      </w:del>
      <w:ins w:id="1738" w:date="2020-02-20T21:58:00Z" w:author="penny jia">
        <w:del w:id="1739" w:date="2020-03-28T16:32:20Z" w:author="penny jia">
          <w:r>
            <w:rPr>
              <w:rStyle w:val="无"/>
              <w:outline w:val="0"/>
              <w:color w:val="0433ff"/>
              <w:u w:color="004c7f"/>
              <w:rtl w:val="0"/>
              <w:lang w:val="zh-TW" w:eastAsia="zh-TW"/>
              <w14:textFill>
                <w14:solidFill>
                  <w14:srgbClr w14:val="0433FF"/>
                </w14:solidFill>
              </w14:textFill>
            </w:rPr>
            <w:delText xml:space="preserve">2 </w:delText>
          </w:r>
        </w:del>
      </w:ins>
      <w:del w:id="1740" w:date="2020-02-20T21:58:00Z" w:author="penny jia">
        <w:r>
          <w:rPr>
            <w:rStyle w:val="无"/>
            <w:outline w:val="0"/>
            <w:color w:val="0433ff"/>
            <w:u w:color="004c7f"/>
            <w:rtl w:val="0"/>
            <w:lang w:val="en-US"/>
            <w14:textFill>
              <w14:solidFill>
                <w14:srgbClr w14:val="0433FF"/>
              </w14:solidFill>
            </w14:textFill>
          </w:rPr>
          <w:delText>0.5</w:delText>
        </w:r>
      </w:del>
      <w:del w:id="1741" w:date="2020-03-28T16:32:20Z" w:author="penny jia">
        <w:r>
          <w:rPr>
            <w:rStyle w:val="无"/>
            <w:outline w:val="0"/>
            <w:color w:val="0433ff"/>
            <w:u w:color="004c7f"/>
            <w:rtl w:val="0"/>
            <w:lang w:val="en-US"/>
            <w14:textFill>
              <w14:solidFill>
                <w14:srgbClr w14:val="0433FF"/>
              </w14:solidFill>
            </w14:textFill>
          </w:rPr>
          <w:delText>mm)</w:delText>
        </w:r>
      </w:del>
      <w:ins w:id="1742" w:date="2020-02-22T13:23:00Z" w:author="penny jia">
        <w:del w:id="1743" w:date="2020-03-28T16:32:20Z" w:author="penny jia">
          <w:r>
            <w:rPr>
              <w:rStyle w:val="无"/>
              <w:outline w:val="0"/>
              <w:color w:val="0433ff"/>
              <w:u w:color="004c7f"/>
              <w:rtl w:val="0"/>
              <w:lang w:val="en-US"/>
              <w14:textFill>
                <w14:solidFill>
                  <w14:srgbClr w14:val="0433FF"/>
                </w14:solidFill>
              </w14:textFill>
            </w:rPr>
            <w:delText xml:space="preserve"> or according to consensus </w:delText>
          </w:r>
        </w:del>
      </w:ins>
      <w:del w:id="1744" w:date="2020-03-28T16:32:20Z" w:author="penny jia">
        <w:r>
          <w:rPr>
            <w:rStyle w:val="无"/>
            <w:outline w:val="0"/>
            <w:color w:val="0433ff"/>
            <w:u w:color="004c7f"/>
            <w:lang w:val="en-US"/>
            <w14:textFill>
              <w14:solidFill>
                <w14:srgbClr w14:val="0433FF"/>
              </w14:solidFill>
            </w14:textFill>
          </w:rPr>
          <w:fldChar w:fldCharType="begin" w:fldLock="0"/>
        </w:r>
      </w:del>
      <w:del w:id="1745" w:date="2020-03-28T16:32:20Z" w:author="penny jia">
        <w:r>
          <w:rPr>
            <w:rStyle w:val="无"/>
            <w:outline w:val="0"/>
            <w:color w:val="0433ff"/>
            <w:u w:color="004c7f"/>
            <w:lang w:val="en-US"/>
            <w14:textFill>
              <w14:solidFill>
                <w14:srgbClr w14:val="0433FF"/>
              </w14:solidFill>
            </w14:textFill>
          </w:rPr>
          <w:delInstrText xml:space="preserve"> ADDIN EN.CITE &lt;EndNote&gt;&lt;Cite  &gt;&lt;Author&gt;Heitz-Mayfield, L. J.; Needleman, I.; Salvi, G. E.; Pjetursson, B. E.&lt;/Author&gt;&lt;Year&gt;2014&lt;/Year&gt;&lt;RecNum&gt;749&lt;/RecNum&gt;&lt;Prefix&gt;[&lt;/Prefix&gt;&lt;Suffix&gt;]&lt;/Suffix&gt;&lt;Pages&gt;&lt;/Pages&gt;&lt;DisplayText&gt;[6]&lt;/DisplayText&gt;&lt;record&gt;&lt;database name="My EndNote Library.enl" path="/Users/pennyjia/Documents/My EndNote Library.enl"&gt;My EndNote Library.enl&lt;/database&gt;&lt;source-app name="EndNote" version="19.2"&gt;EndNote&lt;/source-app&gt;&lt;rec-number&gt;749&lt;/rec-number&gt;&lt;foreign-keys&gt;&lt;key app="EN" db-id="dtzxazrzn0ps2ueawexvv20f959pee9dep0a"&gt;749&lt;/key&gt;&lt;/foreign-keys&gt;&lt;ref-type name="Journal Article"&gt;17&lt;/ref-type&gt;&lt;contributors&gt;&lt;authors&gt;&lt;author&gt;&lt;style face="normal" font="default" size="100%"&gt;Heitz-Mayfield, L. J.&lt;/style&gt;&lt;/author&gt;&lt;author&gt;&lt;style face="normal" font="default" size="100%"&gt;Needleman, I.&lt;/style&gt;&lt;/author&gt;&lt;author&gt;&lt;style face="normal" font="default" size="100%"&gt;Salvi, G. E.&lt;/style&gt;&lt;/author&gt;&lt;author&gt;&lt;style face="normal" font="default" size="100%"&gt;Pjetursson, B. E.&lt;/style&gt;&lt;/author&gt;&lt;/authors&gt;&lt;/contributors&gt;&lt;titles&gt;&lt;title&gt;&lt;style face="normal" font="default" size="100%"&gt;Consensus statements and clinical recommendations for prevention and management of biologic and technical implant complications&lt;/style&gt;&lt;/title&gt;&lt;secondary-title&gt;&lt;style face="normal" font="default" size="100%"&gt;Int J Oral Maxillofac Implants&lt;/style&gt;&lt;/secondary-title&gt;&lt;/titles&gt;&lt;periodical&gt;&lt;full-title&gt;&lt;style face="normal" font="default" size="100%"&gt;Int J Oral Maxillofac Implants&lt;/style&gt;&lt;/full-title&gt;&lt;abbr-1&gt;&lt;style face="normal" font="default" size="100%"&gt;The International journal of oral &amp;amp; maxillofacial implants&lt;/style&gt;&lt;/abbr-1&gt;&lt;/periodical&gt;&lt;pages&gt;&lt;style face="normal" font="default" size="100%"&gt;346-50&lt;/style&gt;&lt;/pages&gt;&lt;volume&gt;&lt;style face="normal" font="default" size="100%"&gt;29 Suppl&lt;/style&gt;&lt;/volume&gt;&lt;edition&gt;&lt;style face="normal" font="default" size="100%"&gt;2014/03/25&lt;/style&gt;&lt;/edition&gt;&lt;keywords&gt;&lt;keyword&gt;&lt;style face="normal" font="default" size="100%"&gt;*Consensus&lt;/style&gt;&lt;/keyword&gt;&lt;keyword&gt;&lt;style face="normal" font="default" size="100%"&gt;Dental Implantation/*adverse effects&lt;/style&gt;&lt;/keyword&gt;&lt;keyword&gt;&lt;style face="normal" font="default" size="100%"&gt;Dental Prosthesis, Implant-Supported/*adverse effects/statistics &amp;amp; numerical data&lt;/style&gt;&lt;/keyword&gt;&lt;keyword&gt;&lt;style face="normal" font="default" size="100%"&gt;*Dental Restoration Failure/statistics &amp;amp; numerical data&lt;/style&gt;&lt;/keyword&gt;&lt;keyword&gt;&lt;style face="normal" font="default" size="100%"&gt;Humans&lt;/style&gt;&lt;/keyword&gt;&lt;keyword&gt;&lt;style face="normal" font="default" size="100%"&gt;Peri-Implantitis/etiology/*prevention &amp;amp; control&lt;/style&gt;&lt;/keyword&gt;&lt;keyword&gt;&lt;style face="normal" font="default" size="100%"&gt;Periodontal Diseases/therapy&lt;/style&gt;&lt;/keyword&gt;&lt;keyword&gt;&lt;style face="normal" font="default" size="100%"&gt;Perioperative Care/methods&lt;/style&gt;&lt;/keyword&gt;&lt;keyword&gt;&lt;style face="normal" font="default" size="100%"&gt;Postoperative Complications/*prevention &amp;amp; control&lt;/style&gt;&lt;/keyword&gt;&lt;keyword&gt;&lt;style face="normal" font="default" size="100%"&gt;Stomatitis/complications&lt;/style&gt;&lt;/keyword&gt;&lt;/keywords&gt;&lt;dates&gt;&lt;year&gt;&lt;style face="normal" font="default" size="100%"&gt;2014&lt;/style&gt;&lt;/year&gt;&lt;/dates&gt;&lt;isbn&gt;&lt;style face="normal" font="default" size="100%"&gt;1942-4434 (Electronic) 0882-2786 (Linking)&lt;/style&gt;&lt;/isbn&gt;&lt;accession-num&gt;&lt;style face="normal" font="default" size="100%"&gt;24660208&lt;/style&gt;&lt;/accession-num&gt;&lt;notes&gt;&lt;style face="normal" font="default" size="100%"&gt;Heitz-Mayfield, Lisa J A Needleman, Ian Salvi, Giovanni E Pjetursson, Bjarni E eng Consensus Development Conference Practice Guideline Int J Oral Maxillofac Implants. 2014;29 Suppl:346-50. doi: 10.11607/jomi.2013.g5.&lt;/style&gt;&lt;/notes&gt;&lt;urls&gt;&lt;related-urls&gt;&lt;url&gt;&lt;style face="normal" font="default" size="100%"&gt;https://www.ncbi.nlm.nih.gov/pubmed/24660208&lt;/style&gt;&lt;/url&gt;&lt;/related-urls&gt;&lt;/urls&gt;&lt;electronic-resource-num&gt;&lt;style face="normal" font="default" size="100%"&gt;10.11607/jomi.2013.g5&lt;/style&gt;&lt;/electronic-resource-num&gt;&lt;/record&gt;&lt;/Cite&gt;&lt;/EndNote&gt;</w:delInstrText>
        </w:r>
      </w:del>
      <w:del w:id="1746" w:date="2020-03-28T16:32:20Z" w:author="penny jia">
        <w:r>
          <w:rPr>
            <w:rStyle w:val="无"/>
            <w:outline w:val="0"/>
            <w:color w:val="0433ff"/>
            <w:u w:color="004c7f"/>
            <w:lang w:val="en-US"/>
            <w14:textFill>
              <w14:solidFill>
                <w14:srgbClr w14:val="0433FF"/>
              </w14:solidFill>
            </w14:textFill>
          </w:rPr>
          <w:fldChar w:fldCharType="separate" w:fldLock="0"/>
        </w:r>
      </w:del>
      <w:del w:id="1747" w:date="2020-03-28T16:32:20Z" w:author="penny jia">
        <w:r>
          <w:rPr>
            <w:rStyle w:val="无"/>
            <w:outline w:val="0"/>
            <w:color w:val="0433ff"/>
            <w:u w:color="004c7f"/>
            <w:rtl w:val="0"/>
            <w:lang w:val="en-US"/>
            <w14:textFill>
              <w14:solidFill>
                <w14:srgbClr w14:val="0433FF"/>
              </w14:solidFill>
            </w14:textFill>
          </w:rPr>
          <w:delText>[6]</w:delText>
        </w:r>
      </w:del>
      <w:del w:id="1748" w:date="2020-03-28T16:32:20Z" w:author="penny jia">
        <w:r>
          <w:rPr>
            <w:rStyle w:val="无"/>
            <w:outline w:val="0"/>
            <w:color w:val="0433ff"/>
            <w:u w:color="004c7f"/>
            <w:lang w:val="en-US"/>
            <w14:textFill>
              <w14:solidFill>
                <w14:srgbClr w14:val="0433FF"/>
              </w14:solidFill>
            </w14:textFill>
          </w:rPr>
          <w:fldChar w:fldCharType="end" w:fldLock="0"/>
        </w:r>
      </w:del>
      <w:del w:id="1749" w:date="2020-03-28T16:32:20Z" w:author="penny jia">
        <w:r>
          <w:rPr>
            <w:rStyle w:val="无"/>
            <w:outline w:val="0"/>
            <w:color w:val="0433ff"/>
            <w:u w:color="004c7f"/>
            <w:rtl w:val="0"/>
            <w:lang w:val="en-US"/>
            <w14:textFill>
              <w14:solidFill>
                <w14:srgbClr w14:val="0433FF"/>
              </w14:solidFill>
            </w14:textFill>
          </w:rPr>
          <w:delText xml:space="preserve">. The peri-implant mucositis lesions (PM) </w:delText>
        </w:r>
      </w:del>
      <w:ins w:id="1750" w:date="2020-02-27T21:08:00Z" w:author="penny jia">
        <w:del w:id="1751" w:date="2020-03-28T16:32:20Z" w:author="penny jia">
          <w:r>
            <w:rPr>
              <w:rStyle w:val="无"/>
              <w:outline w:val="0"/>
              <w:color w:val="0433ff"/>
              <w:u w:color="004c7f"/>
              <w:rtl w:val="0"/>
              <w:lang w:val="en-US"/>
              <w14:textFill>
                <w14:solidFill>
                  <w14:srgbClr w14:val="0433FF"/>
                </w14:solidFill>
              </w14:textFill>
            </w:rPr>
            <w:delText>are</w:delText>
          </w:r>
        </w:del>
      </w:ins>
      <w:del w:id="1752" w:date="2020-02-27T21:08:00Z" w:author="penny jia">
        <w:r>
          <w:rPr>
            <w:rStyle w:val="无"/>
            <w:outline w:val="0"/>
            <w:color w:val="0433ff"/>
            <w:u w:color="004c7f"/>
            <w:rtl w:val="0"/>
            <w:lang w:val="en-US"/>
            <w14:textFill>
              <w14:solidFill>
                <w14:srgbClr w14:val="0433FF"/>
              </w14:solidFill>
            </w14:textFill>
          </w:rPr>
          <w:delText>were</w:delText>
        </w:r>
      </w:del>
      <w:del w:id="1753" w:date="2020-03-28T16:32:20Z" w:author="penny jia">
        <w:r>
          <w:rPr>
            <w:rStyle w:val="无"/>
            <w:outline w:val="0"/>
            <w:color w:val="0433ff"/>
            <w:u w:color="004c7f"/>
            <w:rtl w:val="0"/>
            <w:lang w:val="en-US"/>
            <w14:textFill>
              <w14:solidFill>
                <w14:srgbClr w14:val="0433FF"/>
              </w14:solidFill>
            </w14:textFill>
          </w:rPr>
          <w:delText xml:space="preserve"> defined as being positive for suppuration or BI  </w:delText>
        </w:r>
      </w:del>
      <w:del w:id="1754" w:date="2020-03-28T16:32:20Z" w:author="penny jia">
        <w:r>
          <w:rPr>
            <w:rStyle w:val="无"/>
            <w:outline w:val="0"/>
            <w:color w:val="0433ff"/>
            <w:u w:color="004c7f"/>
            <w:rtl w:val="0"/>
            <w:lang w:val="en-US"/>
            <w14:textFill>
              <w14:solidFill>
                <w14:srgbClr w14:val="0433FF"/>
              </w14:solidFill>
            </w14:textFill>
          </w:rPr>
          <w:delText>≥</w:delText>
        </w:r>
      </w:del>
      <w:del w:id="1755" w:date="2020-03-28T16:32:20Z" w:author="penny jia">
        <w:r>
          <w:rPr>
            <w:rStyle w:val="无"/>
            <w:outline w:val="0"/>
            <w:color w:val="0433ff"/>
            <w:u w:color="004c7f"/>
            <w:rtl w:val="0"/>
            <w:lang w:val="en-US"/>
            <w14:textFill>
              <w14:solidFill>
                <w14:srgbClr w14:val="0433FF"/>
              </w14:solidFill>
            </w14:textFill>
          </w:rPr>
          <w:delText xml:space="preserve">1 and no radiographic evidence of bone loss. The clinically healthy implant sites (HI) </w:delText>
        </w:r>
      </w:del>
      <w:ins w:id="1756" w:date="2020-02-27T21:09:00Z" w:author="penny jia">
        <w:del w:id="1757" w:date="2020-03-28T16:32:20Z" w:author="penny jia">
          <w:r>
            <w:rPr>
              <w:rStyle w:val="无"/>
              <w:outline w:val="0"/>
              <w:color w:val="0433ff"/>
              <w:u w:color="004c7f"/>
              <w:rtl w:val="0"/>
              <w:lang w:val="en-US"/>
              <w14:textFill>
                <w14:solidFill>
                  <w14:srgbClr w14:val="0433FF"/>
                </w14:solidFill>
              </w14:textFill>
            </w:rPr>
            <w:delText>are</w:delText>
          </w:r>
        </w:del>
      </w:ins>
      <w:del w:id="1758" w:date="2020-02-27T21:09:00Z" w:author="penny jia">
        <w:r>
          <w:rPr>
            <w:rStyle w:val="无"/>
            <w:outline w:val="0"/>
            <w:color w:val="0433ff"/>
            <w:u w:color="004c7f"/>
            <w:rtl w:val="0"/>
            <w:lang w:val="en-US"/>
            <w14:textFill>
              <w14:solidFill>
                <w14:srgbClr w14:val="0433FF"/>
              </w14:solidFill>
            </w14:textFill>
          </w:rPr>
          <w:delText>were</w:delText>
        </w:r>
      </w:del>
      <w:del w:id="1759" w:date="2020-03-28T16:32:20Z" w:author="penny jia">
        <w:r>
          <w:rPr>
            <w:rStyle w:val="无"/>
            <w:outline w:val="0"/>
            <w:color w:val="0433ff"/>
            <w:u w:color="004c7f"/>
            <w:rtl w:val="0"/>
            <w:lang w:val="en-US"/>
            <w14:textFill>
              <w14:solidFill>
                <w14:srgbClr w14:val="0433FF"/>
              </w14:solidFill>
            </w14:textFill>
          </w:rPr>
          <w:delText xml:space="preserve"> defined as having probing depths </w:delText>
        </w:r>
      </w:del>
      <w:del w:id="1760" w:date="2020-03-28T16:32:20Z" w:author="penny jia">
        <w:r>
          <w:rPr>
            <w:rStyle w:val="无"/>
            <w:outline w:val="0"/>
            <w:color w:val="0433ff"/>
            <w:u w:color="004c7f"/>
            <w:rtl w:val="0"/>
            <w:lang w:val="en-US"/>
            <w14:textFill>
              <w14:solidFill>
                <w14:srgbClr w14:val="0433FF"/>
              </w14:solidFill>
            </w14:textFill>
          </w:rPr>
          <w:delText>≤</w:delText>
        </w:r>
      </w:del>
      <w:del w:id="1761" w:date="2020-03-28T16:32:20Z" w:author="penny jia">
        <w:r>
          <w:rPr>
            <w:rStyle w:val="无"/>
            <w:outline w:val="0"/>
            <w:color w:val="0433ff"/>
            <w:u w:color="004c7f"/>
            <w:rtl w:val="0"/>
            <w:lang w:val="en-US"/>
            <w14:textFill>
              <w14:solidFill>
                <w14:srgbClr w14:val="0433FF"/>
              </w14:solidFill>
            </w14:textFill>
          </w:rPr>
          <w:delText xml:space="preserve">4 mm, BI=0, with no radiographic evidence for bone loss. </w:delText>
        </w:r>
      </w:del>
    </w:p>
    <w:p>
      <w:pPr>
        <w:pStyle w:val="Free Form"/>
        <w:spacing w:before="120" w:after="120" w:line="360" w:lineRule="auto"/>
        <w:jc w:val="both"/>
        <w:rPr>
          <w:del w:id="1762" w:date="2020-03-28T16:32:20Z" w:author="penny jia"/>
          <w:rStyle w:val="无"/>
          <w:u w:color="004c7f"/>
        </w:rPr>
      </w:pPr>
      <w:del w:id="1763" w:date="2020-03-28T16:32:20Z" w:author="penny jia">
        <w:r>
          <w:rPr>
            <w:rStyle w:val="无"/>
            <w:u w:color="004c7f"/>
            <w:rtl w:val="0"/>
            <w:lang w:val="en-US"/>
          </w:rPr>
          <w:delText>The rates of peri-implantitis and peri-implant mucositis w</w:delText>
        </w:r>
      </w:del>
      <w:ins w:id="1764" w:date="2020-02-27T21:07:00Z" w:author="penny jia">
        <w:del w:id="1765" w:date="2020-03-28T16:32:20Z" w:author="penny jia">
          <w:r>
            <w:rPr>
              <w:rStyle w:val="无"/>
              <w:u w:color="004c7f"/>
              <w:rtl w:val="0"/>
              <w:lang w:val="en-US"/>
            </w:rPr>
            <w:delText>ill be</w:delText>
          </w:r>
        </w:del>
      </w:ins>
      <w:del w:id="1766" w:date="2020-02-27T21:07:00Z" w:author="penny jia">
        <w:r>
          <w:rPr>
            <w:rStyle w:val="无"/>
            <w:u w:color="004c7f"/>
            <w:rtl w:val="0"/>
            <w:lang w:val="en-US"/>
          </w:rPr>
          <w:delText>ere</w:delText>
        </w:r>
      </w:del>
      <w:del w:id="1767" w:date="2020-03-28T16:32:20Z" w:author="penny jia">
        <w:r>
          <w:rPr>
            <w:rStyle w:val="无"/>
            <w:u w:color="004c7f"/>
            <w:rtl w:val="0"/>
            <w:lang w:val="en-US"/>
          </w:rPr>
          <w:delText xml:space="preserve"> calculated </w:delText>
        </w:r>
      </w:del>
      <w:ins w:id="1768" w:date="2020-02-22T13:22:00Z" w:author="penny jia">
        <w:del w:id="1769" w:date="2020-03-28T16:32:20Z" w:author="penny jia">
          <w:r>
            <w:rPr>
              <w:rStyle w:val="无"/>
              <w:u w:color="004c7f"/>
              <w:rtl w:val="0"/>
              <w:lang w:val="en-US"/>
            </w:rPr>
            <w:delText>1year, 3 years and 5years</w:delText>
          </w:r>
        </w:del>
      </w:ins>
      <w:del w:id="1770" w:date="2020-02-22T13:22:00Z" w:author="penny jia">
        <w:r>
          <w:rPr>
            <w:rStyle w:val="无"/>
            <w:u w:color="004c7f"/>
            <w:rtl w:val="0"/>
            <w:lang w:val="en-US"/>
          </w:rPr>
          <w:delText>per six months.</w:delText>
        </w:r>
      </w:del>
      <w:ins w:id="1771" w:date="2020-02-22T13:40:00Z" w:author="penny jia">
        <w:del w:id="1772" w:date="2020-03-28T16:32:20Z" w:author="penny jia">
          <w:r>
            <w:rPr>
              <w:rStyle w:val="无"/>
              <w:u w:color="004c7f"/>
              <w:rtl w:val="0"/>
              <w:lang w:val="en-US"/>
            </w:rPr>
            <w:delText xml:space="preserve"> after final restoration.</w:delText>
          </w:r>
        </w:del>
      </w:ins>
      <w:ins w:id="1773" w:date="2020-02-22T13:40:00Z" w:author="penny jia">
        <w:del w:id="1774" w:date="2020-03-28T16:32:20Z" w:author="penny jia">
          <w:r>
            <w:rPr>
              <w:rStyle w:val="无"/>
              <w:u w:color="004c7f"/>
              <w:rtl w:val="0"/>
              <w:lang w:val="zh-TW" w:eastAsia="zh-TW"/>
            </w:rPr>
            <w:delText xml:space="preserve"> </w:delText>
          </w:r>
        </w:del>
      </w:ins>
    </w:p>
    <w:p>
      <w:pPr>
        <w:pStyle w:val="Free Form"/>
        <w:spacing w:before="120" w:after="120" w:line="360" w:lineRule="auto"/>
        <w:jc w:val="both"/>
        <w:rPr>
          <w:del w:id="1775" w:date="2020-03-28T16:32:20Z" w:author="penny jia"/>
          <w:rStyle w:val="无"/>
          <w:b w:val="1"/>
          <w:bCs w:val="1"/>
          <w:outline w:val="0"/>
          <w:color w:val="0433ff"/>
          <w:u w:color="004c7f"/>
          <w14:textFill>
            <w14:solidFill>
              <w14:srgbClr w14:val="0433FF"/>
            </w14:solidFill>
          </w14:textFill>
        </w:rPr>
      </w:pPr>
      <w:del w:id="1776" w:date="2020-03-28T16:32:20Z" w:author="penny jia">
        <w:r>
          <w:rPr>
            <w:rStyle w:val="无"/>
            <w:b w:val="1"/>
            <w:bCs w:val="1"/>
            <w:outline w:val="0"/>
            <w:color w:val="0433ff"/>
            <w:u w:color="004c7f"/>
            <w:rtl w:val="0"/>
            <w:lang w:val="en-US"/>
            <w14:textFill>
              <w14:solidFill>
                <w14:srgbClr w14:val="0433FF"/>
              </w14:solidFill>
            </w14:textFill>
          </w:rPr>
          <w:delText>Laboratory assessment</w:delText>
        </w:r>
      </w:del>
    </w:p>
    <w:p>
      <w:pPr>
        <w:pStyle w:val="Free Form"/>
        <w:spacing w:before="120" w:after="120" w:line="360" w:lineRule="auto"/>
        <w:jc w:val="both"/>
        <w:rPr>
          <w:del w:id="1777" w:date="2020-03-28T16:32:20Z" w:author="penny jia"/>
          <w:rStyle w:val="无"/>
          <w:outline w:val="0"/>
          <w:color w:val="0433ff"/>
          <w:u w:color="004c7f"/>
          <w14:textFill>
            <w14:solidFill>
              <w14:srgbClr w14:val="0433FF"/>
            </w14:solidFill>
          </w14:textFill>
        </w:rPr>
      </w:pPr>
      <w:del w:id="1778" w:date="2020-03-28T16:32:20Z" w:author="penny jia">
        <w:r>
          <w:rPr>
            <w:rStyle w:val="无"/>
            <w:outline w:val="0"/>
            <w:color w:val="0433ff"/>
            <w:u w:color="004c7f"/>
            <w:rtl w:val="0"/>
            <w:lang w:val="en-US"/>
            <w14:textFill>
              <w14:solidFill>
                <w14:srgbClr w14:val="0433FF"/>
              </w14:solidFill>
            </w14:textFill>
          </w:rPr>
          <w:delText>1.</w:delText>
        </w:r>
      </w:del>
      <w:del w:id="1779" w:date="2020-03-28T16:32:20Z" w:author="penny jia">
        <w:r>
          <w:rPr>
            <w:rStyle w:val="无"/>
            <w:outline w:val="0"/>
            <w:color w:val="0433ff"/>
            <w:u w:color="004c7f"/>
            <w:rtl w:val="0"/>
            <w:lang w:val="en-US"/>
            <w14:textFill>
              <w14:solidFill>
                <w14:srgbClr w14:val="0433FF"/>
              </w14:solidFill>
            </w14:textFill>
          </w:rPr>
          <w:delText>microbiological monitoring</w:delText>
        </w:r>
      </w:del>
    </w:p>
    <w:p>
      <w:pPr>
        <w:pStyle w:val="Free Form"/>
        <w:spacing w:before="120" w:after="120" w:line="360" w:lineRule="auto"/>
        <w:jc w:val="both"/>
        <w:rPr>
          <w:del w:id="1780" w:date="2020-03-28T16:32:20Z" w:author="penny jia"/>
          <w:rStyle w:val="无"/>
          <w:outline w:val="0"/>
          <w:color w:val="0433ff"/>
          <w:u w:color="004c7f"/>
          <w:lang w:val="fr-FR"/>
          <w14:textFill>
            <w14:solidFill>
              <w14:srgbClr w14:val="0433FF"/>
            </w14:solidFill>
          </w14:textFill>
        </w:rPr>
      </w:pPr>
      <w:del w:id="1781" w:date="2020-03-28T16:32:20Z" w:author="penny jia">
        <w:r>
          <w:rPr>
            <w:rStyle w:val="无"/>
            <w:outline w:val="0"/>
            <w:color w:val="0433ff"/>
            <w:u w:color="004c7f"/>
            <w:rtl w:val="0"/>
            <w:lang w:val="fr-FR"/>
            <w14:textFill>
              <w14:solidFill>
                <w14:srgbClr w14:val="0433FF"/>
              </w14:solidFill>
            </w14:textFill>
          </w:rPr>
          <w:delText>sample collection</w:delText>
        </w:r>
      </w:del>
    </w:p>
    <w:p>
      <w:pPr>
        <w:pStyle w:val="Free Form"/>
        <w:spacing w:before="120" w:after="120" w:line="360" w:lineRule="auto"/>
        <w:jc w:val="both"/>
        <w:rPr>
          <w:del w:id="1782" w:date="2020-03-28T16:32:20Z" w:author="penny jia"/>
          <w:rStyle w:val="无"/>
          <w:outline w:val="0"/>
          <w:color w:val="0433ff"/>
          <w:u w:color="004c7f"/>
          <w14:textFill>
            <w14:solidFill>
              <w14:srgbClr w14:val="0433FF"/>
            </w14:solidFill>
          </w14:textFill>
        </w:rPr>
      </w:pPr>
      <w:del w:id="1783" w:date="2020-03-27T09:58:47Z" w:author="penny jia">
        <w:r>
          <w:rPr>
            <w:rStyle w:val="无"/>
            <w:outline w:val="0"/>
            <w:color w:val="0433ff"/>
            <w:u w:color="004c7f"/>
            <w:rtl w:val="0"/>
            <w:lang w:val="en-US"/>
            <w14:textFill>
              <w14:solidFill>
                <w14:srgbClr w14:val="0433FF"/>
              </w14:solidFill>
            </w14:textFill>
          </w:rPr>
          <w:delText>Sulcus sampling will be performed immediately before prosthetic treatment and every 6 months after final prosthes</w:delText>
        </w:r>
      </w:del>
      <w:ins w:id="1784" w:date="2020-02-22T13:25:00Z" w:author="penny jia">
        <w:del w:id="1785" w:date="2020-03-27T09:58:47Z" w:author="penny jia">
          <w:r>
            <w:rPr>
              <w:rStyle w:val="无"/>
              <w:outline w:val="0"/>
              <w:color w:val="0433ff"/>
              <w:u w:color="004c7f"/>
              <w:rtl w:val="0"/>
              <w:lang w:val="en-US"/>
              <w14:textFill>
                <w14:solidFill>
                  <w14:srgbClr w14:val="0433FF"/>
                </w14:solidFill>
              </w14:textFill>
            </w:rPr>
            <w:delText>e</w:delText>
          </w:r>
        </w:del>
      </w:ins>
      <w:del w:id="1786" w:date="2020-02-22T13:25:00Z" w:author="penny jia">
        <w:r>
          <w:rPr>
            <w:rStyle w:val="无"/>
            <w:outline w:val="0"/>
            <w:color w:val="0433ff"/>
            <w:u w:color="004c7f"/>
            <w:rtl w:val="0"/>
            <w:lang w:val="en-US"/>
            <w14:textFill>
              <w14:solidFill>
                <w14:srgbClr w14:val="0433FF"/>
              </w14:solidFill>
            </w14:textFill>
          </w:rPr>
          <w:delText>i</w:delText>
        </w:r>
      </w:del>
      <w:del w:id="1787" w:date="2020-03-27T09:58:47Z" w:author="penny jia">
        <w:r>
          <w:rPr>
            <w:rStyle w:val="无"/>
            <w:outline w:val="0"/>
            <w:color w:val="0433ff"/>
            <w:u w:color="004c7f"/>
            <w:rtl w:val="0"/>
            <w:lang w:val="en-US"/>
            <w14:textFill>
              <w14:solidFill>
                <w14:srgbClr w14:val="0433FF"/>
              </w14:solidFill>
            </w14:textFill>
          </w:rPr>
          <w:delText>s. Before sampling, antimicrobial mouth</w:delText>
        </w:r>
      </w:del>
      <w:del w:id="1788" w:date="2020-03-27T09:58:47Z" w:author="penny jia">
        <w:r>
          <w:rPr>
            <w:rStyle w:val="无"/>
            <w:rFonts w:ascii="Arial Unicode MS" w:hAnsi="Arial Unicode MS" w:hint="default"/>
            <w:outline w:val="0"/>
            <w:color w:val="0433ff"/>
            <w:u w:color="004c7f"/>
            <w:rtl w:val="0"/>
            <w:lang w:val="en-US"/>
            <w14:textFill>
              <w14:solidFill>
                <w14:srgbClr w14:val="0433FF"/>
              </w14:solidFill>
            </w14:textFill>
          </w:rPr>
          <w:delText>‐</w:delText>
        </w:r>
      </w:del>
      <w:del w:id="1789" w:date="2020-03-27T09:58:47Z" w:author="penny jia">
        <w:r>
          <w:rPr>
            <w:rStyle w:val="无"/>
            <w:outline w:val="0"/>
            <w:color w:val="0433ff"/>
            <w:u w:color="004c7f"/>
            <w:rtl w:val="0"/>
            <w:lang w:val="en-US"/>
            <w14:textFill>
              <w14:solidFill>
                <w14:srgbClr w14:val="0433FF"/>
              </w14:solidFill>
            </w14:textFill>
          </w:rPr>
          <w:delText>wash should not be used within the past 48 h</w:delText>
        </w:r>
      </w:del>
      <w:ins w:id="1790" w:date="2020-03-07T11:39:00Z" w:author="ss325">
        <w:del w:id="1791" w:date="2020-03-27T09:58:47Z" w:author="penny jia">
          <w:r>
            <w:rPr>
              <w:rStyle w:val="无"/>
              <w:outline w:val="0"/>
              <w:color w:val="0433ff"/>
              <w:u w:color="004c7f"/>
              <w:rtl w:val="0"/>
              <w:lang w:val="en-US"/>
              <w14:textFill>
                <w14:solidFill>
                  <w14:srgbClr w14:val="0433FF"/>
                </w14:solidFill>
              </w14:textFill>
            </w:rPr>
            <w:delText>ours</w:delText>
          </w:r>
        </w:del>
      </w:ins>
      <w:del w:id="1792" w:date="2020-03-07T11:39:00Z" w:author="ss325">
        <w:r>
          <w:rPr>
            <w:rStyle w:val="无"/>
            <w:outline w:val="0"/>
            <w:color w:val="0433ff"/>
            <w:u w:color="004c7f"/>
            <w:rtl w:val="0"/>
            <w:lang w:val="en-US"/>
            <w14:textFill>
              <w14:solidFill>
                <w14:srgbClr w14:val="0433FF"/>
              </w14:solidFill>
            </w14:textFill>
          </w:rPr>
          <w:delText>r</w:delText>
        </w:r>
      </w:del>
      <w:del w:id="1793" w:date="2020-03-27T09:58:47Z" w:author="penny jia">
        <w:r>
          <w:rPr>
            <w:rStyle w:val="无"/>
            <w:outline w:val="0"/>
            <w:color w:val="0433ff"/>
            <w:u w:color="004c7f"/>
            <w:rtl w:val="0"/>
            <w:lang w:val="en-US"/>
            <w14:textFill>
              <w14:solidFill>
                <w14:srgbClr w14:val="0433FF"/>
              </w14:solidFill>
            </w14:textFill>
          </w:rPr>
          <w:delText>, and the patient should not take food within the past 1 hr. Briefly, prior to sampling, clinical sites were isolated and dried, and supragingival/supramucosal plaque and calculus w</w:delText>
        </w:r>
      </w:del>
      <w:ins w:id="1794" w:date="2020-02-28T15:57:00Z" w:author="penny jia">
        <w:del w:id="1795" w:date="2020-03-27T09:58:47Z" w:author="penny jia">
          <w:r>
            <w:rPr>
              <w:rStyle w:val="无"/>
              <w:outline w:val="0"/>
              <w:color w:val="0433ff"/>
              <w:u w:color="004c7f"/>
              <w:rtl w:val="0"/>
              <w:lang w:val="en-US"/>
              <w14:textFill>
                <w14:solidFill>
                  <w14:srgbClr w14:val="0433FF"/>
                </w14:solidFill>
              </w14:textFill>
            </w:rPr>
            <w:delText>ill be</w:delText>
          </w:r>
        </w:del>
      </w:ins>
      <w:del w:id="1796" w:date="2020-02-28T15:57:00Z" w:author="penny jia">
        <w:r>
          <w:rPr>
            <w:rStyle w:val="无"/>
            <w:outline w:val="0"/>
            <w:color w:val="0433ff"/>
            <w:u w:color="004c7f"/>
            <w:rtl w:val="0"/>
            <w:lang w:val="en-US"/>
            <w14:textFill>
              <w14:solidFill>
                <w14:srgbClr w14:val="0433FF"/>
              </w14:solidFill>
            </w14:textFill>
          </w:rPr>
          <w:delText>ere</w:delText>
        </w:r>
      </w:del>
      <w:del w:id="1797" w:date="2020-03-27T09:58:47Z" w:author="penny jia">
        <w:r>
          <w:rPr>
            <w:rStyle w:val="无"/>
            <w:outline w:val="0"/>
            <w:color w:val="0433ff"/>
            <w:u w:color="004c7f"/>
            <w:rtl w:val="0"/>
            <w:lang w:val="en-US"/>
            <w14:textFill>
              <w14:solidFill>
                <w14:srgbClr w14:val="0433FF"/>
              </w14:solidFill>
            </w14:textFill>
          </w:rPr>
          <w:delText xml:space="preserve"> carefully removed. </w:delText>
        </w:r>
      </w:del>
      <w:ins w:id="1798" w:date="2020-02-21T17:42:00Z" w:author="penny jia">
        <w:del w:id="1799" w:date="2020-03-27T09:58:47Z" w:author="penny jia">
          <w:r>
            <w:rPr>
              <w:rStyle w:val="无"/>
              <w:outline w:val="0"/>
              <w:color w:val="0433ff"/>
              <w:u w:color="004c7f"/>
              <w:rtl w:val="0"/>
              <w:lang w:val="en-US"/>
              <w14:textFill>
                <w14:solidFill>
                  <w14:srgbClr w14:val="0433FF"/>
                </w14:solidFill>
              </w14:textFill>
            </w:rPr>
            <w:delText>S</w:delText>
          </w:r>
        </w:del>
      </w:ins>
      <w:del w:id="1800" w:date="2020-02-21T17:42:00Z" w:author="penny jia">
        <w:r>
          <w:rPr>
            <w:rStyle w:val="无"/>
            <w:outline w:val="0"/>
            <w:color w:val="0433ff"/>
            <w:u w:color="004c7f"/>
            <w:rtl w:val="0"/>
            <w:lang w:val="en-US"/>
            <w14:textFill>
              <w14:solidFill>
                <w14:srgbClr w14:val="0433FF"/>
              </w14:solidFill>
            </w14:textFill>
          </w:rPr>
          <w:delText>Subgingival/s</w:delText>
        </w:r>
      </w:del>
      <w:del w:id="1801" w:date="2020-03-27T09:58:47Z" w:author="penny jia">
        <w:r>
          <w:rPr>
            <w:rStyle w:val="无"/>
            <w:outline w:val="0"/>
            <w:color w:val="0433ff"/>
            <w:u w:color="004c7f"/>
            <w:rtl w:val="0"/>
            <w:lang w:val="en-US"/>
            <w14:textFill>
              <w14:solidFill>
                <w14:srgbClr w14:val="0433FF"/>
              </w14:solidFill>
            </w14:textFill>
          </w:rPr>
          <w:delText>ubmucosal plaque around one single implant w</w:delText>
        </w:r>
      </w:del>
      <w:ins w:id="1802" w:date="2020-02-28T15:57:00Z" w:author="penny jia">
        <w:del w:id="1803" w:date="2020-03-27T09:58:47Z" w:author="penny jia">
          <w:r>
            <w:rPr>
              <w:rStyle w:val="无"/>
              <w:outline w:val="0"/>
              <w:color w:val="0433ff"/>
              <w:u w:color="004c7f"/>
              <w:rtl w:val="0"/>
              <w:lang w:val="en-US"/>
              <w14:textFill>
                <w14:solidFill>
                  <w14:srgbClr w14:val="0433FF"/>
                </w14:solidFill>
              </w14:textFill>
            </w:rPr>
            <w:delText>ill be</w:delText>
          </w:r>
        </w:del>
      </w:ins>
      <w:del w:id="1804" w:date="2020-02-28T15:57:00Z" w:author="penny jia">
        <w:r>
          <w:rPr>
            <w:rStyle w:val="无"/>
            <w:outline w:val="0"/>
            <w:color w:val="0433ff"/>
            <w:u w:color="004c7f"/>
            <w:rtl w:val="0"/>
            <w:lang w:val="en-US"/>
            <w14:textFill>
              <w14:solidFill>
                <w14:srgbClr w14:val="0433FF"/>
              </w14:solidFill>
            </w14:textFill>
          </w:rPr>
          <w:delText>as</w:delText>
        </w:r>
      </w:del>
      <w:del w:id="1805" w:date="2020-03-27T09:58:47Z" w:author="penny jia">
        <w:r>
          <w:rPr>
            <w:rStyle w:val="无"/>
            <w:outline w:val="0"/>
            <w:color w:val="0433ff"/>
            <w:u w:color="004c7f"/>
            <w:rtl w:val="0"/>
            <w:lang w:val="en-US"/>
            <w14:textFill>
              <w14:solidFill>
                <w14:srgbClr w14:val="0433FF"/>
              </w14:solidFill>
            </w14:textFill>
          </w:rPr>
          <w:delText xml:space="preserve"> sampled by inserting 6 sterile paper points (No. 30) into the base of the sulcus or pocket for 20 s. The paper points were then placed in labeled Eppendorf tubes and frozen, for transportation to the laboratory for the subsequent extraction of DNA.  6 paper points around one single implant w</w:delText>
        </w:r>
      </w:del>
      <w:ins w:id="1806" w:date="2020-02-28T15:57:00Z" w:author="penny jia">
        <w:del w:id="1807" w:date="2020-03-27T09:58:47Z" w:author="penny jia">
          <w:r>
            <w:rPr>
              <w:rStyle w:val="无"/>
              <w:outline w:val="0"/>
              <w:color w:val="0433ff"/>
              <w:u w:color="004c7f"/>
              <w:rtl w:val="0"/>
              <w:lang w:val="en-US"/>
              <w14:textFill>
                <w14:solidFill>
                  <w14:srgbClr w14:val="0433FF"/>
                </w14:solidFill>
              </w14:textFill>
            </w:rPr>
            <w:delText>ill be</w:delText>
          </w:r>
        </w:del>
      </w:ins>
      <w:del w:id="1808" w:date="2020-02-28T15:57:00Z" w:author="penny jia">
        <w:r>
          <w:rPr>
            <w:rStyle w:val="无"/>
            <w:outline w:val="0"/>
            <w:color w:val="0433ff"/>
            <w:u w:color="004c7f"/>
            <w:rtl w:val="0"/>
            <w:lang w:val="en-US"/>
            <w14:textFill>
              <w14:solidFill>
                <w14:srgbClr w14:val="0433FF"/>
              </w14:solidFill>
            </w14:textFill>
          </w:rPr>
          <w:delText>ere</w:delText>
        </w:r>
      </w:del>
      <w:del w:id="1809" w:date="2020-03-27T09:58:47Z" w:author="penny jia">
        <w:r>
          <w:rPr>
            <w:rStyle w:val="无"/>
            <w:outline w:val="0"/>
            <w:color w:val="0433ff"/>
            <w:u w:color="004c7f"/>
            <w:rtl w:val="0"/>
            <w:lang w:val="en-US"/>
            <w14:textFill>
              <w14:solidFill>
                <w14:srgbClr w14:val="0433FF"/>
              </w14:solidFill>
            </w14:textFill>
          </w:rPr>
          <w:delText xml:space="preserve"> analy</w:delText>
        </w:r>
      </w:del>
      <w:ins w:id="1810" w:date="2020-02-28T15:57:00Z" w:author="penny jia">
        <w:del w:id="1811" w:date="2020-03-27T09:58:47Z" w:author="penny jia">
          <w:r>
            <w:rPr>
              <w:rStyle w:val="无"/>
              <w:outline w:val="0"/>
              <w:color w:val="0433ff"/>
              <w:u w:color="004c7f"/>
              <w:rtl w:val="0"/>
              <w:lang w:val="en-US"/>
              <w14:textFill>
                <w14:solidFill>
                  <w14:srgbClr w14:val="0433FF"/>
                </w14:solidFill>
              </w14:textFill>
            </w:rPr>
            <w:delText>zed</w:delText>
          </w:r>
        </w:del>
      </w:ins>
      <w:del w:id="1812" w:date="2020-02-28T15:57:00Z" w:author="penny jia">
        <w:r>
          <w:rPr>
            <w:rStyle w:val="无"/>
            <w:outline w:val="0"/>
            <w:color w:val="0433ff"/>
            <w:u w:color="004c7f"/>
            <w:rtl w:val="0"/>
            <w:lang w:val="en-US"/>
            <w14:textFill>
              <w14:solidFill>
                <w14:srgbClr w14:val="0433FF"/>
              </w14:solidFill>
            </w14:textFill>
          </w:rPr>
          <w:delText>sis</w:delText>
        </w:r>
      </w:del>
      <w:del w:id="1813" w:date="2020-03-28T16:32:20Z" w:author="penny jia">
        <w:r>
          <w:rPr>
            <w:rStyle w:val="无"/>
            <w:outline w:val="0"/>
            <w:color w:val="0433ff"/>
            <w:u w:color="004c7f"/>
            <w:rtl w:val="0"/>
            <w:lang w:val="en-US"/>
            <w14:textFill>
              <w14:solidFill>
                <w14:srgbClr w14:val="0433FF"/>
              </w14:solidFill>
            </w14:textFill>
          </w:rPr>
          <w:delText xml:space="preserve"> together as a unit. </w:delText>
        </w:r>
      </w:del>
    </w:p>
    <w:p>
      <w:pPr>
        <w:pStyle w:val="Free Form"/>
        <w:spacing w:before="120" w:after="120" w:line="360" w:lineRule="auto"/>
        <w:jc w:val="both"/>
        <w:rPr>
          <w:del w:id="1814" w:date="2020-03-28T16:32:20Z" w:author="penny jia"/>
          <w:rStyle w:val="无"/>
          <w:outline w:val="0"/>
          <w:color w:val="0433ff"/>
          <w:u w:color="004c7f"/>
          <w14:textFill>
            <w14:solidFill>
              <w14:srgbClr w14:val="0433FF"/>
            </w14:solidFill>
          </w14:textFill>
        </w:rPr>
      </w:pPr>
      <w:del w:id="1815" w:date="2020-03-28T16:32:20Z" w:author="penny jia">
        <w:r>
          <w:rPr>
            <w:rStyle w:val="无"/>
            <w:outline w:val="0"/>
            <w:color w:val="0433ff"/>
            <w:u w:color="004c7f"/>
            <w:rtl w:val="0"/>
            <w:lang w:val="en-US"/>
            <w14:textFill>
              <w14:solidFill>
                <w14:srgbClr w14:val="0433FF"/>
              </w14:solidFill>
            </w14:textFill>
          </w:rPr>
          <w:delText>Processing of microbiological samples</w:delText>
        </w:r>
      </w:del>
    </w:p>
    <w:p>
      <w:pPr>
        <w:pStyle w:val="Free Form"/>
        <w:spacing w:before="120" w:after="120" w:line="360" w:lineRule="auto"/>
        <w:jc w:val="both"/>
        <w:rPr>
          <w:del w:id="1816" w:date="2020-03-28T16:32:20Z" w:author="penny jia"/>
          <w:rStyle w:val="无"/>
          <w:outline w:val="0"/>
          <w:color w:val="0433ff"/>
          <w:u w:color="004c7f"/>
          <w14:textFill>
            <w14:solidFill>
              <w14:srgbClr w14:val="0433FF"/>
            </w14:solidFill>
          </w14:textFill>
        </w:rPr>
      </w:pPr>
      <w:del w:id="1817" w:date="2020-03-27T09:59:20Z" w:author="penny jia">
        <w:r>
          <w:rPr>
            <w:rStyle w:val="无"/>
            <w:outline w:val="0"/>
            <w:color w:val="0433ff"/>
            <w:u w:color="004c7f"/>
            <w:rtl w:val="0"/>
            <w:lang w:val="en-US"/>
            <w14:textFill>
              <w14:solidFill>
                <w14:srgbClr w14:val="0433FF"/>
              </w14:solidFill>
            </w14:textFill>
          </w:rPr>
          <w:delText>Sequencing of V1 and V3 of 16S rDNA will be used to differentiate oral taxa. Bacterial identification and classification using 16S rRNA gene sequencing technology-PCR samples, library preparations, library quality inspections, and quantifications will be performed on qualified DNA samples of the oral cavity microorganisms, and the identified TAG sequences will be used for sample differentiation. The Illumina Hiseq 2500 high-throughput sequencing platform w</w:delText>
        </w:r>
      </w:del>
      <w:ins w:id="1818" w:date="2020-02-27T21:09:00Z" w:author="penny jia">
        <w:del w:id="1819" w:date="2020-03-27T09:59:20Z" w:author="penny jia">
          <w:r>
            <w:rPr>
              <w:rStyle w:val="无"/>
              <w:outline w:val="0"/>
              <w:color w:val="0433ff"/>
              <w:u w:color="004c7f"/>
              <w:rtl w:val="0"/>
              <w:lang w:val="en-US"/>
              <w14:textFill>
                <w14:solidFill>
                  <w14:srgbClr w14:val="0433FF"/>
                </w14:solidFill>
              </w14:textFill>
            </w:rPr>
            <w:delText>ill be</w:delText>
          </w:r>
        </w:del>
      </w:ins>
      <w:del w:id="1820" w:date="2020-02-27T21:09:00Z" w:author="penny jia">
        <w:r>
          <w:rPr>
            <w:rStyle w:val="无"/>
            <w:outline w:val="0"/>
            <w:color w:val="0433ff"/>
            <w:u w:color="004c7f"/>
            <w:rtl w:val="0"/>
            <w:lang w:val="en-US"/>
            <w14:textFill>
              <w14:solidFill>
                <w14:srgbClr w14:val="0433FF"/>
              </w14:solidFill>
            </w14:textFill>
          </w:rPr>
          <w:delText>as</w:delText>
        </w:r>
      </w:del>
      <w:del w:id="1821" w:date="2020-03-27T09:59:20Z" w:author="penny jia">
        <w:r>
          <w:rPr>
            <w:rStyle w:val="无"/>
            <w:outline w:val="0"/>
            <w:color w:val="0433ff"/>
            <w:u w:color="004c7f"/>
            <w:rtl w:val="0"/>
            <w:lang w:val="en-US"/>
            <w14:textFill>
              <w14:solidFill>
                <w14:srgbClr w14:val="0433FF"/>
              </w14:solidFill>
            </w14:textFill>
          </w:rPr>
          <w:delText xml:space="preserve"> used to sequence qualified libraries. Paired-end (PE) reads obtained by Hiseq / Miseq sequencing are spliced into one sequence, and the target sequence is subjected to quality control filtering. The filtered sequence is compared with a reference database, and the chimeric sequence is removed to obtain the final optimized sequence. OUT cluster analysis and species classification annotation </w:delText>
        </w:r>
      </w:del>
      <w:ins w:id="1822" w:date="2020-02-28T15:58:00Z" w:author="penny jia">
        <w:del w:id="1823" w:date="2020-03-27T09:59:20Z" w:author="penny jia">
          <w:r>
            <w:rPr>
              <w:rStyle w:val="无"/>
              <w:outline w:val="0"/>
              <w:color w:val="0433ff"/>
              <w:u w:color="004c7f"/>
              <w:rtl w:val="0"/>
              <w:lang w:val="en-US"/>
              <w14:textFill>
                <w14:solidFill>
                  <w14:srgbClr w14:val="0433FF"/>
                </w14:solidFill>
              </w14:textFill>
            </w:rPr>
            <w:delText xml:space="preserve">are </w:delText>
          </w:r>
        </w:del>
      </w:ins>
      <w:del w:id="1824" w:date="2020-03-27T09:59:20Z" w:author="penny jia">
        <w:r>
          <w:rPr>
            <w:rStyle w:val="无"/>
            <w:outline w:val="0"/>
            <w:color w:val="0433ff"/>
            <w:u w:color="004c7f"/>
            <w:rtl w:val="0"/>
            <w:lang w:val="en-US"/>
            <w14:textFill>
              <w14:solidFill>
                <w14:srgbClr w14:val="0433FF"/>
              </w14:solidFill>
            </w14:textFill>
          </w:rPr>
          <w:delText xml:space="preserve">based on optimized sequences, diversity index analysis </w:delText>
        </w:r>
      </w:del>
      <w:ins w:id="1825" w:date="2020-02-28T15:58:00Z" w:author="penny jia">
        <w:del w:id="1826" w:date="2020-03-27T09:59:20Z" w:author="penny jia">
          <w:r>
            <w:rPr>
              <w:rStyle w:val="无"/>
              <w:outline w:val="0"/>
              <w:color w:val="0433ff"/>
              <w:u w:color="004c7f"/>
              <w:rtl w:val="0"/>
              <w:lang w:val="en-US"/>
              <w14:textFill>
                <w14:solidFill>
                  <w14:srgbClr w14:val="0433FF"/>
                </w14:solidFill>
              </w14:textFill>
            </w:rPr>
            <w:delText xml:space="preserve">are </w:delText>
          </w:r>
        </w:del>
      </w:ins>
      <w:del w:id="1827" w:date="2020-03-27T09:59:20Z" w:author="penny jia">
        <w:r>
          <w:rPr>
            <w:rStyle w:val="无"/>
            <w:outline w:val="0"/>
            <w:color w:val="0433ff"/>
            <w:u w:color="004c7f"/>
            <w:rtl w:val="0"/>
            <w:lang w:val="en-US"/>
            <w14:textFill>
              <w14:solidFill>
                <w14:srgbClr w14:val="0433FF"/>
              </w14:solidFill>
            </w14:textFill>
          </w:rPr>
          <w:delText xml:space="preserve">based on OUT clustering results, species structure analysis and species difference analysis </w:delText>
        </w:r>
      </w:del>
      <w:ins w:id="1828" w:date="2020-02-28T15:59:00Z" w:author="penny jia">
        <w:del w:id="1829" w:date="2020-03-27T09:59:20Z" w:author="penny jia">
          <w:r>
            <w:rPr>
              <w:rStyle w:val="无"/>
              <w:outline w:val="0"/>
              <w:color w:val="0433ff"/>
              <w:u w:color="004c7f"/>
              <w:rtl w:val="0"/>
              <w:lang w:val="en-US"/>
              <w14:textFill>
                <w14:solidFill>
                  <w14:srgbClr w14:val="0433FF"/>
                </w14:solidFill>
              </w14:textFill>
            </w:rPr>
            <w:delText xml:space="preserve">are </w:delText>
          </w:r>
        </w:del>
      </w:ins>
      <w:del w:id="1830" w:date="2020-03-27T09:59:20Z" w:author="penny jia">
        <w:r>
          <w:rPr>
            <w:rStyle w:val="无"/>
            <w:outline w:val="0"/>
            <w:color w:val="0433ff"/>
            <w:u w:color="004c7f"/>
            <w:rtl w:val="0"/>
            <w:lang w:val="en-US"/>
            <w14:textFill>
              <w14:solidFill>
                <w14:srgbClr w14:val="0433FF"/>
              </w14:solidFill>
            </w14:textFill>
          </w:rPr>
          <w:delText>based on taxonomic information. Beta diversity analysis, PCoA analysis, and LDA Effect Size analysis w</w:delText>
        </w:r>
      </w:del>
      <w:ins w:id="1831" w:date="2020-02-27T21:09:00Z" w:author="penny jia">
        <w:del w:id="1832" w:date="2020-03-27T09:59:20Z" w:author="penny jia">
          <w:r>
            <w:rPr>
              <w:rStyle w:val="无"/>
              <w:outline w:val="0"/>
              <w:color w:val="0433ff"/>
              <w:u w:color="004c7f"/>
              <w:rtl w:val="0"/>
              <w:lang w:val="en-US"/>
              <w14:textFill>
                <w14:solidFill>
                  <w14:srgbClr w14:val="0433FF"/>
                </w14:solidFill>
              </w14:textFill>
            </w:rPr>
            <w:delText>ill be</w:delText>
          </w:r>
        </w:del>
      </w:ins>
      <w:del w:id="1833" w:date="2020-02-27T21:09:00Z" w:author="penny jia">
        <w:r>
          <w:rPr>
            <w:rStyle w:val="无"/>
            <w:outline w:val="0"/>
            <w:color w:val="0433ff"/>
            <w:u w:color="004c7f"/>
            <w:rtl w:val="0"/>
            <w:lang w:val="en-US"/>
            <w14:textFill>
              <w14:solidFill>
                <w14:srgbClr w14:val="0433FF"/>
              </w14:solidFill>
            </w14:textFill>
          </w:rPr>
          <w:delText>ere</w:delText>
        </w:r>
      </w:del>
      <w:del w:id="1834" w:date="2020-03-27T09:59:20Z" w:author="penny jia">
        <w:r>
          <w:rPr>
            <w:rStyle w:val="无"/>
            <w:outline w:val="0"/>
            <w:color w:val="0433ff"/>
            <w:u w:color="004c7f"/>
            <w:rtl w:val="0"/>
            <w:lang w:val="en-US"/>
            <w14:textFill>
              <w14:solidFill>
                <w14:srgbClr w14:val="0433FF"/>
              </w14:solidFill>
            </w14:textFill>
          </w:rPr>
          <w:delText xml:space="preserve"> used to compare differences in microbial diversity</w:delText>
        </w:r>
      </w:del>
      <w:ins w:id="1835" w:date="2020-02-28T15:59:00Z" w:author="penny jia">
        <w:del w:id="1836" w:date="2020-03-27T09:59:20Z" w:author="penny jia">
          <w:r>
            <w:rPr>
              <w:rStyle w:val="无"/>
              <w:outline w:val="0"/>
              <w:color w:val="0433ff"/>
              <w:u w:color="004c7f"/>
              <w:rtl w:val="0"/>
              <w:lang w:val="en-US"/>
              <w14:textFill>
                <w14:solidFill>
                  <w14:srgbClr w14:val="0433FF"/>
                </w14:solidFill>
              </w14:textFill>
            </w:rPr>
            <w:delText xml:space="preserve"> and differences in significant microbial species</w:delText>
          </w:r>
        </w:del>
      </w:ins>
      <w:del w:id="1837" w:date="2020-03-27T09:59:20Z" w:author="penny jia">
        <w:r>
          <w:rPr>
            <w:rStyle w:val="无"/>
            <w:outline w:val="0"/>
            <w:color w:val="0433ff"/>
            <w:u w:color="004c7f"/>
            <w:rtl w:val="0"/>
            <w:lang w:val="en-US"/>
            <w14:textFill>
              <w14:solidFill>
                <w14:srgbClr w14:val="0433FF"/>
              </w14:solidFill>
            </w14:textFill>
          </w:rPr>
          <w:delText xml:space="preserve"> </w:delText>
        </w:r>
      </w:del>
      <w:ins w:id="1838" w:date="2020-02-28T15:59:00Z" w:author="penny jia">
        <w:del w:id="1839" w:date="2020-03-27T09:59:20Z" w:author="penny jia">
          <w:r>
            <w:rPr>
              <w:rStyle w:val="无"/>
              <w:outline w:val="0"/>
              <w:color w:val="0433ff"/>
              <w:u w:color="004c7f"/>
              <w:rtl w:val="0"/>
              <w:lang w:val="en-US"/>
              <w14:textFill>
                <w14:solidFill>
                  <w14:srgbClr w14:val="0433FF"/>
                </w14:solidFill>
              </w14:textFill>
            </w:rPr>
            <w:delText>between two</w:delText>
          </w:r>
        </w:del>
      </w:ins>
      <w:del w:id="1840" w:date="2020-02-28T15:59:00Z" w:author="penny jia">
        <w:r>
          <w:rPr>
            <w:rStyle w:val="无"/>
            <w:outline w:val="0"/>
            <w:color w:val="0433ff"/>
            <w:u w:color="004c7f"/>
            <w:rtl w:val="0"/>
            <w:lang w:val="en-US"/>
            <w14:textFill>
              <w14:solidFill>
                <w14:srgbClr w14:val="0433FF"/>
              </w14:solidFill>
            </w14:textFill>
          </w:rPr>
          <w:delText>in</w:delText>
        </w:r>
      </w:del>
      <w:del w:id="1841" w:date="2020-03-27T09:59:20Z" w:author="penny jia">
        <w:r>
          <w:rPr>
            <w:rStyle w:val="无"/>
            <w:outline w:val="0"/>
            <w:color w:val="0433ff"/>
            <w:u w:color="004c7f"/>
            <w:rtl w:val="0"/>
            <w:lang w:val="en-US"/>
            <w14:textFill>
              <w14:solidFill>
                <w14:srgbClr w14:val="0433FF"/>
              </w14:solidFill>
            </w14:textFill>
          </w:rPr>
          <w:delText xml:space="preserve"> different groups</w:delText>
        </w:r>
      </w:del>
      <w:del w:id="1842" w:date="2020-02-28T15:59:00Z" w:author="penny jia">
        <w:r>
          <w:rPr>
            <w:rStyle w:val="无"/>
            <w:outline w:val="0"/>
            <w:color w:val="0433ff"/>
            <w:u w:color="004c7f"/>
            <w:rtl w:val="0"/>
            <w:lang w:val="en-US"/>
            <w14:textFill>
              <w14:solidFill>
                <w14:srgbClr w14:val="0433FF"/>
              </w14:solidFill>
            </w14:textFill>
          </w:rPr>
          <w:delText xml:space="preserve"> and differences in significant microbial species</w:delText>
        </w:r>
      </w:del>
      <w:del w:id="1843" w:date="2020-03-28T16:32:20Z" w:author="penny jia">
        <w:r>
          <w:rPr>
            <w:rStyle w:val="无"/>
            <w:outline w:val="0"/>
            <w:color w:val="0433ff"/>
            <w:u w:color="004c7f"/>
            <w:rtl w:val="0"/>
            <w:lang w:val="en-US"/>
            <w14:textFill>
              <w14:solidFill>
                <w14:srgbClr w14:val="0433FF"/>
              </w14:solidFill>
            </w14:textFill>
          </w:rPr>
          <w:delText>.</w:delText>
        </w:r>
      </w:del>
    </w:p>
    <w:p>
      <w:pPr>
        <w:pStyle w:val="Free Form"/>
        <w:spacing w:before="120" w:after="120" w:line="360" w:lineRule="auto"/>
        <w:jc w:val="both"/>
        <w:rPr>
          <w:del w:id="1844" w:date="2020-03-28T16:32:20Z" w:author="penny jia"/>
          <w:rStyle w:val="无"/>
          <w:outline w:val="0"/>
          <w:color w:val="0433ff"/>
          <w:u w:color="004c7f"/>
          <w14:textFill>
            <w14:solidFill>
              <w14:srgbClr w14:val="0433FF"/>
            </w14:solidFill>
          </w14:textFill>
        </w:rPr>
      </w:pPr>
      <w:del w:id="1845" w:date="2020-03-28T16:32:20Z" w:author="penny jia">
        <w:r>
          <w:rPr>
            <w:rStyle w:val="无"/>
            <w:outline w:val="0"/>
            <w:color w:val="0433ff"/>
            <w:u w:color="004c7f"/>
            <w:rtl w:val="0"/>
            <w:lang w:val="en-US"/>
            <w14:textFill>
              <w14:solidFill>
                <w14:srgbClr w14:val="0433FF"/>
              </w14:solidFill>
            </w14:textFill>
          </w:rPr>
          <w:delText>2. Surface roughness assessment</w:delText>
        </w:r>
      </w:del>
    </w:p>
    <w:p>
      <w:pPr>
        <w:pStyle w:val="Body"/>
        <w:widowControl w:val="0"/>
        <w:spacing w:line="360" w:lineRule="auto"/>
        <w:rPr>
          <w:del w:id="1846" w:date="2020-03-28T16:32:20Z" w:author="penny jia"/>
          <w:rStyle w:val="无"/>
          <w:rFonts w:ascii="Times New Roman" w:cs="Times New Roman" w:hAnsi="Times New Roman" w:eastAsia="Times New Roman"/>
          <w:outline w:val="0"/>
          <w:color w:val="0433ff"/>
          <w:sz w:val="22"/>
          <w:szCs w:val="22"/>
          <w:u w:color="004c7f"/>
          <w14:textFill>
            <w14:solidFill>
              <w14:srgbClr w14:val="0433FF"/>
            </w14:solidFill>
          </w14:textFill>
        </w:rPr>
      </w:pPr>
      <w:del w:id="1847" w:date="2020-03-28T16:32:2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The surface roughness of all specimens w</w:delText>
        </w:r>
      </w:del>
      <w:ins w:id="1848" w:date="2020-02-27T21:10:00Z" w:author="penny jia">
        <w:del w:id="1849" w:date="2020-03-28T16:32:2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ill be</w:delText>
          </w:r>
        </w:del>
      </w:ins>
      <w:del w:id="1850" w:date="2020-02-27T21:10:0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as</w:delText>
        </w:r>
      </w:del>
      <w:del w:id="1851" w:date="2020-03-28T16:32:2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 xml:space="preserve"> measured by using a profilometer (Mitutoyo Surftest SJ-401; Mitutoyo Corp), according to de Avila et al</w:delText>
        </w:r>
      </w:del>
      <w:del w:id="1852" w:date="2020-03-28T16:32:20Z" w:author="penny jia">
        <w:r>
          <w:rPr>
            <w:rStyle w:val="无"/>
            <w:rFonts w:ascii="Times New Roman" w:cs="Times New Roman" w:hAnsi="Times New Roman" w:eastAsia="Times New Roman"/>
            <w:outline w:val="0"/>
            <w:color w:val="0433ff"/>
            <w:sz w:val="22"/>
            <w:szCs w:val="22"/>
            <w:u w:color="004c7f"/>
            <w:lang w:val="en-US"/>
            <w14:textFill>
              <w14:solidFill>
                <w14:srgbClr w14:val="0433FF"/>
              </w14:solidFill>
            </w14:textFill>
          </w:rPr>
          <w:fldChar w:fldCharType="begin" w:fldLock="0"/>
        </w:r>
      </w:del>
      <w:del w:id="1853" w:date="2020-03-28T16:32:20Z" w:author="penny jia">
        <w:r>
          <w:rPr>
            <w:rStyle w:val="无"/>
            <w:rFonts w:ascii="Times New Roman" w:cs="Times New Roman" w:hAnsi="Times New Roman" w:eastAsia="Times New Roman"/>
            <w:outline w:val="0"/>
            <w:color w:val="0433ff"/>
            <w:sz w:val="22"/>
            <w:szCs w:val="22"/>
            <w:u w:color="004c7f"/>
            <w:lang w:val="en-US"/>
            <w14:textFill>
              <w14:solidFill>
                <w14:srgbClr w14:val="0433FF"/>
              </w14:solidFill>
            </w14:textFill>
          </w:rPr>
          <w:delInstrText xml:space="preserve"> ADDIN EN.CITE &lt;EndNote&gt;&lt;Cite  &gt;&lt;Author&gt;de Avila, E. D.; de Molon, R. S.; Lima, B. P.; Lux, R.; Shi, W.; Junior, M. J.; Spolidorio, D. M.; Vergani, C. E.; de Assis Mollo Junior, F.&lt;/Author&gt;&lt;Year&gt;2016&lt;/Year&gt;&lt;RecNum&gt;740&lt;/RecNum&gt;&lt;Prefix&gt;[&lt;/Prefix&gt;&lt;Suffix&gt;]&lt;/Suffix&gt;&lt;Pages&gt;&lt;/Pages&gt;&lt;DisplayText&gt;[7]&lt;/DisplayText&gt;&lt;record&gt;&lt;database name="My EndNote Library.enl" path="/Users/pennyjia/Documents/My EndNote Library.enl"&gt;My EndNote Library.enl&lt;/database&gt;&lt;source-app name="EndNote" version="19.2"&gt;EndNote&lt;/source-app&gt;&lt;rec-number&gt;740&lt;/rec-number&gt;&lt;foreign-keys&gt;&lt;key app="EN" db-id="dtzxazrzn0ps2ueawexvv20f959pee9dep0a"&gt;740&lt;/key&gt;&lt;/foreign-keys&gt;&lt;ref-type name="Journal Article"&gt;17&lt;/ref-type&gt;&lt;contributors&gt;&lt;authors&gt;&lt;author&gt;&lt;style face="normal" font="default" size="100%"&gt;de Avila, E. D.&lt;/style&gt;&lt;/author&gt;&lt;author&gt;&lt;style face="normal" font="default" size="100%"&gt;de Molon, R. S.&lt;/style&gt;&lt;/author&gt;&lt;author&gt;&lt;style face="normal" font="default" size="100%"&gt;Lima, B. P.&lt;/style&gt;&lt;/author&gt;&lt;author&gt;&lt;style face="normal" font="default" size="100%"&gt;Lux, R.&lt;/style&gt;&lt;/author&gt;&lt;author&gt;&lt;style face="normal" font="default" size="100%"&gt;Shi, W.&lt;/style&gt;&lt;/author&gt;&lt;author&gt;&lt;style face="normal" font="default" size="100%"&gt;Junior, M. J.&lt;/style&gt;&lt;/author&gt;&lt;author&gt;&lt;style face="normal" font="default" size="100%"&gt;Spolidorio, D. M.&lt;/style&gt;&lt;/author&gt;&lt;author&gt;&lt;style face="normal" font="default" size="100%"&gt;Vergani, C. E.&lt;/style&gt;&lt;/author&gt;&lt;author&gt;&lt;style face="normal" font="default" size="100%"&gt;de Assis Mollo Junior, F.&lt;/style&gt;&lt;/author&gt;&lt;/authors&gt;&lt;/contributors&gt;&lt;auth-address&gt;&lt;style face="normal" font="default" size="100%"&gt;1 Department of Dental Materials and Prosthodontics, School of Dentistry at Araraquara, Univ Estadual Paulista - Araraquara, Brazil. 2 Division of Oral Biology and Medicine, University of California School of Dentistry, Los Angeles, Calif. 3 Department of Diagnostic and Surgery, School of Dentistry at Araraquara, Sao Paulo State University, Araraquara, Brazil. 4 Division of Diagnostic Surgical Science, University of California School of Dentistry, Los Angeles, Calif. 5 Division of Constitutive and Regenerative Sciences, University of California School of Dentistry, Los Angeles, Calif. 6 Department of Physical Chemical, Chemical Institute, Sao Paulo State University, Araraquara, Brazil. 7 Department of Physiology and Pathology, School of Dentistry at Araraquara, Sao Paulo State University, Araraquara, Brazil.&lt;/style&gt;&lt;/auth-address&gt;&lt;titles&gt;&lt;title&gt;&lt;style face="normal" font="default" size="100%"&gt;Impact of Physical Chemical Characteristics of Abutment Implant Surfaces on Bacteria Adhesion&lt;/style&gt;&lt;/title&gt;&lt;secondary-title&gt;&lt;style face="normal" font="default" size="100%"&gt;J Oral Implantol&lt;/style&gt;&lt;/secondary-title&gt;&lt;/titles&gt;&lt;periodical&gt;&lt;full-title&gt;&lt;style face="normal" font="default" size="100%"&gt;J Oral Implantol&lt;/style&gt;&lt;/full-title&gt;&lt;abbr-1&gt;&lt;style face="normal" font="default" size="100%"&gt;The Journal of oral implantology&lt;/style&gt;&lt;/abbr-1&gt;&lt;/periodical&gt;&lt;pages&gt;&lt;style face="normal" font="default" size="100%"&gt;153-8&lt;/style&gt;&lt;/pages&gt;&lt;volume&gt;&lt;style face="normal" font="default" size="100%"&gt;42&lt;/style&gt;&lt;/volume&gt;&lt;number&gt;&lt;style face="normal" font="default" size="100%"&gt;2&lt;/style&gt;&lt;/number&gt;&lt;edition&gt;&lt;style face="normal" font="default" size="100%"&gt;2015/06/24&lt;/style&gt;&lt;/edition&gt;&lt;keywords&gt;&lt;keyword&gt;&lt;style face="normal" font="default" size="100%"&gt;Animals&lt;/style&gt;&lt;/keyword&gt;&lt;keyword&gt;&lt;style face="normal" font="default" size="100%"&gt;*Bacterial Adhesion&lt;/style&gt;&lt;/keyword&gt;&lt;keyword&gt;&lt;style face="normal" font="default" size="100%"&gt;*Biofilms&lt;/style&gt;&lt;/keyword&gt;&lt;keyword&gt;&lt;style face="normal" font="default" size="100%"&gt;Cattle&lt;/style&gt;&lt;/keyword&gt;&lt;keyword&gt;&lt;style face="normal" font="default" size="100%"&gt;*Dental Implants&lt;/style&gt;&lt;/keyword&gt;&lt;keyword&gt;&lt;style face="normal" font="default" size="100%"&gt;Humans&lt;/style&gt;&lt;/keyword&gt;&lt;keyword&gt;&lt;style face="normal" font="default" size="100%"&gt;Surface Properties&lt;/style&gt;&lt;/keyword&gt;&lt;keyword&gt;&lt;style face="normal" font="default" size="100%"&gt;Titanium&lt;/style&gt;&lt;/keyword&gt;&lt;keyword&gt;&lt;style face="normal" font="default" size="100%"&gt;abutment implants&lt;/style&gt;&lt;/keyword&gt;&lt;keyword&gt;&lt;style face="normal" font="default" size="100%"&gt;bacteria adhesion&lt;/style&gt;&lt;/keyword&gt;&lt;keyword&gt;&lt;style face="normal" font="default" size="100%"&gt;zirconia&lt;/style&gt;&lt;/keyword&gt;&lt;/keywords&gt;&lt;dates&gt;&lt;year&gt;&lt;style face="normal" font="default" size="100%"&gt;2016&lt;/style&gt;&lt;/year&gt;&lt;pub-dates&gt;&lt;date&gt;&lt;style face="normal" font="default" size="100%"&gt;Apr&lt;/style&gt;&lt;/date&gt;&lt;/pub-dates&gt;&lt;/dates&gt;&lt;isbn&gt;&lt;style face="normal" font="default" size="100%"&gt;1548-1336 (Electronic) 0160-6972 (Linking)&lt;/style&gt;&lt;/isbn&gt;&lt;accession-num&gt;&lt;style face="normal" font="default" size="100%"&gt;26103005&lt;/style&gt;&lt;/accession-num&gt;&lt;abstract&gt;&lt;style face="normal" font="default" size="100%"&gt;Surface attachment is the first step in biofilm formation, and the ability of bacteria to adhere to surfaces and develop a biofilm is directly influenced by electrostatic interactions between the bacteria and the chemical composition of material surfaces. Here, we investigated the influence of physical and chemical characteristics of titanium (Ti) and zirconia (ZrO2) as implant abutment surfaces on the bacterial adhesion phase and compared the results to bovine enamel (BE) simulating a human tooth. To achieve this goal, we used 2 common pathogens of the oral cavity, Streptococcus mutans UA140 and Porphyromonas gingivalis 33277. To investigate the influence of material surfaces on bacterial adhesion, we studied the surface free energy as well as the topography by atomic force microscopy, and the chemical elements composition by scanning electron microscopy equipped with an energy dispersive X-ray spectroscope. Our results indicated a hydrophobic characteristic for all of the materials; however, the presence of polar and nonpolar components could aid in understanding why greater numbers of bacteria had adhered to BE compared to the other surfaces. Our confocal microscopy data support the proposition that electrostatic interactions, indeed, affected the initial adhesion phase. Within the limitations of a laboratory study, the results revealed bacterial adhered on BE and no bacteria could be observed by confocal images on Ti and ZrO2 implant abutment surfaces.&lt;/style&gt;&lt;/abstract&gt;&lt;notes&gt;&lt;style face="normal" font="default" size="100%"&gt;de Avila, Erica Dorigatti de Molon, Rafael Scaf Lima, Bruno P Lux, Renate Shi, Wenyuan Junior, Miguel Jafelicci Spolidorio, Denise Madalena Palomari Vergani, Carlos Eduardo de Assis Mollo Junior, Francisco eng J Oral Implantol. 2016 Apr;42(2):153-8. doi: 10.1563/aaid-joi-D-14-00318. Epub 2015 Jun 23.&lt;/style&gt;&lt;/notes&gt;&lt;urls&gt;&lt;related-urls&gt;&lt;url&gt;&lt;style face="normal" font="default" size="100%"&gt;https://www.ncbi.nlm.nih.gov/pubmed/26103005&lt;/style&gt;&lt;/url&gt;&lt;/related-urls&gt;&lt;/urls&gt;&lt;electronic-resource-num&gt;&lt;style face="normal" font="default" size="100%"&gt;10.1563/aaid-joi-D-14-00318&lt;/style&gt;&lt;/electronic-resource-num&gt;&lt;/record&gt;&lt;/Cite&gt;&lt;/EndNote&gt;</w:delInstrText>
        </w:r>
      </w:del>
      <w:del w:id="1854" w:date="2020-03-28T16:32:20Z" w:author="penny jia">
        <w:r>
          <w:rPr>
            <w:rStyle w:val="无"/>
            <w:rFonts w:ascii="Times New Roman" w:cs="Times New Roman" w:hAnsi="Times New Roman" w:eastAsia="Times New Roman"/>
            <w:outline w:val="0"/>
            <w:color w:val="0433ff"/>
            <w:sz w:val="22"/>
            <w:szCs w:val="22"/>
            <w:u w:color="004c7f"/>
            <w:lang w:val="en-US"/>
            <w14:textFill>
              <w14:solidFill>
                <w14:srgbClr w14:val="0433FF"/>
              </w14:solidFill>
            </w14:textFill>
          </w:rPr>
          <w:fldChar w:fldCharType="separate" w:fldLock="0"/>
        </w:r>
      </w:del>
      <w:del w:id="1855" w:date="2020-03-28T16:32:2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[7]</w:delText>
        </w:r>
      </w:del>
      <w:del w:id="1856" w:date="2020-03-28T16:32:20Z" w:author="penny jia">
        <w:r>
          <w:rPr>
            <w:rStyle w:val="无"/>
            <w:rFonts w:ascii="Times New Roman" w:cs="Times New Roman" w:hAnsi="Times New Roman" w:eastAsia="Times New Roman"/>
            <w:outline w:val="0"/>
            <w:color w:val="0433ff"/>
            <w:sz w:val="22"/>
            <w:szCs w:val="22"/>
            <w:u w:color="004c7f"/>
            <w:lang w:val="en-US"/>
            <w14:textFill>
              <w14:solidFill>
                <w14:srgbClr w14:val="0433FF"/>
              </w14:solidFill>
            </w14:textFill>
          </w:rPr>
          <w:fldChar w:fldCharType="end" w:fldLock="0"/>
        </w:r>
      </w:del>
      <w:del w:id="1857" w:date="2020-03-28T16:32:2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 xml:space="preserve">. </w:delText>
        </w:r>
      </w:del>
      <w:ins w:id="1858" w:date="2020-02-22T13:25:00Z" w:author="penny jia">
        <w:del w:id="1859" w:date="2020-03-28T16:32:2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The tests will be performed immediately before prosthetic treatment and every 6 months after final prosthes</w:delText>
          </w:r>
        </w:del>
      </w:ins>
      <w:ins w:id="1860" w:date="2020-02-27T21:01:00Z" w:author="penny jia">
        <w:del w:id="1861" w:date="2020-03-28T16:32:20Z" w:author="penny jia">
          <w:r>
            <w:rPr>
              <w:rStyle w:val="无"/>
              <w:rFonts w:ascii="Times New Roman" w:hAnsi="Times New Roman"/>
              <w:outline w:val="0"/>
              <w:color w:val="0433ff"/>
              <w:sz w:val="22"/>
              <w:szCs w:val="22"/>
              <w:u w:color="004c7f"/>
              <w:rtl w:val="0"/>
              <w14:textFill>
                <w14:solidFill>
                  <w14:srgbClr w14:val="0433FF"/>
                </w14:solidFill>
              </w14:textFill>
            </w:rPr>
            <w:delText>e</w:delText>
          </w:r>
        </w:del>
      </w:ins>
      <w:ins w:id="1862" w:date="2020-02-22T13:25:00Z" w:author="penny jia">
        <w:del w:id="1863" w:date="2020-02-27T21:01:0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i</w:delText>
          </w:r>
        </w:del>
      </w:ins>
      <w:ins w:id="1864" w:date="2020-02-22T13:25:00Z" w:author="penny jia">
        <w:del w:id="1865" w:date="2020-03-28T16:32:20Z" w:author="penny jia">
          <w:r>
            <w:rPr>
              <w:rStyle w:val="无"/>
              <w:rFonts w:ascii="Times New Roman" w:hAnsi="Times New Roman"/>
              <w:outline w:val="0"/>
              <w:color w:val="0433ff"/>
              <w:sz w:val="22"/>
              <w:szCs w:val="22"/>
              <w:u w:color="004c7f"/>
              <w:rtl w:val="0"/>
              <w:lang w:val="zh-TW" w:eastAsia="zh-TW"/>
              <w14:textFill>
                <w14:solidFill>
                  <w14:srgbClr w14:val="0433FF"/>
                </w14:solidFill>
              </w14:textFill>
            </w:rPr>
            <w:delText>s.</w:delText>
          </w:r>
        </w:del>
      </w:ins>
    </w:p>
    <w:p>
      <w:pPr>
        <w:pStyle w:val="Body"/>
        <w:widowControl w:val="0"/>
        <w:spacing w:line="360" w:lineRule="auto"/>
      </w:pPr>
      <w:del w:id="1866" w:date="2020-03-28T16:32:2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 xml:space="preserve">To standardize the surface roughness measurements, 6 points are tested, which locate at mesial buccal, buccal, distal buccal, distal lingual, lingual, and mesial lingual around each abutment. For each point, 2 measurements </w:delText>
        </w:r>
      </w:del>
      <w:ins w:id="1867" w:date="2020-02-27T21:10:00Z" w:author="penny jia">
        <w:del w:id="1868" w:date="2020-03-28T16:32:2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are</w:delText>
          </w:r>
        </w:del>
      </w:ins>
      <w:del w:id="1869" w:date="2020-02-27T21:10:0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were</w:delText>
        </w:r>
      </w:del>
      <w:del w:id="1870" w:date="2020-03-28T16:32:2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 xml:space="preserve"> performed. To verify the reliability of the results, the analysis w</w:delText>
        </w:r>
      </w:del>
      <w:ins w:id="1871" w:date="2020-02-27T21:10:00Z" w:author="penny jia">
        <w:del w:id="1872" w:date="2020-03-28T16:32:2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ill be</w:delText>
          </w:r>
        </w:del>
      </w:ins>
      <w:del w:id="1873" w:date="2020-02-27T21:10:0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ere</w:delText>
        </w:r>
      </w:del>
      <w:del w:id="1874" w:date="2020-03-28T16:32:2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 xml:space="preserve"> repeated twice. The reproducibility of the readings </w:delText>
        </w:r>
      </w:del>
      <w:del w:id="1875" w:date="2020-02-27T21:10:0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was</w:delText>
        </w:r>
      </w:del>
      <w:ins w:id="1876" w:date="2020-02-27T21:10:00Z" w:author="penny jia">
        <w:del w:id="1877" w:date="2020-03-28T16:36:4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will be</w:delText>
          </w:r>
        </w:del>
      </w:ins>
      <w:del w:id="1878" w:date="2020-03-28T16:36:40Z" w:author="penny jia">
        <w:r>
          <w:rPr>
            <w:rStyle w:val="无"/>
            <w:rFonts w:ascii="Times New Roman" w:hAnsi="Times New Roman"/>
            <w:outline w:val="0"/>
            <w:color w:val="0433ff"/>
            <w:sz w:val="22"/>
            <w:szCs w:val="22"/>
            <w:u w:color="004c7f"/>
            <w:rtl w:val="0"/>
            <w:lang w:val="en-US"/>
            <w14:textFill>
              <w14:solidFill>
                <w14:srgbClr w14:val="0433FF"/>
              </w14:solidFill>
            </w14:textFill>
          </w:rPr>
          <w:delText xml:space="preserve"> assessed by calculating the intraclass correlation coefficient(ICC) with a confidence interval of 95%.</w:delText>
        </w:r>
      </w:del>
      <w:ins w:id="1879" w:date="2020-02-28T09:00:00Z" w:author="penny jia">
        <w:del w:id="1880" w:date="2020-03-28T16:36:40Z" w:author="penny jia">
          <w:r>
            <w:rPr>
              <w:rStyle w:val="无"/>
              <w:rFonts w:ascii="Arial Unicode MS" w:cs="Arial Unicode MS" w:hAnsi="Arial Unicode MS" w:eastAsia="Arial Unicode MS"/>
              <w:b w:val="0"/>
              <w:bCs w:val="0"/>
              <w:i w:val="0"/>
              <w:iCs w:val="0"/>
              <w:outline w:val="0"/>
              <w:color w:val="0433ff"/>
              <w:sz w:val="22"/>
              <w:szCs w:val="22"/>
              <w:u w:color="004c7f"/>
              <w14:textFill>
                <w14:solidFill>
                  <w14:srgbClr w14:val="0433FF"/>
                </w14:solidFill>
              </w14:textFill>
            </w:rPr>
            <w:br w:type="page"/>
          </w:r>
        </w:del>
      </w:ins>
    </w:p>
    <w:p>
      <w:pPr>
        <w:pStyle w:val="Body"/>
        <w:widowControl w:val="0"/>
        <w:spacing w:line="360" w:lineRule="auto"/>
        <w:rPr>
          <w:ins w:id="1881" w:date="2020-02-21T15:45:00Z" w:author="penny jia"/>
          <w:del w:id="1882" w:date="2020-03-28T16:36:40Z" w:author="penny jia"/>
          <w:rStyle w:val="无"/>
          <w:rFonts w:ascii="Times New Roman" w:cs="Times New Roman" w:hAnsi="Times New Roman" w:eastAsia="Times New Roman"/>
          <w:outline w:val="0"/>
          <w:color w:val="0433ff"/>
          <w:sz w:val="22"/>
          <w:szCs w:val="22"/>
          <w:u w:color="004c7f"/>
          <w14:textFill>
            <w14:solidFill>
              <w14:srgbClr w14:val="0433FF"/>
            </w14:solidFill>
          </w14:textFill>
        </w:rPr>
      </w:pPr>
    </w:p>
    <w:p>
      <w:pPr>
        <w:pStyle w:val="Body"/>
        <w:widowControl w:val="0"/>
        <w:spacing w:line="360" w:lineRule="auto"/>
        <w:rPr>
          <w:del w:id="1883" w:date="2020-03-28T16:36:40Z" w:author="penny jia"/>
          <w:rStyle w:val="无"/>
          <w:rFonts w:ascii="Times New Roman" w:cs="Times New Roman" w:hAnsi="Times New Roman" w:eastAsia="Times New Roman"/>
          <w:outline w:val="0"/>
          <w:color w:val="0433ff"/>
          <w:sz w:val="22"/>
          <w:szCs w:val="22"/>
          <w:u w:color="004c7f"/>
          <w14:textFill>
            <w14:solidFill>
              <w14:srgbClr w14:val="0433FF"/>
            </w14:solidFill>
          </w14:textFill>
        </w:rPr>
      </w:pPr>
    </w:p>
    <w:p>
      <w:pPr>
        <w:pStyle w:val="Free Form"/>
        <w:spacing w:before="120" w:after="120" w:line="360" w:lineRule="auto"/>
        <w:jc w:val="both"/>
      </w:pPr>
      <w:del w:id="1884" w:date="2020-02-21T15:44:00Z" w:author="penny jia">
        <w:r>
          <w:rPr>
            <w:rStyle w:val="无"/>
            <w:rFonts w:ascii="Arial Unicode MS" w:cs="Arial Unicode MS" w:hAnsi="Arial Unicode MS" w:eastAsia="Arial Unicode MS"/>
            <w:b w:val="0"/>
            <w:bCs w:val="0"/>
            <w:i w:val="0"/>
            <w:iCs w:val="0"/>
            <w:u w:color="004c7f"/>
          </w:rPr>
          <w:br w:type="page"/>
        </w:r>
      </w:del>
    </w:p>
    <w:p>
      <w:pPr>
        <w:pStyle w:val="Free Form"/>
        <w:widowControl w:val="0"/>
        <w:spacing w:before="120" w:after="120"/>
        <w:ind w:left="108" w:hanging="108"/>
        <w:jc w:val="both"/>
        <w:rPr>
          <w:del w:id="1885" w:date="2020-02-21T15:44:00Z" w:author="penny jia"/>
          <w:rStyle w:val="无"/>
          <w:rFonts w:ascii="Arial Unicode MS" w:cs="Arial Unicode MS" w:hAnsi="Arial Unicode MS" w:eastAsia="Arial Unicode MS"/>
          <w:u w:color="004c7f"/>
        </w:rPr>
      </w:pPr>
    </w:p>
    <w:p>
      <w:pPr>
        <w:pStyle w:val="Free Form"/>
        <w:spacing w:before="120" w:after="120"/>
        <w:jc w:val="both"/>
        <w:rPr>
          <w:del w:id="1886" w:date="2020-02-21T15:44:00Z" w:author="penny jia"/>
          <w:rStyle w:val="无"/>
          <w:outline w:val="0"/>
          <w:color w:val="006600"/>
          <w:sz w:val="24"/>
          <w:szCs w:val="24"/>
          <w:u w:color="004c7f"/>
          <w14:textFill>
            <w14:solidFill>
              <w14:srgbClr w14:val="006600"/>
            </w14:solidFill>
          </w14:textFill>
        </w:rPr>
      </w:pPr>
    </w:p>
    <w:p>
      <w:pPr>
        <w:pStyle w:val="Body"/>
        <w:widowControl w:val="0"/>
        <w:spacing w:line="360" w:lineRule="auto"/>
        <w:rPr>
          <w:del w:id="1887" w:date="2020-02-21T15:44:00Z" w:author="penny jia"/>
          <w:rStyle w:val="无"/>
          <w:sz w:val="24"/>
          <w:szCs w:val="24"/>
        </w:rPr>
      </w:pPr>
      <w:del w:id="1888" w:date="2020-02-21T15:44:00Z" w:author="penny jia">
        <w:r>
          <w:rPr>
            <w:rStyle w:val="无"/>
            <w:rFonts w:ascii="Arial Unicode MS" w:cs="Arial Unicode MS" w:hAnsi="Arial Unicode MS" w:eastAsia="Arial Unicode MS"/>
            <w:sz w:val="24"/>
            <w:szCs w:val="24"/>
          </w:rPr>
          <w:br w:type="textWrapping"/>
        </w:r>
      </w:del>
      <w:del w:id="1889" w:date="2020-03-28T16:36:31Z" w:author="penny jia">
        <w:r>
          <w:rPr>
            <w:rStyle w:val="无"/>
            <w:b w:val="1"/>
            <w:bCs w:val="1"/>
            <w:sz w:val="24"/>
            <w:szCs w:val="24"/>
            <w:rtl w:val="0"/>
            <w:lang w:val="en-US"/>
          </w:rPr>
          <w:delText>Participant timeline {13}</w:delText>
        </w:r>
      </w:del>
    </w:p>
    <w:p>
      <w:pPr>
        <w:pStyle w:val="Body"/>
        <w:widowControl w:val="0"/>
        <w:spacing w:line="360" w:lineRule="auto"/>
        <w:rPr>
          <w:del w:id="1890" w:date="2020-03-28T16:36:39Z" w:author="penny jia"/>
          <w:rStyle w:val="无"/>
          <w:sz w:val="22"/>
          <w:szCs w:val="22"/>
          <w:shd w:val="clear" w:color="auto" w:fill="ffff00"/>
        </w:rPr>
      </w:pPr>
    </w:p>
    <w:p>
      <w:pPr>
        <w:pStyle w:val="Body"/>
        <w:widowControl w:val="0"/>
        <w:spacing w:line="360" w:lineRule="auto"/>
        <w:rPr>
          <w:del w:id="1891" w:date="2020-03-28T16:36:39Z" w:author="penny jia"/>
          <w:rStyle w:val="无"/>
          <w:sz w:val="22"/>
          <w:szCs w:val="22"/>
        </w:rPr>
      </w:pPr>
    </w:p>
    <w:p>
      <w:pPr>
        <w:pStyle w:val="Body"/>
        <w:widowControl w:val="0"/>
        <w:ind w:left="108" w:hanging="108"/>
        <w:rPr>
          <w:del w:id="1892" w:date="2020-03-28T16:36:48Z" w:author="penny jia"/>
          <w:rStyle w:val="无"/>
          <w:sz w:val="22"/>
          <w:szCs w:val="22"/>
        </w:rPr>
      </w:pPr>
    </w:p>
    <w:p>
      <w:pPr>
        <w:pStyle w:val="Body"/>
        <w:widowControl w:val="0"/>
        <w:ind w:left="108" w:hanging="108"/>
        <w:rPr>
          <w:del w:id="1893" w:date="2020-03-28T16:36:48Z" w:author="penny jia"/>
          <w:rStyle w:val="无"/>
          <w:sz w:val="22"/>
          <w:szCs w:val="22"/>
        </w:rPr>
      </w:pPr>
    </w:p>
    <w:p>
      <w:pPr>
        <w:pStyle w:val="Body"/>
        <w:widowControl w:val="0"/>
        <w:rPr>
          <w:del w:id="1894" w:date="2020-03-28T16:36:46Z" w:author="penny jia"/>
          <w:rStyle w:val="无"/>
          <w:sz w:val="22"/>
          <w:szCs w:val="22"/>
        </w:rPr>
      </w:pPr>
      <w:del w:id="1895" w:date="2020-03-28T16:36:46Z" w:author="penny jia">
        <w:r>
          <w:rPr>
            <w:rStyle w:val="无"/>
            <w:rFonts w:ascii="Arial Unicode MS" w:cs="Arial Unicode MS" w:hAnsi="Arial Unicode MS" w:eastAsia="Arial Unicode MS"/>
            <w:b w:val="0"/>
            <w:bCs w:val="0"/>
            <w:i w:val="0"/>
            <w:iCs w:val="0"/>
            <w:sz w:val="22"/>
            <w:szCs w:val="22"/>
          </w:rPr>
          <w:br w:type="textWrapping"/>
        </w:r>
      </w:del>
      <w:commentRangeStart w:id="1896"/>
    </w:p>
    <w:p>
      <w:pPr>
        <w:pStyle w:val="Body"/>
        <w:widowControl w:val="0"/>
        <w:spacing w:line="360" w:lineRule="auto"/>
        <w:rPr>
          <w:del w:id="1897" w:date="2020-03-28T16:36:46Z" w:author="penny jia"/>
          <w:rStyle w:val="无"/>
          <w:sz w:val="22"/>
          <w:szCs w:val="22"/>
          <w:shd w:val="clear" w:color="auto" w:fill="ffff00"/>
          <w:lang w:val="zh-TW" w:eastAsia="zh-TW"/>
        </w:rPr>
      </w:pPr>
      <w:del w:id="1898" w:date="2020-03-28T16:36:46Z" w:author="penny jia">
        <w:r>
          <w:rPr>
            <w:rStyle w:val="无"/>
            <w:rFonts w:ascii="Arial Unicode MS" w:cs="Arial Unicode MS" w:hAnsi="Arial Unicode MS" w:eastAsia="Arial Unicode MS"/>
            <w:sz w:val="22"/>
            <w:szCs w:val="22"/>
            <w:shd w:val="clear" w:color="auto" w:fill="ffff00"/>
            <w:lang w:val="zh-TW" w:eastAsia="zh-TW"/>
          </w:rPr>
          <w:br w:type="textWrapping"/>
        </w:r>
      </w:del>
    </w:p>
    <w:p>
      <w:pPr>
        <w:pStyle w:val="Body"/>
        <w:widowControl w:val="0"/>
        <w:spacing w:before="120" w:line="360" w:lineRule="auto"/>
        <w:rPr>
          <w:del w:id="1899" w:date="2020-03-28T16:36:46Z" w:author="penny jia"/>
          <w:rStyle w:val="无"/>
          <w:b w:val="1"/>
          <w:bCs w:val="1"/>
          <w:sz w:val="24"/>
          <w:szCs w:val="24"/>
        </w:rPr>
      </w:pPr>
      <w:del w:id="1900" w:date="2020-03-28T16:36:46Z" w:author="penny jia">
        <w:r>
          <w:rPr>
            <w:rStyle w:val="无"/>
            <w:b w:val="1"/>
            <w:bCs w:val="1"/>
            <w:sz w:val="24"/>
            <w:szCs w:val="24"/>
            <w:rtl w:val="0"/>
            <w:lang w:val="en-US"/>
          </w:rPr>
          <w:delText>Sample size {14}</w:delText>
        </w:r>
      </w:del>
    </w:p>
    <w:p>
      <w:pPr>
        <w:pStyle w:val="Free Form"/>
        <w:spacing w:before="120" w:after="120" w:line="360" w:lineRule="auto"/>
        <w:jc w:val="both"/>
        <w:rPr>
          <w:ins w:id="1901" w:date="2020-02-23T16:05:00Z" w:author="penny jia"/>
          <w:del w:id="1902" w:date="2020-02-27T18:25:00Z" w:author="penny jia"/>
          <w:rStyle w:val="无"/>
          <w:u w:color="004c7f"/>
        </w:rPr>
      </w:pPr>
      <w:del w:id="1903" w:date="2020-03-27T10:19:12Z" w:author="penny jia">
        <w:r>
          <w:rPr>
            <w:rStyle w:val="无"/>
            <w:u w:color="004c7f"/>
            <w:rtl w:val="0"/>
            <w:lang w:val="en-US"/>
          </w:rPr>
          <w:delText xml:space="preserve">Sample size was calculated by NCSS-PASS software according to previous study. </w:delText>
        </w:r>
      </w:del>
      <w:ins w:id="1904" w:date="2020-02-23T15:38:00Z" w:author="penny jia">
        <w:del w:id="1905" w:date="2020-03-27T10:19:12Z" w:author="penny jia">
          <w:r>
            <w:rPr>
              <w:rStyle w:val="无"/>
              <w:u w:color="004c7f"/>
              <w:rtl w:val="0"/>
              <w:lang w:val="en-US"/>
            </w:rPr>
            <w:delText>At 5 years, peri-implant bone loss in metal-resin/metal-ceramic IFCDP was 0.</w:delText>
          </w:r>
        </w:del>
      </w:ins>
      <w:ins w:id="1906" w:date="2020-02-23T15:38:00Z" w:author="penny jia">
        <w:del w:id="1907" w:date="2020-03-27T10:19:12Z" w:author="penny jia">
          <w:r>
            <w:rPr>
              <w:rStyle w:val="无"/>
              <w:u w:color="004c7f"/>
              <w:rtl w:val="0"/>
              <w:lang w:val="zh-TW" w:eastAsia="zh-TW"/>
            </w:rPr>
            <w:delText>9mm</w:delText>
          </w:r>
        </w:del>
      </w:ins>
      <w:ins w:id="1908" w:date="2020-02-23T15:38:00Z" w:author="penny jia">
        <w:del w:id="1909" w:date="2020-03-27T10:19:12Z" w:author="penny jia">
          <w:r>
            <w:rPr>
              <w:rStyle w:val="无"/>
              <w:u w:color="004c7f"/>
              <w:rtl w:val="0"/>
              <w:lang w:val="en-US"/>
            </w:rPr>
            <w:delText xml:space="preserve"> (</w:delText>
          </w:r>
        </w:del>
      </w:ins>
      <w:ins w:id="1910" w:date="2020-02-23T15:38:00Z" w:author="penny jia">
        <w:del w:id="1911" w:date="2020-03-27T10:19:12Z" w:author="penny jia">
          <w:r>
            <w:rPr>
              <w:rStyle w:val="无"/>
              <w:u w:color="004c7f"/>
              <w:rtl w:val="0"/>
              <w:lang w:val="zh-TW" w:eastAsia="zh-TW"/>
            </w:rPr>
            <w:delText xml:space="preserve">standard deviation [SD] </w:delText>
          </w:r>
        </w:del>
      </w:ins>
      <w:ins w:id="1912" w:date="2020-02-23T15:38:00Z" w:author="penny jia">
        <w:del w:id="1913" w:date="2020-03-27T10:19:12Z" w:author="penny jia">
          <w:r>
            <w:rPr>
              <w:rStyle w:val="无"/>
              <w:u w:color="004c7f"/>
              <w:rtl w:val="0"/>
              <w:lang w:val="en-US"/>
            </w:rPr>
            <w:delText>0.4mm),</w:delText>
          </w:r>
        </w:del>
      </w:ins>
      <w:ins w:id="1914" w:date="2020-02-23T15:38:00Z" w:author="penny jia">
        <w:del w:id="1915" w:date="2020-03-27T10:19:12Z" w:author="penny jia">
          <w:r>
            <w:rPr>
              <w:rStyle w:val="无"/>
              <w:u w:color="004c7f"/>
              <w:rtl w:val="0"/>
              <w:lang w:val="zh-TW" w:eastAsia="zh-TW"/>
            </w:rPr>
            <w:delText xml:space="preserve"> </w:delText>
          </w:r>
        </w:del>
      </w:ins>
      <w:ins w:id="1916" w:date="2020-02-23T15:38:00Z" w:author="penny jia">
        <w:del w:id="1917" w:date="2020-03-27T10:19:12Z" w:author="penny jia">
          <w:r>
            <w:rPr>
              <w:rStyle w:val="无"/>
              <w:u w:color="004c7f"/>
              <w:rtl w:val="0"/>
              <w:lang w:val="en-US"/>
            </w:rPr>
            <w:delText xml:space="preserve">peri-implant bone loss in ceramic IFCDP was </w:delText>
          </w:r>
        </w:del>
      </w:ins>
      <w:ins w:id="1918" w:date="2020-02-23T15:38:00Z" w:author="penny jia">
        <w:del w:id="1919" w:date="2020-03-27T10:19:12Z" w:author="penny jia">
          <w:r>
            <w:rPr>
              <w:rStyle w:val="无"/>
              <w:u w:color="004c7f"/>
              <w:rtl w:val="0"/>
              <w:lang w:val="zh-TW" w:eastAsia="zh-TW"/>
            </w:rPr>
            <w:delText>0.</w:delText>
          </w:r>
        </w:del>
      </w:ins>
      <w:ins w:id="1920" w:date="2020-02-23T15:38:00Z" w:author="penny jia">
        <w:del w:id="1921" w:date="2020-03-27T10:19:12Z" w:author="penny jia">
          <w:r>
            <w:rPr>
              <w:rStyle w:val="无"/>
              <w:u w:color="004c7f"/>
              <w:rtl w:val="0"/>
              <w:lang w:val="en-US"/>
            </w:rPr>
            <w:delText>6</w:delText>
          </w:r>
        </w:del>
      </w:ins>
      <w:ins w:id="1922" w:date="2020-02-23T15:38:00Z" w:author="penny jia">
        <w:del w:id="1923" w:date="2020-03-27T10:19:12Z" w:author="penny jia">
          <w:r>
            <w:rPr>
              <w:rStyle w:val="无"/>
              <w:u w:color="004c7f"/>
              <w:rtl w:val="0"/>
              <w:lang w:val="zh-TW" w:eastAsia="zh-TW"/>
            </w:rPr>
            <w:delText>mm</w:delText>
          </w:r>
        </w:del>
      </w:ins>
      <w:ins w:id="1924" w:date="2020-02-23T15:38:00Z" w:author="penny jia">
        <w:del w:id="1925" w:date="2020-03-27T10:19:12Z" w:author="penny jia">
          <w:r>
            <w:rPr>
              <w:rStyle w:val="无"/>
              <w:u w:color="004c7f"/>
              <w:rtl w:val="0"/>
              <w:lang w:val="en-US"/>
            </w:rPr>
            <w:delText>, (</w:delText>
          </w:r>
        </w:del>
      </w:ins>
      <w:ins w:id="1926" w:date="2020-02-23T15:38:00Z" w:author="penny jia">
        <w:del w:id="1927" w:date="2020-03-27T10:19:12Z" w:author="penny jia">
          <w:r>
            <w:rPr>
              <w:rStyle w:val="无"/>
              <w:u w:color="004c7f"/>
              <w:rtl w:val="0"/>
              <w:lang w:val="zh-TW" w:eastAsia="zh-TW"/>
            </w:rPr>
            <w:delText xml:space="preserve">standard deviation [SD] </w:delText>
          </w:r>
        </w:del>
      </w:ins>
      <w:ins w:id="1928" w:date="2020-02-23T15:38:00Z" w:author="penny jia">
        <w:del w:id="1929" w:date="2020-03-27T10:19:12Z" w:author="penny jia">
          <w:r>
            <w:rPr>
              <w:rStyle w:val="无"/>
              <w:u w:color="004c7f"/>
              <w:rtl w:val="0"/>
              <w:lang w:val="en-US"/>
            </w:rPr>
            <w:delText>0.1mm)</w:delText>
          </w:r>
        </w:del>
      </w:ins>
      <w:ins w:id="1930" w:date="2020-02-23T15:38:00Z" w:author="penny jia">
        <w:del w:id="1931" w:date="2020-03-27T10:19:12Z" w:author="penny jia">
          <w:r>
            <w:rPr>
              <w:rStyle w:val="无"/>
              <w:sz w:val="24"/>
              <w:szCs w:val="24"/>
              <w:rtl w:val="0"/>
              <w:lang w:val="en-US"/>
            </w:rPr>
            <w:delText xml:space="preserve"> </w:delText>
          </w:r>
        </w:del>
      </w:ins>
      <w:del w:id="1932" w:date="2020-03-27T10:19:12Z" w:author="penny jia">
        <w:r>
          <w:rPr>
            <w:rStyle w:val="无"/>
            <w:lang w:val="en-US"/>
          </w:rPr>
          <w:fldChar w:fldCharType="begin" w:fldLock="0"/>
        </w:r>
      </w:del>
      <w:del w:id="1933" w:date="2020-03-27T10:19:12Z" w:author="penny jia">
        <w:r>
          <w:rPr>
            <w:rStyle w:val="无"/>
            <w:lang w:val="en-US"/>
          </w:rPr>
          <w:delInstrText xml:space="preserve"> ADDIN EN.CITE &lt;EndNote&gt;&lt;Cite  &gt;&lt;Author&gt;Papaspyridakos, P.; Barizan Bordin, T.; Kim, Y. J.; DeFuria, C.; Pagni, S. E.; Chochlidakis, K.; Rolim Teixeira, E.; Weber, H. P.&lt;/Author&gt;&lt;Year&gt;2018&lt;/Year&gt;&lt;RecNum&gt;747&lt;/RecNum&gt;&lt;Prefix&gt;[&lt;/Prefix&gt;&lt;Suffix&gt;]&lt;/Suffix&gt;&lt;Pages&gt;&lt;/Pages&gt;&lt;DisplayText&gt;[26]&lt;/DisplayText&gt;&lt;record&gt;&lt;database name="My EndNote Library.enl" path="/Users/pennyjia/Documents/My EndNote Library.enl"&gt;My EndNote Library.enl&lt;/database&gt;&lt;source-app name="EndNote" version="19.2"&gt;EndNote&lt;/source-app&gt;&lt;rec-number&gt;747&lt;/rec-number&gt;&lt;foreign-keys&gt;&lt;key app="EN" db-id="dtzxazrzn0ps2ueawexvv20f959pee9dep0a"&gt;747&lt;/key&gt;&lt;/foreign-keys&gt;&lt;ref-type name="Journal Article"&gt;17&lt;/ref-type&gt;&lt;contributors&gt;&lt;authors&gt;&lt;author&gt;&lt;style face="normal" font="default" size="100%"&gt;Papaspyridakos, P.&lt;/style&gt;&lt;/author&gt;&lt;author&gt;&lt;style face="normal" font="default" size="100%"&gt;Barizan Bordin, T.&lt;/style&gt;&lt;/author&gt;&lt;author&gt;&lt;style face="normal" font="default" size="100%"&gt;Kim, Y. J.&lt;/style&gt;&lt;/author&gt;&lt;author&gt;&lt;style face="normal" font="default" size="100%"&gt;DeFuria, C.&lt;/style&gt;&lt;/author&gt;&lt;author&gt;&lt;style face="normal" font="default" size="100%"&gt;Pagni, S. E.&lt;/style&gt;&lt;/author&gt;&lt;author&gt;&lt;style face="normal" font="default" size="100%"&gt;Chochlidakis, K.&lt;/style&gt;&lt;/author&gt;&lt;author&gt;&lt;style face="normal" font="default" size="100%"&gt;Rolim Teixeira, E.&lt;/style&gt;&lt;/author&gt;&lt;author&gt;&lt;style face="normal" font="default" size="100%"&gt;Weber, H. P.&lt;/style&gt;&lt;/author&gt;&lt;/authors&gt;&lt;/contributors&gt;&lt;auth-address&gt;&lt;style face="normal" font="default" size="100%"&gt;Division of Postgraduate Prosthodontics, Tufts University School of Dental Medicine, Boston, Massachusetts. Department of Prosthodontics, University of Rochester Eastman Institute for Oral Health, Rochester, New York. Division of Postgraduate Prosthodontics, Pontifical Catholic University of Rio Grande do Sul, Porto Alegre, Brazil. Department of Public Health and Community Service, Tufts University School of Dental Medicine, Boston, Massachusetts.&lt;/style&gt;&lt;/auth-address&gt;&lt;titles&gt;&lt;title&gt;&lt;style face="normal" font="default" size="100%"&gt;Implant survival rates and biologic complications with implant-supported fixed complete dental prostheses: A retrospective study with up to 12-year follow-up&lt;/style&gt;&lt;/title&gt;&lt;secondary-title&gt;&lt;style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size="100%"&gt;881-893&lt;/style&gt;&lt;/pages&gt;&lt;volume&gt;&lt;style face="normal" font="default" size="100%"&gt;29&lt;/style&gt;&lt;/volume&gt;&lt;number&gt;&lt;style face="normal" font="default" size="100%"&gt;8&lt;/style&gt;&lt;/number&gt;&lt;edition&gt;&lt;style face="normal" font="default" size="100%"&gt;2018/07/26&lt;/style&gt;&lt;/edition&gt;&lt;keywords&gt;&lt;keyword&gt;&lt;style face="normal" font="default" size="100%"&gt;Dental Prosthesis Design&lt;/style&gt;&lt;/keyword&gt;&lt;keyword&gt;&lt;style face="normal" font="default" size="100%"&gt;Dental Prosthesis, Implant-Supported/*adverse effects&lt;/style&gt;&lt;/keyword&gt;&lt;keyword&gt;&lt;style face="normal" font="default" size="100%"&gt;*Dental Restoration Failure&lt;/style&gt;&lt;/keyword&gt;&lt;keyword&gt;&lt;style face="normal" font="default" size="100%"&gt;Denture, Complete/*adverse effects&lt;/style&gt;&lt;/keyword&gt;&lt;keyword&gt;&lt;style face="normal" font="default" size="100%"&gt;Female&lt;/style&gt;&lt;/keyword&gt;&lt;keyword&gt;&lt;style face="normal" font="default" size="100%"&gt;Follow-Up Studies&lt;/style&gt;&lt;/keyword&gt;&lt;keyword&gt;&lt;style face="normal" font="default" size="100%"&gt;Gingival Recession/etiology&lt;/style&gt;&lt;/keyword&gt;&lt;keyword&gt;&lt;style face="normal" font="default" size="100%"&gt;Humans&lt;/style&gt;&lt;/keyword&gt;&lt;keyword&gt;&lt;style face="normal" font="default" size="100%"&gt;Inflammation/etiology&lt;/style&gt;&lt;/keyword&gt;&lt;keyword&gt;&lt;style face="normal" font="default" size="100%"&gt;Jaw, Edentulous&lt;/style&gt;&lt;/keyword&gt;&lt;keyword&gt;&lt;style face="normal" font="default" size="100%"&gt;Male&lt;/style&gt;&lt;/keyword&gt;&lt;keyword&gt;&lt;style face="normal" font="default" size="100%"&gt;Peri-Implantitis/etiology&lt;/style&gt;&lt;/keyword&gt;&lt;keyword&gt;&lt;style face="normal" font="default" size="100%"&gt;Radiography, Panoramic&lt;/style&gt;&lt;/keyword&gt;&lt;keyword&gt;&lt;style face="normal" font="default" size="100%"&gt;Retrospective Studies&lt;/style&gt;&lt;/keyword&gt;&lt;keyword&gt;&lt;style face="normal" font="default" size="100%"&gt;biologic implant complications&lt;/style&gt;&lt;/keyword&gt;&lt;keyword&gt;&lt;style face="normal" font="default" size="100%"&gt;dental implants&lt;/style&gt;&lt;/keyword&gt;&lt;keyword&gt;&lt;style face="normal" font="default" size="100%"&gt;full arch implant prostheses&lt;/style&gt;&lt;/keyword&gt;&lt;keyword&gt;&lt;style face="normal" font="default" size="100%"&gt;implant failure&lt;/style&gt;&lt;/keyword&gt;&lt;keyword&gt;&lt;style face="normal" font="default" size="100%"&gt;implant fixed complete dental prostheses&lt;/style&gt;&lt;/keyword&gt;&lt;keyword&gt;&lt;style face="normal" font="default" size="100%"&gt;implant survival&lt;/style&gt;&lt;/keyword&gt;&lt;/keywords&gt;&lt;dates&gt;&lt;year&gt;&lt;style face="normal" font="default" size="100%"&gt;2018&lt;/style&gt;&lt;/year&gt;&lt;pub-dates&gt;&lt;date&gt;&lt;style face="normal" font="default" size="100%"&gt;Aug&lt;/style&gt;&lt;/date&gt;&lt;/pub-dates&gt;&lt;/dates&gt;&lt;isbn&gt;&lt;style face="normal" font="default" size="100%"&gt;1600-0501 (Electronic) 0905-7161 (Linking)&lt;/style&gt;&lt;/isbn&gt;&lt;accession-num&gt;&lt;style face="normal" font="default" size="100%"&gt;30043456&lt;/style&gt;&lt;/accession-num&gt;&lt;abstract&gt;&lt;style face="normal" font="default" size="100%"&gt;OBJECTIVES: To assess the rate of biologic complications and implant survival in edentulous patients treated with implant-supported fixed complete dental prostheses (IFCDPs) after a mean observation period of 5.2 years (range: 1-12 years). MATERIALS AND METHODS: A single-visit clinical and radiographic examination was performed to assess types and rates of biologic complications with ceramic IFCDPs (Group 1) and metal-resin IFCDPs (Group 2). RESULTS: Of 457 rough surface dental implants supporting 71 IFCDPs (52 patients), six had failed, yielding an implant survival rate of 98.7% after a mean observation period of 5.2 years after definitive prosthesis insertion. The most frequent minor biologic complication was soft tissue recession (7.7% annual rate), inflammation under the IFCDP (7.4% annual rate), and peri-implant mucositis (6.3% annual rate). The most frequent major biologic complication was peri-implantitis (2.0% annual rate), in 46/457 implants (10.1%) supporting 19 IFCDPs and late implant failure (0.3% annual rate). The frequency of biologic complications was not statistically different between Group 1 and Group 2. The presence of high plaque index had significant effect on bone loss. CONCLUSIONS: After a mean exposure time of 5.2 years postdefinitive prosthesis insertion (range: 1-12 years), implant survival rate of 98.7% was achieved. The six implant failures in three patients occurred after 5 years and affected the prosthesis survival. Soft tissue recession was the most frequent minor biologic complication, whereas peri-implantitis was the most frequent major biologic complication. A 10-year implant-based mucosal recession rate of 77% (95% CI: 68.2-87.9) and a 10-year implant-based peri-implantitis rate of 20% (95% CI: 16.9-24.9) were found.&lt;/style&gt;&lt;/abstract&gt;&lt;notes&gt;&lt;style face="normal" font="default" size="100%"&gt;Papaspyridakos, Panos Barizan Bordin, Thaisa Kim, Yong-Jeong DeFuria, Catherine Pagni, Sarah E Chochlidakis, Konstantinos Rolim Teixeira, Eduardo Weber, Hans-Peter eng Denmark Clin Oral Implants Res. 2018 Aug;29(8):881-893. doi: 10.1111/clr.13340. Epub 2018 Jul 24.&lt;/style&gt;&lt;/notes&gt;&lt;urls&gt;&lt;related-urls&gt;&lt;url&gt;&lt;style face="normal" font="default" size="100%"&gt;https://www.ncbi.nlm.nih.gov/pubmed/30043456&lt;/style&gt;&lt;/url&gt;&lt;/related-urls&gt;&lt;/urls&gt;&lt;electronic-resource-num&gt;&lt;style face="normal" font="default" size="100%"&gt;10.1111/clr.13340&lt;/style&gt;&lt;/electronic-resource-num&gt;&lt;/record&gt;&lt;/Cite&gt;&lt;/EndNote&gt;</w:delInstrText>
        </w:r>
      </w:del>
      <w:del w:id="1934" w:date="2020-03-27T10:19:12Z" w:author="penny jia">
        <w:r>
          <w:rPr>
            <w:rStyle w:val="无"/>
            <w:lang w:val="en-US"/>
          </w:rPr>
          <w:fldChar w:fldCharType="separate" w:fldLock="0"/>
        </w:r>
      </w:del>
      <w:del w:id="1935" w:date="2020-03-27T10:19:12Z" w:author="penny jia">
        <w:r>
          <w:rPr>
            <w:rStyle w:val="无"/>
            <w:rtl w:val="0"/>
            <w:lang w:val="en-US"/>
          </w:rPr>
          <w:delText>[26]</w:delText>
        </w:r>
      </w:del>
      <w:del w:id="1936" w:date="2020-03-27T10:19:12Z" w:author="penny jia">
        <w:r>
          <w:rPr>
            <w:rStyle w:val="无"/>
            <w:lang w:val="en-US"/>
          </w:rPr>
          <w:fldChar w:fldCharType="end" w:fldLock="0"/>
        </w:r>
      </w:del>
      <w:ins w:id="1937" w:date="2020-02-28T16:00:00Z" w:author="penny jia">
        <w:del w:id="1938" w:date="2020-03-27T10:19:12Z" w:author="penny jia">
          <w:r>
            <w:rPr>
              <w:rStyle w:val="无"/>
              <w:outline w:val="0"/>
              <w:color w:val="006600"/>
              <w:sz w:val="24"/>
              <w:szCs w:val="24"/>
              <w:u w:color="004c7f"/>
              <w:rtl w:val="0"/>
              <w:lang w:val="zh-TW" w:eastAsia="zh-TW"/>
              <w14:textFill>
                <w14:solidFill>
                  <w14:srgbClr w14:val="006600"/>
                </w14:solidFill>
              </w14:textFill>
            </w:rPr>
            <w:delText>. In our study,</w:delText>
          </w:r>
        </w:del>
      </w:ins>
      <w:ins w:id="1939" w:date="2020-02-23T16:00:00Z" w:author="penny jia">
        <w:del w:id="1940" w:date="2020-03-27T10:19:12Z" w:author="penny jia">
          <w:r>
            <w:rPr>
              <w:rStyle w:val="无"/>
              <w:outline w:val="0"/>
              <w:color w:val="006600"/>
              <w:sz w:val="24"/>
              <w:szCs w:val="24"/>
              <w:u w:color="004c7f"/>
              <w:rtl w:val="0"/>
              <w:lang w:val="zh-TW" w:eastAsia="zh-TW"/>
              <w14:textFill>
                <w14:solidFill>
                  <w14:srgbClr w14:val="006600"/>
                </w14:solidFill>
              </w14:textFill>
            </w:rPr>
            <w:delText xml:space="preserve"> </w:delText>
          </w:r>
        </w:del>
      </w:ins>
      <w:ins w:id="1941" w:date="2020-02-27T18:25:00Z" w:author="penny jia">
        <w:del w:id="1942" w:date="2020-03-27T10:19:12Z" w:author="penny jia">
          <w:r>
            <w:rPr>
              <w:rStyle w:val="无"/>
              <w:outline w:val="0"/>
              <w:color w:val="006600"/>
              <w:sz w:val="24"/>
              <w:szCs w:val="24"/>
              <w:u w:color="004c7f"/>
              <w:rtl w:val="0"/>
              <w:lang w:val="en-US"/>
              <w14:textFill>
                <w14:solidFill>
                  <w14:srgbClr w14:val="006600"/>
                </w14:solidFill>
              </w14:textFill>
            </w:rPr>
            <w:delText>t</w:delText>
          </w:r>
        </w:del>
      </w:ins>
      <w:ins w:id="1943" w:date="2020-02-23T16:00:00Z" w:author="penny jia">
        <w:del w:id="1944" w:date="2020-02-27T18:25:00Z" w:author="penny jia">
          <w:r>
            <w:rPr>
              <w:rStyle w:val="无"/>
              <w:u w:color="004c7f"/>
              <w:rtl w:val="0"/>
              <w:lang w:val="en-US"/>
            </w:rPr>
            <w:delText>At 5 years, peri-implant bone loss in metal-resin/metal-ceramic IFCDP was 1.3</w:delText>
          </w:r>
        </w:del>
      </w:ins>
      <w:ins w:id="1945" w:date="2020-02-23T16:00:00Z" w:author="penny jia">
        <w:del w:id="1946" w:date="2020-02-27T18:25:00Z" w:author="penny jia">
          <w:r>
            <w:rPr>
              <w:rStyle w:val="无"/>
              <w:u w:color="004c7f"/>
              <w:rtl w:val="0"/>
              <w:lang w:val="zh-TW" w:eastAsia="zh-TW"/>
            </w:rPr>
            <w:delText>mm</w:delText>
          </w:r>
        </w:del>
      </w:ins>
      <w:ins w:id="1947" w:date="2020-02-23T16:00:00Z" w:author="penny jia">
        <w:del w:id="1948" w:date="2020-02-27T18:25:00Z" w:author="penny jia">
          <w:r>
            <w:rPr>
              <w:rStyle w:val="无"/>
              <w:u w:color="004c7f"/>
              <w:rtl w:val="0"/>
              <w:lang w:val="en-US"/>
            </w:rPr>
            <w:delText xml:space="preserve"> (</w:delText>
          </w:r>
        </w:del>
      </w:ins>
      <w:ins w:id="1949" w:date="2020-02-23T16:00:00Z" w:author="penny jia">
        <w:del w:id="1950" w:date="2020-02-27T18:25:00Z" w:author="penny jia">
          <w:r>
            <w:rPr>
              <w:rStyle w:val="无"/>
              <w:u w:color="004c7f"/>
              <w:rtl w:val="0"/>
              <w:lang w:val="zh-TW" w:eastAsia="zh-TW"/>
            </w:rPr>
            <w:delText xml:space="preserve">standard deviation [SD] </w:delText>
          </w:r>
        </w:del>
      </w:ins>
      <w:ins w:id="1951" w:date="2020-02-23T16:00:00Z" w:author="penny jia">
        <w:del w:id="1952" w:date="2020-02-27T18:25:00Z" w:author="penny jia">
          <w:r>
            <w:rPr>
              <w:rStyle w:val="无"/>
              <w:u w:color="004c7f"/>
              <w:rtl w:val="0"/>
              <w:lang w:val="en-US"/>
            </w:rPr>
            <w:delText>1.06mm).</w:delText>
          </w:r>
        </w:del>
      </w:ins>
      <w:ins w:id="1953" w:date="2020-02-23T16:00:00Z" w:author="penny jia">
        <w:del w:id="1954" w:date="2020-02-27T18:25:00Z" w:author="penny jia">
          <w:r>
            <w:rPr>
              <w:rStyle w:val="无"/>
              <w:u w:color="004c7f"/>
              <w:rtl w:val="0"/>
              <w:lang w:val="zh-TW" w:eastAsia="zh-TW"/>
            </w:rPr>
            <w:delText xml:space="preserve"> </w:delText>
          </w:r>
        </w:del>
      </w:ins>
      <w:del w:id="1955" w:date="2020-02-27T18:25:00Z" w:author="penny jia">
        <w:r>
          <w:rPr>
            <w:rStyle w:val="无"/>
            <w:u w:color="004c7f"/>
            <w:rtl w:val="0"/>
            <w:lang w:val="en-US"/>
          </w:rPr>
          <w:delText>(30)</w:delText>
        </w:r>
      </w:del>
      <w:ins w:id="1956" w:date="2020-02-23T16:05:00Z" w:author="penny jia">
        <w:del w:id="1957" w:date="2020-02-27T18:25:00Z" w:author="penny jia">
          <w:r>
            <w:rPr>
              <w:rStyle w:val="无"/>
              <w:u w:color="004c7f"/>
              <w:rtl w:val="0"/>
              <w:lang w:val="en-US"/>
            </w:rPr>
            <w:delText xml:space="preserve"> </w:delText>
          </w:r>
        </w:del>
      </w:ins>
      <w:ins w:id="1958" w:date="2020-02-23T16:05:00Z" w:author="penny jia">
        <w:del w:id="1959" w:date="2020-02-27T18:25:00Z" w:author="penny jia">
          <w:r>
            <w:rPr>
              <w:rStyle w:val="无"/>
              <w:rFonts w:ascii="Arial Unicode MS" w:cs="Arial Unicode MS" w:hAnsi="Arial Unicode MS" w:eastAsia="Arial Unicode MS"/>
              <w:b w:val="0"/>
              <w:bCs w:val="0"/>
              <w:i w:val="0"/>
              <w:iCs w:val="0"/>
              <w:u w:color="004c7f"/>
              <w:lang w:val="en-US"/>
            </w:rPr>
            <w:br w:type="textWrapping"/>
          </w:r>
        </w:del>
      </w:ins>
      <w:commentRangeStart w:id="1960"/>
    </w:p>
    <w:p>
      <w:pPr>
        <w:pStyle w:val="Free Form"/>
        <w:spacing w:before="120" w:after="120" w:line="360" w:lineRule="auto"/>
        <w:jc w:val="both"/>
        <w:rPr>
          <w:ins w:id="1961" w:date="2020-02-23T16:05:00Z" w:author="penny jia"/>
          <w:del w:id="1962" w:date="2020-02-27T18:25:00Z" w:author="penny jia"/>
          <w:rStyle w:val="无"/>
          <w:sz w:val="24"/>
          <w:szCs w:val="24"/>
          <w:u w:color="004c7f"/>
        </w:rPr>
      </w:pPr>
      <w:ins w:id="1963" w:date="2020-02-23T16:05:00Z" w:author="penny jia">
        <w:del w:id="1964" w:date="2020-02-27T18:25:00Z" w:author="penny jia">
          <w:r>
            <w:rPr>
              <w:rStyle w:val="无"/>
              <w:rFonts w:eastAsia="Arial Unicode MS" w:hint="eastAsia"/>
              <w:u w:color="004c7f"/>
              <w:rtl w:val="0"/>
              <w:lang w:val="zh-TW" w:eastAsia="zh-TW"/>
            </w:rPr>
            <w:delText>有一篇文献里面同时检测了垂直种植体和倾斜种植体周围的菌斑，</w:delText>
          </w:r>
        </w:del>
      </w:ins>
      <w:ins w:id="1965" w:date="2020-02-23T16:05:00Z" w:author="penny jia">
        <w:del w:id="1966" w:date="2020-02-27T18:25:00Z" w:author="penny jia">
          <w:r>
            <w:rPr>
              <w:rStyle w:val="无"/>
              <w:u w:color="004c7f"/>
              <w:rtl w:val="0"/>
              <w:lang w:val="zh-TW" w:eastAsia="zh-TW"/>
            </w:rPr>
            <w:delText>14</w:delText>
          </w:r>
        </w:del>
      </w:ins>
      <w:ins w:id="1967" w:date="2020-02-23T16:05:00Z" w:author="penny jia">
        <w:del w:id="1968" w:date="2020-02-27T18:25:00Z" w:author="penny jia">
          <w:r>
            <w:rPr>
              <w:rStyle w:val="无"/>
              <w:rFonts w:eastAsia="Arial Unicode MS" w:hint="eastAsia"/>
              <w:u w:color="004c7f"/>
              <w:rtl w:val="0"/>
              <w:lang w:val="zh-TW" w:eastAsia="zh-TW"/>
            </w:rPr>
            <w:delText>个患者。用</w:delText>
          </w:r>
        </w:del>
      </w:ins>
      <w:ins w:id="1969" w:date="2020-02-23T16:05:00Z" w:author="penny jia">
        <w:del w:id="1970" w:date="2020-02-27T18:25:00Z" w:author="penny jia">
          <w:r>
            <w:rPr>
              <w:rStyle w:val="无"/>
              <w:u w:color="004c7f"/>
              <w:rtl w:val="0"/>
              <w:lang w:val="zh-TW" w:eastAsia="zh-TW"/>
            </w:rPr>
            <w:delText xml:space="preserve">Wilcoxon signed rank test </w:delText>
          </w:r>
        </w:del>
      </w:ins>
      <w:ins w:id="1971" w:date="2020-02-23T16:05:00Z" w:author="penny jia">
        <w:del w:id="1972" w:date="2020-02-27T18:25:00Z" w:author="penny jia">
          <w:r>
            <w:rPr>
              <w:rStyle w:val="无"/>
              <w:rFonts w:eastAsia="Arial Unicode MS" w:hint="eastAsia"/>
              <w:u w:color="004c7f"/>
              <w:rtl w:val="0"/>
              <w:lang w:val="zh-TW" w:eastAsia="zh-TW"/>
            </w:rPr>
            <w:delText>，</w:delText>
          </w:r>
        </w:del>
      </w:ins>
      <w:ins w:id="1973" w:date="2020-02-23T16:05:00Z" w:author="penny jia">
        <w:del w:id="1974" w:date="2020-02-27T18:25:00Z" w:author="penny jia">
          <w:r>
            <w:rPr>
              <w:rStyle w:val="无"/>
              <w:rFonts w:eastAsia="Arial Unicode MS" w:hint="eastAsia"/>
              <w:sz w:val="24"/>
              <w:szCs w:val="24"/>
              <w:u w:color="004c7f"/>
              <w:rtl w:val="0"/>
              <w:lang w:val="zh-TW" w:eastAsia="zh-TW"/>
            </w:rPr>
            <w:delText>测出来橙色复合体的比例的差异有统计学显著性（</w:delText>
          </w:r>
        </w:del>
      </w:ins>
      <w:ins w:id="1975" w:date="2020-02-23T16:05:00Z" w:author="penny jia">
        <w:del w:id="1976" w:date="2020-02-27T18:25:00Z" w:author="penny jia">
          <w:r>
            <w:rPr>
              <w:rStyle w:val="无"/>
              <w:sz w:val="24"/>
              <w:szCs w:val="24"/>
              <w:u w:color="004c7f"/>
              <w:rtl w:val="0"/>
              <w:lang w:val="zh-TW" w:eastAsia="zh-TW"/>
            </w:rPr>
            <w:delText>20.5% v.s. 32.1%</w:delText>
          </w:r>
        </w:del>
      </w:ins>
      <w:ins w:id="1977" w:date="2020-02-23T16:05:00Z" w:author="penny jia">
        <w:del w:id="1978" w:date="2020-02-27T18:25:00Z" w:author="penny jia">
          <w:r>
            <w:rPr>
              <w:rStyle w:val="无"/>
              <w:rFonts w:eastAsia="Arial Unicode MS" w:hint="eastAsia"/>
              <w:sz w:val="24"/>
              <w:szCs w:val="24"/>
              <w:u w:color="004c7f"/>
              <w:rtl w:val="0"/>
              <w:lang w:val="zh-TW" w:eastAsia="zh-TW"/>
            </w:rPr>
            <w:delText>）。</w:delText>
          </w:r>
        </w:del>
      </w:ins>
      <w:del w:id="1979" w:date="2020-02-27T18:25:00Z" w:author="penny jia">
        <w:r>
          <w:rPr>
            <w:rStyle w:val="无"/>
            <w:sz w:val="24"/>
            <w:szCs w:val="24"/>
            <w:u w:color="004c7f"/>
            <w:rtl w:val="0"/>
            <w:lang w:val="en-US"/>
          </w:rPr>
          <w:delText>(30)</w:delText>
        </w:r>
      </w:del>
      <w:commentRangeEnd w:id="1960"/>
      <w:r>
        <w:commentReference w:id="1960"/>
      </w:r>
    </w:p>
    <w:p>
      <w:pPr>
        <w:pStyle w:val="Free Form"/>
        <w:spacing w:before="120" w:after="120" w:line="360" w:lineRule="auto"/>
        <w:jc w:val="both"/>
        <w:rPr>
          <w:ins w:id="1980" w:date="2020-02-23T16:05:00Z" w:author="penny jia"/>
          <w:del w:id="1981" w:date="2020-02-27T18:25:00Z" w:author="penny jia"/>
          <w:rStyle w:val="无"/>
          <w:u w:color="004c7f"/>
        </w:rPr>
      </w:pPr>
    </w:p>
    <w:p>
      <w:pPr>
        <w:pStyle w:val="Free Form"/>
        <w:spacing w:before="120" w:after="120" w:line="360" w:lineRule="auto"/>
        <w:jc w:val="both"/>
        <w:rPr>
          <w:ins w:id="1982" w:date="2020-02-27T20:58:00Z" w:author="penny jia"/>
          <w:del w:id="1983" w:date="2020-03-27T10:19:12Z" w:author="penny jia"/>
          <w:rStyle w:val="无"/>
          <w:u w:color="004c7f"/>
        </w:rPr>
      </w:pPr>
      <w:del w:id="1984" w:date="2020-02-21T18:16:00Z" w:author="penny jia">
        <w:r>
          <w:rPr>
            <w:rStyle w:val="无"/>
            <w:outline w:val="0"/>
            <w:color w:val="006600"/>
            <w:sz w:val="24"/>
            <w:szCs w:val="24"/>
            <w:u w:color="004c7f"/>
            <w:rtl w:val="0"/>
            <w:lang w:val="en-US"/>
            <w14:textFill>
              <w14:solidFill>
                <w14:srgbClr w14:val="006600"/>
              </w14:solidFill>
            </w14:textFill>
          </w:rPr>
          <w:delText>(30)</w:delText>
        </w:r>
      </w:del>
      <w:del w:id="1985" w:date="2020-02-21T18:16:00Z" w:author="penny jia">
        <w:r>
          <w:rPr>
            <w:rStyle w:val="无"/>
            <w:sz w:val="24"/>
            <w:szCs w:val="24"/>
            <w:rtl w:val="0"/>
            <w:lang w:val="en-US"/>
          </w:rPr>
          <w:delText>(30)</w:delText>
        </w:r>
      </w:del>
      <w:del w:id="1986" w:date="2020-02-27T18:25:00Z" w:author="penny jia">
        <w:r>
          <w:rPr>
            <w:rStyle w:val="无"/>
            <w:u w:color="004c7f"/>
            <w:rtl w:val="0"/>
            <w:lang w:val="en-US"/>
          </w:rPr>
          <w:delText>T</w:delText>
        </w:r>
      </w:del>
      <w:del w:id="1987" w:date="2020-03-27T10:19:12Z" w:author="penny jia">
        <w:r>
          <w:rPr>
            <w:rStyle w:val="无"/>
            <w:u w:color="004c7f"/>
            <w:rtl w:val="0"/>
            <w:lang w:val="en-US"/>
          </w:rPr>
          <w:delText xml:space="preserve">he criterion for significance is set at </w:delText>
        </w:r>
      </w:del>
      <w:del w:id="1988" w:date="2020-03-27T10:19:12Z" w:author="penny jia">
        <w:r>
          <w:rPr>
            <w:rStyle w:val="无"/>
            <w:u w:color="004c7f"/>
            <w:rtl w:val="0"/>
            <w:lang w:val="en-US"/>
          </w:rPr>
          <w:delText xml:space="preserve">α </w:delText>
        </w:r>
      </w:del>
      <w:del w:id="1989" w:date="2020-03-27T10:19:12Z" w:author="penny jia">
        <w:r>
          <w:rPr>
            <w:rStyle w:val="无"/>
            <w:u w:color="004c7f"/>
            <w:rtl w:val="0"/>
            <w:lang w:val="en-US"/>
          </w:rPr>
          <w:delText xml:space="preserve">= 0.05 (type I error) and at </w:delText>
        </w:r>
      </w:del>
      <w:del w:id="1990" w:date="2020-03-27T10:19:12Z" w:author="penny jia">
        <w:r>
          <w:rPr>
            <w:rStyle w:val="无"/>
            <w:u w:color="004c7f"/>
            <w:rtl w:val="0"/>
            <w:lang w:val="en-US"/>
          </w:rPr>
          <w:delText xml:space="preserve">β </w:delText>
        </w:r>
      </w:del>
      <w:del w:id="1991" w:date="2020-03-27T10:19:12Z" w:author="penny jia">
        <w:r>
          <w:rPr>
            <w:rStyle w:val="无"/>
            <w:u w:color="004c7f"/>
            <w:rtl w:val="0"/>
            <w:lang w:val="en-US"/>
          </w:rPr>
          <w:delText>= 0.10 (type II error). The analysis is two-tailed. Assuming the dropout rate at 15 %,</w:delText>
        </w:r>
      </w:del>
      <w:ins w:id="1992" w:date="2020-02-27T21:00:00Z" w:author="penny jia">
        <w:del w:id="1993" w:date="2020-03-27T10:19:12Z" w:author="penny jia">
          <w:r>
            <w:rPr>
              <w:rStyle w:val="无"/>
              <w:u w:color="004c7f"/>
              <w:rtl w:val="0"/>
              <w:lang w:val="en-US"/>
            </w:rPr>
            <w:delText>in order to determine if there is a difference in the amount of bone loss between the two groups,</w:delText>
          </w:r>
        </w:del>
      </w:ins>
      <w:del w:id="1994" w:date="2020-03-27T10:19:12Z" w:author="penny jia">
        <w:r>
          <w:rPr>
            <w:rStyle w:val="无"/>
            <w:u w:color="004c7f"/>
            <w:rtl w:val="0"/>
            <w:lang w:val="en-US"/>
          </w:rPr>
          <w:delText xml:space="preserve"> 1</w:delText>
        </w:r>
      </w:del>
      <w:ins w:id="1995" w:date="2020-02-21T18:19:00Z" w:author="penny jia">
        <w:del w:id="1996" w:date="2020-03-27T10:19:12Z" w:author="penny jia">
          <w:r>
            <w:rPr>
              <w:rStyle w:val="无"/>
              <w:u w:color="004c7f"/>
              <w:rtl w:val="0"/>
              <w:lang w:val="en-US"/>
            </w:rPr>
            <w:delText>8</w:delText>
          </w:r>
        </w:del>
      </w:ins>
      <w:del w:id="1997" w:date="2020-02-21T18:19:00Z" w:author="penny jia">
        <w:r>
          <w:rPr>
            <w:rStyle w:val="无"/>
            <w:u w:color="004c7f"/>
            <w:rtl w:val="0"/>
            <w:lang w:val="en-US"/>
          </w:rPr>
          <w:delText>0</w:delText>
        </w:r>
      </w:del>
      <w:del w:id="1998" w:date="2020-03-27T10:19:12Z" w:author="penny jia">
        <w:r>
          <w:rPr>
            <w:rStyle w:val="无"/>
            <w:u w:color="004c7f"/>
            <w:rtl w:val="0"/>
            <w:lang w:val="en-US"/>
          </w:rPr>
          <w:delText xml:space="preserve"> cases per group and </w:delText>
        </w:r>
      </w:del>
      <w:ins w:id="1999" w:date="2020-02-21T18:19:00Z" w:author="penny jia">
        <w:del w:id="2000" w:date="2020-03-27T10:19:12Z" w:author="penny jia">
          <w:r>
            <w:rPr>
              <w:rStyle w:val="无"/>
              <w:u w:color="004c7f"/>
              <w:rtl w:val="0"/>
              <w:lang w:val="en-US"/>
            </w:rPr>
            <w:delText>36</w:delText>
          </w:r>
        </w:del>
      </w:ins>
      <w:del w:id="2001" w:date="2020-02-21T18:19:00Z" w:author="penny jia">
        <w:r>
          <w:rPr>
            <w:rStyle w:val="无"/>
            <w:u w:color="004c7f"/>
            <w:rtl w:val="0"/>
            <w:lang w:val="en-US"/>
          </w:rPr>
          <w:delText>20</w:delText>
        </w:r>
      </w:del>
      <w:del w:id="2002" w:date="2020-03-27T10:19:12Z" w:author="penny jia">
        <w:r>
          <w:rPr>
            <w:rStyle w:val="无"/>
            <w:u w:color="004c7f"/>
            <w:rtl w:val="0"/>
            <w:lang w:val="en-US"/>
          </w:rPr>
          <w:delText xml:space="preserve"> cases in total are finally determined.</w:delText>
        </w:r>
      </w:del>
    </w:p>
    <w:p>
      <w:pPr>
        <w:pStyle w:val="Free Form"/>
        <w:spacing w:before="120" w:after="120" w:line="360" w:lineRule="auto"/>
        <w:jc w:val="both"/>
        <w:rPr>
          <w:ins w:id="2003" w:date="2020-02-27T20:58:00Z" w:author="penny jia"/>
          <w:del w:id="2004" w:date="2020-03-27T10:19:12Z" w:author="penny jia"/>
          <w:rStyle w:val="无"/>
          <w:u w:color="004c7f"/>
        </w:rPr>
      </w:pPr>
      <w:del w:id="2005" w:date="2020-02-27T20:58:00Z" w:author="penny jia">
        <w:r>
          <w:rPr>
            <w:rStyle w:val="无"/>
            <w:u w:color="004c7f"/>
            <w:rtl w:val="0"/>
            <w:lang w:val="en-US"/>
          </w:rPr>
          <w:delText>(9)</w:delText>
        </w:r>
      </w:del>
    </w:p>
    <w:p>
      <w:pPr>
        <w:pStyle w:val="Free Form"/>
        <w:spacing w:before="120" w:after="120" w:line="360" w:lineRule="auto"/>
        <w:jc w:val="both"/>
        <w:rPr>
          <w:ins w:id="2006" w:date="2020-02-28T16:01:00Z" w:author="penny jia"/>
          <w:del w:id="2007" w:date="2020-03-28T16:34:58Z" w:author="penny jia"/>
          <w:rStyle w:val="无"/>
          <w:u w:color="004c7f"/>
        </w:rPr>
      </w:pPr>
      <w:del w:id="2008" w:date="2020-02-27T20:56:00Z" w:author="penny jia">
        <w:r>
          <w:rPr>
            <w:rStyle w:val="无"/>
            <w:u w:color="004c7f"/>
            <w:rtl w:val="0"/>
            <w:lang w:val="en-US"/>
          </w:rPr>
          <w:delText>(10)</w:delText>
        </w:r>
      </w:del>
      <w:ins w:id="2009" w:date="2020-02-27T20:58:00Z" w:author="penny jia">
        <w:del w:id="2010" w:date="2020-03-27T10:19:12Z" w:author="penny jia">
          <w:r>
            <w:rPr>
              <w:rStyle w:val="无"/>
              <w:u w:color="004c7f"/>
              <w:rtl w:val="0"/>
              <w:lang w:val="en-US"/>
            </w:rPr>
            <w:delText>In another study, t</w:delText>
          </w:r>
        </w:del>
      </w:ins>
      <w:ins w:id="2011" w:date="2020-02-27T20:58:00Z" w:author="penny jia">
        <w:del w:id="2012" w:date="2020-03-27T10:19:12Z" w:author="penny jia">
          <w:r>
            <w:rPr>
              <w:rStyle w:val="无"/>
              <w:u w:color="004c7f"/>
              <w:rtl w:val="0"/>
            </w:rPr>
            <w:delText xml:space="preserve">wenty edentulous subjects received two </w:delText>
          </w:r>
        </w:del>
      </w:ins>
      <w:ins w:id="2013" w:date="2020-02-27T20:58:00Z" w:author="penny jia">
        <w:del w:id="2014" w:date="2020-03-27T10:19:12Z" w:author="penny jia">
          <w:r>
            <w:rPr>
              <w:rStyle w:val="无"/>
              <w:u w:color="004c7f"/>
              <w:rtl w:val="0"/>
            </w:rPr>
            <w:delText>endosseous</w:delText>
          </w:r>
        </w:del>
      </w:ins>
      <w:ins w:id="2015" w:date="2020-02-27T20:58:00Z" w:author="penny jia">
        <w:del w:id="2016" w:date="2020-03-27T10:19:12Z" w:author="penny jia">
          <w:r>
            <w:rPr>
              <w:rStyle w:val="无"/>
              <w:u w:color="004c7f"/>
              <w:rtl w:val="0"/>
            </w:rPr>
            <w:delText xml:space="preserve"> mandibular implants. The implants were fitted with either a </w:delText>
          </w:r>
        </w:del>
      </w:ins>
      <w:ins w:id="2017" w:date="2020-02-27T20:58:00Z" w:author="penny jia">
        <w:del w:id="2018" w:date="2020-03-27T10:19:12Z" w:author="penny jia">
          <w:r>
            <w:rPr>
              <w:rStyle w:val="无"/>
              <w:u w:color="004c7f"/>
              <w:shd w:val="clear" w:color="auto" w:fill="ffff00"/>
              <w:rtl w:val="0"/>
            </w:rPr>
            <w:delText>ZrO</w:delText>
          </w:r>
        </w:del>
      </w:ins>
      <w:ins w:id="2019" w:date="2020-02-27T20:58:00Z" w:author="penny jia">
        <w:del w:id="2020" w:date="2020-03-27T10:19:12Z" w:author="penny jia">
          <w:r>
            <w:rPr>
              <w:rStyle w:val="无"/>
              <w:position w:val="-6"/>
              <w:sz w:val="13"/>
              <w:szCs w:val="13"/>
              <w:u w:color="004c7f"/>
              <w:shd w:val="clear" w:color="auto" w:fill="ffff00"/>
              <w:rtl w:val="0"/>
            </w:rPr>
            <w:delText xml:space="preserve">2 </w:delText>
          </w:r>
        </w:del>
      </w:ins>
      <w:ins w:id="2021" w:date="2020-02-27T20:58:00Z" w:author="penny jia">
        <w:del w:id="2022" w:date="2020-03-27T10:19:12Z" w:author="penny jia">
          <w:r>
            <w:rPr>
              <w:rStyle w:val="无"/>
              <w:u w:color="004c7f"/>
              <w:shd w:val="clear" w:color="auto" w:fill="ffff00"/>
              <w:rtl w:val="0"/>
            </w:rPr>
            <w:delText xml:space="preserve">or a </w:delText>
          </w:r>
        </w:del>
      </w:ins>
      <w:ins w:id="2023" w:date="2020-02-27T20:58:00Z" w:author="penny jia">
        <w:del w:id="2024" w:date="2020-03-27T10:19:12Z" w:author="penny jia">
          <w:r>
            <w:rPr>
              <w:rStyle w:val="无"/>
              <w:u w:color="004c7f"/>
              <w:shd w:val="clear" w:color="auto" w:fill="ffff00"/>
              <w:rtl w:val="0"/>
            </w:rPr>
            <w:delText>Ti</w:delText>
          </w:r>
        </w:del>
      </w:ins>
      <w:ins w:id="2025" w:date="2020-02-27T20:58:00Z" w:author="penny jia">
        <w:del w:id="2026" w:date="2020-03-27T10:19:12Z" w:author="penny jia">
          <w:r>
            <w:rPr>
              <w:rStyle w:val="无"/>
              <w:u w:color="004c7f"/>
              <w:rtl w:val="0"/>
            </w:rPr>
            <w:delText xml:space="preserve"> abutment (non-submerged implant placement, within-subject comparison, left-right randomization). </w:delText>
          </w:r>
        </w:del>
      </w:ins>
      <w:ins w:id="2027" w:date="2020-02-27T20:58:00Z" w:author="penny jia">
        <w:del w:id="2028" w:date="2020-03-27T10:19:12Z" w:author="penny jia">
          <w:r>
            <w:rPr>
              <w:rStyle w:val="无"/>
              <w:u w:color="004c7f"/>
              <w:rtl w:val="0"/>
              <w:lang w:val="en-US"/>
            </w:rPr>
            <w:delText>After 3 month</w:delText>
          </w:r>
        </w:del>
      </w:ins>
      <w:ins w:id="2029" w:date="2020-03-07T11:40:00Z" w:author="ss325">
        <w:del w:id="2030" w:date="2020-03-27T10:19:12Z" w:author="penny jia">
          <w:r>
            <w:rPr>
              <w:rStyle w:val="无"/>
              <w:u w:color="004c7f"/>
              <w:rtl w:val="0"/>
              <w:lang w:val="en-US"/>
            </w:rPr>
            <w:delText>s</w:delText>
          </w:r>
        </w:del>
      </w:ins>
      <w:ins w:id="2031" w:date="2020-02-27T20:58:00Z" w:author="penny jia">
        <w:del w:id="2032" w:date="2020-03-27T10:19:12Z" w:author="penny jia">
          <w:r>
            <w:rPr>
              <w:rStyle w:val="无"/>
              <w:u w:color="004c7f"/>
              <w:rtl w:val="0"/>
              <w:lang w:val="en-US"/>
            </w:rPr>
            <w:delText>,</w:delText>
          </w:r>
        </w:del>
      </w:ins>
      <w:ins w:id="2033" w:date="2020-02-27T20:58:00Z" w:author="penny jia">
        <w:del w:id="2034" w:date="2020-03-27T10:19:12Z" w:author="penny jia">
          <w:r>
            <w:rPr>
              <w:rStyle w:val="无"/>
              <w:sz w:val="24"/>
              <w:szCs w:val="24"/>
              <w:u w:color="004c7f"/>
              <w:rtl w:val="0"/>
              <w:lang w:val="en-US"/>
            </w:rPr>
            <w:delText xml:space="preserve"> m</w:delText>
          </w:r>
        </w:del>
      </w:ins>
      <w:ins w:id="2035" w:date="2020-02-27T20:58:00Z" w:author="penny jia">
        <w:del w:id="2036" w:date="2020-03-27T10:19:12Z" w:author="penny jia">
          <w:r>
            <w:rPr>
              <w:rStyle w:val="无"/>
              <w:u w:color="004c7f"/>
              <w:rtl w:val="0"/>
            </w:rPr>
            <w:delText xml:space="preserve">ean absolute counts (mean) for </w:delText>
          </w:r>
        </w:del>
      </w:ins>
      <w:ins w:id="2037" w:date="2020-02-27T20:58:00Z" w:author="penny jia">
        <w:del w:id="2038" w:date="2020-03-27T10:19:12Z" w:author="penny jia">
          <w:r>
            <w:rPr>
              <w:rStyle w:val="无"/>
              <w:u w:color="004c7f"/>
              <w:rtl w:val="0"/>
            </w:rPr>
            <w:delText>Pg</w:delText>
          </w:r>
        </w:del>
      </w:ins>
      <w:ins w:id="2039" w:date="2020-02-27T20:58:00Z" w:author="penny jia">
        <w:del w:id="2040" w:date="2020-03-27T10:19:12Z" w:author="penny jia">
          <w:r>
            <w:rPr>
              <w:rStyle w:val="无"/>
              <w:u w:color="004c7f"/>
              <w:rtl w:val="0"/>
            </w:rPr>
            <w:delText xml:space="preserve"> </w:delText>
          </w:r>
        </w:del>
      </w:ins>
      <w:ins w:id="2041" w:date="2020-02-27T20:58:00Z" w:author="penny jia">
        <w:del w:id="2042" w:date="2020-03-27T10:19:12Z" w:author="penny jia">
          <w:r>
            <w:rPr>
              <w:rStyle w:val="无"/>
              <w:u w:color="004c7f"/>
              <w:rtl w:val="0"/>
              <w:lang w:val="en-US"/>
            </w:rPr>
            <w:delText xml:space="preserve">from titanium abutment </w:delText>
          </w:r>
        </w:del>
      </w:ins>
      <w:ins w:id="2043" w:date="2020-02-27T20:58:00Z" w:author="penny jia">
        <w:del w:id="2044" w:date="2020-03-27T10:19:12Z" w:author="penny jia">
          <w:r>
            <w:rPr>
              <w:rStyle w:val="无"/>
              <w:u w:color="004c7f"/>
              <w:rtl w:val="0"/>
              <w:lang w:val="en-US"/>
            </w:rPr>
            <w:delText>v.s</w:delText>
          </w:r>
        </w:del>
      </w:ins>
      <w:ins w:id="2045" w:date="2020-02-27T20:58:00Z" w:author="penny jia">
        <w:del w:id="2046" w:date="2020-03-27T10:19:12Z" w:author="penny jia">
          <w:r>
            <w:rPr>
              <w:rStyle w:val="无"/>
              <w:u w:color="004c7f"/>
              <w:rtl w:val="0"/>
              <w:lang w:val="en-US"/>
            </w:rPr>
            <w:delText xml:space="preserve">. zirconia abutment were 1000000(SD:0) </w:delText>
          </w:r>
        </w:del>
      </w:ins>
      <w:ins w:id="2047" w:date="2020-02-27T20:58:00Z" w:author="penny jia">
        <w:del w:id="2048" w:date="2020-03-27T10:19:12Z" w:author="penny jia">
          <w:r>
            <w:rPr>
              <w:rStyle w:val="无"/>
              <w:u w:color="004c7f"/>
              <w:rtl w:val="0"/>
              <w:lang w:val="en-US"/>
            </w:rPr>
            <w:delText>v.s</w:delText>
          </w:r>
        </w:del>
      </w:ins>
      <w:ins w:id="2049" w:date="2020-02-27T20:58:00Z" w:author="penny jia">
        <w:del w:id="2050" w:date="2020-03-27T10:19:12Z" w:author="penny jia">
          <w:r>
            <w:rPr>
              <w:rStyle w:val="无"/>
              <w:u w:color="004c7f"/>
              <w:rtl w:val="0"/>
              <w:lang w:val="en-US"/>
            </w:rPr>
            <w:delText xml:space="preserve"> 64000(SD:36770). </w:delText>
          </w:r>
        </w:del>
      </w:ins>
      <w:ins w:id="2051" w:date="2020-02-27T20:58:00Z" w:author="penny jia">
        <w:del w:id="2052" w:date="2020-03-27T10:19:12Z" w:author="penny jia">
          <w:r>
            <w:rPr>
              <w:rStyle w:val="无"/>
              <w:sz w:val="24"/>
              <w:szCs w:val="24"/>
              <w:u w:color="004c7f"/>
              <w:rtl w:val="0"/>
              <w:lang w:val="en-US"/>
            </w:rPr>
            <w:delText>M</w:delText>
          </w:r>
        </w:del>
      </w:ins>
      <w:ins w:id="2053" w:date="2020-02-27T20:58:00Z" w:author="penny jia">
        <w:del w:id="2054" w:date="2020-03-27T10:19:12Z" w:author="penny jia">
          <w:r>
            <w:rPr>
              <w:rStyle w:val="无"/>
              <w:u w:color="004c7f"/>
              <w:rtl w:val="0"/>
            </w:rPr>
            <w:delText>ean absolute counts (mean) for P</w:delText>
          </w:r>
        </w:del>
      </w:ins>
      <w:ins w:id="2055" w:date="2020-02-27T20:58:00Z" w:author="penny jia">
        <w:del w:id="2056" w:date="2020-03-27T10:19:12Z" w:author="penny jia">
          <w:r>
            <w:rPr>
              <w:rStyle w:val="无"/>
              <w:u w:color="004c7f"/>
              <w:rtl w:val="0"/>
              <w:lang w:val="en-US"/>
            </w:rPr>
            <w:delText>i</w:delText>
          </w:r>
        </w:del>
      </w:ins>
      <w:ins w:id="2057" w:date="2020-02-27T20:58:00Z" w:author="penny jia">
        <w:del w:id="2058" w:date="2020-03-27T10:19:12Z" w:author="penny jia">
          <w:r>
            <w:rPr>
              <w:rStyle w:val="无"/>
              <w:u w:color="004c7f"/>
              <w:rtl w:val="0"/>
            </w:rPr>
            <w:delText xml:space="preserve"> </w:delText>
          </w:r>
        </w:del>
      </w:ins>
      <w:ins w:id="2059" w:date="2020-02-27T20:58:00Z" w:author="penny jia">
        <w:del w:id="2060" w:date="2020-03-27T10:19:12Z" w:author="penny jia">
          <w:r>
            <w:rPr>
              <w:rStyle w:val="无"/>
              <w:u w:color="004c7f"/>
              <w:rtl w:val="0"/>
              <w:lang w:val="en-US"/>
            </w:rPr>
            <w:delText xml:space="preserve">from titanium abutment </w:delText>
          </w:r>
        </w:del>
      </w:ins>
      <w:ins w:id="2061" w:date="2020-02-27T20:58:00Z" w:author="penny jia">
        <w:del w:id="2062" w:date="2020-03-27T10:19:12Z" w:author="penny jia">
          <w:r>
            <w:rPr>
              <w:rStyle w:val="无"/>
              <w:u w:color="004c7f"/>
              <w:rtl w:val="0"/>
              <w:lang w:val="en-US"/>
            </w:rPr>
            <w:delText>v.s</w:delText>
          </w:r>
        </w:del>
      </w:ins>
      <w:ins w:id="2063" w:date="2020-02-27T20:58:00Z" w:author="penny jia">
        <w:del w:id="2064" w:date="2020-03-27T10:19:12Z" w:author="penny jia">
          <w:r>
            <w:rPr>
              <w:rStyle w:val="无"/>
              <w:u w:color="004c7f"/>
              <w:rtl w:val="0"/>
              <w:lang w:val="en-US"/>
            </w:rPr>
            <w:delText xml:space="preserve">. zirconia abutment were 600088(SD:952117) </w:delText>
          </w:r>
        </w:del>
      </w:ins>
      <w:ins w:id="2065" w:date="2020-02-27T20:58:00Z" w:author="penny jia">
        <w:del w:id="2066" w:date="2020-03-27T10:19:12Z" w:author="penny jia">
          <w:r>
            <w:rPr>
              <w:rStyle w:val="无"/>
              <w:u w:color="004c7f"/>
              <w:rtl w:val="0"/>
              <w:lang w:val="en-US"/>
            </w:rPr>
            <w:delText>v.s</w:delText>
          </w:r>
        </w:del>
      </w:ins>
      <w:ins w:id="2067" w:date="2020-02-27T20:58:00Z" w:author="penny jia">
        <w:del w:id="2068" w:date="2020-03-27T10:19:12Z" w:author="penny jia">
          <w:r>
            <w:rPr>
              <w:rStyle w:val="无"/>
              <w:u w:color="004c7f"/>
              <w:rtl w:val="0"/>
              <w:lang w:val="en-US"/>
            </w:rPr>
            <w:delText xml:space="preserve"> 3600089(SD:804935)</w:delText>
          </w:r>
        </w:del>
      </w:ins>
      <w:ins w:id="2069" w:date="2020-02-27T20:58:00Z" w:author="penny jia">
        <w:del w:id="2070" w:date="2020-03-27T10:19:12Z" w:author="penny jia">
          <w:r>
            <w:rPr>
              <w:rStyle w:val="无"/>
              <w:u w:color="004c7f"/>
              <w:rtl w:val="0"/>
              <w:lang w:val="en-US"/>
            </w:rPr>
            <w:delText xml:space="preserve">. </w:delText>
          </w:r>
        </w:del>
      </w:ins>
      <w:del w:id="2071" w:date="2020-03-27T10:19:12Z" w:author="penny jia">
        <w:r>
          <w:rPr>
            <w:rStyle w:val="无"/>
            <w:u w:color="004c7f"/>
            <w:lang w:val="en-US"/>
          </w:rPr>
          <w:fldChar w:fldCharType="begin" w:fldLock="0"/>
        </w:r>
      </w:del>
      <w:del w:id="2072" w:date="2020-03-27T10:19:12Z" w:author="penny jia">
        <w:r>
          <w:rPr>
            <w:rStyle w:val="无"/>
            <w:u w:color="004c7f"/>
            <w:lang w:val="en-US"/>
          </w:rPr>
          <w:delInstrText xml:space="preserve"> ADDIN EN.CITE &lt;EndNote&gt;&lt;Cite  &gt;&lt;Author&gt;van Brakel, R.; Cune, M. S.; van Winkelhoff, A. J.; de Putter, C.; Verhoeven, J. W.; van der Reijden, W.&lt;/Author&gt;&lt;Year&gt;2011&lt;/Year&gt;&lt;RecNum&gt;699&lt;/RecNum&gt;&lt;Prefix&gt;[&lt;/Prefix&gt;&lt;Suffix&gt;]&lt;/Suffix&gt;&lt;Pages&gt;&lt;/Pages&gt;&lt;DisplayText&gt;[8]&lt;/DisplayText&gt;&lt;record&gt;&lt;database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size="100%"&gt;10.1111/j.1600-0501.2010.02005.x&lt;/style&gt;&lt;/electronic-resource-num&gt;&lt;/record&gt;&lt;/Cite&gt;&lt;/EndNote&gt;</w:delInstrText>
        </w:r>
      </w:del>
      <w:del w:id="2073" w:date="2020-03-27T10:19:12Z" w:author="penny jia">
        <w:r>
          <w:rPr>
            <w:rStyle w:val="无"/>
            <w:u w:color="004c7f"/>
            <w:lang w:val="en-US"/>
          </w:rPr>
          <w:fldChar w:fldCharType="separate" w:fldLock="0"/>
        </w:r>
      </w:del>
      <w:del w:id="2074" w:date="2020-03-27T10:19:12Z" w:author="penny jia">
        <w:r>
          <w:rPr>
            <w:rStyle w:val="无"/>
            <w:u w:color="004c7f"/>
            <w:rtl w:val="0"/>
            <w:lang w:val="en-US"/>
          </w:rPr>
          <w:delText>[8]</w:delText>
        </w:r>
      </w:del>
      <w:del w:id="2075" w:date="2020-03-27T10:19:12Z" w:author="penny jia">
        <w:r>
          <w:rPr>
            <w:rStyle w:val="无"/>
            <w:u w:color="004c7f"/>
            <w:lang w:val="en-US"/>
          </w:rPr>
          <w:fldChar w:fldCharType="end" w:fldLock="0"/>
        </w:r>
      </w:del>
      <w:ins w:id="2076" w:date="2020-02-28T16:01:00Z" w:author="penny jia">
        <w:del w:id="2077" w:date="2020-03-27T10:19:12Z" w:author="penny jia">
          <w:r>
            <w:rPr>
              <w:rStyle w:val="无"/>
              <w:u w:color="004c7f"/>
              <w:rtl w:val="0"/>
              <w:lang w:val="en-US"/>
            </w:rPr>
            <w:delText xml:space="preserve">. </w:delText>
          </w:r>
        </w:del>
      </w:ins>
      <w:ins w:id="2078" w:date="2020-02-28T16:01:00Z" w:author="penny jia">
        <w:del w:id="2079" w:date="2020-03-27T10:19:12Z" w:author="penny jia">
          <w:r>
            <w:rPr>
              <w:rStyle w:val="无"/>
              <w:outline w:val="0"/>
              <w:color w:val="006600"/>
              <w:sz w:val="24"/>
              <w:szCs w:val="24"/>
              <w:u w:color="004c7f"/>
              <w:rtl w:val="0"/>
              <w:lang w:val="zh-TW" w:eastAsia="zh-TW"/>
              <w14:textFill>
                <w14:solidFill>
                  <w14:srgbClr w14:val="006600"/>
                </w14:solidFill>
              </w14:textFill>
            </w:rPr>
            <w:delText xml:space="preserve">In our study, </w:delText>
          </w:r>
        </w:del>
      </w:ins>
      <w:ins w:id="2080" w:date="2020-02-28T16:01:00Z" w:author="penny jia">
        <w:del w:id="2081" w:date="2020-03-27T10:19:12Z" w:author="penny jia">
          <w:r>
            <w:rPr>
              <w:rStyle w:val="无"/>
              <w:outline w:val="0"/>
              <w:color w:val="006600"/>
              <w:sz w:val="24"/>
              <w:szCs w:val="24"/>
              <w:u w:color="004c7f"/>
              <w:rtl w:val="0"/>
              <w:lang w:val="en-US"/>
              <w14:textFill>
                <w14:solidFill>
                  <w14:srgbClr w14:val="006600"/>
                </w14:solidFill>
              </w14:textFill>
            </w:rPr>
            <w:delText>t</w:delText>
          </w:r>
        </w:del>
      </w:ins>
      <w:ins w:id="2082" w:date="2020-02-28T16:01:00Z" w:author="penny jia">
        <w:del w:id="2083" w:date="2020-03-27T10:19:12Z" w:author="penny jia">
          <w:r>
            <w:rPr>
              <w:rStyle w:val="无"/>
              <w:u w:color="004c7f"/>
              <w:rtl w:val="0"/>
              <w:lang w:val="en-US"/>
            </w:rPr>
            <w:delText xml:space="preserve">he criterion for significance is set at </w:delText>
          </w:r>
        </w:del>
      </w:ins>
      <w:ins w:id="2084" w:date="2020-02-28T16:01:00Z" w:author="penny jia">
        <w:del w:id="2085" w:date="2020-03-27T10:19:12Z" w:author="penny jia">
          <w:r>
            <w:rPr>
              <w:rStyle w:val="无"/>
              <w:u w:color="004c7f"/>
              <w:rtl w:val="0"/>
              <w:lang w:val="en-US"/>
            </w:rPr>
            <w:delText xml:space="preserve">α </w:delText>
          </w:r>
        </w:del>
      </w:ins>
      <w:ins w:id="2086" w:date="2020-02-28T16:01:00Z" w:author="penny jia">
        <w:del w:id="2087" w:date="2020-03-27T10:19:12Z" w:author="penny jia">
          <w:r>
            <w:rPr>
              <w:rStyle w:val="无"/>
              <w:u w:color="004c7f"/>
              <w:rtl w:val="0"/>
              <w:lang w:val="en-US"/>
            </w:rPr>
            <w:delText xml:space="preserve">= 0.05 (type I error) and at </w:delText>
          </w:r>
        </w:del>
      </w:ins>
      <w:ins w:id="2088" w:date="2020-02-28T16:01:00Z" w:author="penny jia">
        <w:del w:id="2089" w:date="2020-03-27T10:19:12Z" w:author="penny jia">
          <w:r>
            <w:rPr>
              <w:rStyle w:val="无"/>
              <w:u w:color="004c7f"/>
              <w:rtl w:val="0"/>
              <w:lang w:val="en-US"/>
            </w:rPr>
            <w:delText xml:space="preserve">β </w:delText>
          </w:r>
        </w:del>
      </w:ins>
      <w:ins w:id="2090" w:date="2020-02-28T16:01:00Z" w:author="penny jia">
        <w:del w:id="2091" w:date="2020-03-27T10:19:12Z" w:author="penny jia">
          <w:r>
            <w:rPr>
              <w:rStyle w:val="无"/>
              <w:u w:color="004c7f"/>
              <w:rtl w:val="0"/>
              <w:lang w:val="en-US"/>
            </w:rPr>
            <w:delText xml:space="preserve">= 0.10 (type II error). The analysis is two-tailed. Assuming the dropout rate at 15 %, in order to determine if there is a difference in the amount of </w:delText>
          </w:r>
        </w:del>
      </w:ins>
      <w:ins w:id="2092" w:date="2020-02-28T16:01:00Z" w:author="penny jia">
        <w:del w:id="2093" w:date="2020-03-27T10:19:12Z" w:author="penny jia">
          <w:r>
            <w:rPr>
              <w:rStyle w:val="无"/>
              <w:u w:color="004c7f"/>
              <w:rtl w:val="0"/>
              <w:lang w:val="en-US"/>
            </w:rPr>
            <w:delText>Pg</w:delText>
          </w:r>
        </w:del>
      </w:ins>
      <w:ins w:id="2094" w:date="2020-02-28T16:01:00Z" w:author="penny jia">
        <w:del w:id="2095" w:date="2020-03-27T10:19:12Z" w:author="penny jia">
          <w:r>
            <w:rPr>
              <w:rStyle w:val="无"/>
              <w:u w:color="004c7f"/>
              <w:rtl w:val="0"/>
              <w:lang w:val="en-US"/>
            </w:rPr>
            <w:delText xml:space="preserve"> and Pi between the two groups, 3 </w:delText>
          </w:r>
        </w:del>
      </w:ins>
      <w:commentRangeStart w:id="2096"/>
      <w:ins w:id="2097" w:date="2020-02-28T16:01:00Z" w:author="penny jia">
        <w:del w:id="2098" w:date="2020-03-27T10:19:12Z" w:author="penny jia">
          <w:r>
            <w:rPr>
              <w:rStyle w:val="无"/>
              <w:u w:color="004c7f"/>
              <w:rtl w:val="0"/>
              <w:lang w:val="en-US"/>
            </w:rPr>
            <w:delText>cases</w:delText>
          </w:r>
        </w:del>
      </w:ins>
      <w:commentRangeEnd w:id="2096"/>
      <w:r>
        <w:commentReference w:id="2096"/>
      </w:r>
      <w:ins w:id="2099" w:date="2020-02-28T16:01:00Z" w:author="penny jia">
        <w:del w:id="2100" w:date="2020-03-27T10:19:12Z" w:author="penny jia">
          <w:r>
            <w:rPr>
              <w:rStyle w:val="无"/>
              <w:u w:color="004c7f"/>
              <w:rtl w:val="0"/>
              <w:lang w:val="en-US"/>
            </w:rPr>
            <w:delText xml:space="preserve"> per group and 6 </w:delText>
          </w:r>
        </w:del>
      </w:ins>
      <w:ins w:id="2101" w:date="2020-02-28T16:01:00Z" w:author="penny jia">
        <w:del w:id="2102" w:date="2020-03-27T10:19:12Z" w:author="penny jia">
          <w:r>
            <w:rPr>
              <w:rStyle w:val="无"/>
              <w:u w:color="004c7f"/>
              <w:rtl w:val="0"/>
              <w:lang w:val="en-US"/>
            </w:rPr>
            <w:delText>cases</w:delText>
          </w:r>
        </w:del>
      </w:ins>
      <w:ins w:id="2103" w:date="2020-02-28T16:01:00Z" w:author="penny jia">
        <w:del w:id="2104" w:date="2020-03-27T10:19:12Z" w:author="penny jia">
          <w:r>
            <w:rPr>
              <w:rStyle w:val="无"/>
              <w:u w:color="004c7f"/>
              <w:rtl w:val="0"/>
              <w:lang w:val="en-US"/>
            </w:rPr>
            <w:delText xml:space="preserve"> in total are finally determined.</w:delText>
          </w:r>
        </w:del>
      </w:ins>
    </w:p>
    <w:p>
      <w:pPr>
        <w:pStyle w:val="Free Form"/>
        <w:spacing w:before="120" w:after="120" w:line="360" w:lineRule="auto"/>
        <w:jc w:val="both"/>
        <w:rPr>
          <w:ins w:id="2105" w:date="2020-02-28T16:01:00Z" w:author="penny jia"/>
          <w:del w:id="2106" w:date="2020-03-28T16:34:58Z" w:author="penny jia"/>
          <w:rStyle w:val="无"/>
          <w:u w:color="004c7f"/>
        </w:rPr>
      </w:pPr>
    </w:p>
    <w:p>
      <w:pPr>
        <w:pStyle w:val="Free Form"/>
        <w:spacing w:before="120" w:after="120" w:line="480" w:lineRule="auto"/>
        <w:jc w:val="both"/>
        <w:rPr>
          <w:ins w:id="2107" w:date="2020-02-28T16:01:00Z" w:author="penny jia"/>
          <w:del w:id="2108" w:date="2020-03-10T10:47:33Z" w:author="penny jia"/>
          <w:rStyle w:val="无"/>
          <w:rFonts w:ascii="Helvetica Neue" w:cs="Helvetica Neue" w:hAnsi="Helvetica Neue" w:eastAsia="Helvetica Neue"/>
          <w:u w:color="004c7f"/>
          <w14:textOutline w14:w="12700" w14:cap="flat">
            <w14:noFill/>
            <w14:miter w14:lim="400000"/>
          </w14:textOutline>
        </w:rPr>
      </w:pPr>
      <w:ins w:id="2109" w:date="2020-02-28T16:01:00Z" w:author="penny jia">
        <w:del w:id="2110" w:date="2020-03-28T16:34:58Z" w:author="penny jia">
          <w:r>
            <w:rPr>
              <w:rStyle w:val="无"/>
              <w:rFonts w:ascii="Helvetica Neue" w:hAnsi="Helvetica Neue"/>
              <w:u w:color="004c7f"/>
              <w:rtl w:val="0"/>
              <w:lang w:val="en-US"/>
              <w14:textOutline w14:w="12700" w14:cap="flat">
                <w14:noFill/>
                <w14:miter w14:lim="400000"/>
              </w14:textOutline>
            </w:rPr>
            <w:delText>In sum, the sample size is determined to be 36 in total and 18 per group.</w:delText>
          </w:r>
        </w:del>
      </w:ins>
      <w:commentRangeEnd w:id="1896"/>
      <w:r>
        <w:commentReference w:id="1896"/>
      </w:r>
      <w:del w:id="2111" w:date="2020-03-28T16:34:58Z" w:author="penny jia">
        <w:r>
          <w:rPr>
            <w:rStyle w:val="无"/>
            <w:rFonts w:ascii="Times New Roman" w:cs="Times New Roman" w:hAnsi="Times New Roman" w:eastAsia="Times New Roman"/>
            <w:lang w:val="en-US"/>
            <w14:textOutline w14:w="12700" w14:cap="flat">
              <w14:noFill/>
              <w14:miter w14:lim="400000"/>
            </w14:textOutline>
          </w:rPr>
          <w:fldChar w:fldCharType="begin" w:fldLock="0"/>
        </w:r>
      </w:del>
      <w:del w:id="2112" w:date="2020-03-28T16:34:58Z" w:author="penny jia">
        <w:r>
          <w:rPr>
            <w:rStyle w:val="无"/>
            <w:rFonts w:ascii="Times New Roman" w:cs="Times New Roman" w:hAnsi="Times New Roman" w:eastAsia="Times New Roman"/>
            <w:lang w:val="en-US"/>
            <w14:textOutline w14:w="12700" w14:cap="flat">
              <w14:noFill/>
              <w14:miter w14:lim="400000"/>
            </w14:textOutline>
          </w:rPr>
          <w:delInstrText xml:space="preserve"> ADDIN EN.CITE &lt;EndNote&gt;&lt;Cite  &gt;&lt;Author&gt;Papaspyridakos, P.; Barizan Bordin, T.; Kim, Y. J.; DeFuria, C.; Pagni, S. E.; Chochlidakis, K.; Rolim Teixeira, E.; Weber, H. P.&lt;/Author&gt;&lt;Year&gt;2018&lt;/Year&gt;&lt;RecNum&gt;747&lt;/RecNum&gt;&lt;Prefix&gt;[&lt;/Prefix&gt;&lt;Suffix&gt;]&lt;/Suffix&gt;&lt;Pages&gt;&lt;/Pages&gt;&lt;DisplayText&gt;[1]&lt;/DisplayText&gt;&lt;record&gt;&lt;database name="My EndNote Library.enl" path="/Users/pennyjia/Documents/My EndNote Library.enl"&gt;My EndNote Library.enl&lt;/database&gt;&lt;source-app name="EndNote" version="19.2"&gt;EndNote&lt;/source-app&gt;&lt;rec-number&gt;747&lt;/rec-number&gt;&lt;foreign-keys&gt;&lt;key app="EN" db-id="dtzxazrzn0ps2ueawexvv20f959pee9dep0a"&gt;747&lt;/key&gt;&lt;/foreign-keys&gt;&lt;ref-type name="Journal Article"&gt;17&lt;/ref-type&gt;&lt;contributors&gt;&lt;authors&gt;&lt;author&gt;&lt;style face="normal" font="default" size="100%"&gt;Papaspyridakos, P.&lt;/style&gt;&lt;/author&gt;&lt;author&gt;&lt;style face="normal" font="default" size="100%"&gt;Barizan Bordin, T.&lt;/style&gt;&lt;/author&gt;&lt;author&gt;&lt;style face="normal" font="default" size="100%"&gt;Kim, Y. J.&lt;/style&gt;&lt;/author&gt;&lt;author&gt;&lt;style face="normal" font="default" size="100%"&gt;DeFuria, C.&lt;/style&gt;&lt;/author&gt;&lt;author&gt;&lt;style face="normal" font="default" size="100%"&gt;Pagni, S. E.&lt;/style&gt;&lt;/author&gt;&lt;author&gt;&lt;style face="normal" font="default" size="100%"&gt;Chochlidakis, K.&lt;/style&gt;&lt;/author&gt;&lt;author&gt;&lt;style face="normal" font="default" size="100%"&gt;Rolim Teixeira, E.&lt;/style&gt;&lt;/author&gt;&lt;author&gt;&lt;style face="normal" font="default" size="100%"&gt;Weber, H. P.&lt;/style&gt;&lt;/author&gt;&lt;/authors&gt;&lt;/contributors&gt;&lt;auth-address&gt;&lt;style face="normal" font="default" size="100%"&gt;Division of Postgraduate Prosthodontics, Tufts University School of Dental Medicine, Boston, Massachusetts. Department of Prosthodontics, University of Rochester Eastman Institute for Oral Health, Rochester, New York. Division of Postgraduate Prosthodontics, Pontifical Catholic University of Rio Grande do Sul, Porto Alegre, Brazil. Department of Public Health and Community Service, Tufts University School of Dental Medicine, Boston, Massachusetts.&lt;/style&gt;&lt;/auth-address&gt;&lt;titles&gt;&lt;title&gt;&lt;style face="normal" font="default" size="100%"&gt;Implant survival rates and biologic complications with implant-supported fixed complete dental prostheses: A retrospective study with up to 12-year follow-up&lt;/style&gt;&lt;/title&gt;&lt;secondary-title&gt;&lt;style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size="100%"&gt;881-893&lt;/style&gt;&lt;/pages&gt;&lt;volume&gt;&lt;style face="normal" font="default" size="100%"&gt;29&lt;/style&gt;&lt;/volume&gt;&lt;number&gt;&lt;style face="normal" font="default" size="100%"&gt;8&lt;/style&gt;&lt;/number&gt;&lt;edition&gt;&lt;style face="normal" font="default" size="100%"&gt;2018/07/26&lt;/style&gt;&lt;/edition&gt;&lt;keywords&gt;&lt;keyword&gt;&lt;style face="normal" font="default" size="100%"&gt;Dental Prosthesis Design&lt;/style&gt;&lt;/keyword&gt;&lt;keyword&gt;&lt;style face="normal" font="default" size="100%"&gt;Dental Prosthesis, Implant-Supported/*adverse effects&lt;/style&gt;&lt;/keyword&gt;&lt;keyword&gt;&lt;style face="normal" font="default" size="100%"&gt;*Dental Restoration Failure&lt;/style&gt;&lt;/keyword&gt;&lt;keyword&gt;&lt;style face="normal" font="default" size="100%"&gt;Denture, Complete/*adverse effects&lt;/style&gt;&lt;/keyword&gt;&lt;keyword&gt;&lt;style face="normal" font="default" size="100%"&gt;Female&lt;/style&gt;&lt;/keyword&gt;&lt;keyword&gt;&lt;style face="normal" font="default" size="100%"&gt;Follow-Up Studies&lt;/style&gt;&lt;/keyword&gt;&lt;keyword&gt;&lt;style face="normal" font="default" size="100%"&gt;Gingival Recession/etiology&lt;/style&gt;&lt;/keyword&gt;&lt;keyword&gt;&lt;style face="normal" font="default" size="100%"&gt;Humans&lt;/style&gt;&lt;/keyword&gt;&lt;keyword&gt;&lt;style face="normal" font="default" size="100%"&gt;Inflammation/etiology&lt;/style&gt;&lt;/keyword&gt;&lt;keyword&gt;&lt;style face="normal" font="default" size="100%"&gt;Jaw, Edentulous&lt;/style&gt;&lt;/keyword&gt;&lt;keyword&gt;&lt;style face="normal" font="default" size="100%"&gt;Male&lt;/style&gt;&lt;/keyword&gt;&lt;keyword&gt;&lt;style face="normal" font="default" size="100%"&gt;Peri-Implantitis/etiology&lt;/style&gt;&lt;/keyword&gt;&lt;keyword&gt;&lt;style face="normal" font="default" size="100%"&gt;Radiography, Panoramic&lt;/style&gt;&lt;/keyword&gt;&lt;keyword&gt;&lt;style face="normal" font="default" size="100%"&gt;Retrospective Studies&lt;/style&gt;&lt;/keyword&gt;&lt;keyword&gt;&lt;style face="normal" font="default" size="100%"&gt;biologic implant complications&lt;/style&gt;&lt;/keyword&gt;&lt;keyword&gt;&lt;style face="normal" font="default" size="100%"&gt;dental implants&lt;/style&gt;&lt;/keyword&gt;&lt;keyword&gt;&lt;style face="normal" font="default" size="100%"&gt;full arch implant prostheses&lt;/style&gt;&lt;/keyword&gt;&lt;keyword&gt;&lt;style face="normal" font="default" size="100%"&gt;implant failure&lt;/style&gt;&lt;/keyword&gt;&lt;keyword&gt;&lt;style face="normal" font="default" size="100%"&gt;implant fixed complete dental prostheses&lt;/style&gt;&lt;/keyword&gt;&lt;keyword&gt;&lt;style face="normal" font="default" size="100%"&gt;implant survival&lt;/style&gt;&lt;/keyword&gt;&lt;/keywords&gt;&lt;dates&gt;&lt;year&gt;&lt;style face="normal" font="default" size="100%"&gt;2018&lt;/style&gt;&lt;/year&gt;&lt;pub-dates&gt;&lt;date&gt;&lt;style face="normal" font="default" size="100%"&gt;Aug&lt;/style&gt;&lt;/date&gt;&lt;/pub-dates&gt;&lt;/dates&gt;&lt;isbn&gt;&lt;style face="normal" font="default" size="100%"&gt;1600-0501 (Electronic) 0905-7161 (Linking)&lt;/style&gt;&lt;/isbn&gt;&lt;accession-num&gt;&lt;style face="normal" font="default" size="100%"&gt;30043456&lt;/style&gt;&lt;/accession-num&gt;&lt;abstract&gt;&lt;style face="normal" font="default" size="100%"&gt;OBJECTIVES: To assess the rate of biologic complications and implant survival in edentulous patients treated with implant-supported fixed complete dental prostheses (IFCDPs) after a mean observation period of 5.2 years (range: 1-12 years). MATERIALS AND METHODS: A single-visit clinical and radiographic examination was performed to assess types and rates of biologic complications with ceramic IFCDPs (Group 1) and metal-resin IFCDPs (Group 2). RESULTS: Of 457 rough surface dental implants supporting 71 IFCDPs (52 patients), six had failed, yielding an implant survival rate of 98.7% after a mean observation period of 5.2 years after definitive prosthesis insertion. The most frequent minor biologic complication was soft tissue recession (7.7% annual rate), inflammation under the IFCDP (7.4% annual rate), and peri-implant mucositis (6.3% annual rate). The most frequent major biologic complication was peri-implantitis (2.0% annual rate), in 46/457 implants (10.1%) supporting 19 IFCDPs and late implant failure (0.3% annual rate). The frequency of biologic complications was not statistically different between Group 1 and Group 2. The presence of high plaque index had significant effect on bone loss. CONCLUSIONS: After a mean exposure time of 5.2 years postdefinitive prosthesis insertion (range: 1-12 years), implant survival rate of 98.7% was achieved. The six implant failures in three patients occurred after 5 years and affected the prosthesis survival. Soft tissue recession was the most frequent minor biologic complication, whereas peri-implantitis was the most frequent major biologic complication. A 10-year implant-based mucosal recession rate of 77% (95% CI: 68.2-87.9) and a 10-year implant-based peri-implantitis rate of 20% (95% CI: 16.9-24.9) were found.&lt;/style&gt;&lt;/abstract&gt;&lt;notes&gt;&lt;style face="normal" font="default" size="100%"&gt;Papaspyridakos, Panos Barizan Bordin, Thaisa Kim, Yong-Jeong DeFuria, Catherine Pagni, Sarah E Chochlidakis, Konstantinos Rolim Teixeira, Eduardo Weber, Hans-Peter eng Denmark Clin Oral Implants Res. 2018 Aug;29(8):881-893. doi: 10.1111/clr.13340. Epub 2018 Jul 24.&lt;/style&gt;&lt;/notes&gt;&lt;urls&gt;&lt;related-urls&gt;&lt;url&gt;&lt;style face="normal" font="default" size="100%"&gt;https://www.ncbi.nlm.nih.gov/pubmed/30043456&lt;/style&gt;&lt;/url&gt;&lt;/related-urls&gt;&lt;/urls&gt;&lt;electronic-resource-num&gt;&lt;style face="normal" font="default" size="100%"&gt;10.1111/clr.13340&lt;/style&gt;&lt;/electronic-resource-num&gt;&lt;/record&gt;&lt;/Cite&gt;&lt;/EndNote&gt;</w:delInstrText>
        </w:r>
      </w:del>
      <w:del w:id="2113" w:date="2020-03-28T16:34:58Z" w:author="penny jia">
        <w:r>
          <w:rPr>
            <w:rStyle w:val="无"/>
            <w:rFonts w:ascii="Times New Roman" w:cs="Times New Roman" w:hAnsi="Times New Roman" w:eastAsia="Times New Roman"/>
            <w:lang w:val="en-US"/>
            <w14:textOutline w14:w="12700" w14:cap="flat">
              <w14:noFill/>
              <w14:miter w14:lim="400000"/>
            </w14:textOutline>
          </w:rPr>
          <w:fldChar w:fldCharType="separate" w:fldLock="0"/>
        </w:r>
      </w:del>
      <w:del w:id="2114" w:date="2020-03-28T16:34:58Z" w:author="penny jia">
        <w:r>
          <w:rPr>
            <w:rStyle w:val="无"/>
            <w:rFonts w:ascii="Times New Roman" w:hAnsi="Times New Roman"/>
            <w:rtl w:val="0"/>
            <w:lang w:val="en-US"/>
            <w14:textOutline w14:w="12700" w14:cap="flat">
              <w14:noFill/>
              <w14:miter w14:lim="400000"/>
            </w14:textOutline>
          </w:rPr>
          <w:delText>[1]</w:delText>
        </w:r>
      </w:del>
      <w:del w:id="2115" w:date="2020-03-28T16:34:58Z" w:author="penny jia">
        <w:r>
          <w:rPr>
            <w:rStyle w:val="无"/>
            <w:rFonts w:ascii="Times New Roman" w:cs="Times New Roman" w:hAnsi="Times New Roman" w:eastAsia="Times New Roman"/>
            <w:lang w:val="en-US"/>
            <w14:textOutline w14:w="12700" w14:cap="flat">
              <w14:noFill/>
              <w14:miter w14:lim="400000"/>
            </w14:textOutline>
          </w:rPr>
          <w:fldChar w:fldCharType="end" w:fldLock="0"/>
        </w:r>
      </w:del>
      <w:del w:id="2116" w:date="2020-03-28T16:34:58Z" w:author="penny jia">
        <w:r>
          <w:rPr>
            <w:rStyle w:val="无"/>
            <w:rFonts w:ascii="Times New Roman" w:cs="Times New Roman" w:hAnsi="Times New Roman" w:eastAsia="Times New Roman"/>
            <w:u w:color="004c7f"/>
            <w:lang w:val="en-US"/>
            <w14:textOutline w14:w="12700" w14:cap="flat">
              <w14:noFill/>
              <w14:miter w14:lim="400000"/>
            </w14:textOutline>
          </w:rPr>
          <w:fldChar w:fldCharType="begin" w:fldLock="0"/>
        </w:r>
      </w:del>
      <w:del w:id="2117" w:date="2020-03-28T16:34:58Z" w:author="penny jia">
        <w:r>
          <w:rPr>
            <w:rStyle w:val="无"/>
            <w:rFonts w:ascii="Times New Roman" w:cs="Times New Roman" w:hAnsi="Times New Roman" w:eastAsia="Times New Roman"/>
            <w:u w:color="004c7f"/>
            <w:lang w:val="en-US"/>
            <w14:textOutline w14:w="12700" w14:cap="flat">
              <w14:noFill/>
              <w14:miter w14:lim="400000"/>
            </w14:textOutline>
          </w:rPr>
          <w:delInstrText xml:space="preserve"> ADDIN EN.CITE &lt;EndNote&gt;&lt;Cite  &gt;&lt;Author&gt;van Brakel, R.; Cune, M. S.; van Winkelhoff, A. J.; de Putter, C.; Verhoeven, J. W.; van der Reijden, W.&lt;/Author&gt;&lt;Year&gt;2011&lt;/Year&gt;&lt;RecNum&gt;699&lt;/RecNum&gt;&lt;Prefix&gt;[&lt;/Prefix&gt;&lt;Suffix&gt;]&lt;/Suffix&gt;&lt;Pages&gt;&lt;/Pages&gt;&lt;DisplayText&gt;[2]&lt;/DisplayText&gt;&lt;record&gt;&lt;database name="My EndNote Library.enl" path="/Users/pennyjia/Documents/My EndNote Library.enl"&gt;My EndNote Library.enl&lt;/database&gt;&lt;source-app name="EndNote" version="19.2"&gt;EndNote&lt;/source-app&gt;&lt;rec-number&gt;699&lt;/rec-number&gt;&lt;foreign-keys&gt;&lt;key app="EN" db-id="dtzxazrzn0ps2ueawexvv20f959pee9dep0a"&gt;699&lt;/key&gt;&lt;/foreign-keys&gt;&lt;ref-type name="Journal Article"&gt;17&lt;/ref-type&gt;&lt;contributors&gt;&lt;authors&gt;&lt;author&gt;&lt;style face="normal" font="default" size="100%"&gt;van Brakel, R.&lt;/style&gt;&lt;/author&gt;&lt;author&gt;&lt;style face="normal" font="default" size="100%"&gt;Cune, M. S.&lt;/style&gt;&lt;/author&gt;&lt;author&gt;&lt;style face="normal" font="default" size="100%"&gt;van Winkelhoff, A. J.&lt;/style&gt;&lt;/author&gt;&lt;author&gt;&lt;style face="normal" font="default" size="100%"&gt;de Putter, C.&lt;/style&gt;&lt;/author&gt;&lt;author&gt;&lt;style face="normal" font="default" size="100%"&gt;Verhoeven, J. W.&lt;/style&gt;&lt;/author&gt;&lt;author&gt;&lt;style face="normal" font="default" size="100%"&gt;van der Reijden, W.&lt;/style&gt;&lt;/author&gt;&lt;/authors&gt;&lt;/contributors&gt;&lt;auth-address&gt;&lt;style face="normal" font="default" size="100%"&gt;Department of Oral-Maxillofacial Surgery, Prosthodontics and Special, Dental Care, University Medical Centre Utrecht, Utrecht, The Netherlands. rbrakel@umcutrecht.nl&lt;/style&gt;&lt;/auth-address&gt;&lt;titles&gt;&lt;title&gt;&lt;style face="normal" font="default" size="100%"&gt;Early bacterial colonization and soft tissue health around zirconia and titanium abutments: an in vivo study in man&lt;/style&gt;&lt;/title&gt;&lt;secondary-title&gt;&lt;style face="normal" font="default" size="100%"&gt;Clin Oral Implants Res&lt;/style&gt;&lt;/secondary-title&gt;&lt;/titles&gt;&lt;periodical&gt;&lt;full-title&gt;&lt;style face="normal" font="default" size="100%"&gt;Clin Oral Implants Res&lt;/style&gt;&lt;/full-title&gt;&lt;abbr-1&gt;&lt;style face="normal" font="default" size="100%"&gt;Clinical oral implants research&lt;/style&gt;&lt;/abbr-1&gt;&lt;/periodical&gt;&lt;pages&gt;&lt;style face="normal" font="default" size="100%"&gt;571-7&lt;/style&gt;&lt;/pages&gt;&lt;volume&gt;&lt;style face="normal" font="default" size="100%"&gt;22&lt;/style&gt;&lt;/volume&gt;&lt;number&gt;&lt;style face="normal" font="default" size="100%"&gt;6&lt;/style&gt;&lt;/number&gt;&lt;edition&gt;&lt;style face="normal" font="default" size="100%"&gt;2010/11/09&lt;/style&gt;&lt;/edition&gt;&lt;keywords&gt;&lt;keyword&gt;&lt;style face="normal" font="default" size="100%"&gt;Adult&lt;/style&gt;&lt;/keyword&gt;&lt;keyword&gt;&lt;style face="normal" font="default" size="100%"&gt;Aged&lt;/style&gt;&lt;/keyword&gt;&lt;keyword&gt;&lt;style face="normal" font="default" size="100%"&gt;Aggregatibacter actinomycetemcomitans/growth &amp;amp; development&lt;/style&gt;&lt;/keyword&gt;&lt;keyword&gt;&lt;style face="normal" font="default" size="100%"&gt;Bacteria/*growth &amp;amp; development&lt;/style&gt;&lt;/keyword&gt;&lt;keyword&gt;&lt;style face="normal" font="default" size="100%"&gt;Bacterial Load&lt;/style&gt;&lt;/keyword&gt;&lt;keyword&gt;&lt;style face="normal" font="default" size="100%"&gt;Bacteroides/growth &amp;amp; development&lt;/style&gt;&lt;/keyword&gt;&lt;keyword&gt;&lt;style face="normal" font="default" size="100%"&gt;Dental Abutments/*microbiology&lt;/style&gt;&lt;/keyword&gt;&lt;keyword&gt;&lt;style face="normal" font="default" size="100%"&gt;Dental Implants/*microbiology&lt;/style&gt;&lt;/keyword&gt;&lt;keyword&gt;&lt;style face="normal" font="default" size="100%"&gt;Dental Materials/*chemistry&lt;/style&gt;&lt;/keyword&gt;&lt;keyword&gt;&lt;style face="normal" font="default" size="100%"&gt;Female&lt;/style&gt;&lt;/keyword&gt;&lt;keyword&gt;&lt;style face="normal" font="default" size="100%"&gt;Follow-Up Studies&lt;/style&gt;&lt;/keyword&gt;&lt;keyword&gt;&lt;style face="normal" font="default" size="100%"&gt;Fusobacterium nucleatum/growth &amp;amp; development&lt;/style&gt;&lt;/keyword&gt;&lt;keyword&gt;&lt;style face="normal" font="default" size="100%"&gt;Gingival Hemorrhage/classification&lt;/style&gt;&lt;/keyword&gt;&lt;keyword&gt;&lt;style face="normal" font="default" size="100%"&gt;Gingival Recession/classification&lt;/style&gt;&lt;/keyword&gt;&lt;keyword&gt;&lt;style face="normal" font="default" size="100%"&gt;Humans&lt;/style&gt;&lt;/keyword&gt;&lt;keyword&gt;&lt;style face="normal" font="default" size="100%"&gt;Immediate Dental Implant Loading&lt;/style&gt;&lt;/keyword&gt;&lt;keyword&gt;&lt;style face="normal" font="default" size="100%"&gt;Jaw, Edentulous/surgery&lt;/style&gt;&lt;/keyword&gt;&lt;keyword&gt;&lt;style face="normal" font="default" size="100%"&gt;Male&lt;/style&gt;&lt;/keyword&gt;&lt;keyword&gt;&lt;style face="normal" font="default" size="100%"&gt;Mandible/surgery&lt;/style&gt;&lt;/keyword&gt;&lt;keyword&gt;&lt;style face="normal" font="default" size="100%"&gt;Middle Aged&lt;/style&gt;&lt;/keyword&gt;&lt;keyword&gt;&lt;style face="normal" font="default" size="100%"&gt;Peptostreptococcus/growth &amp;amp; development&lt;/style&gt;&lt;/keyword&gt;&lt;keyword&gt;&lt;style face="normal" font="default" size="100%"&gt;Periodontal Pocket/classification&lt;/style&gt;&lt;/keyword&gt;&lt;keyword&gt;&lt;style face="normal" font="default" size="100%"&gt;Periodontium/microbiology/*pathology&lt;/style&gt;&lt;/keyword&gt;&lt;keyword&gt;&lt;style face="normal" font="default" size="100%"&gt;Porphyromonas gingivalis/growth &amp;amp; development&lt;/style&gt;&lt;/keyword&gt;&lt;keyword&gt;&lt;style face="normal" font="default" size="100%"&gt;Prevotella intermedia/growth &amp;amp; development&lt;/style&gt;&lt;/keyword&gt;&lt;keyword&gt;&lt;style face="normal" font="default" size="100%"&gt;Prospective Studies&lt;/style&gt;&lt;/keyword&gt;&lt;keyword&gt;&lt;style face="normal" font="default" size="100%"&gt;Titanium/*chemistry&lt;/style&gt;&lt;/keyword&gt;&lt;keyword&gt;&lt;style face="normal" font="default" size="100%"&gt;Treponema denticola/growth &amp;amp; development&lt;/style&gt;&lt;/keyword&gt;&lt;keyword&gt;&lt;style face="normal" font="default" size="100%"&gt;Zirconium/*chemistry&lt;/style&gt;&lt;/keyword&gt;&lt;/keywords&gt;&lt;dates&gt;&lt;year&gt;&lt;style face="normal" font="default" size="100%"&gt;2011&lt;/style&gt;&lt;/year&gt;&lt;pub-dates&gt;&lt;date&gt;&lt;style face="normal" font="default" size="100%"&gt;Jun&lt;/style&gt;&lt;/date&gt;&lt;/pub-dates&gt;&lt;/dates&gt;&lt;isbn&gt;&lt;style face="normal" font="default" size="100%"&gt;1600-0501 (Electronic) 0905-7161 (Linking)&lt;/style&gt;&lt;/isbn&gt;&lt;accession-num&gt;&lt;style face="normal" font="default" size="100%"&gt;21054554&lt;/style&gt;&lt;/accession-num&gt;&lt;abstract&gt;&lt;style face="normal" font="default" size="100%"&gt;AIM: To compare the early bacterial colonization and soft tissue health of mucosa adjacent to zirconia (ZrO(2)) and titanium (Ti) abutment surfaces in vivo. MATERIALS AND METHODS: Twenty edentulous subjects received two endosseous mandibular implants. The implants were fitted with either a ZrO(2) or a Ti abutment (non-submerged implant placement, within-subject comparison, left-right randomization). Sulcular bacterial sampling and the assessment of probing pocket depth, recession and bleeding on probing were performed at 2 weeks and 3 months post-surgery. Wilcoxon matched-pairs, sign-rank tests were applied to test differences in the counts of seven marker bacteria and the clinical parameters that were associated with the ZrO(2) and Ti abutments, at the two observation time points. RESULTS: ZrO(2) and Ti abutments harboured similar counts of Aggregatibacter actinomycetemcomitans, Porphyromonas gingivalis, Prevotella intermedia, Tannerella forsythia, Peptostreptococcus micros, Fusobacterium nucleatum and Treponema denticola at 2 weeks and 3 months. Healthy clinical conditions were seen around both ZrO(2) and Ti abutments at all times, without significant differences in most clinical parameters of peri-implant soft tissue health. Mean probing depths around Ti abutments were slightly deeper than around ZrO(2) abutments after 3 months (2.2 SD 0.8 mm vs. 1.7 SD 0.7 mm, P=0.03). CONCLUSIONS: No difference in health of the soft tissues adjacent to ZrO(2) and Ti abutment surfaces or in early bacterial colonization could be demonstrated, although somewhat shallower probing depths were observed around ZrO(2) abutments after 3 month.&lt;/style&gt;&lt;/abstract&gt;&lt;notes&gt;&lt;style face="normal" font="default" size="100%"&gt;van Brakel, Ralph Cune, Marco S van Winkelhoff, Arie Jan de Putter, Cornelis Verhoeven, Jan Willem van der Reijden, Wil eng Comparative Study Randomized Controlled Trial Denmark Clin Oral Implants Res. 2011 Jun;22(6):571-7. doi: 10.1111/j.1600-0501.2010.02005.x. Epub 2010 Nov 3.&lt;/style&gt;&lt;/notes&gt;&lt;urls&gt;&lt;related-urls&gt;&lt;url&gt;&lt;style face="normal" font="default" size="100%"&gt;https://www.ncbi.nlm.nih.gov/pubmed/21054554&lt;/style&gt;&lt;/url&gt;&lt;/related-urls&gt;&lt;/urls&gt;&lt;electronic-resource-num&gt;&lt;style face="normal" font="default" size="100%"&gt;10.1111/j.1600-0501.2010.02005.x&lt;/style&gt;&lt;/electronic-resource-num&gt;&lt;/record&gt;&lt;/Cite&gt;&lt;/EndNote&gt;</w:delInstrText>
        </w:r>
      </w:del>
      <w:del w:id="2118" w:date="2020-03-28T16:34:58Z" w:author="penny jia">
        <w:r>
          <w:rPr>
            <w:rStyle w:val="无"/>
            <w:rFonts w:ascii="Times New Roman" w:cs="Times New Roman" w:hAnsi="Times New Roman" w:eastAsia="Times New Roman"/>
            <w:u w:color="004c7f"/>
            <w:lang w:val="en-US"/>
            <w14:textOutline w14:w="12700" w14:cap="flat">
              <w14:noFill/>
              <w14:miter w14:lim="400000"/>
            </w14:textOutline>
          </w:rPr>
          <w:fldChar w:fldCharType="separate" w:fldLock="0"/>
        </w:r>
      </w:del>
      <w:del w:id="2119" w:date="2020-03-28T16:34:58Z" w:author="penny jia">
        <w:r>
          <w:rPr>
            <w:rStyle w:val="无"/>
            <w:rFonts w:ascii="Times New Roman" w:hAnsi="Times New Roman"/>
            <w:u w:color="004c7f"/>
            <w:rtl w:val="0"/>
            <w:lang w:val="en-US"/>
            <w14:textOutline w14:w="12700" w14:cap="flat">
              <w14:noFill/>
              <w14:miter w14:lim="400000"/>
            </w14:textOutline>
          </w:rPr>
          <w:delText>[2]</w:delText>
        </w:r>
      </w:del>
      <w:del w:id="2120" w:date="2020-03-28T16:34:58Z" w:author="penny jia">
        <w:r>
          <w:rPr>
            <w:rStyle w:val="无"/>
            <w:rFonts w:ascii="Times New Roman" w:cs="Times New Roman" w:hAnsi="Times New Roman" w:eastAsia="Times New Roman"/>
            <w:u w:color="004c7f"/>
            <w:lang w:val="en-US"/>
            <w14:textOutline w14:w="12700" w14:cap="flat">
              <w14:noFill/>
              <w14:miter w14:lim="400000"/>
            </w14:textOutline>
          </w:rPr>
          <w:fldChar w:fldCharType="end" w:fldLock="0"/>
        </w:r>
      </w:del>
    </w:p>
    <w:p>
      <w:pPr>
        <w:pStyle w:val="Free Form"/>
        <w:spacing w:before="120" w:after="120" w:line="360" w:lineRule="auto"/>
        <w:jc w:val="both"/>
        <w:rPr>
          <w:ins w:id="2121" w:date="2020-02-28T16:01:00Z" w:author="penny jia"/>
          <w:del w:id="2122" w:date="2020-03-09T15:39:00Z" w:author="1"/>
          <w:rStyle w:val="无"/>
          <w:sz w:val="24"/>
          <w:szCs w:val="24"/>
          <w:u w:color="004c7f"/>
          <w:shd w:val="clear" w:color="auto" w:fill="ffffff"/>
        </w:rPr>
      </w:pPr>
    </w:p>
    <w:p>
      <w:pPr>
        <w:pStyle w:val="Free Form"/>
        <w:spacing w:before="120" w:after="120" w:line="360" w:lineRule="auto"/>
        <w:jc w:val="both"/>
        <w:rPr>
          <w:ins w:id="2123" w:date="2020-02-28T16:01:00Z" w:author="penny jia"/>
          <w:del w:id="2124" w:date="2020-03-09T15:39:00Z" w:author="1"/>
          <w:rStyle w:val="无"/>
          <w:u w:color="004c7f"/>
        </w:rPr>
      </w:pPr>
    </w:p>
    <w:p>
      <w:pPr>
        <w:pStyle w:val="Free Form"/>
        <w:spacing w:before="120" w:after="120" w:line="360" w:lineRule="auto"/>
        <w:jc w:val="both"/>
        <w:rPr>
          <w:ins w:id="2125" w:date="2020-02-28T16:01:00Z" w:author="penny jia"/>
          <w:del w:id="2126" w:date="2020-03-09T15:39:00Z" w:author="1"/>
          <w:rStyle w:val="无"/>
          <w:u w:color="004c7f"/>
        </w:rPr>
      </w:pPr>
    </w:p>
    <w:p>
      <w:pPr>
        <w:pStyle w:val="Free Form"/>
        <w:spacing w:before="120" w:after="120" w:line="360" w:lineRule="auto"/>
        <w:jc w:val="both"/>
        <w:rPr>
          <w:ins w:id="2127" w:date="2020-02-28T16:01:00Z" w:author="penny jia"/>
          <w:del w:id="2128" w:date="2020-03-09T15:39:00Z" w:author="1"/>
          <w:rStyle w:val="无"/>
          <w:u w:color="004c7f"/>
        </w:rPr>
      </w:pPr>
    </w:p>
    <w:p>
      <w:pPr>
        <w:pStyle w:val="Free Form"/>
        <w:spacing w:before="120" w:after="120" w:line="360" w:lineRule="auto"/>
        <w:jc w:val="both"/>
        <w:rPr>
          <w:ins w:id="2129" w:date="2020-02-21T15:48:00Z" w:author="penny jia"/>
          <w:del w:id="2130" w:date="2020-03-10T10:47:32Z" w:author="penny jia"/>
          <w:rStyle w:val="无"/>
          <w:u w:color="004c7f"/>
        </w:rPr>
      </w:pPr>
    </w:p>
    <w:p>
      <w:pPr>
        <w:pStyle w:val="Free Form"/>
        <w:spacing w:before="120" w:after="120" w:line="360" w:lineRule="auto"/>
        <w:jc w:val="both"/>
        <w:rPr>
          <w:del w:id="2131" w:date="2020-02-21T15:47:00Z" w:author="penny jia"/>
          <w:rStyle w:val="无"/>
          <w:outline w:val="0"/>
          <w:color w:val="006600"/>
          <w:sz w:val="24"/>
          <w:szCs w:val="24"/>
          <w:u w:color="004c7f"/>
          <w14:textFill>
            <w14:solidFill>
              <w14:srgbClr w14:val="006600"/>
            </w14:solidFill>
          </w14:textFill>
        </w:rPr>
      </w:pPr>
      <w:del w:id="2132" w:date="2020-02-27T20:45:00Z" w:author="penny jia">
        <w:r>
          <w:rPr>
            <w:rStyle w:val="无"/>
            <w:u w:color="004c7f"/>
            <w:rtl w:val="0"/>
            <w:lang w:val="en-US"/>
          </w:rPr>
          <w:delText>(10)</w:delText>
        </w:r>
      </w:del>
      <w:del w:id="2133" w:date="2020-02-21T15:48:00Z" w:author="penny jia">
        <w:r>
          <w:rPr>
            <w:rStyle w:val="无"/>
            <w:outline w:val="0"/>
            <w:color w:val="006600"/>
            <w:sz w:val="24"/>
            <w:szCs w:val="24"/>
            <w:u w:color="004c7f"/>
            <w:rtl w:val="0"/>
            <w:lang w:val="en-US"/>
            <w14:textFill>
              <w14:solidFill>
                <w14:srgbClr w14:val="006600"/>
              </w14:solidFill>
            </w14:textFill>
          </w:rPr>
          <w:delText>(30)</w:delText>
        </w:r>
      </w:del>
      <w:del w:id="2134" w:date="2020-02-21T15:47:00Z" w:author="penny jia">
        <w:r>
          <w:rPr>
            <w:rStyle w:val="无"/>
            <w:outline w:val="0"/>
            <w:color w:val="006600"/>
            <w:sz w:val="24"/>
            <w:szCs w:val="24"/>
            <w:u w:color="004c7f"/>
            <w:rtl w:val="0"/>
            <w:lang w:val="en-US"/>
            <w14:textFill>
              <w14:solidFill>
                <w14:srgbClr w14:val="006600"/>
              </w14:solidFill>
            </w14:textFill>
          </w:rPr>
          <w:delText>(30)</w:delText>
        </w:r>
      </w:del>
    </w:p>
    <w:p>
      <w:pPr>
        <w:pStyle w:val="Body"/>
        <w:widowControl w:val="0"/>
        <w:spacing w:line="360" w:lineRule="auto"/>
        <w:rPr>
          <w:del w:id="2135" w:date="2020-03-28T16:37:06Z" w:author="penny jia"/>
          <w:rStyle w:val="无"/>
          <w:sz w:val="24"/>
          <w:szCs w:val="24"/>
        </w:rPr>
      </w:pPr>
    </w:p>
    <w:p>
      <w:pPr>
        <w:pStyle w:val="Body"/>
        <w:widowControl w:val="0"/>
        <w:spacing w:before="120" w:line="360" w:lineRule="auto"/>
        <w:rPr>
          <w:del w:id="2136" w:date="2020-03-28T16:37:06Z" w:author="penny jia"/>
          <w:rStyle w:val="无"/>
          <w:b w:val="1"/>
          <w:bCs w:val="1"/>
          <w:sz w:val="24"/>
          <w:szCs w:val="24"/>
        </w:rPr>
      </w:pPr>
      <w:del w:id="2137" w:date="2020-03-28T16:37:06Z" w:author="penny jia">
        <w:r>
          <w:rPr>
            <w:rStyle w:val="无"/>
            <w:b w:val="1"/>
            <w:bCs w:val="1"/>
            <w:sz w:val="24"/>
            <w:szCs w:val="24"/>
            <w:rtl w:val="0"/>
            <w:lang w:val="en-US"/>
          </w:rPr>
          <w:delText>Recruitment {15}</w:delText>
        </w:r>
      </w:del>
    </w:p>
    <w:p>
      <w:pPr>
        <w:pStyle w:val="Free Form"/>
        <w:spacing w:before="120" w:after="120" w:line="360" w:lineRule="auto"/>
        <w:jc w:val="both"/>
        <w:rPr>
          <w:del w:id="2138" w:date="2020-03-28T17:47:49Z" w:author="penny jia"/>
          <w:rStyle w:val="无"/>
          <w:rFonts w:ascii="Arial Unicode MS" w:cs="Arial Unicode MS" w:hAnsi="Arial Unicode MS" w:eastAsia="Arial Unicode MS"/>
          <w:u w:color="004c7f"/>
        </w:rPr>
      </w:pPr>
      <w:del w:id="2139" w:date="2020-03-28T16:37:06Z" w:author="penny jia">
        <w:r>
          <w:rPr>
            <w:rStyle w:val="无"/>
            <w:u w:color="004c7f"/>
            <w:rtl w:val="0"/>
            <w:lang w:val="en-US"/>
          </w:rPr>
          <w:delText xml:space="preserve">Recruitment will be performed in the Stomatology School and Hospital of Peking University. Approximately 50 edentulous patients received full-arch implant-supported prosthesis every year in this hospital. By issuing announcements in the registered area and waiting area, it is expected that </w:delText>
        </w:r>
      </w:del>
      <w:ins w:id="2140" w:date="2020-02-22T13:26:00Z" w:author="penny jia">
        <w:del w:id="2141" w:date="2020-03-28T16:37:06Z" w:author="penny jia">
          <w:r>
            <w:rPr>
              <w:rStyle w:val="无"/>
              <w:u w:color="004c7f"/>
              <w:rtl w:val="0"/>
              <w:lang w:val="en-US"/>
            </w:rPr>
            <w:delText>36</w:delText>
          </w:r>
        </w:del>
      </w:ins>
      <w:del w:id="2142" w:date="2020-02-22T13:26:00Z" w:author="penny jia">
        <w:r>
          <w:rPr>
            <w:rStyle w:val="无"/>
            <w:u w:color="004c7f"/>
            <w:rtl w:val="0"/>
            <w:lang w:val="en-US"/>
          </w:rPr>
          <w:delText>20</w:delText>
        </w:r>
      </w:del>
      <w:del w:id="2143" w:date="2020-03-28T17:47:49Z" w:author="penny jia">
        <w:r>
          <w:rPr>
            <w:rStyle w:val="无"/>
            <w:u w:color="004c7f"/>
            <w:rtl w:val="0"/>
            <w:lang w:val="en-US"/>
          </w:rPr>
          <w:delText xml:space="preserve"> eligible participants will be recruited within 2 years. Eligible patients will receive the study information and consent forms. No patients will be included in the study until the consent forms are signed. </w:delText>
        </w:r>
      </w:del>
    </w:p>
    <w:p>
      <w:pPr>
        <w:pStyle w:val="Free Form"/>
        <w:spacing w:before="120" w:after="120" w:line="360" w:lineRule="auto"/>
        <w:jc w:val="both"/>
        <w:rPr>
          <w:del w:id="2144" w:date="2020-03-28T16:32:39Z" w:author="penny jia"/>
          <w:rStyle w:val="无"/>
          <w:u w:color="004c7f"/>
        </w:rPr>
      </w:pPr>
      <w:del w:id="2145" w:date="2020-03-28T16:32:39Z" w:author="penny jia">
        <w:r>
          <w:rPr>
            <w:rStyle w:val="无"/>
            <w:u w:color="004c7f"/>
            <w:rtl w:val="0"/>
            <w:lang w:val="en-US"/>
          </w:rPr>
          <w:delText xml:space="preserve">Inclusion criteria </w:delText>
        </w:r>
      </w:del>
    </w:p>
    <w:p>
      <w:pPr>
        <w:pStyle w:val="Free Form"/>
        <w:spacing w:before="120" w:after="120" w:line="360" w:lineRule="auto"/>
        <w:jc w:val="both"/>
        <w:rPr>
          <w:del w:id="2146" w:date="2020-03-28T16:32:39Z" w:author="penny jia"/>
          <w:rStyle w:val="无"/>
          <w:u w:color="004c7f"/>
        </w:rPr>
      </w:pPr>
      <w:del w:id="2147" w:date="2020-03-28T16:32:39Z" w:author="penny jia">
        <w:r>
          <w:rPr>
            <w:rStyle w:val="无"/>
            <w:u w:color="004c7f"/>
            <w:rtl w:val="0"/>
            <w:lang w:val="en-US"/>
          </w:rPr>
          <w:delText xml:space="preserve">1)edentulous jaw </w:delText>
        </w:r>
      </w:del>
    </w:p>
    <w:p>
      <w:pPr>
        <w:pStyle w:val="Free Form"/>
        <w:spacing w:before="120" w:after="120" w:line="360" w:lineRule="auto"/>
        <w:jc w:val="both"/>
        <w:rPr>
          <w:del w:id="2148" w:date="2020-03-28T16:32:39Z" w:author="penny jia"/>
          <w:rStyle w:val="无"/>
          <w:u w:color="004c7f"/>
        </w:rPr>
      </w:pPr>
      <w:del w:id="2149" w:date="2020-03-28T16:32:39Z" w:author="penny jia">
        <w:r>
          <w:rPr>
            <w:rStyle w:val="无"/>
            <w:u w:color="004c7f"/>
            <w:rtl w:val="0"/>
            <w:lang w:val="en-US"/>
          </w:rPr>
          <w:delText>(2)general health,ASA I~II classification of American Society of Anesthesiologists</w:delText>
        </w:r>
      </w:del>
    </w:p>
    <w:p>
      <w:pPr>
        <w:pStyle w:val="Free Form"/>
        <w:spacing w:before="120" w:after="120" w:line="360" w:lineRule="auto"/>
        <w:jc w:val="both"/>
        <w:rPr>
          <w:del w:id="2150" w:date="2020-03-28T16:32:39Z" w:author="penny jia"/>
          <w:rStyle w:val="无"/>
          <w:u w:color="004c7f"/>
        </w:rPr>
      </w:pPr>
      <w:del w:id="2151" w:date="2020-03-28T16:32:39Z" w:author="penny jia">
        <w:r>
          <w:rPr>
            <w:rStyle w:val="无"/>
            <w:u w:color="004c7f"/>
            <w:rtl w:val="0"/>
            <w:lang w:val="en-US"/>
          </w:rPr>
          <w:delText>(3)age over 22 years old</w:delText>
        </w:r>
      </w:del>
    </w:p>
    <w:p>
      <w:pPr>
        <w:pStyle w:val="Free Form"/>
        <w:spacing w:before="120" w:after="120" w:line="360" w:lineRule="auto"/>
        <w:jc w:val="both"/>
        <w:rPr>
          <w:del w:id="2152" w:date="2020-03-28T16:32:39Z" w:author="penny jia"/>
          <w:rStyle w:val="无"/>
          <w:u w:color="004c7f"/>
        </w:rPr>
      </w:pPr>
      <w:del w:id="2153" w:date="2020-03-28T16:32:39Z" w:author="penny jia">
        <w:r>
          <w:rPr>
            <w:rStyle w:val="无"/>
            <w:u w:color="004c7f"/>
            <w:rtl w:val="0"/>
            <w:lang w:val="en-US"/>
          </w:rPr>
          <w:delText>(4)good oral hygiene and good compliance</w:delText>
        </w:r>
      </w:del>
    </w:p>
    <w:p>
      <w:pPr>
        <w:pStyle w:val="Free Form"/>
        <w:spacing w:before="120" w:after="120" w:line="360" w:lineRule="auto"/>
        <w:jc w:val="both"/>
        <w:rPr>
          <w:del w:id="2154" w:date="2020-03-28T16:32:39Z" w:author="penny jia"/>
          <w:rStyle w:val="无"/>
          <w:u w:color="004c7f"/>
        </w:rPr>
      </w:pPr>
      <w:del w:id="2155" w:date="2020-03-28T16:32:39Z" w:author="penny jia">
        <w:r>
          <w:rPr>
            <w:rStyle w:val="无"/>
            <w:u w:color="004c7f"/>
            <w:rtl w:val="0"/>
            <w:lang w:val="en-US"/>
          </w:rPr>
          <w:delText>(5)signing an informed written consent form</w:delText>
        </w:r>
      </w:del>
    </w:p>
    <w:p>
      <w:pPr>
        <w:pStyle w:val="Free Form"/>
        <w:spacing w:before="120" w:after="120" w:line="360" w:lineRule="auto"/>
        <w:jc w:val="both"/>
        <w:rPr>
          <w:del w:id="2156" w:date="2020-03-28T16:32:39Z" w:author="penny jia"/>
          <w:rStyle w:val="无"/>
          <w:u w:color="004c7f"/>
        </w:rPr>
      </w:pPr>
    </w:p>
    <w:p>
      <w:pPr>
        <w:pStyle w:val="Free Form"/>
        <w:spacing w:before="120" w:after="120" w:line="360" w:lineRule="auto"/>
        <w:jc w:val="both"/>
        <w:rPr>
          <w:del w:id="2157" w:date="2020-03-28T16:32:39Z" w:author="penny jia"/>
          <w:rStyle w:val="无"/>
          <w:u w:color="004c7f"/>
          <w:lang w:val="fr-FR"/>
        </w:rPr>
      </w:pPr>
      <w:del w:id="2158" w:date="2020-03-28T16:32:39Z" w:author="penny jia">
        <w:r>
          <w:rPr>
            <w:rStyle w:val="无"/>
            <w:u w:color="004c7f"/>
            <w:rtl w:val="0"/>
            <w:lang w:val="fr-FR"/>
          </w:rPr>
          <w:delText xml:space="preserve">Exclusion criteria </w:delText>
        </w:r>
      </w:del>
    </w:p>
    <w:p>
      <w:pPr>
        <w:pStyle w:val="Free Form"/>
        <w:spacing w:before="120" w:after="120" w:line="360" w:lineRule="auto"/>
        <w:jc w:val="both"/>
        <w:rPr>
          <w:del w:id="2159" w:date="2020-03-28T16:32:39Z" w:author="penny jia"/>
          <w:rStyle w:val="无"/>
          <w:u w:color="004c7f"/>
        </w:rPr>
      </w:pPr>
      <w:del w:id="2160" w:date="2020-03-28T16:32:39Z" w:author="penny jia">
        <w:r>
          <w:rPr>
            <w:rStyle w:val="无"/>
            <w:u w:color="004c7f"/>
            <w:rtl w:val="0"/>
            <w:lang w:val="en-US"/>
          </w:rPr>
          <w:delText>(1) age under 22</w:delText>
        </w:r>
      </w:del>
    </w:p>
    <w:p>
      <w:pPr>
        <w:pStyle w:val="Free Form"/>
        <w:spacing w:before="120" w:after="120" w:line="360" w:lineRule="auto"/>
        <w:jc w:val="both"/>
        <w:rPr>
          <w:del w:id="2161" w:date="2020-03-28T16:32:39Z" w:author="penny jia"/>
          <w:rStyle w:val="无"/>
          <w:u w:color="004c7f"/>
        </w:rPr>
      </w:pPr>
      <w:del w:id="2162" w:date="2020-03-28T16:32:39Z" w:author="penny jia">
        <w:r>
          <w:rPr>
            <w:rStyle w:val="无"/>
            <w:u w:color="004c7f"/>
            <w:rtl w:val="0"/>
            <w:lang w:val="en-US"/>
          </w:rPr>
          <w:delText xml:space="preserve">(2) poor oral hygiene and uncontrolled peridontitis </w:delText>
        </w:r>
      </w:del>
    </w:p>
    <w:p>
      <w:pPr>
        <w:pStyle w:val="Free Form"/>
        <w:spacing w:before="120" w:after="120" w:line="360" w:lineRule="auto"/>
        <w:jc w:val="both"/>
        <w:rPr>
          <w:del w:id="2163" w:date="2020-03-28T16:32:39Z" w:author="penny jia"/>
          <w:rStyle w:val="无"/>
          <w:u w:color="004c7f"/>
        </w:rPr>
      </w:pPr>
      <w:del w:id="2164" w:date="2020-03-28T16:32:39Z" w:author="penny jia">
        <w:r>
          <w:rPr>
            <w:rStyle w:val="无"/>
            <w:u w:color="004c7f"/>
            <w:rtl w:val="0"/>
            <w:lang w:val="en-US"/>
          </w:rPr>
          <w:delText>(3) antibiotics use in the past 3 months</w:delText>
        </w:r>
      </w:del>
    </w:p>
    <w:p>
      <w:pPr>
        <w:pStyle w:val="Free Form"/>
        <w:spacing w:before="120" w:after="120" w:line="360" w:lineRule="auto"/>
        <w:jc w:val="both"/>
        <w:rPr>
          <w:del w:id="2165" w:date="2020-03-28T16:32:39Z" w:author="penny jia"/>
          <w:rStyle w:val="无"/>
          <w:u w:color="004c7f"/>
        </w:rPr>
      </w:pPr>
      <w:del w:id="2166" w:date="2020-03-28T16:32:39Z" w:author="penny jia">
        <w:r>
          <w:rPr>
            <w:rStyle w:val="无"/>
            <w:u w:color="004c7f"/>
            <w:rtl w:val="0"/>
            <w:lang w:val="en-US"/>
          </w:rPr>
          <w:delText>(4) systemic disease: uncontrolled diabetes mellitus, cardiovascular disease, disease of immune system, blood disorders such as coagulation disorders, severe osteoporosis</w:delText>
        </w:r>
      </w:del>
    </w:p>
    <w:p>
      <w:pPr>
        <w:pStyle w:val="Free Form"/>
        <w:spacing w:before="120" w:after="120" w:line="360" w:lineRule="auto"/>
        <w:jc w:val="both"/>
        <w:rPr>
          <w:del w:id="2167" w:date="2020-03-28T16:32:39Z" w:author="penny jia"/>
          <w:rStyle w:val="无"/>
          <w:u w:color="004c7f"/>
        </w:rPr>
      </w:pPr>
      <w:del w:id="2168" w:date="2020-03-28T16:32:39Z" w:author="penny jia">
        <w:r>
          <w:rPr>
            <w:rStyle w:val="无"/>
            <w:u w:color="004c7f"/>
            <w:rtl w:val="0"/>
            <w:lang w:val="en-US"/>
          </w:rPr>
          <w:delText>(5) long-term medication users: steroid, anti-epileptic drug, biophosphonates</w:delText>
        </w:r>
      </w:del>
    </w:p>
    <w:p>
      <w:pPr>
        <w:pStyle w:val="Free Form"/>
        <w:spacing w:before="120" w:after="120" w:line="360" w:lineRule="auto"/>
        <w:jc w:val="both"/>
        <w:rPr>
          <w:del w:id="2169" w:date="2020-03-28T16:32:39Z" w:author="penny jia"/>
          <w:rStyle w:val="无"/>
          <w:u w:color="004c7f"/>
        </w:rPr>
      </w:pPr>
      <w:del w:id="2170" w:date="2020-03-28T16:32:39Z" w:author="penny jia">
        <w:r>
          <w:rPr>
            <w:rStyle w:val="无"/>
            <w:u w:color="004c7f"/>
            <w:rtl w:val="0"/>
            <w:lang w:val="en-US"/>
          </w:rPr>
          <w:delText xml:space="preserve">(6) HIV infection, Hepatitis B, syphilis </w:delText>
        </w:r>
      </w:del>
    </w:p>
    <w:p>
      <w:pPr>
        <w:pStyle w:val="Free Form"/>
        <w:spacing w:before="120" w:after="120" w:line="360" w:lineRule="auto"/>
        <w:jc w:val="both"/>
        <w:rPr>
          <w:del w:id="2171" w:date="2020-03-28T16:32:39Z" w:author="penny jia"/>
          <w:rStyle w:val="无"/>
          <w:u w:color="004c7f"/>
          <w:lang w:val="fr-FR"/>
        </w:rPr>
      </w:pPr>
      <w:del w:id="2172" w:date="2020-03-28T16:32:39Z" w:author="penny jia">
        <w:r>
          <w:rPr>
            <w:rStyle w:val="无"/>
            <w:u w:color="004c7f"/>
            <w:rtl w:val="0"/>
            <w:lang w:val="fr-FR"/>
          </w:rPr>
          <w:delText>(7) bruxism</w:delText>
        </w:r>
      </w:del>
    </w:p>
    <w:p>
      <w:pPr>
        <w:pStyle w:val="Free Form"/>
        <w:spacing w:before="120" w:after="120" w:line="360" w:lineRule="auto"/>
        <w:jc w:val="both"/>
        <w:rPr>
          <w:del w:id="2173" w:date="2020-03-28T16:32:39Z" w:author="penny jia"/>
          <w:rStyle w:val="无"/>
          <w:u w:color="004c7f"/>
        </w:rPr>
      </w:pPr>
      <w:del w:id="2174" w:date="2020-03-28T16:32:39Z" w:author="penny jia">
        <w:r>
          <w:rPr>
            <w:rStyle w:val="无"/>
            <w:u w:color="004c7f"/>
            <w:rtl w:val="0"/>
            <w:lang w:val="en-US"/>
          </w:rPr>
          <w:delText>(8) smoker</w:delText>
        </w:r>
      </w:del>
    </w:p>
    <w:p>
      <w:pPr>
        <w:pStyle w:val="Free Form"/>
        <w:spacing w:before="120" w:after="120" w:line="360" w:lineRule="auto"/>
        <w:jc w:val="both"/>
        <w:rPr>
          <w:del w:id="2175" w:date="2020-03-28T16:32:39Z" w:author="penny jia"/>
          <w:rStyle w:val="无"/>
          <w:u w:color="004c7f"/>
        </w:rPr>
      </w:pPr>
      <w:del w:id="2176" w:date="2020-03-28T16:32:39Z" w:author="penny jia">
        <w:r>
          <w:rPr>
            <w:rStyle w:val="无"/>
            <w:u w:color="004c7f"/>
            <w:rtl w:val="0"/>
            <w:lang w:val="en-US"/>
          </w:rPr>
          <w:delText>(9) uncontrolled infection in the area intended for implant placement or other areas</w:delText>
        </w:r>
      </w:del>
    </w:p>
    <w:p>
      <w:pPr>
        <w:pStyle w:val="Free Form"/>
        <w:spacing w:before="120" w:after="120" w:line="360" w:lineRule="auto"/>
        <w:jc w:val="both"/>
        <w:rPr>
          <w:del w:id="2177" w:date="2020-03-28T16:32:39Z" w:author="penny jia"/>
          <w:rStyle w:val="无"/>
          <w:u w:color="004c7f"/>
        </w:rPr>
      </w:pPr>
      <w:del w:id="2178" w:date="2020-03-28T16:32:39Z" w:author="penny jia">
        <w:r>
          <w:rPr>
            <w:rStyle w:val="无"/>
            <w:u w:color="004c7f"/>
            <w:rtl w:val="0"/>
            <w:lang w:val="en-US"/>
          </w:rPr>
          <w:delText>(10) maxillofacial tumor</w:delText>
        </w:r>
      </w:del>
    </w:p>
    <w:p>
      <w:pPr>
        <w:pStyle w:val="Free Form"/>
        <w:spacing w:before="120" w:after="120" w:line="360" w:lineRule="auto"/>
        <w:jc w:val="both"/>
        <w:rPr>
          <w:del w:id="2179" w:date="2020-03-28T16:32:39Z" w:author="penny jia"/>
          <w:rStyle w:val="无"/>
          <w:u w:color="004c7f"/>
        </w:rPr>
      </w:pPr>
      <w:del w:id="2180" w:date="2020-03-28T16:32:39Z" w:author="penny jia">
        <w:r>
          <w:rPr>
            <w:rStyle w:val="无"/>
            <w:u w:color="004c7f"/>
            <w:rtl w:val="0"/>
            <w:lang w:val="en-US"/>
          </w:rPr>
          <w:delText>(11) face-neck radiotherapy</w:delText>
        </w:r>
      </w:del>
    </w:p>
    <w:p>
      <w:pPr>
        <w:pStyle w:val="Free Form"/>
        <w:spacing w:before="120" w:after="120" w:line="360" w:lineRule="auto"/>
        <w:jc w:val="both"/>
        <w:rPr>
          <w:del w:id="2181" w:date="2020-03-28T16:32:39Z" w:author="penny jia"/>
          <w:rStyle w:val="无"/>
          <w:u w:color="004c7f"/>
        </w:rPr>
      </w:pPr>
      <w:del w:id="2182" w:date="2020-03-28T16:32:39Z" w:author="penny jia">
        <w:r>
          <w:rPr>
            <w:rStyle w:val="无"/>
            <w:u w:color="004c7f"/>
            <w:rtl w:val="0"/>
            <w:lang w:val="en-US"/>
          </w:rPr>
          <w:delText>(12) mental illness or high expectations</w:delText>
        </w:r>
      </w:del>
    </w:p>
    <w:p>
      <w:pPr>
        <w:pStyle w:val="Free Form"/>
        <w:spacing w:before="120" w:after="120" w:line="360" w:lineRule="auto"/>
        <w:jc w:val="both"/>
        <w:rPr>
          <w:del w:id="2183" w:date="2020-03-28T16:32:39Z" w:author="penny jia"/>
          <w:rStyle w:val="无"/>
          <w:u w:color="004c7f"/>
        </w:rPr>
      </w:pPr>
      <w:del w:id="2184" w:date="2020-03-28T16:32:39Z" w:author="penny jia">
        <w:r>
          <w:rPr>
            <w:rStyle w:val="无"/>
            <w:u w:color="004c7f"/>
            <w:rtl w:val="0"/>
            <w:lang w:val="en-US"/>
          </w:rPr>
          <w:delText>(13) unable to sign informed consent</w:delText>
        </w:r>
      </w:del>
    </w:p>
    <w:p>
      <w:pPr>
        <w:pStyle w:val="Free Form"/>
        <w:widowControl w:val="0"/>
        <w:spacing w:before="120" w:after="120" w:line="360" w:lineRule="auto"/>
        <w:jc w:val="both"/>
        <w:rPr>
          <w:del w:id="2185" w:date="2020-03-28T16:32:39Z" w:author="penny jia"/>
          <w:rStyle w:val="无"/>
          <w:rFonts w:ascii="Helvetica Neue" w:cs="Helvetica Neue" w:hAnsi="Helvetica Neue" w:eastAsia="Helvetica Neue"/>
          <w:outline w:val="0"/>
          <w:color w:val="004c7f"/>
          <w:sz w:val="24"/>
          <w:szCs w:val="24"/>
          <w:u w:color="004c7f"/>
          <w14:textFill>
            <w14:solidFill>
              <w14:srgbClr w14:val="004C7F"/>
            </w14:solidFill>
          </w14:textFill>
        </w:rPr>
      </w:pPr>
      <w:del w:id="2186" w:date="2020-03-28T16:32:39Z" w:author="penny jia">
        <w:r>
          <w:rPr>
            <w:rStyle w:val="无"/>
            <w:u w:color="004c7f"/>
            <w:rtl w:val="0"/>
            <w:lang w:val="en-US"/>
          </w:rPr>
          <w:delText>(14) antibiotic use within the past 3 months</w:delText>
        </w:r>
      </w:del>
    </w:p>
    <w:p>
      <w:pPr>
        <w:pStyle w:val="Body"/>
        <w:widowControl w:val="0"/>
        <w:spacing w:line="360" w:lineRule="auto"/>
        <w:rPr>
          <w:del w:id="2187" w:date="2020-03-28T16:32:39Z" w:author="penny jia"/>
          <w:rStyle w:val="无"/>
          <w:outline w:val="0"/>
          <w:color w:val="004c7f"/>
          <w:u w:color="004c7f"/>
          <w14:textFill>
            <w14:solidFill>
              <w14:srgbClr w14:val="004C7F"/>
            </w14:solidFill>
          </w14:textFill>
        </w:rPr>
      </w:pPr>
    </w:p>
    <w:p>
      <w:pPr>
        <w:pStyle w:val="Body"/>
        <w:widowControl w:val="0"/>
        <w:spacing w:before="120" w:line="360" w:lineRule="auto"/>
        <w:rPr>
          <w:rStyle w:val="无"/>
          <w:b w:val="1"/>
          <w:bCs w:val="1"/>
          <w:sz w:val="28"/>
          <w:szCs w:val="28"/>
        </w:rPr>
      </w:pPr>
      <w:r>
        <w:rPr>
          <w:rStyle w:val="无"/>
          <w:b w:val="1"/>
          <w:bCs w:val="1"/>
          <w:sz w:val="28"/>
          <w:szCs w:val="28"/>
          <w:rtl w:val="0"/>
          <w:lang w:val="en-US"/>
        </w:rPr>
        <w:t>Assignment of interventions: allocation</w:t>
      </w:r>
    </w:p>
    <w:p>
      <w:pPr>
        <w:pStyle w:val="Body"/>
        <w:widowControl w:val="0"/>
        <w:spacing w:before="120" w:line="360" w:lineRule="auto"/>
        <w:rPr>
          <w:del w:id="2188" w:date="2020-03-28T16:37:02Z" w:author="penny jia"/>
          <w:rStyle w:val="无"/>
          <w:b w:val="1"/>
          <w:bCs w:val="1"/>
          <w:sz w:val="24"/>
          <w:szCs w:val="24"/>
        </w:rPr>
      </w:pPr>
      <w:del w:id="2189" w:date="2020-03-28T16:37:02Z" w:author="penny jia">
        <w:r>
          <w:rPr>
            <w:rStyle w:val="无"/>
            <w:b w:val="1"/>
            <w:bCs w:val="1"/>
            <w:sz w:val="24"/>
            <w:szCs w:val="24"/>
            <w:rtl w:val="0"/>
            <w:lang w:val="en-US"/>
          </w:rPr>
          <w:delText>Sequence generation {16a}</w:delText>
        </w:r>
      </w:del>
    </w:p>
    <w:p>
      <w:pPr>
        <w:pStyle w:val="Free Form"/>
        <w:spacing w:before="120" w:after="120" w:line="360" w:lineRule="auto"/>
        <w:jc w:val="both"/>
        <w:rPr>
          <w:del w:id="2190" w:date="2020-03-28T16:37:02Z" w:author="penny jia"/>
          <w:rStyle w:val="无"/>
          <w:outline w:val="0"/>
          <w:color w:val="0433ff"/>
          <w:u w:color="004c7f"/>
          <w14:textFill>
            <w14:solidFill>
              <w14:srgbClr w14:val="0433FF"/>
            </w14:solidFill>
          </w14:textFill>
        </w:rPr>
      </w:pPr>
      <w:del w:id="2191" w:date="2020-03-28T16:37:02Z" w:author="penny jia">
        <w:r>
          <w:rPr>
            <w:rStyle w:val="无"/>
            <w:outline w:val="0"/>
            <w:color w:val="0433ff"/>
            <w:u w:color="004c7f"/>
            <w:rtl w:val="0"/>
            <w:lang w:val="en-US"/>
            <w14:textFill>
              <w14:solidFill>
                <w14:srgbClr w14:val="0433FF"/>
              </w14:solidFill>
            </w14:textFill>
          </w:rPr>
          <w:delText xml:space="preserve">The allocation of patients </w:delText>
        </w:r>
      </w:del>
      <w:ins w:id="2192" w:date="2020-03-07T11:41:00Z" w:author="ss325">
        <w:del w:id="2193" w:date="2020-03-28T16:37:02Z" w:author="penny jia">
          <w:r>
            <w:rPr>
              <w:rStyle w:val="无"/>
              <w:outline w:val="0"/>
              <w:color w:val="0433ff"/>
              <w:u w:color="004c7f"/>
              <w:rtl w:val="0"/>
              <w:lang w:val="en-US"/>
              <w14:textFill>
                <w14:solidFill>
                  <w14:srgbClr w14:val="0433FF"/>
                </w14:solidFill>
              </w14:textFill>
            </w:rPr>
            <w:delText>will be</w:delText>
          </w:r>
        </w:del>
      </w:ins>
      <w:ins w:id="2194" w:date="2020-02-28T16:01:00Z" w:author="penny jia">
        <w:del w:id="2195" w:date="2020-03-07T11:41:00Z" w:author="ss325">
          <w:r>
            <w:rPr>
              <w:rStyle w:val="无"/>
              <w:outline w:val="0"/>
              <w:color w:val="0433ff"/>
              <w:u w:color="004c7f"/>
              <w:rtl w:val="0"/>
              <w:lang w:val="en-US"/>
              <w14:textFill>
                <w14:solidFill>
                  <w14:srgbClr w14:val="0433FF"/>
                </w14:solidFill>
              </w14:textFill>
            </w:rPr>
            <w:delText>is</w:delText>
          </w:r>
        </w:del>
      </w:ins>
      <w:del w:id="2196" w:date="2020-02-28T16:01:00Z" w:author="penny jia">
        <w:r>
          <w:rPr>
            <w:rStyle w:val="无"/>
            <w:outline w:val="0"/>
            <w:color w:val="0433ff"/>
            <w:u w:color="004c7f"/>
            <w:rtl w:val="0"/>
            <w:lang w:val="en-US"/>
            <w14:textFill>
              <w14:solidFill>
                <w14:srgbClr w14:val="0433FF"/>
              </w14:solidFill>
            </w14:textFill>
          </w:rPr>
          <w:delText>was</w:delText>
        </w:r>
      </w:del>
      <w:del w:id="2197" w:date="2020-03-28T16:37:02Z" w:author="penny jia">
        <w:r>
          <w:rPr>
            <w:rStyle w:val="无"/>
            <w:outline w:val="0"/>
            <w:color w:val="0433ff"/>
            <w:u w:color="004c7f"/>
            <w:rtl w:val="0"/>
            <w:lang w:val="en-US"/>
            <w14:textFill>
              <w14:solidFill>
                <w14:srgbClr w14:val="0433FF"/>
              </w14:solidFill>
            </w14:textFill>
          </w:rPr>
          <w:delText xml:space="preserve"> randomized using computer-generated permuted block randomization with an allocation ratio of 1:1.</w:delText>
        </w:r>
      </w:del>
    </w:p>
    <w:p>
      <w:pPr>
        <w:pStyle w:val="Body"/>
        <w:widowControl w:val="0"/>
        <w:spacing w:before="120" w:line="360" w:lineRule="auto"/>
        <w:rPr>
          <w:del w:id="2198" w:date="2020-03-28T16:37:02Z" w:author="penny jia"/>
          <w:rStyle w:val="无"/>
          <w:b w:val="1"/>
          <w:bCs w:val="1"/>
          <w:sz w:val="24"/>
          <w:szCs w:val="24"/>
        </w:rPr>
      </w:pPr>
      <w:del w:id="2199" w:date="2020-03-28T16:37:02Z" w:author="penny jia">
        <w:r>
          <w:rPr>
            <w:rStyle w:val="无"/>
            <w:b w:val="1"/>
            <w:bCs w:val="1"/>
            <w:sz w:val="24"/>
            <w:szCs w:val="24"/>
            <w:rtl w:val="0"/>
            <w:lang w:val="en-US"/>
          </w:rPr>
          <w:delText>Concealment mechanism {16b}</w:delText>
        </w:r>
      </w:del>
    </w:p>
    <w:p>
      <w:pPr>
        <w:pStyle w:val="Free Form"/>
        <w:spacing w:before="120" w:after="120" w:line="360" w:lineRule="auto"/>
        <w:jc w:val="both"/>
        <w:rPr>
          <w:del w:id="2200" w:date="2020-03-28T16:37:02Z" w:author="penny jia"/>
          <w:rStyle w:val="无"/>
          <w:u w:color="004c7f"/>
        </w:rPr>
      </w:pPr>
      <w:del w:id="2201" w:date="2020-03-28T16:37:02Z" w:author="penny jia">
        <w:r>
          <w:rPr>
            <w:rStyle w:val="无"/>
            <w:u w:color="004c7f"/>
            <w:rtl w:val="0"/>
            <w:lang w:val="en-US"/>
          </w:rPr>
          <w:delText xml:space="preserve">Randomization </w:delText>
        </w:r>
      </w:del>
      <w:ins w:id="2202" w:date="2020-03-07T11:41:00Z" w:author="ss325">
        <w:del w:id="2203" w:date="2020-03-28T16:37:02Z" w:author="penny jia">
          <w:r>
            <w:rPr>
              <w:rStyle w:val="无"/>
              <w:u w:color="004c7f"/>
              <w:rtl w:val="0"/>
              <w:lang w:val="en-US"/>
            </w:rPr>
            <w:delText>will be</w:delText>
          </w:r>
        </w:del>
      </w:ins>
      <w:ins w:id="2204" w:date="2020-02-28T16:01:00Z" w:author="penny jia">
        <w:del w:id="2205" w:date="2020-03-07T11:41:00Z" w:author="ss325">
          <w:r>
            <w:rPr>
              <w:rStyle w:val="无"/>
              <w:u w:color="004c7f"/>
              <w:rtl w:val="0"/>
              <w:lang w:val="en-US"/>
            </w:rPr>
            <w:delText>is</w:delText>
          </w:r>
        </w:del>
      </w:ins>
      <w:del w:id="2206" w:date="2020-02-28T16:01:00Z" w:author="penny jia">
        <w:r>
          <w:rPr>
            <w:rStyle w:val="无"/>
            <w:u w:color="004c7f"/>
            <w:rtl w:val="0"/>
            <w:lang w:val="en-US"/>
          </w:rPr>
          <w:delText>was</w:delText>
        </w:r>
      </w:del>
      <w:del w:id="2207" w:date="2020-03-28T16:37:02Z" w:author="penny jia">
        <w:r>
          <w:rPr>
            <w:rStyle w:val="无"/>
            <w:u w:color="004c7f"/>
            <w:rtl w:val="0"/>
            <w:lang w:val="en-US"/>
          </w:rPr>
          <w:delText xml:space="preserve"> performed using sealed envelopes that w</w:delText>
        </w:r>
      </w:del>
      <w:ins w:id="2208" w:date="2020-03-07T11:41:00Z" w:author="ss325">
        <w:del w:id="2209" w:date="2020-03-28T16:37:02Z" w:author="penny jia">
          <w:r>
            <w:rPr>
              <w:rStyle w:val="无"/>
              <w:u w:color="004c7f"/>
              <w:rtl w:val="0"/>
              <w:lang w:val="en-US"/>
            </w:rPr>
            <w:delText>ill be</w:delText>
          </w:r>
        </w:del>
      </w:ins>
      <w:del w:id="2210" w:date="2020-03-07T11:41:00Z" w:author="ss325">
        <w:r>
          <w:rPr>
            <w:rStyle w:val="无"/>
            <w:u w:color="004c7f"/>
            <w:rtl w:val="0"/>
            <w:lang w:val="en-US"/>
          </w:rPr>
          <w:delText>ere</w:delText>
        </w:r>
      </w:del>
      <w:del w:id="2211" w:date="2020-03-28T16:37:02Z" w:author="penny jia">
        <w:r>
          <w:rPr>
            <w:rStyle w:val="无"/>
            <w:u w:color="004c7f"/>
            <w:rtl w:val="0"/>
            <w:lang w:val="en-US"/>
          </w:rPr>
          <w:delText xml:space="preserve"> opened after final impression </w:delText>
        </w:r>
      </w:del>
      <w:ins w:id="2212" w:date="2020-03-07T11:40:00Z" w:author="ss325">
        <w:del w:id="2213" w:date="2020-03-28T16:37:02Z" w:author="penny jia">
          <w:r>
            <w:rPr>
              <w:rStyle w:val="无"/>
              <w:u w:color="004c7f"/>
              <w:rtl w:val="0"/>
              <w:lang w:val="en-US"/>
            </w:rPr>
            <w:delText xml:space="preserve">being </w:delText>
          </w:r>
        </w:del>
      </w:ins>
      <w:del w:id="2214" w:date="2020-03-28T16:37:02Z" w:author="penny jia">
        <w:r>
          <w:rPr>
            <w:rStyle w:val="无"/>
            <w:u w:color="004c7f"/>
            <w:rtl w:val="0"/>
            <w:lang w:val="en-US"/>
          </w:rPr>
          <w:delText>taken.</w:delText>
        </w:r>
      </w:del>
    </w:p>
    <w:p>
      <w:pPr>
        <w:pStyle w:val="Body"/>
        <w:widowControl w:val="0"/>
        <w:spacing w:before="120" w:line="360" w:lineRule="auto"/>
        <w:rPr>
          <w:rStyle w:val="无"/>
          <w:b w:val="1"/>
          <w:bCs w:val="1"/>
          <w:sz w:val="24"/>
          <w:szCs w:val="24"/>
        </w:rPr>
      </w:pPr>
      <w:r>
        <w:rPr>
          <w:rStyle w:val="无"/>
          <w:b w:val="1"/>
          <w:bCs w:val="1"/>
          <w:sz w:val="24"/>
          <w:szCs w:val="24"/>
          <w:rtl w:val="0"/>
          <w:lang w:val="en-US"/>
        </w:rPr>
        <w:t>Implementation {16c}</w:t>
      </w:r>
    </w:p>
    <w:p>
      <w:pPr>
        <w:pStyle w:val="Free Form"/>
        <w:spacing w:before="120" w:after="120" w:line="360" w:lineRule="auto"/>
        <w:jc w:val="both"/>
        <w:rPr>
          <w:rStyle w:val="无"/>
          <w:sz w:val="24"/>
          <w:szCs w:val="24"/>
          <w:u w:color="004c7f"/>
        </w:rPr>
      </w:pPr>
      <w:r>
        <w:rPr>
          <w:u w:color="004c7f"/>
          <w:rtl w:val="0"/>
          <w:lang w:val="en-US"/>
        </w:rPr>
        <w:t>Jingwen Yang will generate the allocation sequence, Jianzhang Liu and Jingwen Yang will enroll participants, and Jingwen yang will assign participants to interventions.</w:t>
      </w:r>
    </w:p>
    <w:p>
      <w:pPr>
        <w:pStyle w:val="Body"/>
        <w:widowControl w:val="0"/>
        <w:spacing w:before="120" w:line="360" w:lineRule="auto"/>
        <w:rPr>
          <w:rStyle w:val="无"/>
          <w:b w:val="1"/>
          <w:bCs w:val="1"/>
          <w:sz w:val="24"/>
          <w:szCs w:val="24"/>
        </w:rPr>
      </w:pPr>
      <w:r>
        <w:rPr>
          <w:rStyle w:val="无"/>
          <w:b w:val="1"/>
          <w:bCs w:val="1"/>
          <w:sz w:val="28"/>
          <w:szCs w:val="28"/>
          <w:rtl w:val="0"/>
          <w:lang w:val="en-US"/>
        </w:rPr>
        <w:t>Assignment of interventions: Blinding</w:t>
      </w:r>
    </w:p>
    <w:p>
      <w:pPr>
        <w:pStyle w:val="Body"/>
        <w:widowControl w:val="0"/>
        <w:spacing w:before="120" w:line="360" w:lineRule="auto"/>
        <w:rPr>
          <w:rStyle w:val="无"/>
          <w:b w:val="1"/>
          <w:bCs w:val="1"/>
          <w:sz w:val="24"/>
          <w:szCs w:val="24"/>
        </w:rPr>
      </w:pPr>
      <w:r>
        <w:rPr>
          <w:rStyle w:val="无"/>
          <w:b w:val="1"/>
          <w:bCs w:val="1"/>
          <w:sz w:val="24"/>
          <w:szCs w:val="24"/>
          <w:rtl w:val="0"/>
          <w:lang w:val="en-US"/>
        </w:rPr>
        <w:t>Who will be blinded {17a}</w:t>
      </w:r>
    </w:p>
    <w:p>
      <w:pPr>
        <w:pStyle w:val="Free Form"/>
        <w:spacing w:before="120" w:after="120" w:line="360" w:lineRule="auto"/>
        <w:jc w:val="both"/>
        <w:rPr>
          <w:del w:id="2215" w:date="2020-03-10T10:48:12Z" w:author="penny jia"/>
          <w:rStyle w:val="无"/>
          <w:u w:color="004c7f"/>
        </w:rPr>
      </w:pPr>
      <w:r>
        <w:rPr>
          <w:rStyle w:val="无"/>
          <w:u w:color="004c7f"/>
          <w:rtl w:val="0"/>
          <w:lang w:val="en-US"/>
        </w:rPr>
        <w:t xml:space="preserve">Sample analysis of microbiota in laboratory will be blinded after assignment to interventions. Each sample has a number associated with an allocation sequence, dental position information, and acquisition time information. The analyst of the PCR laboratory does not know the source of the sample. Qi Liu will perform x-ray measurement and do interim statistic analysis </w:t>
      </w:r>
      <w:ins w:id="2216" w:date="2020-02-22T13:28:00Z" w:author="penny jia">
        <w:r>
          <w:rPr>
            <w:rStyle w:val="无"/>
            <w:u w:color="004c7f"/>
            <w:rtl w:val="0"/>
            <w:lang w:val="en-US"/>
          </w:rPr>
          <w:t>1 year and 3 years after final prostheses.</w:t>
        </w:r>
      </w:ins>
      <w:del w:id="2217" w:date="2020-02-22T13:28:00Z" w:author="penny jia">
        <w:r>
          <w:rPr>
            <w:rStyle w:val="无"/>
            <w:u w:color="004c7f"/>
            <w:rtl w:val="0"/>
            <w:lang w:val="en-US"/>
          </w:rPr>
          <w:delText>per six month,</w:delText>
        </w:r>
      </w:del>
      <w:r>
        <w:rPr>
          <w:rStyle w:val="无"/>
          <w:u w:color="004c7f"/>
          <w:rtl w:val="0"/>
          <w:lang w:val="en-US"/>
        </w:rPr>
        <w:t xml:space="preserve"> Qi Liu will be blinded to the allocation of the patients. Pingyi Jia will perform x-ray measurement and do</w:t>
      </w:r>
      <w:del w:id="2218" w:date="2020-02-22T13:28:00Z" w:author="penny jia">
        <w:r>
          <w:rPr>
            <w:rStyle w:val="无"/>
            <w:u w:color="004c7f"/>
            <w:rtl w:val="0"/>
            <w:lang w:val="en-US"/>
          </w:rPr>
          <w:delText xml:space="preserve"> interim</w:delText>
        </w:r>
      </w:del>
      <w:r>
        <w:rPr>
          <w:rStyle w:val="无"/>
          <w:u w:color="004c7f"/>
          <w:rtl w:val="0"/>
          <w:lang w:val="en-US"/>
        </w:rPr>
        <w:t xml:space="preserve"> statistic analysis at the end of this trial, and she will be blinded to both the allocation of the patients and the interim analysis results from Qi Liu. </w:t>
      </w:r>
    </w:p>
    <w:p>
      <w:pPr>
        <w:pStyle w:val="Body"/>
        <w:widowControl w:val="0"/>
        <w:spacing w:line="360" w:lineRule="auto"/>
        <w:rPr>
          <w:rStyle w:val="无"/>
          <w:sz w:val="28"/>
          <w:szCs w:val="28"/>
        </w:rPr>
      </w:pPr>
    </w:p>
    <w:p>
      <w:pPr>
        <w:pStyle w:val="Body"/>
        <w:widowControl w:val="0"/>
        <w:spacing w:before="120" w:line="360" w:lineRule="auto"/>
        <w:rPr>
          <w:rStyle w:val="无"/>
          <w:b w:val="1"/>
          <w:bCs w:val="1"/>
          <w:sz w:val="24"/>
          <w:szCs w:val="24"/>
        </w:rPr>
      </w:pPr>
      <w:r>
        <w:rPr>
          <w:rStyle w:val="无"/>
          <w:b w:val="1"/>
          <w:bCs w:val="1"/>
          <w:sz w:val="24"/>
          <w:szCs w:val="24"/>
          <w:rtl w:val="0"/>
          <w:lang w:val="en-US"/>
        </w:rPr>
        <w:t>Procedure for unblinding if needed {17b}</w:t>
      </w:r>
    </w:p>
    <w:p>
      <w:pPr>
        <w:pStyle w:val="Free Form"/>
        <w:spacing w:before="120" w:after="120" w:line="360" w:lineRule="auto"/>
        <w:jc w:val="both"/>
        <w:rPr>
          <w:rStyle w:val="无"/>
          <w:outline w:val="0"/>
          <w:color w:val="006600"/>
          <w:sz w:val="24"/>
          <w:szCs w:val="24"/>
          <w:u w:color="004c7f"/>
          <w14:textFill>
            <w14:solidFill>
              <w14:srgbClr w14:val="006600"/>
            </w14:solidFill>
          </w14:textFill>
        </w:rPr>
      </w:pPr>
      <w:r>
        <w:rPr>
          <w:rStyle w:val="无"/>
          <w:u w:color="004c7f"/>
          <w:rtl w:val="0"/>
          <w:lang w:val="en-US"/>
        </w:rPr>
        <w:t>None.</w:t>
      </w:r>
    </w:p>
    <w:p>
      <w:pPr>
        <w:pStyle w:val="Body"/>
        <w:widowControl w:val="0"/>
        <w:spacing w:before="120" w:line="360" w:lineRule="auto"/>
        <w:rPr>
          <w:rStyle w:val="无"/>
          <w:b w:val="1"/>
          <w:bCs w:val="1"/>
          <w:sz w:val="28"/>
          <w:szCs w:val="28"/>
        </w:rPr>
      </w:pPr>
      <w:r>
        <w:rPr>
          <w:rStyle w:val="无"/>
          <w:b w:val="1"/>
          <w:bCs w:val="1"/>
          <w:sz w:val="28"/>
          <w:szCs w:val="28"/>
          <w:rtl w:val="0"/>
          <w:lang w:val="en-US"/>
        </w:rPr>
        <w:t>Data collection and management</w:t>
      </w:r>
    </w:p>
    <w:p>
      <w:pPr>
        <w:pStyle w:val="Body"/>
        <w:widowControl w:val="0"/>
        <w:spacing w:before="120" w:line="360" w:lineRule="auto"/>
        <w:rPr>
          <w:rStyle w:val="无"/>
          <w:b w:val="1"/>
          <w:bCs w:val="1"/>
          <w:sz w:val="24"/>
          <w:szCs w:val="24"/>
        </w:rPr>
      </w:pPr>
      <w:r>
        <w:rPr>
          <w:rStyle w:val="无"/>
          <w:b w:val="1"/>
          <w:bCs w:val="1"/>
          <w:sz w:val="24"/>
          <w:szCs w:val="24"/>
          <w:rtl w:val="0"/>
          <w:lang w:val="en-US"/>
        </w:rPr>
        <w:t>Plans for assessment and collection of outcomes {18a}</w:t>
      </w:r>
    </w:p>
    <w:p>
      <w:pPr>
        <w:pStyle w:val="Body"/>
        <w:widowControl w:val="0"/>
        <w:spacing w:line="360" w:lineRule="auto"/>
        <w:rPr>
          <w:rStyle w:val="无"/>
          <w:u w:color="004c7f"/>
        </w:rPr>
      </w:pPr>
      <w:r>
        <w:rPr>
          <w:rStyle w:val="无"/>
          <w:rFonts w:ascii="Times New Roman" w:hAnsi="Times New Roman"/>
          <w:sz w:val="22"/>
          <w:szCs w:val="22"/>
          <w:u w:color="004c7f"/>
          <w:rtl w:val="0"/>
          <w:lang w:val="en-US"/>
        </w:rPr>
        <w:t xml:space="preserve">Recording of clinical indicators will be done jointly by two regular researchers. The two researchers will check with each other during the collection process (the results must be approved in pairs to record). The two examiners were trained and calibrated prior to and during the trial, in order to achieve maximum reproducibility in the measurements. The methodology used for the inter-examiner and intra- examiner calibration was recommended by Araujo et al. </w:t>
      </w:r>
      <w:r>
        <w:rPr>
          <w:rStyle w:val="无"/>
          <w:rFonts w:ascii="Times New Roman" w:cs="Times New Roman" w:hAnsi="Times New Roman" w:eastAsia="Times New Roman"/>
          <w:sz w:val="22"/>
          <w:szCs w:val="22"/>
          <w:u w:color="004c7f"/>
        </w:rPr>
        <w:fldChar w:fldCharType="begin" w:fldLock="0"/>
      </w:r>
      <w:r>
        <w:rPr>
          <w:rStyle w:val="无"/>
          <w:rFonts w:ascii="Times New Roman" w:cs="Times New Roman" w:hAnsi="Times New Roman" w:eastAsia="Times New Roman"/>
          <w:sz w:val="22"/>
          <w:szCs w:val="22"/>
          <w:u w:color="004c7f"/>
        </w:rPr>
        <w:instrText xml:space="preserve"> ADDIN EN.CITE &lt;EndNote&gt;&lt;Cite  &gt;&lt;Author&gt;Araujo, M. W.; Hovey, K. M.; Benedek, J. R.; Grossi, S. G.; Dorn, J.; Wactawski-Wende, J.; Genco, R. J.; Trevisan, M.&lt;/Author&gt;&lt;Year&gt;2003&lt;/Year&gt;&lt;RecNum&gt;742&lt;/RecNum&gt;&lt;Prefix&gt;[&lt;/Prefix&gt;&lt;Suffix&gt;]&lt;/Suffix&gt;&lt;Pages&gt;&lt;/Pages&gt;&lt;DisplayText&gt;[3]&lt;/DisplayText&gt;&lt;record&gt;&lt;database name="My EndNote Library.enl" path="/Users/pennyjia/Documents/My EndNote Library.enl"&gt;My EndNote Library.enl&lt;/database&gt;&lt;source-app name="EndNote" version="19.2"&gt;EndNote&lt;/source-app&gt;&lt;rec-number&gt;742&lt;/rec-number&gt;&lt;foreign-keys&gt;&lt;key app="EN" db-id="dtzxazrzn0ps2ueawexvv20f959pee9dep0a"&gt;742&lt;/key&gt;&lt;/foreign-keys&gt;&lt;ref-type name="Journal Article"&gt;17&lt;/ref-type&gt;&lt;contributors&gt;&lt;authors&gt;&lt;author&gt;&lt;style face="normal" font="default" size="100%"&gt;Araujo, M. W.&lt;/style&gt;&lt;/author&gt;&lt;author&gt;&lt;style face="normal" font="default" size="100%"&gt;Hovey, K. M.&lt;/style&gt;&lt;/author&gt;&lt;author&gt;&lt;style face="normal" font="default" size="100%"&gt;Benedek, J. R.&lt;/style&gt;&lt;/author&gt;&lt;author&gt;&lt;style face="normal" font="default" size="100%"&gt;Grossi, S. G.&lt;/style&gt;&lt;/author&gt;&lt;author&gt;&lt;style face="normal" font="default" size="100%"&gt;Dorn, J.&lt;/style&gt;&lt;/author&gt;&lt;author&gt;&lt;style face="normal" font="default" size="100%"&gt;Wactawski-Wende, J.&lt;/style&gt;&lt;/author&gt;&lt;author&gt;&lt;style face="normal" font="default" size="100%"&gt;Genco, R. J.&lt;/style&gt;&lt;/author&gt;&lt;author&gt;&lt;style face="normal" font="default" size="100%"&gt;Trevisan, M.&lt;/style&gt;&lt;/author&gt;&lt;/authors&gt;&lt;/contributors&gt;&lt;auth-address&gt;&lt;style face="normal" font="default" size="100%"&gt;Dental Research and Graduate Studies Division, Department of Periodontics, Guarulhos University, Sao Paulo, SP, Brazil. mwaraujo@prof.ung.br&lt;/style&gt;&lt;/auth-address&gt;&lt;titles&gt;&lt;title&gt;&lt;style face="normal" font="default" size="100%"&gt;Reproducibility of probing depth measurement using a constant-force electronic probe: analysis of inter- and intraexaminer variability&lt;/style&gt;&lt;/title&gt;&lt;secondary-title&gt;&lt;style face="normal" font="default" size="100%"&gt;J Periodontol&lt;/style&gt;&lt;/secondary-title&gt;&lt;/titles&gt;&lt;periodical&gt;&lt;full-title&gt;&lt;style face="normal" font="default" size="100%"&gt;J Periodontol&lt;/style&gt;&lt;/full-title&gt;&lt;abbr-1&gt;&lt;style face="normal" font="default" size="100%"&gt;Journal of periodontology&lt;/style&gt;&lt;/abbr-1&gt;&lt;/periodical&gt;&lt;pages&gt;&lt;style face="normal" font="default" size="100%"&gt;1736-40&lt;/style&gt;&lt;/pages&gt;&lt;volume&gt;&lt;style face="normal" font="default" size="100%"&gt;74&lt;/style&gt;&lt;/volume&gt;&lt;number&gt;&lt;style face="normal" font="default" size="100%"&gt;12&lt;/style&gt;&lt;/number&gt;&lt;edition&gt;&lt;style face="normal" font="default" size="100%"&gt;2004/02/21&lt;/style&gt;&lt;/edition&gt;&lt;keywords&gt;&lt;keyword&gt;&lt;style face="normal" font="default" size="100%"&gt;Adult&lt;/style&gt;&lt;/keyword&gt;&lt;keyword&gt;&lt;style face="normal" font="default" size="100%"&gt;Aged&lt;/style&gt;&lt;/keyword&gt;&lt;keyword&gt;&lt;style face="normal" font="default" size="100%"&gt;Analysis of Variance&lt;/style&gt;&lt;/keyword&gt;&lt;keyword&gt;&lt;style face="normal" font="default" size="100%"&gt;*Dental Instruments&lt;/style&gt;&lt;/keyword&gt;&lt;keyword&gt;&lt;style face="normal" font="default" size="100%"&gt;Diagnosis, Computer-Assisted/*instrumentation&lt;/style&gt;&lt;/keyword&gt;&lt;keyword&gt;&lt;style face="normal" font="default" size="100%"&gt;Electronics, Medical&lt;/style&gt;&lt;/keyword&gt;&lt;keyword&gt;&lt;style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size="100%"&gt;Middle Aged&lt;/style&gt;&lt;/keyword&gt;&lt;keyword&gt;&lt;style face="normal" font="default" size="100%"&gt;Observer Variation&lt;/style&gt;&lt;/keyword&gt;&lt;keyword&gt;&lt;style face="normal" font="default" size="100%"&gt;Periodontal Pocket/*diagnosis&lt;/style&gt;&lt;/keyword&gt;&lt;keyword&gt;&lt;style face="normal" font="default" size="100%"&gt;Periodontics/*instrumentation&lt;/style&gt;&lt;/keyword&gt;&lt;keyword&gt;&lt;style face="normal" font="default" size="100%"&gt;Reproducibility of Results&lt;/style&gt;&lt;/keyword&gt;&lt;/keywords&gt;&lt;dates&gt;&lt;year&gt;&lt;style face="normal" font="default" size="100%"&gt;2003&lt;/style&gt;&lt;/year&gt;&lt;pub-dates&gt;&lt;date&gt;&lt;style face="normal" font="default" size="100%"&gt;Dec&lt;/style&gt;&lt;/date&gt;&lt;/pub-dates&gt;&lt;/dates&gt;&lt;isbn&gt;&lt;style face="normal" font="default" size="100%"&gt;0022-3492 (Print) 0022-3492 (Linking)&lt;/style&gt;&lt;/isbn&gt;&lt;accession-num&gt;&lt;style face="normal" font="default" size="100%"&gt;14974813&lt;/style&gt;&lt;/accession-num&gt;&lt;abstract&gt;&lt;style face="normal" font="default" size="100%"&gt;BACKGROUND: Probing depth (PD) is a commonly used method to determine periodontal disease severity in both treating and evaluating disease progression. Agreement among examiners collecting data in scientific investigations is necessary to establish reliable criteria for determining levels of periodontal attachment loss. The objective of our study was to evaluate inter- and intraexaminer variability of PD measurements among study examiners using a constant force periodontal probe, and to compare the variability of tooth-mean and quadrant-mean. METHODS: Three examiners, who had been previously trained and calibrated, performed measurements on 20 volunteers. Intra- and interexaminer variability of sites was determined by means of standard error of measurement (SE). Data analysis included determination of error for both quadrant mean and tooth mean. RESULTS: PD measurements for the quadrant-mean were used to calculate the intraexaminer variability, resulting in a mean (SD) value for an SE of 0.40 mm (+/- 0.02). Interexaminer variability for quadrant mean was 0.16 mm (+/- 0.02). For tooth-mean SE, the intraexaminer variability values were equal to 0.38 mm (+/- 0.07), and interexaminer variability equal to 0.24 mm (+/- 0.05). CONCLUSIONS: All three examiners participating in our study were able to obtain reliable measurements for PD, using the constant force electronic probe. Reproducibility did not vary appreciably when using the whole quadrant mean compared to the tooth mean. These trained examiners were able to provide reproducible measures under 0.5 mm.&lt;/style&gt;&lt;/abstract&gt;&lt;notes&gt;&lt;style face="normal" font="default" size="100%"&gt;Araujo, Marcelo W B Hovey, Kathleen M Benedek, Janice R Grossi, Sara G Dorn, Joan Wactawski-Wende, Jean Genco, Robert J Trevisan, Maurizio eng Clinical Trial Comparative Study Validation Study J Periodontol. 2003 Dec;74(12):1736-40. doi: 10.1902/jop.2003.74.12.1736.&lt;/style&gt;&lt;/notes&gt;&lt;urls&gt;&lt;related-urls&gt;&lt;url&gt;&lt;style face="normal" font="default" size="100%"&gt;https://www.ncbi.nlm.nih.gov/pubmed/14974813&lt;/style&gt;&lt;/url&gt;&lt;/related-urls&gt;&lt;/urls&gt;&lt;electronic-resource-num&gt;&lt;style face="normal" font="default" size="100%"&gt;10.1902/jop.2003.74.12.1736&lt;/style&gt;&lt;/electronic-resource-num&gt;&lt;/record&gt;&lt;/Cite&gt;&lt;/EndNote&gt;</w:instrText>
      </w:r>
      <w:r>
        <w:rPr>
          <w:rStyle w:val="无"/>
          <w:rFonts w:ascii="Times New Roman" w:cs="Times New Roman" w:hAnsi="Times New Roman" w:eastAsia="Times New Roman"/>
          <w:sz w:val="22"/>
          <w:szCs w:val="22"/>
          <w:u w:color="004c7f"/>
        </w:rPr>
        <w:fldChar w:fldCharType="separate" w:fldLock="0"/>
      </w:r>
      <w:r>
        <w:rPr>
          <w:rStyle w:val="无"/>
          <w:rFonts w:ascii="Times New Roman" w:hAnsi="Times New Roman"/>
          <w:sz w:val="22"/>
          <w:szCs w:val="22"/>
          <w:u w:color="004c7f"/>
          <w:rtl w:val="0"/>
          <w:lang w:val="en-US"/>
        </w:rPr>
        <w:t>[3]</w:t>
      </w:r>
      <w:r>
        <w:rPr>
          <w:rStyle w:val="无"/>
          <w:rFonts w:ascii="Times New Roman" w:cs="Times New Roman" w:hAnsi="Times New Roman" w:eastAsia="Times New Roman"/>
          <w:sz w:val="22"/>
          <w:szCs w:val="22"/>
          <w:u w:color="004c7f"/>
        </w:rPr>
        <w:fldChar w:fldCharType="end" w:fldLock="0"/>
      </w:r>
      <w:r>
        <w:rPr>
          <w:rStyle w:val="无"/>
          <w:rFonts w:ascii="Times New Roman" w:hAnsi="Times New Roman"/>
          <w:sz w:val="22"/>
          <w:szCs w:val="22"/>
          <w:u w:color="004c7f"/>
          <w:rtl w:val="0"/>
          <w:lang w:val="en-US"/>
        </w:rPr>
        <w:t xml:space="preserve">, where the standard error of measurement for continuous periodontal clinical parameters (PD and CAL) is evaluated. For the other clinical variables, the average level of agreement between the examiners is determined and considered satisfactory when greater than 90% (Kappa test). Gingival crevicular fluid samples will be collected by two researchers with standardized training. The sampling operation will be performed in full accordance with the protocol. </w:t>
      </w:r>
    </w:p>
    <w:p>
      <w:pPr>
        <w:pStyle w:val="Body"/>
        <w:widowControl w:val="0"/>
        <w:spacing w:line="360" w:lineRule="auto"/>
        <w:rPr>
          <w:rStyle w:val="无"/>
          <w:sz w:val="28"/>
          <w:szCs w:val="28"/>
        </w:rPr>
      </w:pPr>
    </w:p>
    <w:p>
      <w:pPr>
        <w:pStyle w:val="Body"/>
        <w:widowControl w:val="0"/>
        <w:spacing w:before="120" w:line="360" w:lineRule="auto"/>
        <w:rPr>
          <w:rStyle w:val="无"/>
          <w:rFonts w:ascii="Arial Unicode MS" w:cs="Arial Unicode MS" w:hAnsi="Arial Unicode MS" w:eastAsia="Arial Unicode MS"/>
          <w:outline w:val="0"/>
          <w:color w:val="2e7116"/>
          <w:sz w:val="24"/>
          <w:szCs w:val="24"/>
          <w:u w:color="2e7116"/>
          <w:shd w:val="clear" w:color="auto" w:fill="ffff00"/>
          <w14:textFill>
            <w14:solidFill>
              <w14:srgbClr w14:val="2E7116"/>
            </w14:solidFill>
          </w14:textFill>
        </w:rPr>
      </w:pPr>
      <w:r>
        <w:rPr>
          <w:rStyle w:val="无"/>
          <w:b w:val="1"/>
          <w:bCs w:val="1"/>
          <w:sz w:val="24"/>
          <w:szCs w:val="24"/>
          <w:rtl w:val="0"/>
          <w:lang w:val="en-US"/>
        </w:rPr>
        <w:t>Plans to promote participant retention and complete follow-up {18b}</w:t>
      </w:r>
    </w:p>
    <w:p>
      <w:pPr>
        <w:pStyle w:val="Free Form"/>
        <w:spacing w:before="120" w:after="120" w:line="360" w:lineRule="auto"/>
        <w:jc w:val="both"/>
        <w:rPr>
          <w:rStyle w:val="无"/>
          <w:u w:color="004c7f"/>
        </w:rPr>
      </w:pPr>
      <w:r>
        <w:rPr>
          <w:rStyle w:val="无"/>
          <w:u w:color="004c7f"/>
          <w:rtl w:val="0"/>
          <w:lang w:val="en-US"/>
        </w:rPr>
        <w:t>During the implementation phase of the experiment, the subject's compliance should be improved as much as possible. For example, explain the details of the experiment to the subject so that he has a sufficient understanding of the risks, benefits, and the content that needs to be cooperated. And improve the quality of medical care, provide convenient measures, establish a good doctor-patient relationship, reduce unnecessary examinations and auxiliary treatment.</w:t>
      </w:r>
    </w:p>
    <w:p>
      <w:pPr>
        <w:pStyle w:val="Free Form"/>
        <w:spacing w:before="120" w:after="120" w:line="360" w:lineRule="auto"/>
        <w:jc w:val="both"/>
        <w:rPr>
          <w:ins w:id="2219" w:date="2020-02-27T18:26:00Z" w:author="penny jia"/>
          <w:rStyle w:val="无"/>
          <w:u w:color="004c7f"/>
        </w:rPr>
      </w:pPr>
      <w:ins w:id="2220" w:date="2020-03-10T10:48:38Z" w:author="penny jia">
        <w:r>
          <w:rPr>
            <w:rStyle w:val="无"/>
            <w:u w:color="004c7f"/>
            <w:rtl w:val="0"/>
            <w:lang w:val="en-US"/>
          </w:rPr>
          <w:t xml:space="preserve">  </w:t>
        </w:r>
      </w:ins>
      <w:r>
        <w:rPr>
          <w:rStyle w:val="无"/>
          <w:u w:color="004c7f"/>
          <w:rtl w:val="0"/>
          <w:lang w:val="en-US"/>
        </w:rPr>
        <w:t xml:space="preserve">Missed data are not included in the final data analysis, only data analysis before the missed time node. Sample size calculation was performed accounting for possible loss to follow-up. </w:t>
      </w:r>
    </w:p>
    <w:p>
      <w:pPr>
        <w:pStyle w:val="Free Form"/>
        <w:spacing w:before="120" w:after="120" w:line="360" w:lineRule="auto"/>
        <w:jc w:val="both"/>
        <w:rPr>
          <w:del w:id="2221" w:date="2020-02-27T18:26:00Z" w:author="penny jia"/>
          <w:rStyle w:val="无"/>
          <w:u w:color="004c7f"/>
        </w:rPr>
      </w:pPr>
      <w:del w:id="2222" w:date="2020-02-27T18:26:00Z" w:author="penny jia">
        <w:r>
          <w:rPr>
            <w:rStyle w:val="无"/>
            <w:u w:color="004c7f"/>
            <w:rtl w:val="0"/>
            <w:lang w:val="en-US"/>
          </w:rPr>
          <w:delText>Multiple imputation or maximum likelyhood estimation will be used to solve the problem of missing data.</w:delText>
        </w:r>
      </w:del>
    </w:p>
    <w:p>
      <w:pPr>
        <w:pStyle w:val="Body"/>
        <w:widowControl w:val="0"/>
        <w:spacing w:before="120" w:line="360" w:lineRule="auto"/>
        <w:rPr>
          <w:rStyle w:val="无"/>
          <w:b w:val="1"/>
          <w:bCs w:val="1"/>
          <w:sz w:val="24"/>
          <w:szCs w:val="24"/>
        </w:rPr>
      </w:pPr>
      <w:r>
        <w:rPr>
          <w:rStyle w:val="无"/>
          <w:b w:val="1"/>
          <w:bCs w:val="1"/>
          <w:sz w:val="24"/>
          <w:szCs w:val="24"/>
          <w:rtl w:val="0"/>
          <w:lang w:val="en-US"/>
        </w:rPr>
        <w:t>Data management {19}</w:t>
      </w:r>
    </w:p>
    <w:p>
      <w:pPr>
        <w:pStyle w:val="Body"/>
        <w:widowControl w:val="0"/>
        <w:spacing w:line="360" w:lineRule="auto"/>
        <w:rPr>
          <w:del w:id="2223" w:date="2020-03-28T16:37:29Z" w:author="penny jia"/>
          <w:rStyle w:val="无"/>
          <w:rFonts w:ascii="Arial Unicode MS" w:cs="Arial Unicode MS" w:hAnsi="Arial Unicode MS" w:eastAsia="Arial Unicode MS"/>
          <w:outline w:val="0"/>
          <w:color w:val="006600"/>
          <w:sz w:val="24"/>
          <w:szCs w:val="24"/>
          <w:u w:color="004c7f"/>
          <w14:textFill>
            <w14:solidFill>
              <w14:srgbClr w14:val="006600"/>
            </w14:solidFill>
          </w14:textFill>
        </w:rPr>
      </w:pPr>
      <w:del w:id="2224" w:date="2020-03-28T16:37:29Z" w:author="penny jia">
        <w:r>
          <w:rPr>
            <w:rStyle w:val="无"/>
            <w:outline w:val="0"/>
            <w:color w:val="006600"/>
            <w:u w:color="004c7f"/>
            <w:rtl w:val="0"/>
            <w:lang w:val="en-US"/>
            <w14:textFill>
              <w14:solidFill>
                <w14:srgbClr w14:val="006600"/>
              </w14:solidFill>
            </w14:textFill>
          </w:rPr>
          <w:delText>SPIRIT guidance: Plans for data entry, coding, security, and storage, including any related processes to promote data quality (eg, double data entry; range checks for data values). Reference to where details of data management procedures can be found, if not in the protocol.</w:delText>
        </w:r>
      </w:del>
    </w:p>
    <w:p>
      <w:pPr>
        <w:pStyle w:val="Free Form"/>
        <w:spacing w:before="120" w:after="120" w:line="360" w:lineRule="auto"/>
        <w:jc w:val="both"/>
        <w:rPr>
          <w:del w:id="2225" w:date="2020-03-28T17:53:32Z" w:author="penny jia"/>
          <w:rStyle w:val="无"/>
          <w:u w:color="004c7f"/>
        </w:rPr>
      </w:pPr>
      <w:r>
        <w:rPr>
          <w:rStyle w:val="无"/>
          <w:u w:color="004c7f"/>
          <w:rtl w:val="0"/>
          <w:lang w:val="en-US"/>
        </w:rPr>
        <w:t xml:space="preserve">Recording of clinical indicators will be done jointly by two regular researchers. The two researchers will check with each other during the collection process (the results must be approved in pairs to record). Gingival crevicular fluid samples will be collected by two researchers with standardized training. Zhongning Liu and Chunren Zhang will responsible for double data entry. A </w:t>
      </w:r>
      <w:r>
        <w:rPr>
          <w:rStyle w:val="无"/>
          <w:u w:color="004c7f"/>
          <w:rtl w:val="0"/>
          <w:lang w:val="zh-TW" w:eastAsia="zh-TW"/>
        </w:rPr>
        <w:t>r</w:t>
      </w:r>
      <w:r>
        <w:rPr>
          <w:rStyle w:val="无"/>
          <w:u w:color="004c7f"/>
          <w:rtl w:val="0"/>
          <w:lang w:val="en-US"/>
        </w:rPr>
        <w:t xml:space="preserve">esearch Supervisor: Haidong Zhang, will be employed to audit trial conduct per month. He will be independent from investigators and the sponsor, but he has channels to communicate with sponsor. His job includes check the enrollment of researchers, the completion of follow-up, and the filling of forms regularly. </w:t>
      </w:r>
    </w:p>
    <w:p>
      <w:pPr>
        <w:pStyle w:val="Body"/>
        <w:widowControl w:val="0"/>
        <w:spacing w:line="360" w:lineRule="auto"/>
        <w:rPr>
          <w:del w:id="2226" w:date="2020-03-28T17:53:32Z" w:author="penny jia"/>
          <w:rStyle w:val="无"/>
          <w:sz w:val="28"/>
          <w:szCs w:val="28"/>
        </w:rPr>
      </w:pPr>
    </w:p>
    <w:p>
      <w:pPr>
        <w:pStyle w:val="Body"/>
        <w:widowControl w:val="0"/>
        <w:spacing w:before="120" w:line="360" w:lineRule="auto"/>
        <w:rPr>
          <w:del w:id="2227" w:date="2020-03-28T17:53:32Z" w:author="penny jia"/>
          <w:rStyle w:val="无"/>
          <w:u w:color="004c7f"/>
        </w:rPr>
      </w:pPr>
      <w:del w:id="2228" w:date="2020-03-28T17:53:32Z" w:author="penny jia">
        <w:r>
          <w:rPr>
            <w:rStyle w:val="无"/>
            <w:b w:val="1"/>
            <w:bCs w:val="1"/>
            <w:sz w:val="24"/>
            <w:szCs w:val="24"/>
            <w:rtl w:val="0"/>
            <w:lang w:val="en-US"/>
          </w:rPr>
          <w:delText>Confidentiality {27}</w:delText>
        </w:r>
      </w:del>
    </w:p>
    <w:p>
      <w:pPr>
        <w:pStyle w:val="Free Form"/>
        <w:spacing w:before="120" w:after="120" w:line="360" w:lineRule="auto"/>
        <w:jc w:val="both"/>
        <w:rPr>
          <w:del w:id="2229" w:date="2020-03-28T17:53:32Z" w:author="penny jia"/>
          <w:rStyle w:val="无"/>
          <w:u w:color="004c7f"/>
        </w:rPr>
      </w:pPr>
      <w:del w:id="2230" w:date="2020-03-28T17:53:32Z" w:author="penny jia">
        <w:r>
          <w:rPr>
            <w:rStyle w:val="无"/>
            <w:u w:color="004c7f"/>
            <w:rtl w:val="0"/>
            <w:lang w:val="en-US"/>
          </w:rPr>
          <w:delText>Participation in the personal data and specimen information are confidential. Names, ID numbers, addresses, telephone numbers, or any directly identifiable information in research records will not be leaked outside Peking University Stomatological Hospital. For research information transmitted outside Peking University Stomatological Hospital, we will use a unique number to represent it. The coded information will be properly stored in Peking University Stomatological Hospital.</w:delText>
        </w:r>
      </w:del>
    </w:p>
    <w:p>
      <w:pPr>
        <w:pStyle w:val="Free Form"/>
        <w:spacing w:before="120" w:after="120" w:line="360" w:lineRule="auto"/>
        <w:jc w:val="both"/>
        <w:rPr>
          <w:del w:id="2231" w:date="2020-03-28T17:53:32Z" w:author="penny jia"/>
          <w:rStyle w:val="无"/>
          <w:u w:color="004c7f"/>
        </w:rPr>
      </w:pPr>
      <w:del w:id="2232" w:date="2020-03-28T17:53:32Z" w:author="penny jia">
        <w:r>
          <w:rPr>
            <w:rStyle w:val="无"/>
            <w:u w:color="004c7f"/>
            <w:rtl w:val="0"/>
            <w:lang w:val="en-US"/>
          </w:rPr>
          <w:delText>Participants status information will not be disclosed to members outside the research team unless permission is obtained from themselves. At the end of the study, the data will be destroyed. All research members and research sponsors are required to keep volunteers confidential. To ensure that the research is conducted in accordance with regulations, members of government management departments or ethics review committees can consult the personal data of volunteers at the research unit as required.</w:delText>
        </w:r>
      </w:del>
    </w:p>
    <w:p>
      <w:pPr>
        <w:pStyle w:val="Free Form"/>
        <w:spacing w:before="120" w:after="120" w:line="360" w:lineRule="auto"/>
        <w:jc w:val="both"/>
        <w:rPr>
          <w:del w:id="2233" w:date="2020-03-28T17:49:28Z" w:author="penny jia"/>
          <w:rStyle w:val="无"/>
          <w:u w:color="004c7f"/>
        </w:rPr>
      </w:pPr>
      <w:del w:id="2234" w:date="2020-03-28T17:53:32Z" w:author="penny jia">
        <w:r>
          <w:rPr>
            <w:rStyle w:val="无"/>
            <w:u w:color="004c7f"/>
            <w:rtl w:val="0"/>
            <w:lang w:val="en-US"/>
          </w:rPr>
          <w:delText>Volunteers can request access to their personal information (such as name and address) at any time, and can modify this information if necessary.</w:delText>
        </w:r>
      </w:del>
    </w:p>
    <w:p>
      <w:pPr>
        <w:pStyle w:val="Body"/>
        <w:widowControl w:val="0"/>
        <w:spacing w:line="360" w:lineRule="auto"/>
        <w:rPr>
          <w:del w:id="2235" w:date="2020-03-28T17:49:28Z" w:author="penny jia"/>
          <w:rStyle w:val="无"/>
          <w:sz w:val="28"/>
          <w:szCs w:val="28"/>
        </w:rPr>
      </w:pPr>
    </w:p>
    <w:p>
      <w:pPr>
        <w:pStyle w:val="Body"/>
        <w:widowControl w:val="0"/>
        <w:spacing w:before="120" w:line="360" w:lineRule="auto"/>
        <w:jc w:val="both"/>
        <w:rPr>
          <w:del w:id="2236" w:date="2020-03-28T16:38:30Z" w:author="penny jia"/>
          <w:rStyle w:val="无"/>
          <w:b w:val="1"/>
          <w:bCs w:val="1"/>
          <w:sz w:val="24"/>
          <w:szCs w:val="24"/>
        </w:rPr>
      </w:pPr>
      <w:del w:id="2237" w:date="2020-03-28T16:38:30Z" w:author="penny jia">
        <w:r>
          <w:rPr>
            <w:rStyle w:val="无"/>
            <w:b w:val="1"/>
            <w:bCs w:val="1"/>
            <w:sz w:val="24"/>
            <w:szCs w:val="24"/>
            <w:rtl w:val="0"/>
            <w:lang w:val="en-US"/>
          </w:rPr>
          <w:delText>Plans for collection, laboratory evaluation and storage of biological specimens for genetic or molecular analysis in this trial/future use {33}</w:delText>
        </w:r>
      </w:del>
    </w:p>
    <w:p>
      <w:pPr>
        <w:pStyle w:val="Free Form"/>
        <w:spacing w:before="120" w:after="120" w:line="360" w:lineRule="auto"/>
        <w:jc w:val="both"/>
        <w:rPr>
          <w:del w:id="2238" w:date="2020-03-28T16:38:30Z" w:author="penny jia"/>
          <w:rStyle w:val="无"/>
          <w:rFonts w:ascii="Helvetica Neue" w:cs="Helvetica Neue" w:hAnsi="Helvetica Neue" w:eastAsia="Helvetica Neue"/>
          <w:outline w:val="0"/>
          <w:color w:val="0433ff"/>
          <w:u w:color="004c7f"/>
          <w14:textFill>
            <w14:solidFill>
              <w14:srgbClr w14:val="0433FF"/>
            </w14:solidFill>
          </w14:textFill>
        </w:rPr>
      </w:pPr>
      <w:del w:id="2239" w:date="2020-03-28T16:38:30Z" w:author="penny jia">
        <w:r>
          <w:rPr>
            <w:rStyle w:val="无"/>
            <w:outline w:val="0"/>
            <w:color w:val="0433ff"/>
            <w:u w:color="004c7f"/>
            <w:rtl w:val="0"/>
            <w:lang w:val="en-US"/>
            <w14:textFill>
              <w14:solidFill>
                <w14:srgbClr w14:val="0433FF"/>
              </w14:solidFill>
            </w14:textFill>
          </w:rPr>
          <w:delText>The paper points w</w:delText>
        </w:r>
      </w:del>
      <w:ins w:id="2240" w:date="2020-02-28T16:34:00Z" w:author="penny jia">
        <w:del w:id="2241" w:date="2020-03-28T16:38:30Z" w:author="penny jia">
          <w:r>
            <w:rPr>
              <w:rStyle w:val="无"/>
              <w:outline w:val="0"/>
              <w:color w:val="0433ff"/>
              <w:u w:color="004c7f"/>
              <w:rtl w:val="0"/>
              <w:lang w:val="en-US"/>
              <w14:textFill>
                <w14:solidFill>
                  <w14:srgbClr w14:val="0433FF"/>
                </w14:solidFill>
              </w14:textFill>
            </w:rPr>
            <w:delText>ill be</w:delText>
          </w:r>
        </w:del>
      </w:ins>
      <w:del w:id="2242" w:date="2020-02-28T16:34:00Z" w:author="penny jia">
        <w:r>
          <w:rPr>
            <w:rStyle w:val="无"/>
            <w:outline w:val="0"/>
            <w:color w:val="0433ff"/>
            <w:u w:color="004c7f"/>
            <w:rtl w:val="0"/>
            <w:lang w:val="en-US"/>
            <w14:textFill>
              <w14:solidFill>
                <w14:srgbClr w14:val="0433FF"/>
              </w14:solidFill>
            </w14:textFill>
          </w:rPr>
          <w:delText>ere</w:delText>
        </w:r>
      </w:del>
      <w:del w:id="2243" w:date="2020-03-28T16:38:30Z" w:author="penny jia">
        <w:r>
          <w:rPr>
            <w:rStyle w:val="无"/>
            <w:outline w:val="0"/>
            <w:color w:val="0433ff"/>
            <w:u w:color="004c7f"/>
            <w:rtl w:val="0"/>
            <w:lang w:val="en-US"/>
            <w14:textFill>
              <w14:solidFill>
                <w14:srgbClr w14:val="0433FF"/>
              </w14:solidFill>
            </w14:textFill>
          </w:rPr>
          <w:delText xml:space="preserve"> placed in labeled Eppendorf(EP) tubes and frozen, for transportation to the laboratory for the subsequent extraction of DNA.  6 paper points around one single implant will be stored in a sterile EP tube and will be analy</w:delText>
        </w:r>
      </w:del>
      <w:ins w:id="2244" w:date="2020-02-28T16:34:00Z" w:author="penny jia">
        <w:del w:id="2245" w:date="2020-03-28T16:38:30Z" w:author="penny jia">
          <w:r>
            <w:rPr>
              <w:rStyle w:val="无"/>
              <w:outline w:val="0"/>
              <w:color w:val="0433ff"/>
              <w:u w:color="004c7f"/>
              <w:rtl w:val="0"/>
              <w:lang w:val="en-US"/>
              <w14:textFill>
                <w14:solidFill>
                  <w14:srgbClr w14:val="0433FF"/>
                </w14:solidFill>
              </w14:textFill>
            </w:rPr>
            <w:delText>zed</w:delText>
          </w:r>
        </w:del>
      </w:ins>
      <w:del w:id="2246" w:date="2020-02-28T16:34:00Z" w:author="penny jia">
        <w:r>
          <w:rPr>
            <w:rStyle w:val="无"/>
            <w:outline w:val="0"/>
            <w:color w:val="0433ff"/>
            <w:u w:color="004c7f"/>
            <w:rtl w:val="0"/>
            <w:lang w:val="en-US"/>
            <w14:textFill>
              <w14:solidFill>
                <w14:srgbClr w14:val="0433FF"/>
              </w14:solidFill>
            </w14:textFill>
          </w:rPr>
          <w:delText>sis</w:delText>
        </w:r>
      </w:del>
      <w:del w:id="2247" w:date="2020-03-28T16:38:30Z" w:author="penny jia">
        <w:r>
          <w:rPr>
            <w:rStyle w:val="无"/>
            <w:outline w:val="0"/>
            <w:color w:val="0433ff"/>
            <w:u w:color="004c7f"/>
            <w:rtl w:val="0"/>
            <w:lang w:val="en-US"/>
            <w14:textFill>
              <w14:solidFill>
                <w14:srgbClr w14:val="0433FF"/>
              </w14:solidFill>
            </w14:textFill>
          </w:rPr>
          <w:delText xml:space="preserve"> together as a unit. Patient number, tooth position, and sampling time will be marked on the EP tube. The EP tube will be placed immediately in liquid nitrogen and stored  at </w:delText>
        </w:r>
      </w:del>
      <w:del w:id="2248" w:date="2020-03-28T16:38:30Z" w:author="penny jia">
        <w:r>
          <w:rPr>
            <w:rStyle w:val="无"/>
            <w:outline w:val="0"/>
            <w:color w:val="0433ff"/>
            <w:u w:color="004c7f"/>
            <w:rtl w:val="0"/>
            <w:lang w:val="en-US"/>
            <w14:textFill>
              <w14:solidFill>
                <w14:srgbClr w14:val="0433FF"/>
              </w14:solidFill>
            </w14:textFill>
          </w:rPr>
          <w:delText xml:space="preserve">− </w:delText>
        </w:r>
      </w:del>
      <w:del w:id="2249" w:date="2020-03-28T16:38:30Z" w:author="penny jia">
        <w:r>
          <w:rPr>
            <w:rStyle w:val="无"/>
            <w:outline w:val="0"/>
            <w:color w:val="0433ff"/>
            <w:u w:color="004c7f"/>
            <w:rtl w:val="0"/>
            <w:lang w:val="en-US"/>
            <w14:textFill>
              <w14:solidFill>
                <w14:srgbClr w14:val="0433FF"/>
              </w14:solidFill>
            </w14:textFill>
          </w:rPr>
          <w:delText xml:space="preserve">80 </w:delText>
        </w:r>
      </w:del>
      <w:del w:id="2250" w:date="2020-03-28T16:38:30Z" w:author="penny jia">
        <w:r>
          <w:rPr>
            <w:rStyle w:val="无"/>
            <w:outline w:val="0"/>
            <w:color w:val="0433ff"/>
            <w:u w:color="004c7f"/>
            <w:rtl w:val="0"/>
            <w:lang w:val="en-US"/>
            <w14:textFill>
              <w14:solidFill>
                <w14:srgbClr w14:val="0433FF"/>
              </w14:solidFill>
            </w14:textFill>
          </w:rPr>
          <w:delText>°</w:delText>
        </w:r>
      </w:del>
      <w:del w:id="2251" w:date="2020-03-28T16:38:30Z" w:author="penny jia">
        <w:r>
          <w:rPr>
            <w:rStyle w:val="无"/>
            <w:outline w:val="0"/>
            <w:color w:val="0433ff"/>
            <w:u w:color="004c7f"/>
            <w:rtl w:val="0"/>
            <w:lang w:val="en-US"/>
            <w14:textFill>
              <w14:solidFill>
                <w14:srgbClr w14:val="0433FF"/>
              </w14:solidFill>
            </w14:textFill>
          </w:rPr>
          <w:delText>C freezer until further use. Bacterial DNA will then be extracted</w:delText>
        </w:r>
      </w:del>
      <w:del w:id="2252" w:date="2020-03-28T16:38:30Z" w:author="penny jia">
        <w:r>
          <w:rPr>
            <w:rStyle w:val="无"/>
            <w:u w:color="004c7f"/>
            <w:rtl w:val="0"/>
            <w:lang w:val="en-US"/>
          </w:rPr>
          <w:delText xml:space="preserve">. </w:delText>
        </w:r>
      </w:del>
      <w:del w:id="2253" w:date="2020-03-28T16:38:30Z" w:author="penny jia">
        <w:r>
          <w:rPr>
            <w:rStyle w:val="无"/>
            <w:outline w:val="0"/>
            <w:color w:val="0433ff"/>
            <w:u w:color="004c7f"/>
            <w:rtl w:val="0"/>
            <w:lang w:val="en-US"/>
            <w14:textFill>
              <w14:solidFill>
                <w14:srgbClr w14:val="0433FF"/>
              </w14:solidFill>
            </w14:textFill>
          </w:rPr>
          <w:delText xml:space="preserve">The dissolved pellet will be kept at 4 </w:delText>
        </w:r>
      </w:del>
      <w:del w:id="2254" w:date="2020-03-28T16:38:30Z" w:author="penny jia">
        <w:r>
          <w:rPr>
            <w:rStyle w:val="无"/>
            <w:outline w:val="0"/>
            <w:color w:val="0433ff"/>
            <w:u w:color="004c7f"/>
            <w:rtl w:val="0"/>
            <w:lang w:val="en-US"/>
            <w14:textFill>
              <w14:solidFill>
                <w14:srgbClr w14:val="0433FF"/>
              </w14:solidFill>
            </w14:textFill>
          </w:rPr>
          <w:delText>°</w:delText>
        </w:r>
      </w:del>
      <w:del w:id="2255" w:date="2020-03-28T16:38:30Z" w:author="penny jia">
        <w:r>
          <w:rPr>
            <w:rStyle w:val="无"/>
            <w:outline w:val="0"/>
            <w:color w:val="0433ff"/>
            <w:u w:color="004c7f"/>
            <w:rtl w:val="0"/>
            <w:lang w:val="en-US"/>
            <w14:textFill>
              <w14:solidFill>
                <w14:srgbClr w14:val="0433FF"/>
              </w14:solidFill>
            </w14:textFill>
          </w:rPr>
          <w:delText>C freezer until just before polymerase chain reaction (PCR).</w:delText>
        </w:r>
      </w:del>
    </w:p>
    <w:p>
      <w:pPr>
        <w:pStyle w:val="Body"/>
        <w:widowControl w:val="0"/>
        <w:spacing w:before="120" w:line="360" w:lineRule="auto"/>
        <w:rPr>
          <w:rStyle w:val="无"/>
          <w:sz w:val="24"/>
          <w:szCs w:val="24"/>
        </w:rPr>
      </w:pPr>
    </w:p>
    <w:p>
      <w:pPr>
        <w:pStyle w:val="Body"/>
        <w:widowControl w:val="0"/>
        <w:spacing w:before="120" w:line="360" w:lineRule="auto"/>
        <w:rPr>
          <w:del w:id="2256" w:date="2020-03-28T17:53:34Z" w:author="penny jia"/>
          <w:rStyle w:val="无"/>
          <w:b w:val="1"/>
          <w:bCs w:val="1"/>
          <w:sz w:val="28"/>
          <w:szCs w:val="28"/>
        </w:rPr>
      </w:pPr>
      <w:r>
        <w:rPr>
          <w:rStyle w:val="无"/>
          <w:b w:val="1"/>
          <w:bCs w:val="1"/>
          <w:sz w:val="28"/>
          <w:szCs w:val="28"/>
          <w:rtl w:val="0"/>
          <w:lang w:val="en-US"/>
        </w:rPr>
        <w:t>Statistical methods</w:t>
      </w:r>
    </w:p>
    <w:p>
      <w:pPr>
        <w:pStyle w:val="Body"/>
        <w:widowControl w:val="0"/>
        <w:spacing w:before="120" w:line="360" w:lineRule="auto"/>
        <w:rPr>
          <w:del w:id="2257" w:date="2020-03-28T17:53:34Z" w:author="penny jia"/>
          <w:rStyle w:val="无"/>
          <w:b w:val="1"/>
          <w:bCs w:val="1"/>
          <w:sz w:val="24"/>
          <w:szCs w:val="24"/>
        </w:rPr>
      </w:pPr>
      <w:del w:id="2258" w:date="2020-03-28T17:53:34Z" w:author="penny jia">
        <w:r>
          <w:rPr>
            <w:rStyle w:val="无"/>
            <w:b w:val="1"/>
            <w:bCs w:val="1"/>
            <w:sz w:val="24"/>
            <w:szCs w:val="24"/>
            <w:rtl w:val="0"/>
            <w:lang w:val="en-US"/>
          </w:rPr>
          <w:delText>Statistical methods for primary and secondary outcomes {20a}</w:delText>
        </w:r>
      </w:del>
    </w:p>
    <w:p>
      <w:pPr>
        <w:pStyle w:val="Free Form"/>
        <w:spacing w:before="120" w:after="120" w:line="360" w:lineRule="auto"/>
        <w:jc w:val="both"/>
        <w:rPr>
          <w:del w:id="2259" w:date="2020-03-28T16:33:16Z" w:author="penny jia"/>
          <w:rStyle w:val="无"/>
          <w:outline w:val="0"/>
          <w:color w:val="0433ff"/>
          <w:u w:color="004c7f"/>
          <w14:textFill>
            <w14:solidFill>
              <w14:srgbClr w14:val="0433FF"/>
            </w14:solidFill>
          </w14:textFill>
        </w:rPr>
      </w:pPr>
      <w:del w:id="2260" w:date="2020-03-28T17:53:34Z" w:author="penny jia">
        <w:r>
          <w:rPr>
            <w:rStyle w:val="无"/>
            <w:outline w:val="0"/>
            <w:color w:val="0433ff"/>
            <w:u w:color="004c7f"/>
            <w:rtl w:val="0"/>
            <w:lang w:val="en-US"/>
            <w14:textFill>
              <w14:solidFill>
                <w14:srgbClr w14:val="0433FF"/>
              </w14:solidFill>
            </w14:textFill>
          </w:rPr>
          <w:delText>All the statistical computations w</w:delText>
        </w:r>
      </w:del>
      <w:ins w:id="2261" w:date="2020-02-28T16:34:00Z" w:author="penny jia">
        <w:del w:id="2262" w:date="2020-03-28T17:53:34Z" w:author="penny jia">
          <w:r>
            <w:rPr>
              <w:rStyle w:val="无"/>
              <w:outline w:val="0"/>
              <w:color w:val="0433ff"/>
              <w:u w:color="004c7f"/>
              <w:rtl w:val="0"/>
              <w:lang w:val="en-US"/>
              <w14:textFill>
                <w14:solidFill>
                  <w14:srgbClr w14:val="0433FF"/>
                </w14:solidFill>
              </w14:textFill>
            </w:rPr>
            <w:delText>ill be</w:delText>
          </w:r>
        </w:del>
      </w:ins>
      <w:del w:id="2263" w:date="2020-02-28T16:34:00Z" w:author="penny jia">
        <w:r>
          <w:rPr>
            <w:rStyle w:val="无"/>
            <w:outline w:val="0"/>
            <w:color w:val="0433ff"/>
            <w:u w:color="004c7f"/>
            <w:rtl w:val="0"/>
            <w:lang w:val="en-US"/>
            <w14:textFill>
              <w14:solidFill>
                <w14:srgbClr w14:val="0433FF"/>
              </w14:solidFill>
            </w14:textFill>
          </w:rPr>
          <w:delText>ere</w:delText>
        </w:r>
      </w:del>
      <w:del w:id="2264" w:date="2020-03-28T16:33:16Z" w:author="penny jia">
        <w:r>
          <w:rPr>
            <w:rStyle w:val="无"/>
            <w:outline w:val="0"/>
            <w:color w:val="0433ff"/>
            <w:u w:color="004c7f"/>
            <w:rtl w:val="0"/>
            <w:lang w:val="en-US"/>
            <w14:textFill>
              <w14:solidFill>
                <w14:srgbClr w14:val="0433FF"/>
              </w14:solidFill>
            </w14:textFill>
          </w:rPr>
          <w:delText xml:space="preserve"> handled by the Statistical Package for Social Sciences software (SPSS, version 19.0 for Mac , SPSS Inc., Chicago, IL, USA). </w:delText>
        </w:r>
      </w:del>
    </w:p>
    <w:p>
      <w:pPr>
        <w:pStyle w:val="Free Form"/>
        <w:spacing w:before="120" w:after="120" w:line="360" w:lineRule="auto"/>
        <w:jc w:val="both"/>
        <w:rPr>
          <w:del w:id="2265" w:date="2020-03-28T16:33:16Z" w:author="penny jia"/>
          <w:rStyle w:val="无"/>
          <w:outline w:val="0"/>
          <w:color w:val="0433ff"/>
          <w:u w:color="004c7f"/>
          <w14:textFill>
            <w14:solidFill>
              <w14:srgbClr w14:val="0433FF"/>
            </w14:solidFill>
          </w14:textFill>
        </w:rPr>
      </w:pPr>
      <w:del w:id="2266" w:date="2020-03-28T16:33:16Z" w:author="penny jia">
        <w:r>
          <w:rPr>
            <w:rStyle w:val="无"/>
            <w:outline w:val="0"/>
            <w:color w:val="0433ff"/>
            <w:u w:color="004c7f"/>
            <w:rtl w:val="0"/>
            <w:lang w:val="en-US"/>
            <w14:textFill>
              <w14:solidFill>
                <w14:srgbClr w14:val="0433FF"/>
              </w14:solidFill>
            </w14:textFill>
          </w:rPr>
          <w:delText>Clinical monitoring</w:delText>
        </w:r>
      </w:del>
    </w:p>
    <w:p>
      <w:pPr>
        <w:pStyle w:val="Free Form"/>
        <w:spacing w:before="120" w:after="120" w:line="360" w:lineRule="auto"/>
        <w:jc w:val="both"/>
        <w:rPr>
          <w:del w:id="2267" w:date="2020-02-21T15:46:00Z" w:author="penny jia"/>
          <w:rStyle w:val="无"/>
          <w:outline w:val="0"/>
          <w:color w:val="0433ff"/>
          <w:u w:color="004c7f"/>
          <w14:textFill>
            <w14:solidFill>
              <w14:srgbClr w14:val="0433FF"/>
            </w14:solidFill>
          </w14:textFill>
        </w:rPr>
      </w:pPr>
      <w:del w:id="2268" w:date="2020-03-27T10:21:18Z" w:author="penny jia">
        <w:r>
          <w:rPr>
            <w:rStyle w:val="无"/>
            <w:outline w:val="0"/>
            <w:color w:val="0433ff"/>
            <w:u w:color="004c7f"/>
            <w:rtl w:val="0"/>
            <w:lang w:val="en-US"/>
            <w14:textFill>
              <w14:solidFill>
                <w14:srgbClr w14:val="0433FF"/>
              </w14:solidFill>
            </w14:textFill>
          </w:rPr>
          <w:delText>Continuous variables w</w:delText>
        </w:r>
      </w:del>
      <w:ins w:id="2269" w:date="2020-02-28T16:35:00Z" w:author="penny jia">
        <w:del w:id="2270" w:date="2020-03-27T10:21:18Z" w:author="penny jia">
          <w:r>
            <w:rPr>
              <w:rStyle w:val="无"/>
              <w:outline w:val="0"/>
              <w:color w:val="0433ff"/>
              <w:u w:color="004c7f"/>
              <w:rtl w:val="0"/>
              <w:lang w:val="en-US"/>
              <w14:textFill>
                <w14:solidFill>
                  <w14:srgbClr w14:val="0433FF"/>
                </w14:solidFill>
              </w14:textFill>
            </w:rPr>
            <w:delText>ill be</w:delText>
          </w:r>
        </w:del>
      </w:ins>
      <w:del w:id="2271" w:date="2020-02-28T16:35:00Z" w:author="penny jia">
        <w:r>
          <w:rPr>
            <w:rStyle w:val="无"/>
            <w:outline w:val="0"/>
            <w:color w:val="0433ff"/>
            <w:u w:color="004c7f"/>
            <w:rtl w:val="0"/>
            <w:lang w:val="en-US"/>
            <w14:textFill>
              <w14:solidFill>
                <w14:srgbClr w14:val="0433FF"/>
              </w14:solidFill>
            </w14:textFill>
          </w:rPr>
          <w:delText>ere</w:delText>
        </w:r>
      </w:del>
      <w:del w:id="2272" w:date="2020-03-27T10:21:18Z" w:author="penny jia">
        <w:r>
          <w:rPr>
            <w:rStyle w:val="无"/>
            <w:outline w:val="0"/>
            <w:color w:val="0433ff"/>
            <w:u w:color="004c7f"/>
            <w:rtl w:val="0"/>
            <w:lang w:val="en-US"/>
            <w14:textFill>
              <w14:solidFill>
                <w14:srgbClr w14:val="0433FF"/>
              </w14:solidFill>
            </w14:textFill>
          </w:rPr>
          <w:delText xml:space="preserve"> described  by mean+/- standard deviation or median. Grade and quantitative data w</w:delText>
        </w:r>
      </w:del>
      <w:ins w:id="2273" w:date="2020-02-28T16:35:00Z" w:author="penny jia">
        <w:del w:id="2274" w:date="2020-03-27T10:21:18Z" w:author="penny jia">
          <w:r>
            <w:rPr>
              <w:rStyle w:val="无"/>
              <w:outline w:val="0"/>
              <w:color w:val="0433ff"/>
              <w:u w:color="004c7f"/>
              <w:rtl w:val="0"/>
              <w:lang w:val="en-US"/>
              <w14:textFill>
                <w14:solidFill>
                  <w14:srgbClr w14:val="0433FF"/>
                </w14:solidFill>
              </w14:textFill>
            </w:rPr>
            <w:delText>ill be</w:delText>
          </w:r>
        </w:del>
      </w:ins>
      <w:del w:id="2275" w:date="2020-02-28T16:35:00Z" w:author="penny jia">
        <w:r>
          <w:rPr>
            <w:rStyle w:val="无"/>
            <w:outline w:val="0"/>
            <w:color w:val="0433ff"/>
            <w:u w:color="004c7f"/>
            <w:rtl w:val="0"/>
            <w:lang w:val="en-US"/>
            <w14:textFill>
              <w14:solidFill>
                <w14:srgbClr w14:val="0433FF"/>
              </w14:solidFill>
            </w14:textFill>
          </w:rPr>
          <w:delText>ere</w:delText>
        </w:r>
      </w:del>
      <w:del w:id="2276" w:date="2020-03-27T10:21:18Z" w:author="penny jia">
        <w:r>
          <w:rPr>
            <w:rStyle w:val="无"/>
            <w:outline w:val="0"/>
            <w:color w:val="0433ff"/>
            <w:u w:color="004c7f"/>
            <w:rtl w:val="0"/>
            <w:lang w:val="en-US"/>
            <w14:textFill>
              <w14:solidFill>
                <w14:srgbClr w14:val="0433FF"/>
              </w14:solidFill>
            </w14:textFill>
          </w:rPr>
          <w:delText xml:space="preserve"> described by percentage . Age and other basic information between group 1 and group 2 w</w:delText>
        </w:r>
      </w:del>
      <w:ins w:id="2277" w:date="2020-02-28T16:35:00Z" w:author="penny jia">
        <w:del w:id="2278" w:date="2020-03-27T10:21:18Z" w:author="penny jia">
          <w:r>
            <w:rPr>
              <w:rStyle w:val="无"/>
              <w:outline w:val="0"/>
              <w:color w:val="0433ff"/>
              <w:u w:color="004c7f"/>
              <w:rtl w:val="0"/>
              <w:lang w:val="en-US"/>
              <w14:textFill>
                <w14:solidFill>
                  <w14:srgbClr w14:val="0433FF"/>
                </w14:solidFill>
              </w14:textFill>
            </w:rPr>
            <w:delText xml:space="preserve">ill be </w:delText>
          </w:r>
        </w:del>
      </w:ins>
      <w:del w:id="2279" w:date="2020-02-28T16:35:00Z" w:author="penny jia">
        <w:r>
          <w:rPr>
            <w:rStyle w:val="无"/>
            <w:outline w:val="0"/>
            <w:color w:val="0433ff"/>
            <w:u w:color="004c7f"/>
            <w:rtl w:val="0"/>
            <w:lang w:val="en-US"/>
            <w14:textFill>
              <w14:solidFill>
                <w14:srgbClr w14:val="0433FF"/>
              </w14:solidFill>
            </w14:textFill>
          </w:rPr>
          <w:delText xml:space="preserve">ere </w:delText>
        </w:r>
      </w:del>
      <w:del w:id="2280" w:date="2020-03-27T10:21:18Z" w:author="penny jia">
        <w:r>
          <w:rPr>
            <w:rStyle w:val="无"/>
            <w:outline w:val="0"/>
            <w:color w:val="0433ff"/>
            <w:u w:color="004c7f"/>
            <w:rtl w:val="0"/>
            <w:lang w:val="en-US"/>
            <w14:textFill>
              <w14:solidFill>
                <w14:srgbClr w14:val="0433FF"/>
              </w14:solidFill>
            </w14:textFill>
          </w:rPr>
          <w:delText>compared by independent t test. Gender, implant survival rate, peri-implantitis rate and peri-implant mucositis between test group and control group w</w:delText>
        </w:r>
      </w:del>
      <w:ins w:id="2281" w:date="2020-02-28T16:35:00Z" w:author="penny jia">
        <w:del w:id="2282" w:date="2020-03-27T10:21:18Z" w:author="penny jia">
          <w:r>
            <w:rPr>
              <w:rStyle w:val="无"/>
              <w:outline w:val="0"/>
              <w:color w:val="0433ff"/>
              <w:u w:color="004c7f"/>
              <w:rtl w:val="0"/>
              <w:lang w:val="en-US"/>
              <w14:textFill>
                <w14:solidFill>
                  <w14:srgbClr w14:val="0433FF"/>
                </w14:solidFill>
              </w14:textFill>
            </w:rPr>
            <w:delText>ill be</w:delText>
          </w:r>
        </w:del>
      </w:ins>
      <w:del w:id="2283" w:date="2020-02-28T16:35:00Z" w:author="penny jia">
        <w:r>
          <w:rPr>
            <w:rStyle w:val="无"/>
            <w:outline w:val="0"/>
            <w:color w:val="0433ff"/>
            <w:u w:color="004c7f"/>
            <w:rtl w:val="0"/>
            <w:lang w:val="en-US"/>
            <w14:textFill>
              <w14:solidFill>
                <w14:srgbClr w14:val="0433FF"/>
              </w14:solidFill>
            </w14:textFill>
          </w:rPr>
          <w:delText>ere</w:delText>
        </w:r>
      </w:del>
      <w:del w:id="2284" w:date="2020-03-27T10:21:18Z" w:author="penny jia">
        <w:r>
          <w:rPr>
            <w:rStyle w:val="无"/>
            <w:outline w:val="0"/>
            <w:color w:val="0433ff"/>
            <w:u w:color="004c7f"/>
            <w:rtl w:val="0"/>
            <w:lang w:val="en-US"/>
            <w14:textFill>
              <w14:solidFill>
                <w14:srgbClr w14:val="0433FF"/>
              </w14:solidFill>
            </w14:textFill>
          </w:rPr>
          <w:delText xml:space="preserve"> compared by Chi-square test. Clinical indices and </w:delText>
        </w:r>
      </w:del>
      <w:del w:id="2285" w:date="2020-03-27T10:21:18Z" w:author="penny jia">
        <w:r>
          <w:rPr>
            <w:rStyle w:val="无"/>
            <w:outline w:val="0"/>
            <w:color w:val="0433ff"/>
            <w:u w:color="004c7f"/>
            <w:rtl w:val="0"/>
            <w:lang w:val="en-US"/>
            <w14:textFill>
              <w14:solidFill>
                <w14:srgbClr w14:val="0433FF"/>
              </w14:solidFill>
            </w14:textFill>
          </w:rPr>
          <w:delText>x-ray index between group 1 and group 2 w</w:delText>
        </w:r>
      </w:del>
      <w:ins w:id="2286" w:date="2020-02-28T16:35:00Z" w:author="penny jia">
        <w:del w:id="2287" w:date="2020-03-27T10:21:18Z" w:author="penny jia">
          <w:r>
            <w:rPr>
              <w:rStyle w:val="无"/>
              <w:outline w:val="0"/>
              <w:color w:val="0433ff"/>
              <w:u w:color="004c7f"/>
              <w:rtl w:val="0"/>
              <w:lang w:val="en-US"/>
              <w14:textFill>
                <w14:solidFill>
                  <w14:srgbClr w14:val="0433FF"/>
                </w14:solidFill>
              </w14:textFill>
            </w:rPr>
            <w:delText>ill be</w:delText>
          </w:r>
        </w:del>
      </w:ins>
      <w:del w:id="2288" w:date="2020-02-28T16:35:00Z" w:author="penny jia">
        <w:r>
          <w:rPr>
            <w:rStyle w:val="无"/>
            <w:outline w:val="0"/>
            <w:color w:val="0433ff"/>
            <w:u w:color="004c7f"/>
            <w:rtl w:val="0"/>
            <w:lang w:val="en-US"/>
            <w14:textFill>
              <w14:solidFill>
                <w14:srgbClr w14:val="0433FF"/>
              </w14:solidFill>
            </w14:textFill>
          </w:rPr>
          <w:delText>ere</w:delText>
        </w:r>
      </w:del>
      <w:del w:id="2289" w:date="2020-03-27T10:21:18Z" w:author="penny jia">
        <w:r>
          <w:rPr>
            <w:rStyle w:val="无"/>
            <w:outline w:val="0"/>
            <w:color w:val="0433ff"/>
            <w:u w:color="004c7f"/>
            <w:rtl w:val="0"/>
            <w:lang w:val="en-US"/>
            <w14:textFill>
              <w14:solidFill>
                <w14:srgbClr w14:val="0433FF"/>
              </w14:solidFill>
            </w14:textFill>
          </w:rPr>
          <w:delText xml:space="preserve"> compared by independent t test. </w:delText>
        </w:r>
      </w:del>
      <w:del w:id="2290" w:date="2020-02-21T15:46:00Z" w:author="penny jia">
        <w:r>
          <w:rPr>
            <w:rStyle w:val="无"/>
            <w:outline w:val="0"/>
            <w:color w:val="0433ff"/>
            <w:u w:color="004c7f"/>
            <w:rtl w:val="0"/>
            <w:lang w:val="en-US"/>
            <w14:textFill>
              <w14:solidFill>
                <w14:srgbClr w14:val="0433FF"/>
              </w14:solidFill>
            </w14:textFill>
          </w:rPr>
          <w:delText>Actual p-values are reported with significant differences accepted at 0.05.</w:delText>
        </w:r>
      </w:del>
    </w:p>
    <w:p>
      <w:pPr>
        <w:pStyle w:val="默认 A A"/>
        <w:spacing w:after="240" w:line="300" w:lineRule="atLeast"/>
        <w:rPr>
          <w:del w:id="2291" w:date="2020-02-21T15:46:00Z" w:author="penny jia"/>
          <w:rStyle w:val="无"/>
          <w:rFonts w:ascii="Times" w:cs="Times" w:hAnsi="Times" w:eastAsia="Times"/>
          <w:sz w:val="24"/>
          <w:szCs w:val="24"/>
        </w:rPr>
      </w:pPr>
      <w:del w:id="2292" w:date="2020-03-27T10:21:18Z" w:author="penny jia">
        <w:r>
          <w:rPr>
            <w:rStyle w:val="无"/>
            <w:rFonts w:ascii="Times New Roman" w:hAnsi="Times New Roman"/>
            <w:outline w:val="0"/>
            <w:color w:val="0433ff"/>
            <w:u w:color="004c7f"/>
            <w:rtl w:val="0"/>
            <w:lang w:val="en-US"/>
            <w14:textFill>
              <w14:solidFill>
                <w14:srgbClr w14:val="0433FF"/>
              </w14:solidFill>
            </w14:textFill>
          </w:rPr>
          <w:delText>The mean percentage of sites with visible plaque, suppuration, number of sites with PD</w:delText>
        </w:r>
      </w:del>
      <w:del w:id="2293" w:date="2020-03-27T10:21:18Z" w:author="penny jia">
        <w:r>
          <w:rPr>
            <w:rStyle w:val="无"/>
            <w:rFonts w:ascii="Times New Roman" w:hAnsi="Times New Roman" w:hint="default"/>
            <w:outline w:val="0"/>
            <w:color w:val="0433ff"/>
            <w:u w:color="004c7f"/>
            <w:rtl w:val="0"/>
            <w:lang w:val="en-US"/>
            <w14:textFill>
              <w14:solidFill>
                <w14:srgbClr w14:val="0433FF"/>
              </w14:solidFill>
            </w14:textFill>
          </w:rPr>
          <w:delText>≥</w:delText>
        </w:r>
      </w:del>
      <w:del w:id="2294" w:date="2020-03-27T10:21:18Z" w:author="penny jia">
        <w:r>
          <w:rPr>
            <w:rStyle w:val="无"/>
            <w:rFonts w:ascii="Times New Roman" w:hAnsi="Times New Roman"/>
            <w:outline w:val="0"/>
            <w:color w:val="0433ff"/>
            <w:u w:color="004c7f"/>
            <w:rtl w:val="0"/>
            <w:lang w:val="en-US"/>
            <w14:textFill>
              <w14:solidFill>
                <w14:srgbClr w14:val="0433FF"/>
              </w14:solidFill>
            </w14:textFill>
          </w:rPr>
          <w:delText>5mm, and mean PD are computed for each subject and then averaged across subjects in each group. Generalized estimating equation (GEE) tests will be used to evaluate the differences within each group,</w:delText>
        </w:r>
      </w:del>
      <w:ins w:id="2295" w:date="2020-02-28T16:37:00Z" w:author="penny jia">
        <w:del w:id="2296" w:date="2020-03-27T10:21:18Z" w:author="penny jia">
          <w:r>
            <w:rPr>
              <w:rStyle w:val="无"/>
              <w:rFonts w:ascii="Times New Roman" w:hAnsi="Times New Roman"/>
              <w:outline w:val="0"/>
              <w:color w:val="0433ff"/>
              <w:u w:color="004c7f"/>
              <w:rtl w:val="0"/>
              <w:lang w:val="en-US"/>
              <w14:textFill>
                <w14:solidFill>
                  <w14:srgbClr w14:val="0433FF"/>
                </w14:solidFill>
              </w14:textFill>
            </w:rPr>
            <w:delText xml:space="preserve"> between</w:delText>
          </w:r>
        </w:del>
      </w:ins>
      <w:del w:id="2297" w:date="2020-02-28T16:37:00Z" w:author="penny jia">
        <w:r>
          <w:rPr>
            <w:rStyle w:val="无"/>
            <w:rFonts w:ascii="Times New Roman" w:hAnsi="Times New Roman"/>
            <w:outline w:val="0"/>
            <w:color w:val="0433ff"/>
            <w:u w:color="004c7f"/>
            <w:rtl w:val="0"/>
            <w:lang w:val="en-US"/>
            <w14:textFill>
              <w14:solidFill>
                <w14:srgbClr w14:val="0433FF"/>
              </w14:solidFill>
            </w14:textFill>
          </w:rPr>
          <w:delText xml:space="preserve"> among</w:delText>
        </w:r>
      </w:del>
      <w:del w:id="2298" w:date="2020-03-27T10:21:18Z" w:author="penny jia">
        <w:r>
          <w:rPr>
            <w:rStyle w:val="无"/>
            <w:rFonts w:ascii="Times New Roman" w:hAnsi="Times New Roman"/>
            <w:outline w:val="0"/>
            <w:color w:val="0433ff"/>
            <w:u w:color="004c7f"/>
            <w:rtl w:val="0"/>
            <w:lang w:val="en-US"/>
            <w14:textFill>
              <w14:solidFill>
                <w14:srgbClr w14:val="0433FF"/>
              </w14:solidFill>
            </w14:textFill>
          </w:rPr>
          <w:delText xml:space="preserve"> groups and </w:delText>
        </w:r>
      </w:del>
      <w:ins w:id="2299" w:date="2020-02-28T16:37:00Z" w:author="penny jia">
        <w:del w:id="2300" w:date="2020-03-27T10:21:18Z" w:author="penny jia">
          <w:r>
            <w:rPr>
              <w:rStyle w:val="无"/>
              <w:rFonts w:ascii="Times New Roman" w:hAnsi="Times New Roman"/>
              <w:outline w:val="0"/>
              <w:color w:val="0433ff"/>
              <w:u w:color="004c7f"/>
              <w:rtl w:val="0"/>
              <w:lang w:val="en-US"/>
              <w14:textFill>
                <w14:solidFill>
                  <w14:srgbClr w14:val="0433FF"/>
                </w14:solidFill>
              </w14:textFill>
            </w:rPr>
            <w:delText xml:space="preserve">among </w:delText>
          </w:r>
        </w:del>
      </w:ins>
      <w:del w:id="2301" w:date="2020-03-27T10:21:18Z" w:author="penny jia">
        <w:r>
          <w:rPr>
            <w:rStyle w:val="无"/>
            <w:rFonts w:ascii="Times New Roman" w:hAnsi="Times New Roman"/>
            <w:outline w:val="0"/>
            <w:color w:val="0433ff"/>
            <w:u w:color="004c7f"/>
            <w:rtl w:val="0"/>
            <w:lang w:val="en-US"/>
            <w14:textFill>
              <w14:solidFill>
                <w14:srgbClr w14:val="0433FF"/>
              </w14:solidFill>
            </w14:textFill>
          </w:rPr>
          <w:delText>in experimental times</w:delText>
        </w:r>
      </w:del>
      <w:ins w:id="2302" w:date="2020-02-21T15:46:00Z" w:author="penny jia">
        <w:del w:id="2303" w:date="2020-03-27T10:21:18Z" w:author="penny jia">
          <w:r>
            <w:rPr>
              <w:rStyle w:val="无"/>
              <w:rFonts w:ascii="Times New Roman" w:hAnsi="Times New Roman"/>
              <w:outline w:val="0"/>
              <w:color w:val="0433ff"/>
              <w:u w:color="004c7f"/>
              <w:rtl w:val="0"/>
              <w:lang w:val="en-US"/>
              <w14:textFill>
                <w14:solidFill>
                  <w14:srgbClr w14:val="0433FF"/>
                </w14:solidFill>
              </w14:textFill>
            </w:rPr>
            <w:delText xml:space="preserve">. </w:delText>
          </w:r>
        </w:del>
      </w:ins>
      <w:commentRangeStart w:id="2304"/>
      <w:del w:id="2305" w:date="2020-02-21T15:46:00Z" w:author="penny jia">
        <w:r>
          <w:rPr>
            <w:rStyle w:val="无"/>
            <w:rFonts w:ascii="Times" w:hAnsi="Times"/>
            <w:outline w:val="0"/>
            <w:color w:val="0433ff"/>
            <w:sz w:val="27"/>
            <w:szCs w:val="27"/>
            <w:u w:color="0433ff"/>
            <w:rtl w:val="0"/>
            <w:lang w:val="en-US"/>
            <w14:textFill>
              <w14:solidFill>
                <w14:srgbClr w14:val="0433FF"/>
              </w14:solidFill>
            </w14:textFill>
          </w:rPr>
          <w:delText>. (</w:delText>
        </w:r>
      </w:del>
      <w:del w:id="2306" w:date="2020-02-21T15:46:00Z" w:author="penny jia">
        <w:r>
          <w:rPr>
            <w:rStyle w:val="无"/>
            <w:rFonts w:eastAsia="Arial Unicode MS" w:hint="eastAsia"/>
            <w:outline w:val="0"/>
            <w:color w:val="0433ff"/>
            <w:sz w:val="27"/>
            <w:szCs w:val="27"/>
            <w:u w:color="0433ff"/>
            <w:rtl w:val="0"/>
            <w:lang w:val="zh-TW" w:eastAsia="zh-TW"/>
            <w14:textFill>
              <w14:solidFill>
                <w14:srgbClr w14:val="0433FF"/>
              </w14:solidFill>
            </w14:textFill>
          </w:rPr>
          <w:delText>这一段是文献原文，之前没写过，最近看了一篇发现比我之前写的那段详细一些，不知道要不要补充进来</w:delText>
        </w:r>
      </w:del>
      <w:del w:id="2307" w:date="2020-02-21T15:46:00Z" w:author="penny jia">
        <w:r>
          <w:rPr>
            <w:rStyle w:val="无"/>
            <w:rFonts w:ascii="Times" w:hAnsi="Times"/>
            <w:outline w:val="0"/>
            <w:color w:val="0433ff"/>
            <w:sz w:val="27"/>
            <w:szCs w:val="27"/>
            <w:u w:color="0433ff"/>
            <w:rtl w:val="0"/>
            <w:lang w:val="en-US"/>
            <w14:textFill>
              <w14:solidFill>
                <w14:srgbClr w14:val="0433FF"/>
              </w14:solidFill>
            </w14:textFill>
          </w:rPr>
          <w:delText>)</w:delText>
        </w:r>
      </w:del>
      <w:commentRangeEnd w:id="2304"/>
      <w:r>
        <w:commentReference w:id="2304"/>
      </w:r>
    </w:p>
    <w:p>
      <w:pPr>
        <w:pStyle w:val="默认 A A"/>
        <w:spacing w:after="240" w:line="300" w:lineRule="atLeast"/>
        <w:rPr>
          <w:del w:id="2308" w:date="2020-02-21T15:46:00Z" w:author="penny jia"/>
          <w:rStyle w:val="无"/>
          <w:rFonts w:ascii="Times" w:cs="Times" w:hAnsi="Times" w:eastAsia="Times"/>
          <w:outline w:val="0"/>
          <w:color w:val="0433ff"/>
          <w:sz w:val="27"/>
          <w:szCs w:val="27"/>
          <w:u w:color="004c7f"/>
          <w14:textFill>
            <w14:solidFill>
              <w14:srgbClr w14:val="0433FF"/>
            </w14:solidFill>
          </w14:textFill>
        </w:rPr>
      </w:pPr>
    </w:p>
    <w:p>
      <w:pPr>
        <w:pStyle w:val="Free Form"/>
        <w:spacing w:before="120" w:after="120" w:line="480" w:lineRule="auto"/>
        <w:jc w:val="both"/>
        <w:rPr>
          <w:ins w:id="2309" w:date="2020-02-21T15:46:00Z" w:author="penny jia"/>
          <w:del w:id="2310" w:date="2020-03-28T16:33:16Z" w:author="penny jia"/>
          <w:rStyle w:val="无"/>
          <w:rFonts w:ascii="Helvetica Neue" w:cs="Helvetica Neue" w:hAnsi="Helvetica Neue" w:eastAsia="Helvetica Neue"/>
          <w:outline w:val="0"/>
          <w:color w:val="0433ff"/>
          <w:u w:color="004c7f"/>
          <w14:textOutline w14:w="12700" w14:cap="flat">
            <w14:noFill/>
            <w14:miter w14:lim="400000"/>
          </w14:textOutline>
          <w14:textFill>
            <w14:solidFill>
              <w14:srgbClr w14:val="0433FF"/>
            </w14:solidFill>
          </w14:textFill>
        </w:rPr>
      </w:pPr>
      <w:ins w:id="2311" w:date="2020-02-21T15:46:00Z" w:author="penny jia">
        <w:del w:id="2312" w:date="2020-03-27T10:21:18Z" w:author="penny jia">
          <w:r>
            <w:rPr>
              <w:rStyle w:val="无"/>
              <w:rFonts w:ascii="Helvetica Neue" w:hAnsi="Helvetica Neue"/>
              <w:outline w:val="0"/>
              <w:color w:val="0433ff"/>
              <w:u w:color="004c7f"/>
              <w:rtl w:val="0"/>
              <w:lang w:val="en-US"/>
              <w14:textOutline w14:w="12700" w14:cap="flat">
                <w14:noFill/>
                <w14:miter w14:lim="400000"/>
              </w14:textOutline>
              <w14:textFill>
                <w14:solidFill>
                  <w14:srgbClr w14:val="0433FF"/>
                </w14:solidFill>
              </w14:textFill>
            </w:rPr>
            <w:delText xml:space="preserve">Actual </w:delText>
          </w:r>
        </w:del>
      </w:ins>
      <w:ins w:id="2313" w:date="2020-02-21T15:46:00Z" w:author="penny jia">
        <w:del w:id="2314" w:date="2020-03-27T10:21:18Z" w:author="penny jia">
          <w:r>
            <w:rPr>
              <w:rStyle w:val="无"/>
              <w:rFonts w:ascii="Times New Roman" w:hAnsi="Times New Roman"/>
              <w:i w:val="1"/>
              <w:iCs w:val="1"/>
              <w:outline w:val="0"/>
              <w:color w:val="0433ff"/>
              <w:u w:color="004c7f"/>
              <w:rtl w:val="0"/>
              <w:lang w:val="en-US"/>
              <w14:textOutline w14:w="12700" w14:cap="flat">
                <w14:noFill/>
                <w14:miter w14:lim="400000"/>
              </w14:textOutline>
              <w14:textFill>
                <w14:solidFill>
                  <w14:srgbClr w14:val="0433FF"/>
                </w14:solidFill>
              </w14:textFill>
            </w:rPr>
            <w:delText>p</w:delText>
          </w:r>
        </w:del>
      </w:ins>
      <w:ins w:id="2315" w:date="2020-02-21T15:46:00Z" w:author="penny jia">
        <w:del w:id="2316" w:date="2020-03-27T10:21:18Z" w:author="penny jia">
          <w:r>
            <w:rPr>
              <w:rStyle w:val="无"/>
              <w:rFonts w:ascii="Helvetica Neue" w:hAnsi="Helvetica Neue"/>
              <w:outline w:val="0"/>
              <w:color w:val="0433ff"/>
              <w:u w:color="004c7f"/>
              <w:rtl w:val="0"/>
              <w:lang w:val="en-US"/>
              <w14:textOutline w14:w="12700" w14:cap="flat">
                <w14:noFill/>
                <w14:miter w14:lim="400000"/>
              </w14:textOutline>
              <w14:textFill>
                <w14:solidFill>
                  <w14:srgbClr w14:val="0433FF"/>
                </w14:solidFill>
              </w14:textFill>
            </w:rPr>
            <w:delText>-values are reported with significant differences accepted at 0.05.</w:delText>
          </w:r>
        </w:del>
      </w:ins>
    </w:p>
    <w:p>
      <w:pPr>
        <w:pStyle w:val="Free Form"/>
        <w:spacing w:before="120" w:after="120" w:line="360" w:lineRule="auto"/>
        <w:jc w:val="both"/>
        <w:rPr>
          <w:del w:id="2317" w:date="2020-03-28T16:33:16Z" w:author="penny jia"/>
          <w:rStyle w:val="无"/>
          <w:outline w:val="0"/>
          <w:color w:val="0433ff"/>
          <w:u w:color="004c7f"/>
          <w14:textFill>
            <w14:solidFill>
              <w14:srgbClr w14:val="0433FF"/>
            </w14:solidFill>
          </w14:textFill>
        </w:rPr>
      </w:pPr>
    </w:p>
    <w:p>
      <w:pPr>
        <w:pStyle w:val="Free Form"/>
        <w:spacing w:before="120" w:after="120" w:line="360" w:lineRule="auto"/>
        <w:jc w:val="both"/>
        <w:rPr>
          <w:del w:id="2318" w:date="2020-03-28T16:33:16Z" w:author="penny jia"/>
          <w:rStyle w:val="无"/>
          <w:outline w:val="0"/>
          <w:color w:val="0433ff"/>
          <w:u w:color="004c7f"/>
          <w14:textFill>
            <w14:solidFill>
              <w14:srgbClr w14:val="0433FF"/>
            </w14:solidFill>
          </w14:textFill>
        </w:rPr>
      </w:pPr>
      <w:del w:id="2319" w:date="2020-03-28T16:33:16Z" w:author="penny jia">
        <w:r>
          <w:rPr>
            <w:rStyle w:val="无"/>
            <w:outline w:val="0"/>
            <w:color w:val="0433ff"/>
            <w:u w:color="004c7f"/>
            <w:rtl w:val="0"/>
            <w:lang w:val="en-US"/>
            <w14:textFill>
              <w14:solidFill>
                <w14:srgbClr w14:val="0433FF"/>
              </w14:solidFill>
            </w14:textFill>
          </w:rPr>
          <w:delText>Surface roughness assessment</w:delText>
        </w:r>
      </w:del>
    </w:p>
    <w:p>
      <w:pPr>
        <w:pStyle w:val="Free Form"/>
        <w:spacing w:before="120" w:after="120" w:line="360" w:lineRule="auto"/>
        <w:jc w:val="both"/>
        <w:rPr>
          <w:ins w:id="2320" w:date="2020-02-21T15:46:00Z" w:author="penny jia"/>
          <w:del w:id="2321" w:date="2020-03-28T16:33:16Z" w:author="penny jia"/>
          <w:rStyle w:val="无"/>
          <w:outline w:val="0"/>
          <w:color w:val="0433ff"/>
          <w:u w:color="004c7f"/>
          <w14:textFill>
            <w14:solidFill>
              <w14:srgbClr w14:val="0433FF"/>
            </w14:solidFill>
          </w14:textFill>
        </w:rPr>
      </w:pPr>
      <w:del w:id="2322" w:date="2020-03-28T16:33:16Z" w:author="penny jia">
        <w:r>
          <w:rPr>
            <w:rStyle w:val="无"/>
            <w:outline w:val="0"/>
            <w:color w:val="0433ff"/>
            <w:u w:color="004c7f"/>
            <w:rtl w:val="0"/>
            <w:lang w:val="en-US"/>
            <w14:textFill>
              <w14:solidFill>
                <w14:srgbClr w14:val="0433FF"/>
              </w14:solidFill>
            </w14:textFill>
          </w:rPr>
          <w:delText>Roughnesses between group 1 and group 2 w</w:delText>
        </w:r>
      </w:del>
      <w:ins w:id="2323" w:date="2020-02-28T16:36:00Z" w:author="penny jia">
        <w:del w:id="2324" w:date="2020-03-28T16:33:16Z" w:author="penny jia">
          <w:r>
            <w:rPr>
              <w:rStyle w:val="无"/>
              <w:outline w:val="0"/>
              <w:color w:val="0433ff"/>
              <w:u w:color="004c7f"/>
              <w:rtl w:val="0"/>
              <w:lang w:val="en-US"/>
              <w14:textFill>
                <w14:solidFill>
                  <w14:srgbClr w14:val="0433FF"/>
                </w14:solidFill>
              </w14:textFill>
            </w:rPr>
            <w:delText>ill be</w:delText>
          </w:r>
        </w:del>
      </w:ins>
      <w:del w:id="2325" w:date="2020-02-28T16:36:00Z" w:author="penny jia">
        <w:r>
          <w:rPr>
            <w:rStyle w:val="无"/>
            <w:outline w:val="0"/>
            <w:color w:val="0433ff"/>
            <w:u w:color="004c7f"/>
            <w:rtl w:val="0"/>
            <w:lang w:val="en-US"/>
            <w14:textFill>
              <w14:solidFill>
                <w14:srgbClr w14:val="0433FF"/>
              </w14:solidFill>
            </w14:textFill>
          </w:rPr>
          <w:delText>ere</w:delText>
        </w:r>
      </w:del>
      <w:del w:id="2326" w:date="2020-03-28T16:33:16Z" w:author="penny jia">
        <w:r>
          <w:rPr>
            <w:rStyle w:val="无"/>
            <w:outline w:val="0"/>
            <w:color w:val="0433ff"/>
            <w:u w:color="004c7f"/>
            <w:rtl w:val="0"/>
            <w:lang w:val="en-US"/>
            <w14:textFill>
              <w14:solidFill>
                <w14:srgbClr w14:val="0433FF"/>
              </w14:solidFill>
            </w14:textFill>
          </w:rPr>
          <w:delText xml:space="preserve"> compared by independent t test.</w:delText>
        </w:r>
      </w:del>
      <w:ins w:id="2327" w:date="2020-02-21T15:46:00Z" w:author="penny jia">
        <w:del w:id="2328" w:date="2020-03-28T16:33:16Z" w:author="penny jia">
          <w:r>
            <w:rPr>
              <w:rStyle w:val="无"/>
              <w:outline w:val="0"/>
              <w:color w:val="0433ff"/>
              <w:u w:color="004c7f"/>
              <w:rtl w:val="0"/>
              <w:lang w:val="en-US"/>
              <w14:textFill>
                <w14:solidFill>
                  <w14:srgbClr w14:val="0433FF"/>
                </w14:solidFill>
              </w14:textFill>
            </w:rPr>
            <w:delText xml:space="preserve"> Actual </w:delText>
          </w:r>
        </w:del>
      </w:ins>
      <w:ins w:id="2329" w:date="2020-02-21T15:46:00Z" w:author="penny jia">
        <w:del w:id="2330" w:date="2020-03-28T16:33:16Z" w:author="penny jia">
          <w:r>
            <w:rPr>
              <w:rStyle w:val="无"/>
              <w:i w:val="1"/>
              <w:iCs w:val="1"/>
              <w:outline w:val="0"/>
              <w:color w:val="0433ff"/>
              <w:u w:color="004c7f"/>
              <w:rtl w:val="0"/>
              <w:lang w:val="en-US"/>
              <w14:textFill>
                <w14:solidFill>
                  <w14:srgbClr w14:val="0433FF"/>
                </w14:solidFill>
              </w14:textFill>
            </w:rPr>
            <w:delText>p</w:delText>
          </w:r>
        </w:del>
      </w:ins>
      <w:ins w:id="2331" w:date="2020-02-21T15:46:00Z" w:author="penny jia">
        <w:del w:id="2332" w:date="2020-03-28T16:33:16Z" w:author="penny jia">
          <w:r>
            <w:rPr>
              <w:rStyle w:val="无"/>
              <w:outline w:val="0"/>
              <w:color w:val="0433ff"/>
              <w:u w:color="004c7f"/>
              <w:rtl w:val="0"/>
              <w:lang w:val="en-US"/>
              <w14:textFill>
                <w14:solidFill>
                  <w14:srgbClr w14:val="0433FF"/>
                </w14:solidFill>
              </w14:textFill>
            </w:rPr>
            <w:delText>-values are reported with significant differences accepted at 0.05.</w:delText>
          </w:r>
        </w:del>
      </w:ins>
    </w:p>
    <w:p>
      <w:pPr>
        <w:pStyle w:val="Free Form"/>
        <w:spacing w:before="120" w:after="120" w:line="360" w:lineRule="auto"/>
        <w:jc w:val="both"/>
        <w:rPr>
          <w:del w:id="2333" w:date="2020-02-21T15:46:00Z" w:author="penny jia"/>
          <w:rStyle w:val="无"/>
          <w:outline w:val="0"/>
          <w:color w:val="0433ff"/>
          <w:sz w:val="27"/>
          <w:szCs w:val="27"/>
          <w:u w:color="004c7f"/>
          <w14:textFill>
            <w14:solidFill>
              <w14:srgbClr w14:val="0433FF"/>
            </w14:solidFill>
          </w14:textFill>
        </w:rPr>
      </w:pPr>
    </w:p>
    <w:p>
      <w:pPr>
        <w:pStyle w:val="默认 A A A"/>
        <w:spacing w:after="240"/>
        <w:rPr>
          <w:del w:id="2334" w:date="2020-03-28T16:33:16Z" w:author="penny jia"/>
          <w:rStyle w:val="无"/>
          <w:outline w:val="0"/>
          <w:color w:val="0433ff"/>
          <w:u w:color="004c7f"/>
          <w14:textFill>
            <w14:solidFill>
              <w14:srgbClr w14:val="0433FF"/>
            </w14:solidFill>
          </w14:textFill>
        </w:rPr>
      </w:pPr>
    </w:p>
    <w:p>
      <w:pPr>
        <w:pStyle w:val="Free Form"/>
        <w:spacing w:before="120" w:after="120" w:line="360" w:lineRule="auto"/>
        <w:jc w:val="both"/>
        <w:rPr>
          <w:del w:id="2335" w:date="2020-03-28T16:33:16Z" w:author="penny jia"/>
          <w:rStyle w:val="无"/>
          <w:outline w:val="0"/>
          <w:color w:val="0433ff"/>
          <w:u w:color="004c7f"/>
          <w14:textFill>
            <w14:solidFill>
              <w14:srgbClr w14:val="0433FF"/>
            </w14:solidFill>
          </w14:textFill>
        </w:rPr>
      </w:pPr>
      <w:del w:id="2336" w:date="2020-03-28T16:33:16Z" w:author="penny jia">
        <w:r>
          <w:rPr>
            <w:rStyle w:val="无"/>
            <w:outline w:val="0"/>
            <w:color w:val="0433ff"/>
            <w:u w:color="004c7f"/>
            <w:rtl w:val="0"/>
            <w:lang w:val="en-US"/>
            <w14:textFill>
              <w14:solidFill>
                <w14:srgbClr w14:val="0433FF"/>
              </w14:solidFill>
            </w14:textFill>
          </w:rPr>
          <w:delText>Microbiological monitoring</w:delText>
        </w:r>
      </w:del>
    </w:p>
    <w:p>
      <w:pPr>
        <w:pStyle w:val="Free Form"/>
        <w:spacing w:before="120" w:after="120" w:line="360" w:lineRule="auto"/>
        <w:jc w:val="both"/>
        <w:rPr>
          <w:del w:id="2337" w:date="2020-03-28T16:33:16Z" w:author="penny jia"/>
          <w:rStyle w:val="无"/>
          <w:outline w:val="0"/>
          <w:color w:val="0433ff"/>
          <w:u w:color="004c7f"/>
          <w14:textFill>
            <w14:solidFill>
              <w14:srgbClr w14:val="0433FF"/>
            </w14:solidFill>
          </w14:textFill>
        </w:rPr>
      </w:pPr>
      <w:del w:id="2338" w:date="2020-03-28T16:33:16Z" w:author="penny jia">
        <w:r>
          <w:rPr>
            <w:rStyle w:val="无"/>
            <w:outline w:val="0"/>
            <w:color w:val="0433ff"/>
            <w:u w:color="004c7f"/>
            <w:rtl w:val="0"/>
            <w:lang w:val="en-US"/>
            <w14:textFill>
              <w14:solidFill>
                <w14:srgbClr w14:val="0433FF"/>
              </w14:solidFill>
            </w14:textFill>
          </w:rPr>
          <w:delText>The mean counts (</w:delText>
        </w:r>
      </w:del>
      <w:del w:id="2339" w:date="2020-03-28T16:33:16Z" w:author="penny jia">
        <w:r>
          <w:rPr>
            <w:rStyle w:val="无"/>
            <w:outline w:val="0"/>
            <w:color w:val="0433ff"/>
            <w:u w:color="004c7f"/>
            <w:rtl w:val="0"/>
            <w:lang w:val="en-US"/>
            <w14:textFill>
              <w14:solidFill>
                <w14:srgbClr w14:val="0433FF"/>
              </w14:solidFill>
            </w14:textFill>
          </w:rPr>
          <w:delText xml:space="preserve">× </w:delText>
        </w:r>
      </w:del>
      <w:del w:id="2340" w:date="2020-03-28T16:33:16Z" w:author="penny jia">
        <w:r>
          <w:rPr>
            <w:rStyle w:val="无"/>
            <w:outline w:val="0"/>
            <w:color w:val="0433ff"/>
            <w:u w:color="004c7f"/>
            <w:rtl w:val="0"/>
            <w:lang w:val="en-US"/>
            <w14:textFill>
              <w14:solidFill>
                <w14:srgbClr w14:val="0433FF"/>
              </w14:solidFill>
            </w14:textFill>
          </w:rPr>
          <w:delText>105) of individual bacterial species and the percentage of the total DNA probe w</w:delText>
        </w:r>
      </w:del>
      <w:ins w:id="2341" w:date="2020-02-28T16:36:00Z" w:author="penny jia">
        <w:del w:id="2342" w:date="2020-03-28T16:33:16Z" w:author="penny jia">
          <w:r>
            <w:rPr>
              <w:rStyle w:val="无"/>
              <w:outline w:val="0"/>
              <w:color w:val="0433ff"/>
              <w:u w:color="004c7f"/>
              <w:rtl w:val="0"/>
              <w:lang w:val="en-US"/>
              <w14:textFill>
                <w14:solidFill>
                  <w14:srgbClr w14:val="0433FF"/>
                </w14:solidFill>
              </w14:textFill>
            </w:rPr>
            <w:delText xml:space="preserve">ill be </w:delText>
          </w:r>
        </w:del>
      </w:ins>
      <w:del w:id="2343" w:date="2020-02-28T16:36:00Z" w:author="penny jia">
        <w:r>
          <w:rPr>
            <w:rStyle w:val="无"/>
            <w:outline w:val="0"/>
            <w:color w:val="0433ff"/>
            <w:u w:color="004c7f"/>
            <w:rtl w:val="0"/>
            <w:lang w:val="en-US"/>
            <w14:textFill>
              <w14:solidFill>
                <w14:srgbClr w14:val="0433FF"/>
              </w14:solidFill>
            </w14:textFill>
          </w:rPr>
          <w:delText xml:space="preserve">ere </w:delText>
        </w:r>
      </w:del>
      <w:del w:id="2344" w:date="2020-03-28T16:33:16Z" w:author="penny jia">
        <w:r>
          <w:rPr>
            <w:rStyle w:val="无"/>
            <w:outline w:val="0"/>
            <w:color w:val="0433ff"/>
            <w:u w:color="004c7f"/>
            <w:rtl w:val="0"/>
            <w:lang w:val="en-US"/>
            <w14:textFill>
              <w14:solidFill>
                <w14:srgbClr w14:val="0433FF"/>
              </w14:solidFill>
            </w14:textFill>
          </w:rPr>
          <w:delText xml:space="preserve">determined initially in each implant, then per patient and averaged across patients </w:delText>
        </w:r>
      </w:del>
      <w:ins w:id="2345" w:date="2020-02-28T16:36:00Z" w:author="penny jia">
        <w:del w:id="2346" w:date="2020-03-28T16:33:16Z" w:author="penny jia">
          <w:r>
            <w:rPr>
              <w:rStyle w:val="无"/>
              <w:outline w:val="0"/>
              <w:color w:val="0433ff"/>
              <w:u w:color="004c7f"/>
              <w:rtl w:val="0"/>
              <w:lang w:val="en-US"/>
              <w14:textFill>
                <w14:solidFill>
                  <w14:srgbClr w14:val="0433FF"/>
                </w14:solidFill>
              </w14:textFill>
            </w:rPr>
            <w:delText>between</w:delText>
          </w:r>
        </w:del>
      </w:ins>
      <w:del w:id="2347" w:date="2020-02-28T16:36:00Z" w:author="penny jia">
        <w:r>
          <w:rPr>
            <w:rStyle w:val="无"/>
            <w:outline w:val="0"/>
            <w:color w:val="0433ff"/>
            <w:u w:color="004c7f"/>
            <w:rtl w:val="0"/>
            <w:lang w:val="en-US"/>
            <w14:textFill>
              <w14:solidFill>
                <w14:srgbClr w14:val="0433FF"/>
              </w14:solidFill>
            </w14:textFill>
          </w:rPr>
          <w:delText>in the test and control</w:delText>
        </w:r>
      </w:del>
      <w:del w:id="2348" w:date="2020-03-28T16:33:16Z" w:author="penny jia">
        <w:r>
          <w:rPr>
            <w:rStyle w:val="无"/>
            <w:outline w:val="0"/>
            <w:color w:val="0433ff"/>
            <w:u w:color="004c7f"/>
            <w:rtl w:val="0"/>
            <w:lang w:val="en-US"/>
            <w14:textFill>
              <w14:solidFill>
                <w14:srgbClr w14:val="0433FF"/>
              </w14:solidFill>
            </w14:textFill>
          </w:rPr>
          <w:delText xml:space="preserve"> groups. The proportions for the species w</w:delText>
        </w:r>
      </w:del>
      <w:ins w:id="2349" w:date="2020-02-28T16:37:00Z" w:author="penny jia">
        <w:del w:id="2350" w:date="2020-03-28T16:33:16Z" w:author="penny jia">
          <w:r>
            <w:rPr>
              <w:rStyle w:val="无"/>
              <w:outline w:val="0"/>
              <w:color w:val="0433ff"/>
              <w:u w:color="004c7f"/>
              <w:rtl w:val="0"/>
              <w:lang w:val="en-US"/>
              <w14:textFill>
                <w14:solidFill>
                  <w14:srgbClr w14:val="0433FF"/>
                </w14:solidFill>
              </w14:textFill>
            </w:rPr>
            <w:delText>ill be</w:delText>
          </w:r>
        </w:del>
      </w:ins>
      <w:del w:id="2351" w:date="2020-02-28T16:37:00Z" w:author="penny jia">
        <w:r>
          <w:rPr>
            <w:rStyle w:val="无"/>
            <w:outline w:val="0"/>
            <w:color w:val="0433ff"/>
            <w:u w:color="004c7f"/>
            <w:rtl w:val="0"/>
            <w:lang w:val="en-US"/>
            <w14:textFill>
              <w14:solidFill>
                <w14:srgbClr w14:val="0433FF"/>
              </w14:solidFill>
            </w14:textFill>
          </w:rPr>
          <w:delText>ere</w:delText>
        </w:r>
      </w:del>
      <w:del w:id="2352" w:date="2020-03-28T16:33:16Z" w:author="penny jia">
        <w:r>
          <w:rPr>
            <w:rStyle w:val="无"/>
            <w:outline w:val="0"/>
            <w:color w:val="0433ff"/>
            <w:u w:color="004c7f"/>
            <w:rtl w:val="0"/>
            <w:lang w:val="en-US"/>
            <w14:textFill>
              <w14:solidFill>
                <w14:srgbClr w14:val="0433FF"/>
              </w14:solidFill>
            </w14:textFill>
          </w:rPr>
          <w:delText xml:space="preserve"> distributed into the six complexes and the </w:delText>
        </w:r>
      </w:del>
      <w:del w:id="2353" w:date="2020-03-28T16:33:16Z" w:author="penny jia">
        <w:r>
          <w:rPr>
            <w:rStyle w:val="无"/>
            <w:outline w:val="0"/>
            <w:color w:val="0433ff"/>
            <w:u w:color="004c7f"/>
            <w:rtl w:val="0"/>
            <w:lang w:val="en-US"/>
            <w14:textFill>
              <w14:solidFill>
                <w14:srgbClr w14:val="0433FF"/>
              </w14:solidFill>
            </w14:textFill>
          </w:rPr>
          <w:delText>“</w:delText>
        </w:r>
      </w:del>
      <w:del w:id="2354" w:date="2020-03-28T16:33:16Z" w:author="penny jia">
        <w:r>
          <w:rPr>
            <w:rStyle w:val="无"/>
            <w:outline w:val="0"/>
            <w:color w:val="0433ff"/>
            <w:u w:color="004c7f"/>
            <w:rtl w:val="0"/>
            <w:lang w:val="en-US"/>
            <w14:textFill>
              <w14:solidFill>
                <w14:srgbClr w14:val="0433FF"/>
              </w14:solidFill>
            </w14:textFill>
          </w:rPr>
          <w:delText>other</w:delText>
        </w:r>
      </w:del>
      <w:del w:id="2355" w:date="2020-03-28T16:33:16Z" w:author="penny jia">
        <w:r>
          <w:rPr>
            <w:rStyle w:val="无"/>
            <w:outline w:val="0"/>
            <w:color w:val="0433ff"/>
            <w:u w:color="004c7f"/>
            <w:rtl w:val="0"/>
            <w:lang w:val="en-US"/>
            <w14:textFill>
              <w14:solidFill>
                <w14:srgbClr w14:val="0433FF"/>
              </w14:solidFill>
            </w14:textFill>
          </w:rPr>
          <w:delText xml:space="preserve">” </w:delText>
        </w:r>
      </w:del>
      <w:del w:id="2356" w:date="2020-03-28T16:33:16Z" w:author="penny jia">
        <w:r>
          <w:rPr>
            <w:rStyle w:val="无"/>
            <w:outline w:val="0"/>
            <w:color w:val="0433ff"/>
            <w:u w:color="004c7f"/>
            <w:rtl w:val="0"/>
            <w:lang w:val="en-US"/>
            <w14:textFill>
              <w14:solidFill>
                <w14:srgbClr w14:val="0433FF"/>
              </w14:solidFill>
            </w14:textFill>
          </w:rPr>
          <w:delText xml:space="preserve">group, as defined by Socransky et al </w:delText>
        </w:r>
      </w:del>
      <w:del w:id="2357" w:date="2020-03-28T16:33:16Z" w:author="penny jia">
        <w:r>
          <w:rPr>
            <w:rStyle w:val="无"/>
            <w:outline w:val="0"/>
            <w:color w:val="0433ff"/>
            <w:u w:color="004c7f"/>
            <w14:textFill>
              <w14:solidFill>
                <w14:srgbClr w14:val="0433FF"/>
              </w14:solidFill>
            </w14:textFill>
          </w:rPr>
          <w:fldChar w:fldCharType="begin" w:fldLock="0"/>
        </w:r>
      </w:del>
      <w:del w:id="2358" w:date="2020-03-28T16:33:16Z" w:author="penny jia">
        <w:r>
          <w:rPr>
            <w:rStyle w:val="无"/>
            <w:outline w:val="0"/>
            <w:color w:val="0433ff"/>
            <w:u w:color="004c7f"/>
            <w14:textFill>
              <w14:solidFill>
                <w14:srgbClr w14:val="0433FF"/>
              </w14:solidFill>
            </w14:textFill>
          </w:rPr>
          <w:delInstrText xml:space="preserve"> ADDIN EN.CITE &lt;EndNote&gt;&lt;Cite  &gt;&lt;Author&gt;Socransky, S. S.; Haffajee, A. D.; Cugini, M. A.; Smith, C.; Kent, R. L., Jr.&lt;/Author&gt;&lt;Year&gt;1998&lt;/Year&gt;&lt;RecNum&gt;713&lt;/RecNum&gt;&lt;Prefix&gt;[&lt;/Prefix&gt;&lt;Suffix&gt;]&lt;/Suffix&gt;&lt;Pages&gt;&lt;/Pages&gt;&lt;DisplayText&gt;[4]&lt;/DisplayText&gt;&lt;record&gt;&lt;database name="My EndNote Library.enl" path="/Users/pennyjia/Documents/My EndNote Library.enl"&gt;My EndNote Library.enl&lt;/database&gt;&lt;source-app name="EndNote" version="19.2"&gt;EndNote&lt;/source-app&gt;&lt;rec-number&gt;713&lt;/rec-number&gt;&lt;foreign-keys&gt;&lt;key app="EN" db-id="dtzxazrzn0ps2ueawexvv20f959pee9dep0a"&gt;713&lt;/key&gt;&lt;/foreign-keys&gt;&lt;ref-type name="Journal Article"&gt;17&lt;/ref-type&gt;&lt;contributors&gt;&lt;authors&gt;&lt;author&gt;&lt;style face="normal" font="default" size="100%"&gt;Socransky, S. S.&lt;/style&gt;&lt;/author&gt;&lt;author&gt;&lt;style face="normal" font="default" size="100%"&gt;Haffajee, A. D.&lt;/style&gt;&lt;/author&gt;&lt;author&gt;&lt;style face="normal" font="default" size="100%"&gt;Cugini, M. A.&lt;/style&gt;&lt;/author&gt;&lt;author&gt;&lt;style face="normal" font="default" size="100%"&gt;Smith, C.&lt;/style&gt;&lt;/author&gt;&lt;author&gt;&lt;style face="normal" font="default" size="100%"&gt;Kent, R. L., Jr.&lt;/style&gt;&lt;/author&gt;&lt;/authors&gt;&lt;/contributors&gt;&lt;auth-address&gt;&lt;style face="normal" font="default" size="100%"&gt;Department of Periodontology, Forsyth Dental Center, Boston, MA 02115, USA.&lt;/style&gt;&lt;/auth-address&gt;&lt;titles&gt;&lt;title&gt;&lt;style face="normal" font="default" size="100%"&gt;Microbial complexes in subgingival plaque&lt;/style&gt;&lt;/title&gt;&lt;secondary-title&gt;&lt;style face="normal" font="default" size="100%"&gt;J Clin Periodontol&lt;/style&gt;&lt;/secondary-title&gt;&lt;/titles&gt;&lt;periodical&gt;&lt;full-title&gt;&lt;style face="normal" font="default" size="100%"&gt;J Clin Periodontol&lt;/style&gt;&lt;/full-title&gt;&lt;abbr-1&gt;&lt;style face="normal" font="default" size="100%"&gt;Journal of clinical periodontology&lt;/style&gt;&lt;/abbr-1&gt;&lt;/periodical&gt;&lt;pages&gt;&lt;style face="normal" font="default" size="100%"&gt;134-44&lt;/style&gt;&lt;/pages&gt;&lt;volume&gt;&lt;style face="normal" font="default" size="100%"&gt;25&lt;/style&gt;&lt;/volume&gt;&lt;number&gt;&lt;style face="normal" font="default" size="100%"&gt;2&lt;/style&gt;&lt;/number&gt;&lt;edition&gt;&lt;style face="normal" font="default" size="100%"&gt;1998/03/12&lt;/style&gt;&lt;/edition&gt;&lt;keywords&gt;&lt;keyword&gt;&lt;style face="normal" font="default" size="100%"&gt;Adult&lt;/style&gt;&lt;/keyword&gt;&lt;keyword&gt;&lt;style face="normal" font="default" size="100%"&gt;Aged&lt;/style&gt;&lt;/keyword&gt;&lt;keyword&gt;&lt;style face="normal" font="default" size="100%"&gt;Aged, 80 and over&lt;/style&gt;&lt;/keyword&gt;&lt;keyword&gt;&lt;style face="normal" font="default" size="100%"&gt;Bacteria, Anaerobic/isolation &amp;amp; purification/physiology&lt;/style&gt;&lt;/keyword&gt;&lt;keyword&gt;&lt;style face="normal" font="default" size="100%"&gt;Bacterial Typing Techniques&lt;/style&gt;&lt;/keyword&gt;&lt;keyword&gt;&lt;style face="normal" font="default" size="100%"&gt;Cluster Analysis&lt;/style&gt;&lt;/keyword&gt;&lt;keyword&gt;&lt;style face="normal" font="default" size="100%"&gt;DNA Probes&lt;/style&gt;&lt;/keyword&gt;&lt;keyword&gt;&lt;style face="normal" font="default" size="100%"&gt;DNA, Bacterial/analysis&lt;/style&gt;&lt;/keyword&gt;&lt;keyword&gt;&lt;style face="normal" font="default" size="100%"&gt;Dental Plaque/*microbiology&lt;/style&gt;&lt;/keyword&gt;&lt;keyword&gt;&lt;style face="normal" font="default" size="100%"&gt;Ecosystem&lt;/style&gt;&lt;/keyword&gt;&lt;keyword&gt;&lt;style face="normal" font="default" size="100%"&gt;Female&lt;/style&gt;&lt;/keyword&gt;&lt;keyword&gt;&lt;style face="normal" font="default" size="100%"&gt;Humans&lt;/style&gt;&lt;/keyword&gt;&lt;keyword&gt;&lt;style face="normal" font="default" size="100%"&gt;Male&lt;/style&gt;&lt;/keyword&gt;&lt;keyword&gt;&lt;style face="normal" font="default" size="100%"&gt;Middle Aged&lt;/style&gt;&lt;/keyword&gt;&lt;keyword&gt;&lt;style face="normal" font="default" size="100%"&gt;Periodontal Index&lt;/style&gt;&lt;/keyword&gt;&lt;keyword&gt;&lt;style face="normal" font="default" size="100%"&gt;Periodontal Pocket/microbiology&lt;/style&gt;&lt;/keyword&gt;&lt;keyword&gt;&lt;style face="normal" font="default" size="100%"&gt;Periodontitis/*microbiology&lt;/style&gt;&lt;/keyword&gt;&lt;keyword&gt;&lt;style face="normal" font="default" size="100%"&gt;Regression Analysis&lt;/style&gt;&lt;/keyword&gt;&lt;keyword&gt;&lt;style face="normal" font="default" size="100%"&gt;Statistics, Nonparametric&lt;/style&gt;&lt;/keyword&gt;&lt;/keywords&gt;&lt;dates&gt;&lt;year&gt;&lt;style face="normal" font="default" size="100%"&gt;1998&lt;/style&gt;&lt;/year&gt;&lt;pub-dates&gt;&lt;date&gt;&lt;style face="normal" font="default" size="100%"&gt;Feb&lt;/style&gt;&lt;/date&gt;&lt;/pub-dates&gt;&lt;/dates&gt;&lt;isbn&gt;&lt;style face="normal" font="default" size="100%"&gt;0303-6979 (Print) 0303-6979 (Linking)&lt;/style&gt;&lt;/isbn&gt;&lt;accession-num&gt;&lt;style face="normal" font="default" size="100%"&gt;9495612&lt;/style&gt;&lt;/accession-num&gt;&lt;abstract&gt;&lt;style face="normal" font="default" size="100%"&gt;It has been recognized for some time that bacterial species exist in complexes in subgingival plaque. The purpose of the present investigation was to attempt to define such communities using data from large numbers of plaque samples and different clustering and ordination techniques. Subgingival plaque samples were taken from the mesial aspect of each tooth in 185 subjects (mean age 51 +/- 16 years) with (n = 160) or without (n = 25) periodontitis. The presence and levels of 40 subgingival taxa were determined in 13,261 plaque samples using whole genomic DNA probes and checkerboard DNA-DNA hybridization. Clinical assessments were made at 6 sites per tooth at each visit. Similarities between pairs of species were computed using phi coefficients and species clustered using an averaged unweighted linkage sort. Community ordination was performed using principal components analysis and correspondence analysis. 5 major complexes were consistently observed using any of the analytical methods. One complex consisted of the tightly related group: Bacteroides forsythus, Porphyromonas gingivalis and Treponema denticola. The 2nd complex consisted of a tightly related core group including members of the Fusobacterium nucleatum/periodonticum subspecies, Prevotella intermedia, Prevotella nigrescens and Peptostreptococcus micros. Species associated with this group included: Eubacterium nodatum, Campylobacter rectus, Campylobacter showae, Streptococcus constellatus and Campylobacter gracilis. The 3rd complex consisted of Streptococcus sanguis, S. oralis, S. mitis, S. gordonii and S. intermedius. The 4th complex was comprised of 3 Capnocytophaga species, Campylobacter concisus, Eikenella corrodens and Actinobacillus actinomycetemcomitans serotype a. The 5th complex consisted of Veillonella parvula and Actinomyces odontolyticus. A. actinomycetemcomitans serotype b, Selenomonas noxia and Actinomyces naeslundii genospecies 2 (A. viscosus) were outliers with little relation to each other and the 5 major complexes. The 1st complex related strikingly to clinical measures of periodontal disease particularly pocket depth and bleeding on probing.&lt;/style&gt;&lt;/abstract&gt;&lt;notes&gt;&lt;style face="normal" font="default" size="100%"&gt;Socransky, S S Haffajee, A D Cugini, M A Smith, C Kent, R L Jr eng DE-04881/DE/NIDCR NIH HHS/ DE-10977/DE/NIDCR NIH HHS/ Research Support, U.S. Gov't, P.H.S. J Clin Periodontol. 1998 Feb;25(2):134-44. doi: 10.1111/j.1600-051x.1998.tb02419.x.&lt;/style&gt;&lt;/notes&gt;&lt;urls&gt;&lt;related-urls&gt;&lt;url&gt;&lt;style face="normal" font="default" size="100%"&gt;https://www.ncbi.nlm.nih.gov/pubmed/9495612&lt;/style&gt;&lt;/url&gt;&lt;/related-urls&gt;&lt;/urls&gt;&lt;electronic-resource-num&gt;&lt;style face="normal" font="default" size="100%"&gt;10.1111/j.1600-051x.1998.tb02419.x&lt;/style&gt;&lt;/electronic-resource-num&gt;&lt;/record&gt;&lt;/Cite&gt;&lt;/EndNote&gt;</w:delInstrText>
        </w:r>
      </w:del>
      <w:del w:id="2359" w:date="2020-03-28T16:33:16Z" w:author="penny jia">
        <w:r>
          <w:rPr>
            <w:rStyle w:val="无"/>
            <w:outline w:val="0"/>
            <w:color w:val="0433ff"/>
            <w:u w:color="004c7f"/>
            <w14:textFill>
              <w14:solidFill>
                <w14:srgbClr w14:val="0433FF"/>
              </w14:solidFill>
            </w14:textFill>
          </w:rPr>
          <w:fldChar w:fldCharType="separate" w:fldLock="0"/>
        </w:r>
      </w:del>
      <w:del w:id="2360" w:date="2020-03-28T16:33:16Z" w:author="penny jia">
        <w:r>
          <w:rPr>
            <w:rStyle w:val="无"/>
            <w:outline w:val="0"/>
            <w:color w:val="0433ff"/>
            <w:u w:color="004c7f"/>
            <w:rtl w:val="0"/>
            <w:lang w:val="en-US"/>
            <w14:textFill>
              <w14:solidFill>
                <w14:srgbClr w14:val="0433FF"/>
              </w14:solidFill>
            </w14:textFill>
          </w:rPr>
          <w:delText>[4]</w:delText>
        </w:r>
      </w:del>
      <w:del w:id="2361" w:date="2020-03-28T16:33:16Z" w:author="penny jia">
        <w:r>
          <w:rPr>
            <w:rStyle w:val="无"/>
            <w:outline w:val="0"/>
            <w:color w:val="0433ff"/>
            <w:u w:color="004c7f"/>
            <w14:textFill>
              <w14:solidFill>
                <w14:srgbClr w14:val="0433FF"/>
              </w14:solidFill>
            </w14:textFill>
          </w:rPr>
          <w:fldChar w:fldCharType="end" w:fldLock="0"/>
        </w:r>
      </w:del>
      <w:del w:id="2362" w:date="2020-03-28T16:33:16Z" w:author="penny jia">
        <w:r>
          <w:rPr>
            <w:rStyle w:val="无"/>
            <w:outline w:val="0"/>
            <w:color w:val="0433ff"/>
            <w:u w:color="004c7f"/>
            <w:rtl w:val="0"/>
            <w:lang w:val="en-US"/>
            <w14:textFill>
              <w14:solidFill>
                <w14:srgbClr w14:val="0433FF"/>
              </w14:solidFill>
            </w14:textFill>
          </w:rPr>
          <w:delText xml:space="preserve">. </w:delText>
        </w:r>
      </w:del>
      <w:ins w:id="2363" w:date="2020-02-21T15:42:00Z" w:author="penny jia">
        <w:del w:id="2364" w:date="2020-03-28T16:33:16Z" w:author="penny jia">
          <w:r>
            <w:rPr>
              <w:rStyle w:val="无"/>
              <w:outline w:val="0"/>
              <w:color w:val="0433ff"/>
              <w:u w:color="004c7f"/>
              <w:rtl w:val="0"/>
              <w:lang w:val="en-US"/>
              <w14:textFill>
                <w14:solidFill>
                  <w14:srgbClr w14:val="0433FF"/>
                </w14:solidFill>
              </w14:textFill>
            </w:rPr>
            <w:delText xml:space="preserve">The red cluster consisted of P. </w:delText>
          </w:r>
        </w:del>
      </w:ins>
      <w:ins w:id="2365" w:date="2020-02-21T15:42:00Z" w:author="penny jia">
        <w:del w:id="2366" w:date="2020-03-28T16:33:16Z" w:author="penny jia">
          <w:r>
            <w:rPr>
              <w:rStyle w:val="无"/>
              <w:outline w:val="0"/>
              <w:color w:val="0433ff"/>
              <w:u w:color="004c7f"/>
              <w:rtl w:val="0"/>
              <w:lang w:val="en-US"/>
              <w14:textFill>
                <w14:solidFill>
                  <w14:srgbClr w14:val="0433FF"/>
                </w14:solidFill>
              </w14:textFill>
            </w:rPr>
            <w:delText>gingivalis</w:delText>
          </w:r>
        </w:del>
      </w:ins>
      <w:ins w:id="2367" w:date="2020-02-21T15:42:00Z" w:author="penny jia">
        <w:del w:id="2368" w:date="2020-03-28T16:33:16Z" w:author="penny jia">
          <w:r>
            <w:rPr>
              <w:rStyle w:val="无"/>
              <w:outline w:val="0"/>
              <w:color w:val="0433ff"/>
              <w:u w:color="004c7f"/>
              <w:rtl w:val="0"/>
              <w:lang w:val="en-US"/>
              <w14:textFill>
                <w14:solidFill>
                  <w14:srgbClr w14:val="0433FF"/>
                </w14:solidFill>
              </w14:textFill>
            </w:rPr>
            <w:delText xml:space="preserve">, B. </w:delText>
          </w:r>
        </w:del>
      </w:ins>
      <w:ins w:id="2369" w:date="2020-02-21T15:42:00Z" w:author="penny jia">
        <w:del w:id="2370" w:date="2020-03-28T16:33:16Z" w:author="penny jia">
          <w:r>
            <w:rPr>
              <w:rStyle w:val="无"/>
              <w:outline w:val="0"/>
              <w:color w:val="0433ff"/>
              <w:u w:color="004c7f"/>
              <w:rtl w:val="0"/>
              <w:lang w:val="en-US"/>
              <w14:textFill>
                <w14:solidFill>
                  <w14:srgbClr w14:val="0433FF"/>
                </w14:solidFill>
              </w14:textFill>
            </w:rPr>
            <w:delText>Forsythus</w:delText>
          </w:r>
        </w:del>
      </w:ins>
      <w:ins w:id="2371" w:date="2020-02-21T15:42:00Z" w:author="penny jia">
        <w:del w:id="2372" w:date="2020-03-28T16:33:16Z" w:author="penny jia">
          <w:r>
            <w:rPr>
              <w:rStyle w:val="无"/>
              <w:outline w:val="0"/>
              <w:color w:val="0433ff"/>
              <w:u w:color="004c7f"/>
              <w:rtl w:val="0"/>
              <w:lang w:val="en-US"/>
              <w14:textFill>
                <w14:solidFill>
                  <w14:srgbClr w14:val="0433FF"/>
                </w14:solidFill>
              </w14:textFill>
            </w:rPr>
            <w:delText xml:space="preserve"> and T. </w:delText>
          </w:r>
        </w:del>
      </w:ins>
      <w:ins w:id="2373" w:date="2020-02-21T15:42:00Z" w:author="penny jia">
        <w:del w:id="2374" w:date="2020-03-28T16:33:16Z" w:author="penny jia">
          <w:r>
            <w:rPr>
              <w:rStyle w:val="无"/>
              <w:outline w:val="0"/>
              <w:color w:val="0433ff"/>
              <w:u w:color="004c7f"/>
              <w:rtl w:val="0"/>
              <w:lang w:val="en-US"/>
              <w14:textFill>
                <w14:solidFill>
                  <w14:srgbClr w14:val="0433FF"/>
                </w14:solidFill>
              </w14:textFill>
            </w:rPr>
            <w:delText>Denticola</w:delText>
          </w:r>
        </w:del>
      </w:ins>
      <w:ins w:id="2375" w:date="2020-02-21T15:42:00Z" w:author="penny jia">
        <w:del w:id="2376" w:date="2020-03-28T16:33:16Z" w:author="penny jia">
          <w:r>
            <w:rPr>
              <w:rStyle w:val="无"/>
              <w:outline w:val="0"/>
              <w:color w:val="0433ff"/>
              <w:u w:color="004c7f"/>
              <w:rtl w:val="0"/>
              <w:lang w:val="en-US"/>
              <w14:textFill>
                <w14:solidFill>
                  <w14:srgbClr w14:val="0433FF"/>
                </w14:solidFill>
              </w14:textFill>
            </w:rPr>
            <w:delText xml:space="preserve">. The orange cluster consisted of F. </w:delText>
          </w:r>
        </w:del>
      </w:ins>
      <w:ins w:id="2377" w:date="2020-02-21T15:42:00Z" w:author="penny jia">
        <w:del w:id="2378" w:date="2020-03-28T16:33:16Z" w:author="penny jia">
          <w:r>
            <w:rPr>
              <w:rStyle w:val="无"/>
              <w:outline w:val="0"/>
              <w:color w:val="0433ff"/>
              <w:u w:color="004c7f"/>
              <w:rtl w:val="0"/>
              <w:lang w:val="en-US"/>
              <w14:textFill>
                <w14:solidFill>
                  <w14:srgbClr w14:val="0433FF"/>
                </w14:solidFill>
              </w14:textFill>
            </w:rPr>
            <w:delText>nucleatum</w:delText>
          </w:r>
        </w:del>
      </w:ins>
      <w:ins w:id="2379" w:date="2020-02-21T15:42:00Z" w:author="penny jia">
        <w:del w:id="2380" w:date="2020-03-28T16:33:16Z" w:author="penny jia">
          <w:r>
            <w:rPr>
              <w:rStyle w:val="无"/>
              <w:outline w:val="0"/>
              <w:color w:val="0433ff"/>
              <w:u w:color="004c7f"/>
              <w:rtl w:val="0"/>
              <w:lang w:val="en-US"/>
              <w14:textFill>
                <w14:solidFill>
                  <w14:srgbClr w14:val="0433FF"/>
                </w14:solidFill>
              </w14:textFill>
            </w:rPr>
            <w:delText xml:space="preserve"> subspecies, P. Intermedia and P. </w:delText>
          </w:r>
        </w:del>
      </w:ins>
      <w:ins w:id="2381" w:date="2020-02-21T15:42:00Z" w:author="penny jia">
        <w:del w:id="2382" w:date="2020-03-28T16:33:16Z" w:author="penny jia">
          <w:r>
            <w:rPr>
              <w:rStyle w:val="无"/>
              <w:outline w:val="0"/>
              <w:color w:val="0433ff"/>
              <w:u w:color="004c7f"/>
              <w:rtl w:val="0"/>
              <w:lang w:val="en-US"/>
              <w14:textFill>
                <w14:solidFill>
                  <w14:srgbClr w14:val="0433FF"/>
                </w14:solidFill>
              </w14:textFill>
            </w:rPr>
            <w:delText>nigrescens</w:delText>
          </w:r>
        </w:del>
      </w:ins>
      <w:ins w:id="2383" w:date="2020-02-21T15:42:00Z" w:author="penny jia">
        <w:del w:id="2384" w:date="2020-03-28T16:33:16Z" w:author="penny jia">
          <w:r>
            <w:rPr>
              <w:rStyle w:val="无"/>
              <w:outline w:val="0"/>
              <w:color w:val="0433ff"/>
              <w:u w:color="004c7f"/>
              <w:rtl w:val="0"/>
              <w:lang w:val="en-US"/>
              <w14:textFill>
                <w14:solidFill>
                  <w14:srgbClr w14:val="0433FF"/>
                </w14:solidFill>
              </w14:textFill>
            </w:rPr>
            <w:delText xml:space="preserve">, </w:delText>
          </w:r>
        </w:del>
      </w:ins>
      <w:ins w:id="2385" w:date="2020-02-21T15:42:00Z" w:author="penny jia">
        <w:del w:id="2386" w:date="2020-03-28T16:33:16Z" w:author="penny jia">
          <w:r>
            <w:rPr>
              <w:rStyle w:val="无"/>
              <w:outline w:val="0"/>
              <w:color w:val="0433ff"/>
              <w:u w:color="004c7f"/>
              <w:rtl w:val="0"/>
              <w:lang w:val="en-US"/>
              <w14:textFill>
                <w14:solidFill>
                  <w14:srgbClr w14:val="0433FF"/>
                </w14:solidFill>
              </w14:textFill>
            </w:rPr>
            <w:delText>Peptostreptococcus</w:delText>
          </w:r>
        </w:del>
      </w:ins>
      <w:ins w:id="2387" w:date="2020-02-21T15:42:00Z" w:author="penny jia">
        <w:del w:id="2388" w:date="2020-03-28T16:33:16Z" w:author="penny jia">
          <w:r>
            <w:rPr>
              <w:rStyle w:val="无"/>
              <w:outline w:val="0"/>
              <w:color w:val="0433ff"/>
              <w:u w:color="004c7f"/>
              <w:rtl w:val="0"/>
              <w:lang w:val="en-US"/>
              <w14:textFill>
                <w14:solidFill>
                  <w14:srgbClr w14:val="0433FF"/>
                </w14:solidFill>
              </w14:textFill>
            </w:rPr>
            <w:delText xml:space="preserve"> micros and Campylobacter rectus, </w:delText>
          </w:r>
        </w:del>
      </w:ins>
      <w:ins w:id="2389" w:date="2020-02-21T15:42:00Z" w:author="penny jia">
        <w:del w:id="2390" w:date="2020-03-28T16:33:16Z" w:author="penny jia">
          <w:r>
            <w:rPr>
              <w:rStyle w:val="无"/>
              <w:outline w:val="0"/>
              <w:color w:val="0433ff"/>
              <w:u w:color="004c7f"/>
              <w:rtl w:val="0"/>
              <w:lang w:val="en-US"/>
              <w14:textFill>
                <w14:solidFill>
                  <w14:srgbClr w14:val="0433FF"/>
                </w14:solidFill>
              </w14:textFill>
            </w:rPr>
            <w:delText>Campylobater</w:delText>
          </w:r>
        </w:del>
      </w:ins>
      <w:ins w:id="2391" w:date="2020-02-21T15:42:00Z" w:author="penny jia">
        <w:del w:id="2392" w:date="2020-03-28T16:33:16Z" w:author="penny jia">
          <w:r>
            <w:rPr>
              <w:rStyle w:val="无"/>
              <w:outline w:val="0"/>
              <w:color w:val="0433ff"/>
              <w:u w:color="004c7f"/>
              <w:rtl w:val="0"/>
              <w:lang w:val="en-US"/>
              <w14:textFill>
                <w14:solidFill>
                  <w14:srgbClr w14:val="0433FF"/>
                </w14:solidFill>
              </w14:textFill>
            </w:rPr>
            <w:delText xml:space="preserve"> </w:delText>
          </w:r>
        </w:del>
      </w:ins>
      <w:ins w:id="2393" w:date="2020-02-21T15:42:00Z" w:author="penny jia">
        <w:del w:id="2394" w:date="2020-03-28T16:33:16Z" w:author="penny jia">
          <w:r>
            <w:rPr>
              <w:rStyle w:val="无"/>
              <w:outline w:val="0"/>
              <w:color w:val="0433ff"/>
              <w:u w:color="004c7f"/>
              <w:rtl w:val="0"/>
              <w:lang w:val="en-US"/>
              <w14:textFill>
                <w14:solidFill>
                  <w14:srgbClr w14:val="0433FF"/>
                </w14:solidFill>
              </w14:textFill>
            </w:rPr>
            <w:delText>showae</w:delText>
          </w:r>
        </w:del>
      </w:ins>
      <w:ins w:id="2395" w:date="2020-02-21T15:42:00Z" w:author="penny jia">
        <w:del w:id="2396" w:date="2020-03-28T16:33:16Z" w:author="penny jia">
          <w:r>
            <w:rPr>
              <w:rStyle w:val="无"/>
              <w:outline w:val="0"/>
              <w:color w:val="0433ff"/>
              <w:u w:color="004c7f"/>
              <w:rtl w:val="0"/>
              <w:lang w:val="en-US"/>
              <w14:textFill>
                <w14:solidFill>
                  <w14:srgbClr w14:val="0433FF"/>
                </w14:solidFill>
              </w14:textFill>
            </w:rPr>
            <w:delText xml:space="preserve">, Campylobacter </w:delText>
          </w:r>
        </w:del>
      </w:ins>
      <w:ins w:id="2397" w:date="2020-02-21T15:42:00Z" w:author="penny jia">
        <w:del w:id="2398" w:date="2020-03-28T16:33:16Z" w:author="penny jia">
          <w:r>
            <w:rPr>
              <w:rStyle w:val="无"/>
              <w:outline w:val="0"/>
              <w:color w:val="0433ff"/>
              <w:u w:color="004c7f"/>
              <w:rtl w:val="0"/>
              <w:lang w:val="en-US"/>
              <w14:textFill>
                <w14:solidFill>
                  <w14:srgbClr w14:val="0433FF"/>
                </w14:solidFill>
              </w14:textFill>
            </w:rPr>
            <w:delText>gracilis</w:delText>
          </w:r>
        </w:del>
      </w:ins>
      <w:ins w:id="2399" w:date="2020-02-21T15:42:00Z" w:author="penny jia">
        <w:del w:id="2400" w:date="2020-03-28T16:33:16Z" w:author="penny jia">
          <w:r>
            <w:rPr>
              <w:rStyle w:val="无"/>
              <w:outline w:val="0"/>
              <w:color w:val="0433ff"/>
              <w:u w:color="004c7f"/>
              <w:rtl w:val="0"/>
              <w:lang w:val="en-US"/>
              <w14:textFill>
                <w14:solidFill>
                  <w14:srgbClr w14:val="0433FF"/>
                </w14:solidFill>
              </w14:textFill>
            </w:rPr>
            <w:delText xml:space="preserve">, E. </w:delText>
          </w:r>
        </w:del>
      </w:ins>
      <w:ins w:id="2401" w:date="2020-02-21T15:42:00Z" w:author="penny jia">
        <w:del w:id="2402" w:date="2020-03-28T16:33:16Z" w:author="penny jia">
          <w:r>
            <w:rPr>
              <w:rStyle w:val="无"/>
              <w:outline w:val="0"/>
              <w:color w:val="0433ff"/>
              <w:u w:color="004c7f"/>
              <w:rtl w:val="0"/>
              <w:lang w:val="en-US"/>
              <w14:textFill>
                <w14:solidFill>
                  <w14:srgbClr w14:val="0433FF"/>
                </w14:solidFill>
              </w14:textFill>
            </w:rPr>
            <w:delText>nodatum</w:delText>
          </w:r>
        </w:del>
      </w:ins>
      <w:ins w:id="2403" w:date="2020-02-21T15:42:00Z" w:author="penny jia">
        <w:del w:id="2404" w:date="2020-03-28T16:33:16Z" w:author="penny jia">
          <w:r>
            <w:rPr>
              <w:rStyle w:val="无"/>
              <w:outline w:val="0"/>
              <w:color w:val="0433ff"/>
              <w:u w:color="004c7f"/>
              <w:rtl w:val="0"/>
              <w:lang w:val="en-US"/>
              <w14:textFill>
                <w14:solidFill>
                  <w14:srgbClr w14:val="0433FF"/>
                </w14:solidFill>
              </w14:textFill>
            </w:rPr>
            <w:delText xml:space="preserve"> and S. </w:delText>
          </w:r>
        </w:del>
      </w:ins>
      <w:ins w:id="2405" w:date="2020-02-21T15:42:00Z" w:author="penny jia">
        <w:del w:id="2406" w:date="2020-03-28T16:33:16Z" w:author="penny jia">
          <w:r>
            <w:rPr>
              <w:rStyle w:val="无"/>
              <w:outline w:val="0"/>
              <w:color w:val="0433ff"/>
              <w:u w:color="004c7f"/>
              <w:rtl w:val="0"/>
              <w:lang w:val="en-US"/>
              <w14:textFill>
                <w14:solidFill>
                  <w14:srgbClr w14:val="0433FF"/>
                </w14:solidFill>
              </w14:textFill>
            </w:rPr>
            <w:delText>constellatus</w:delText>
          </w:r>
        </w:del>
      </w:ins>
      <w:ins w:id="2407" w:date="2020-02-21T15:42:00Z" w:author="penny jia">
        <w:del w:id="2408" w:date="2020-03-28T16:33:16Z" w:author="penny jia">
          <w:r>
            <w:rPr>
              <w:rStyle w:val="无"/>
              <w:outline w:val="0"/>
              <w:color w:val="0433ff"/>
              <w:u w:color="004c7f"/>
              <w:rtl w:val="0"/>
              <w:lang w:val="en-US"/>
              <w14:textFill>
                <w14:solidFill>
                  <w14:srgbClr w14:val="0433FF"/>
                </w14:solidFill>
              </w14:textFill>
            </w:rPr>
            <w:delText xml:space="preserve">. The 3 </w:delText>
          </w:r>
        </w:del>
      </w:ins>
      <w:ins w:id="2409" w:date="2020-02-21T15:42:00Z" w:author="penny jia">
        <w:del w:id="2410" w:date="2020-03-28T16:33:16Z" w:author="penny jia">
          <w:r>
            <w:rPr>
              <w:rStyle w:val="无"/>
              <w:outline w:val="0"/>
              <w:color w:val="0433ff"/>
              <w:u w:color="004c7f"/>
              <w:rtl w:val="0"/>
              <w:lang w:val="en-US"/>
              <w14:textFill>
                <w14:solidFill>
                  <w14:srgbClr w14:val="0433FF"/>
                </w14:solidFill>
              </w14:textFill>
            </w:rPr>
            <w:delText>Capnocytophaga</w:delText>
          </w:r>
        </w:del>
      </w:ins>
      <w:ins w:id="2411" w:date="2020-02-21T15:42:00Z" w:author="penny jia">
        <w:del w:id="2412" w:date="2020-03-28T16:33:16Z" w:author="penny jia">
          <w:r>
            <w:rPr>
              <w:rStyle w:val="无"/>
              <w:outline w:val="0"/>
              <w:color w:val="0433ff"/>
              <w:u w:color="004c7f"/>
              <w:rtl w:val="0"/>
              <w:lang w:val="en-US"/>
              <w14:textFill>
                <w14:solidFill>
                  <w14:srgbClr w14:val="0433FF"/>
                </w14:solidFill>
              </w14:textFill>
            </w:rPr>
            <w:delText xml:space="preserve"> species, Campylobacter </w:delText>
          </w:r>
        </w:del>
      </w:ins>
      <w:ins w:id="2413" w:date="2020-02-21T15:42:00Z" w:author="penny jia">
        <w:del w:id="2414" w:date="2020-03-28T16:33:16Z" w:author="penny jia">
          <w:r>
            <w:rPr>
              <w:rStyle w:val="无"/>
              <w:outline w:val="0"/>
              <w:color w:val="0433ff"/>
              <w:u w:color="004c7f"/>
              <w:rtl w:val="0"/>
              <w:lang w:val="en-US"/>
              <w14:textFill>
                <w14:solidFill>
                  <w14:srgbClr w14:val="0433FF"/>
                </w14:solidFill>
              </w14:textFill>
            </w:rPr>
            <w:delText>concisus</w:delText>
          </w:r>
        </w:del>
      </w:ins>
      <w:ins w:id="2415" w:date="2020-02-21T15:42:00Z" w:author="penny jia">
        <w:del w:id="2416" w:date="2020-03-28T16:33:16Z" w:author="penny jia">
          <w:r>
            <w:rPr>
              <w:rStyle w:val="无"/>
              <w:outline w:val="0"/>
              <w:color w:val="0433ff"/>
              <w:u w:color="004c7f"/>
              <w:rtl w:val="0"/>
              <w:lang w:val="en-US"/>
              <w14:textFill>
                <w14:solidFill>
                  <w14:srgbClr w14:val="0433FF"/>
                </w14:solidFill>
              </w14:textFill>
            </w:rPr>
            <w:delText xml:space="preserve">, </w:delText>
          </w:r>
        </w:del>
      </w:ins>
      <w:ins w:id="2417" w:date="2020-02-21T15:42:00Z" w:author="penny jia">
        <w:del w:id="2418" w:date="2020-03-28T16:33:16Z" w:author="penny jia">
          <w:r>
            <w:rPr>
              <w:rStyle w:val="无"/>
              <w:outline w:val="0"/>
              <w:color w:val="0433ff"/>
              <w:u w:color="004c7f"/>
              <w:rtl w:val="0"/>
              <w:lang w:val="en-US"/>
              <w14:textFill>
                <w14:solidFill>
                  <w14:srgbClr w14:val="0433FF"/>
                </w14:solidFill>
              </w14:textFill>
            </w:rPr>
            <w:delText>Eikenella</w:delText>
          </w:r>
        </w:del>
      </w:ins>
      <w:ins w:id="2419" w:date="2020-02-21T15:42:00Z" w:author="penny jia">
        <w:del w:id="2420" w:date="2020-03-28T16:33:16Z" w:author="penny jia">
          <w:r>
            <w:rPr>
              <w:rStyle w:val="无"/>
              <w:outline w:val="0"/>
              <w:color w:val="0433ff"/>
              <w:u w:color="004c7f"/>
              <w:rtl w:val="0"/>
              <w:lang w:val="en-US"/>
              <w14:textFill>
                <w14:solidFill>
                  <w14:srgbClr w14:val="0433FF"/>
                </w14:solidFill>
              </w14:textFill>
            </w:rPr>
            <w:delText xml:space="preserve"> corrodes and </w:delText>
          </w:r>
        </w:del>
      </w:ins>
      <w:ins w:id="2421" w:date="2020-02-21T15:42:00Z" w:author="penny jia">
        <w:del w:id="2422" w:date="2020-03-28T16:33:16Z" w:author="penny jia">
          <w:r>
            <w:rPr>
              <w:rStyle w:val="无"/>
              <w:outline w:val="0"/>
              <w:color w:val="0433ff"/>
              <w:u w:color="004c7f"/>
              <w:rtl w:val="0"/>
              <w:lang w:val="en-US"/>
              <w14:textFill>
                <w14:solidFill>
                  <w14:srgbClr w14:val="0433FF"/>
                </w14:solidFill>
              </w14:textFill>
            </w:rPr>
            <w:delText>Actinobacillus</w:delText>
          </w:r>
        </w:del>
      </w:ins>
      <w:ins w:id="2423" w:date="2020-02-21T15:42:00Z" w:author="penny jia">
        <w:del w:id="2424" w:date="2020-03-28T16:33:16Z" w:author="penny jia">
          <w:r>
            <w:rPr>
              <w:rStyle w:val="无"/>
              <w:outline w:val="0"/>
              <w:color w:val="0433ff"/>
              <w:u w:color="004c7f"/>
              <w:rtl w:val="0"/>
              <w:lang w:val="en-US"/>
              <w14:textFill>
                <w14:solidFill>
                  <w14:srgbClr w14:val="0433FF"/>
                </w14:solidFill>
              </w14:textFill>
            </w:rPr>
            <w:delText xml:space="preserve"> </w:delText>
          </w:r>
        </w:del>
      </w:ins>
      <w:ins w:id="2425" w:date="2020-02-21T15:42:00Z" w:author="penny jia">
        <w:del w:id="2426" w:date="2020-03-28T16:33:16Z" w:author="penny jia">
          <w:r>
            <w:rPr>
              <w:rStyle w:val="无"/>
              <w:outline w:val="0"/>
              <w:color w:val="0433ff"/>
              <w:u w:color="004c7f"/>
              <w:rtl w:val="0"/>
              <w:lang w:val="en-US"/>
              <w14:textFill>
                <w14:solidFill>
                  <w14:srgbClr w14:val="0433FF"/>
                </w14:solidFill>
              </w14:textFill>
            </w:rPr>
            <w:delText>actinomycetemcomitans</w:delText>
          </w:r>
        </w:del>
      </w:ins>
      <w:ins w:id="2427" w:date="2020-02-21T15:42:00Z" w:author="penny jia">
        <w:del w:id="2428" w:date="2020-03-28T16:33:16Z" w:author="penny jia">
          <w:r>
            <w:rPr>
              <w:rStyle w:val="无"/>
              <w:outline w:val="0"/>
              <w:color w:val="0433ff"/>
              <w:u w:color="004c7f"/>
              <w:rtl w:val="0"/>
              <w:lang w:val="en-US"/>
              <w14:textFill>
                <w14:solidFill>
                  <w14:srgbClr w14:val="0433FF"/>
                </w14:solidFill>
              </w14:textFill>
            </w:rPr>
            <w:delText xml:space="preserve"> serotype a formed the green cluster, while a group of streptococci made up the yellow cluster. Streptococcus mitis, Streptococcus </w:delText>
          </w:r>
        </w:del>
      </w:ins>
      <w:ins w:id="2429" w:date="2020-02-21T15:42:00Z" w:author="penny jia">
        <w:del w:id="2430" w:date="2020-03-28T16:33:16Z" w:author="penny jia">
          <w:r>
            <w:rPr>
              <w:rStyle w:val="无"/>
              <w:outline w:val="0"/>
              <w:color w:val="0433ff"/>
              <w:u w:color="004c7f"/>
              <w:rtl w:val="0"/>
              <w:lang w:val="en-US"/>
              <w14:textFill>
                <w14:solidFill>
                  <w14:srgbClr w14:val="0433FF"/>
                </w14:solidFill>
              </w14:textFill>
            </w:rPr>
            <w:delText>sanguis</w:delText>
          </w:r>
        </w:del>
      </w:ins>
      <w:ins w:id="2431" w:date="2020-02-21T15:42:00Z" w:author="penny jia">
        <w:del w:id="2432" w:date="2020-03-28T16:33:16Z" w:author="penny jia">
          <w:r>
            <w:rPr>
              <w:rStyle w:val="无"/>
              <w:outline w:val="0"/>
              <w:color w:val="0433ff"/>
              <w:u w:color="004c7f"/>
              <w:rtl w:val="0"/>
              <w:lang w:val="en-US"/>
              <w14:textFill>
                <w14:solidFill>
                  <w14:srgbClr w14:val="0433FF"/>
                </w14:solidFill>
              </w14:textFill>
            </w:rPr>
            <w:delText xml:space="preserve"> and Streptococcus </w:delText>
          </w:r>
        </w:del>
      </w:ins>
      <w:ins w:id="2433" w:date="2020-02-21T15:42:00Z" w:author="penny jia">
        <w:del w:id="2434" w:date="2020-03-28T16:33:16Z" w:author="penny jia">
          <w:r>
            <w:rPr>
              <w:rStyle w:val="无"/>
              <w:outline w:val="0"/>
              <w:color w:val="0433ff"/>
              <w:u w:color="004c7f"/>
              <w:rtl w:val="0"/>
              <w:lang w:val="en-US"/>
              <w14:textFill>
                <w14:solidFill>
                  <w14:srgbClr w14:val="0433FF"/>
                </w14:solidFill>
              </w14:textFill>
            </w:rPr>
            <w:delText>oralis</w:delText>
          </w:r>
        </w:del>
      </w:ins>
      <w:ins w:id="2435" w:date="2020-02-21T15:42:00Z" w:author="penny jia">
        <w:del w:id="2436" w:date="2020-03-28T16:33:16Z" w:author="penny jia">
          <w:r>
            <w:rPr>
              <w:rStyle w:val="无"/>
              <w:outline w:val="0"/>
              <w:color w:val="0433ff"/>
              <w:u w:color="004c7f"/>
              <w:rtl w:val="0"/>
              <w:lang w:val="en-US"/>
              <w14:textFill>
                <w14:solidFill>
                  <w14:srgbClr w14:val="0433FF"/>
                </w14:solidFill>
              </w14:textFill>
            </w:rPr>
            <w:delText xml:space="preserve"> were most closely related within this group. Actinomyces </w:delText>
          </w:r>
        </w:del>
      </w:ins>
      <w:ins w:id="2437" w:date="2020-02-21T15:42:00Z" w:author="penny jia">
        <w:del w:id="2438" w:date="2020-03-28T16:33:16Z" w:author="penny jia">
          <w:r>
            <w:rPr>
              <w:rStyle w:val="无"/>
              <w:outline w:val="0"/>
              <w:color w:val="0433ff"/>
              <w:u w:color="004c7f"/>
              <w:rtl w:val="0"/>
              <w:lang w:val="en-US"/>
              <w14:textFill>
                <w14:solidFill>
                  <w14:srgbClr w14:val="0433FF"/>
                </w14:solidFill>
              </w14:textFill>
            </w:rPr>
            <w:delText>odontolyticus</w:delText>
          </w:r>
        </w:del>
      </w:ins>
      <w:ins w:id="2439" w:date="2020-02-21T15:42:00Z" w:author="penny jia">
        <w:del w:id="2440" w:date="2020-03-28T16:33:16Z" w:author="penny jia">
          <w:r>
            <w:rPr>
              <w:rStyle w:val="无"/>
              <w:outline w:val="0"/>
              <w:color w:val="0433ff"/>
              <w:u w:color="004c7f"/>
              <w:rtl w:val="0"/>
              <w:lang w:val="en-US"/>
              <w14:textFill>
                <w14:solidFill>
                  <w14:srgbClr w14:val="0433FF"/>
                </w14:solidFill>
              </w14:textFill>
            </w:rPr>
            <w:delText xml:space="preserve"> and </w:delText>
          </w:r>
        </w:del>
      </w:ins>
      <w:ins w:id="2441" w:date="2020-02-21T15:42:00Z" w:author="penny jia">
        <w:del w:id="2442" w:date="2020-03-28T16:33:16Z" w:author="penny jia">
          <w:r>
            <w:rPr>
              <w:rStyle w:val="无"/>
              <w:outline w:val="0"/>
              <w:color w:val="0433ff"/>
              <w:u w:color="004c7f"/>
              <w:rtl w:val="0"/>
              <w:lang w:val="en-US"/>
              <w14:textFill>
                <w14:solidFill>
                  <w14:srgbClr w14:val="0433FF"/>
                </w14:solidFill>
              </w14:textFill>
            </w:rPr>
            <w:delText>Veillonella</w:delText>
          </w:r>
        </w:del>
      </w:ins>
      <w:ins w:id="2443" w:date="2020-02-21T15:42:00Z" w:author="penny jia">
        <w:del w:id="2444" w:date="2020-03-28T16:33:16Z" w:author="penny jia">
          <w:r>
            <w:rPr>
              <w:rStyle w:val="无"/>
              <w:outline w:val="0"/>
              <w:color w:val="0433ff"/>
              <w:u w:color="004c7f"/>
              <w:rtl w:val="0"/>
              <w:lang w:val="en-US"/>
              <w14:textFill>
                <w14:solidFill>
                  <w14:srgbClr w14:val="0433FF"/>
                </w14:solidFill>
              </w14:textFill>
            </w:rPr>
            <w:delText xml:space="preserve"> </w:delText>
          </w:r>
        </w:del>
      </w:ins>
      <w:ins w:id="2445" w:date="2020-02-21T15:42:00Z" w:author="penny jia">
        <w:del w:id="2446" w:date="2020-03-28T16:33:16Z" w:author="penny jia">
          <w:r>
            <w:rPr>
              <w:rStyle w:val="无"/>
              <w:outline w:val="0"/>
              <w:color w:val="0433ff"/>
              <w:u w:color="004c7f"/>
              <w:rtl w:val="0"/>
              <w:lang w:val="en-US"/>
              <w14:textFill>
                <w14:solidFill>
                  <w14:srgbClr w14:val="0433FF"/>
                </w14:solidFill>
              </w14:textFill>
            </w:rPr>
            <w:delText>parvula</w:delText>
          </w:r>
        </w:del>
      </w:ins>
      <w:ins w:id="2447" w:date="2020-02-21T15:42:00Z" w:author="penny jia">
        <w:del w:id="2448" w:date="2020-03-28T16:33:16Z" w:author="penny jia">
          <w:r>
            <w:rPr>
              <w:rStyle w:val="无"/>
              <w:outline w:val="0"/>
              <w:color w:val="0433ff"/>
              <w:u w:color="004c7f"/>
              <w:rtl w:val="0"/>
              <w:lang w:val="en-US"/>
              <w14:textFill>
                <w14:solidFill>
                  <w14:srgbClr w14:val="0433FF"/>
                </w14:solidFill>
              </w14:textFill>
            </w:rPr>
            <w:delText xml:space="preserve"> formed the purple cluster. Actinomyces </w:delText>
          </w:r>
        </w:del>
      </w:ins>
      <w:ins w:id="2449" w:date="2020-02-21T15:42:00Z" w:author="penny jia">
        <w:del w:id="2450" w:date="2020-03-28T16:33:16Z" w:author="penny jia">
          <w:r>
            <w:rPr>
              <w:rStyle w:val="无"/>
              <w:outline w:val="0"/>
              <w:color w:val="0433ff"/>
              <w:u w:color="004c7f"/>
              <w:rtl w:val="0"/>
              <w:lang w:val="en-US"/>
              <w14:textFill>
                <w14:solidFill>
                  <w14:srgbClr w14:val="0433FF"/>
                </w14:solidFill>
              </w14:textFill>
            </w:rPr>
            <w:delText>naselundii</w:delText>
          </w:r>
        </w:del>
      </w:ins>
      <w:ins w:id="2451" w:date="2020-02-21T15:42:00Z" w:author="penny jia">
        <w:del w:id="2452" w:date="2020-03-28T16:33:16Z" w:author="penny jia">
          <w:r>
            <w:rPr>
              <w:rStyle w:val="无"/>
              <w:outline w:val="0"/>
              <w:color w:val="0433ff"/>
              <w:u w:color="004c7f"/>
              <w:rtl w:val="0"/>
              <w:lang w:val="en-US"/>
              <w14:textFill>
                <w14:solidFill>
                  <w14:srgbClr w14:val="0433FF"/>
                </w14:solidFill>
              </w14:textFill>
            </w:rPr>
            <w:delText xml:space="preserve"> genospecies 2 (Actinomyces </w:delText>
          </w:r>
        </w:del>
      </w:ins>
      <w:ins w:id="2453" w:date="2020-02-21T15:42:00Z" w:author="penny jia">
        <w:del w:id="2454" w:date="2020-03-28T16:33:16Z" w:author="penny jia">
          <w:r>
            <w:rPr>
              <w:rStyle w:val="无"/>
              <w:outline w:val="0"/>
              <w:color w:val="0433ff"/>
              <w:u w:color="004c7f"/>
              <w:rtl w:val="0"/>
              <w:lang w:val="en-US"/>
              <w14:textFill>
                <w14:solidFill>
                  <w14:srgbClr w14:val="0433FF"/>
                </w14:solidFill>
              </w14:textFill>
            </w:rPr>
            <w:delText>ciscosus</w:delText>
          </w:r>
        </w:del>
      </w:ins>
      <w:ins w:id="2455" w:date="2020-02-21T15:42:00Z" w:author="penny jia">
        <w:del w:id="2456" w:date="2020-03-28T16:33:16Z" w:author="penny jia">
          <w:r>
            <w:rPr>
              <w:rStyle w:val="无"/>
              <w:outline w:val="0"/>
              <w:color w:val="0433ff"/>
              <w:u w:color="004c7f"/>
              <w:rtl w:val="0"/>
              <w:lang w:val="en-US"/>
              <w14:textFill>
                <w14:solidFill>
                  <w14:srgbClr w14:val="0433FF"/>
                </w14:solidFill>
              </w14:textFill>
            </w:rPr>
            <w:delText xml:space="preserve">), </w:delText>
          </w:r>
        </w:del>
      </w:ins>
      <w:ins w:id="2457" w:date="2020-02-21T15:42:00Z" w:author="penny jia">
        <w:del w:id="2458" w:date="2020-03-28T16:33:16Z" w:author="penny jia">
          <w:r>
            <w:rPr>
              <w:rStyle w:val="无"/>
              <w:outline w:val="0"/>
              <w:color w:val="0433ff"/>
              <w:u w:color="004c7f"/>
              <w:rtl w:val="0"/>
              <w:lang w:val="en-US"/>
              <w14:textFill>
                <w14:solidFill>
                  <w14:srgbClr w14:val="0433FF"/>
                </w14:solidFill>
              </w14:textFill>
            </w:rPr>
            <w:delText>Selenomonas</w:delText>
          </w:r>
        </w:del>
      </w:ins>
      <w:ins w:id="2459" w:date="2020-02-21T15:42:00Z" w:author="penny jia">
        <w:del w:id="2460" w:date="2020-03-28T16:33:16Z" w:author="penny jia">
          <w:r>
            <w:rPr>
              <w:rStyle w:val="无"/>
              <w:outline w:val="0"/>
              <w:color w:val="0433ff"/>
              <w:u w:color="004c7f"/>
              <w:rtl w:val="0"/>
              <w:lang w:val="en-US"/>
              <w14:textFill>
                <w14:solidFill>
                  <w14:srgbClr w14:val="0433FF"/>
                </w14:solidFill>
              </w14:textFill>
            </w:rPr>
            <w:delText xml:space="preserve"> </w:delText>
          </w:r>
        </w:del>
      </w:ins>
      <w:ins w:id="2461" w:date="2020-02-21T15:42:00Z" w:author="penny jia">
        <w:del w:id="2462" w:date="2020-03-28T16:33:16Z" w:author="penny jia">
          <w:r>
            <w:rPr>
              <w:rStyle w:val="无"/>
              <w:outline w:val="0"/>
              <w:color w:val="0433ff"/>
              <w:u w:color="004c7f"/>
              <w:rtl w:val="0"/>
              <w:lang w:val="en-US"/>
              <w14:textFill>
                <w14:solidFill>
                  <w14:srgbClr w14:val="0433FF"/>
                </w14:solidFill>
              </w14:textFill>
            </w:rPr>
            <w:delText>noxia</w:delText>
          </w:r>
        </w:del>
      </w:ins>
      <w:ins w:id="2463" w:date="2020-02-21T15:42:00Z" w:author="penny jia">
        <w:del w:id="2464" w:date="2020-03-28T16:33:16Z" w:author="penny jia">
          <w:r>
            <w:rPr>
              <w:rStyle w:val="无"/>
              <w:outline w:val="0"/>
              <w:color w:val="0433ff"/>
              <w:u w:color="004c7f"/>
              <w:rtl w:val="0"/>
              <w:lang w:val="en-US"/>
              <w14:textFill>
                <w14:solidFill>
                  <w14:srgbClr w14:val="0433FF"/>
                </w14:solidFill>
              </w14:textFill>
            </w:rPr>
            <w:delText xml:space="preserve"> and A. </w:delText>
          </w:r>
        </w:del>
      </w:ins>
      <w:ins w:id="2465" w:date="2020-02-21T15:42:00Z" w:author="penny jia">
        <w:del w:id="2466" w:date="2020-03-28T16:33:16Z" w:author="penny jia">
          <w:r>
            <w:rPr>
              <w:rStyle w:val="无"/>
              <w:outline w:val="0"/>
              <w:color w:val="0433ff"/>
              <w:u w:color="004c7f"/>
              <w:rtl w:val="0"/>
              <w:lang w:val="en-US"/>
              <w14:textFill>
                <w14:solidFill>
                  <w14:srgbClr w14:val="0433FF"/>
                </w14:solidFill>
              </w14:textFill>
            </w:rPr>
            <w:delText>actinomycetemcomitans</w:delText>
          </w:r>
        </w:del>
      </w:ins>
      <w:ins w:id="2467" w:date="2020-02-21T15:42:00Z" w:author="penny jia">
        <w:del w:id="2468" w:date="2020-03-28T16:33:16Z" w:author="penny jia">
          <w:r>
            <w:rPr>
              <w:rStyle w:val="无"/>
              <w:outline w:val="0"/>
              <w:color w:val="0433ff"/>
              <w:u w:color="004c7f"/>
              <w:rtl w:val="0"/>
              <w:lang w:val="en-US"/>
              <w14:textFill>
                <w14:solidFill>
                  <w14:srgbClr w14:val="0433FF"/>
                </w14:solidFill>
              </w14:textFill>
            </w:rPr>
            <w:delText xml:space="preserve"> serotype b did not cluster with other species.</w:delText>
          </w:r>
        </w:del>
      </w:ins>
      <w:ins w:id="2469" w:date="2020-02-21T15:42:00Z" w:author="penny jia">
        <w:del w:id="2470" w:date="2020-03-28T16:33:16Z" w:author="penny jia">
          <w:r>
            <w:rPr>
              <w:rStyle w:val="无"/>
              <w:u w:color="004c7f"/>
              <w:rtl w:val="0"/>
              <w:lang w:val="en-US"/>
            </w:rPr>
            <w:delText xml:space="preserve"> </w:delText>
          </w:r>
        </w:del>
      </w:ins>
      <w:del w:id="2471" w:date="2020-03-28T16:33:16Z" w:author="penny jia">
        <w:r>
          <w:rPr>
            <w:rStyle w:val="无"/>
            <w:outline w:val="0"/>
            <w:color w:val="0433ff"/>
            <w:u w:color="004c7f"/>
            <w:rtl w:val="0"/>
            <w:lang w:val="en-US"/>
            <w14:textFill>
              <w14:solidFill>
                <w14:srgbClr w14:val="0433FF"/>
              </w14:solidFill>
            </w14:textFill>
          </w:rPr>
          <w:delText>Differences between group1 and group 2 for microbiologic parameters w</w:delText>
        </w:r>
      </w:del>
      <w:ins w:id="2472" w:date="2020-02-28T16:37:00Z" w:author="penny jia">
        <w:del w:id="2473" w:date="2020-03-28T16:33:16Z" w:author="penny jia">
          <w:r>
            <w:rPr>
              <w:rStyle w:val="无"/>
              <w:outline w:val="0"/>
              <w:color w:val="0433ff"/>
              <w:u w:color="004c7f"/>
              <w:rtl w:val="0"/>
              <w:lang w:val="en-US"/>
              <w14:textFill>
                <w14:solidFill>
                  <w14:srgbClr w14:val="0433FF"/>
                </w14:solidFill>
              </w14:textFill>
            </w:rPr>
            <w:delText>ill be</w:delText>
          </w:r>
        </w:del>
      </w:ins>
      <w:del w:id="2474" w:date="2020-02-28T16:37:00Z" w:author="penny jia">
        <w:r>
          <w:rPr>
            <w:rStyle w:val="无"/>
            <w:outline w:val="0"/>
            <w:color w:val="0433ff"/>
            <w:u w:color="004c7f"/>
            <w:rtl w:val="0"/>
            <w:lang w:val="en-US"/>
            <w14:textFill>
              <w14:solidFill>
                <w14:srgbClr w14:val="0433FF"/>
              </w14:solidFill>
            </w14:textFill>
          </w:rPr>
          <w:delText>ere</w:delText>
        </w:r>
      </w:del>
      <w:del w:id="2475" w:date="2020-03-28T16:33:16Z" w:author="penny jia">
        <w:r>
          <w:rPr>
            <w:rStyle w:val="无"/>
            <w:outline w:val="0"/>
            <w:color w:val="0433ff"/>
            <w:u w:color="004c7f"/>
            <w:rtl w:val="0"/>
            <w:lang w:val="en-US"/>
            <w14:textFill>
              <w14:solidFill>
                <w14:srgbClr w14:val="0433FF"/>
              </w14:solidFill>
            </w14:textFill>
          </w:rPr>
          <w:delText xml:space="preserve"> sought using the Wilcoxon signed rank test. Adjustments for multiple comparisons</w:delText>
        </w:r>
      </w:del>
      <w:del w:id="2476" w:date="2020-03-28T16:33:16Z" w:author="penny jia">
        <w:r>
          <w:rPr>
            <w:rStyle w:val="无"/>
            <w:outline w:val="0"/>
            <w:color w:val="0433ff"/>
            <w:u w:color="004c7f"/>
            <w14:textFill>
              <w14:solidFill>
                <w14:srgbClr w14:val="0433FF"/>
              </w14:solidFill>
            </w14:textFill>
          </w:rPr>
          <w:fldChar w:fldCharType="begin" w:fldLock="0"/>
        </w:r>
      </w:del>
      <w:del w:id="2477" w:date="2020-03-28T16:33:16Z" w:author="penny jia">
        <w:r>
          <w:rPr>
            <w:rStyle w:val="无"/>
            <w:outline w:val="0"/>
            <w:color w:val="0433ff"/>
            <w:u w:color="004c7f"/>
            <w14:textFill>
              <w14:solidFill>
                <w14:srgbClr w14:val="0433FF"/>
              </w14:solidFill>
            </w14:textFill>
          </w:rPr>
          <w:delInstrText xml:space="preserve"> ADDIN EN.CITE &lt;EndNote&gt;&lt;Cite  &gt;&lt;Author&gt;Socransky, S. S.; Haffajee, A. D.; Smith, C.; Dibart, S.&lt;/Author&gt;&lt;Year&gt;1991&lt;/Year&gt;&lt;RecNum&gt;714&lt;/RecNum&gt;&lt;Prefix&gt; [&lt;/Prefix&gt;&lt;Suffix&gt;]&lt;/Suffix&gt;&lt;Pages&gt;&lt;/Pages&gt;&lt;DisplayText&gt; [5]&lt;/DisplayText&gt;&lt;record&gt;&lt;database name="My EndNote Library.enl" path="/Users/pennyjia/Documents/My EndNote Library.enl"&gt;My EndNote Library.enl&lt;/database&gt;&lt;source-app name="EndNote" version="19.2"&gt;EndNote&lt;/source-app&gt;&lt;rec-number&gt;714&lt;/rec-number&gt;&lt;foreign-keys&gt;&lt;key app="EN" db-id="dtzxazrzn0ps2ueawexvv20f959pee9dep0a"&gt;714&lt;/key&gt;&lt;/foreign-keys&gt;&lt;ref-type name="Journal Article"&gt;17&lt;/ref-type&gt;&lt;contributors&gt;&lt;authors&gt;&lt;author&gt;&lt;style face="normal" font="default" size="100%"&gt;Socransky, S. S.&lt;/style&gt;&lt;/author&gt;&lt;author&gt;&lt;style face="normal" font="default" size="100%"&gt;Haffajee, A. D.&lt;/style&gt;&lt;/author&gt;&lt;author&gt;&lt;style face="normal" font="default" size="100%"&gt;Smith, C.&lt;/style&gt;&lt;/author&gt;&lt;author&gt;&lt;style face="normal" font="default" size="100%"&gt;Dibart, S.&lt;/style&gt;&lt;/author&gt;&lt;/authors&gt;&lt;/contributors&gt;&lt;auth-address&gt;&lt;style face="normal" font="default" size="100%"&gt;Forsyth Dental Center, Boston, MA.&lt;/style&gt;&lt;/auth-address&gt;&lt;titles&gt;&lt;title&gt;&lt;style face="normal" font="default" size="100%"&gt;Relation of counts of microbial species to clinical status at the sampled site&lt;/style&gt;&lt;/title&gt;&lt;secondary-title&gt;&lt;style face="normal" font="default" size="100%"&gt;J Clin Periodontol&lt;/style&gt;&lt;/secondary-title&gt;&lt;/titles&gt;&lt;periodical&gt;&lt;full-title&gt;&lt;style face="normal" font="default" size="100%"&gt;J Clin Periodontol&lt;/style&gt;&lt;/full-title&gt;&lt;abbr-1&gt;&lt;style face="normal" font="default" size="100%"&gt;Journal of clinical periodontology&lt;/style&gt;&lt;/abbr-1&gt;&lt;/periodical&gt;&lt;pages&gt;&lt;style face="normal" font="default" size="100%"&gt;766-75&lt;/style&gt;&lt;/pages&gt;&lt;volume&gt;&lt;style face="normal" font="default" size="100%"&gt;18&lt;/style&gt;&lt;/volume&gt;&lt;number&gt;&lt;style face="normal" font="default" size="100%"&gt;10&lt;/style&gt;&lt;/number&gt;&lt;edition&gt;&lt;style face="normal" font="default" size="100%"&gt;1991/11/01&lt;/style&gt;&lt;/edition&gt;&lt;keywords&gt;&lt;keyword&gt;&lt;style face="normal" font="default" size="100%"&gt;Aggregatibacter actinomycetemcomitans/isolation &amp;amp; purification&lt;/style&gt;&lt;/keyword&gt;&lt;keyword&gt;&lt;style face="normal" font="default" size="100%"&gt;Bacteria/*isolation &amp;amp; purification&lt;/style&gt;&lt;/keyword&gt;&lt;keyword&gt;&lt;style face="normal" font="default" size="100%"&gt;Bacteroides/isolation &amp;amp; purification&lt;/style&gt;&lt;/keyword&gt;&lt;keyword&gt;&lt;style face="normal" font="default" size="100%"&gt;Colony Count, Microbial&lt;/style&gt;&lt;/keyword&gt;&lt;keyword&gt;&lt;style face="normal" font="default" size="100%"&gt;Gingival Hemorrhage/pathology&lt;/style&gt;&lt;/keyword&gt;&lt;keyword&gt;&lt;style face="normal" font="default" size="100%"&gt;Gingival Recession/pathology&lt;/style&gt;&lt;/keyword&gt;&lt;keyword&gt;&lt;style face="normal" font="default" size="100%"&gt;Gingivitis/pathology&lt;/style&gt;&lt;/keyword&gt;&lt;keyword&gt;&lt;style face="normal" font="default" size="100%"&gt;Humans&lt;/style&gt;&lt;/keyword&gt;&lt;keyword&gt;&lt;style face="normal" font="default" size="100%"&gt;Middle Aged&lt;/style&gt;&lt;/keyword&gt;&lt;keyword&gt;&lt;style face="normal" font="default" size="100%"&gt;Periodontal Pocket/*microbiology/pathology&lt;/style&gt;&lt;/keyword&gt;&lt;keyword&gt;&lt;style face="normal" font="default" size="100%"&gt;Porphyromonas gingivalis/isolation &amp;amp; purification&lt;/style&gt;&lt;/keyword&gt;&lt;keyword&gt;&lt;style face="normal" font="default" size="100%"&gt;Streptococcus sanguis/isolation &amp;amp; purification&lt;/style&gt;&lt;/keyword&gt;&lt;keyword&gt;&lt;style face="normal" font="default" size="100%"&gt;Suppuration&lt;/style&gt;&lt;/keyword&gt;&lt;keyword&gt;&lt;style face="normal" font="default" size="100%"&gt;Veillonella/isolation &amp;amp; purification&lt;/style&gt;&lt;/keyword&gt;&lt;/keywords&gt;&lt;dates&gt;&lt;year&gt;&lt;style face="normal" font="default" size="100%"&gt;1991&lt;/style&gt;&lt;/year&gt;&lt;pub-dates&gt;&lt;date&gt;&lt;style face="normal" font="default" size="100%"&gt;Nov&lt;/style&gt;&lt;/date&gt;&lt;/pub-dates&gt;&lt;/dates&gt;&lt;isbn&gt;&lt;style face="normal" font="default" size="100%"&gt;0303-6979 (Print) 0303-6979 (Linking)&lt;/style&gt;&lt;/isbn&gt;&lt;accession-num&gt;&lt;style face="normal" font="default" size="100%"&gt;1661305&lt;/style&gt;&lt;/accession-num&gt;&lt;abstract&gt;&lt;style face="normal" font="default" size="100%"&gt;The purpose of the present investigation was to relate clinical characteristics at a site to the frequency of detection, absolute counts and proportions of 14 subgingival species. Subgingival plaque samples were removed by curette from the mesial surface of 2299 teeth in 3 healthy and 87 subjects with periodontal attachment loss. Samples were dispersed, diluted and plated on Trypticase soy agar supplemented with 5% sheep blood. After 7 days of anaerobic incubation, colonies were lifted onto nylon filters, lysed and the DNA fixed to the filters. Digoxygenin-labeled DNA probes were used to identify colonies of each test species. Measurements of pocket depth, attachment level, recession, redness, bleeding on probing and suppuration were made at each sampled site. Total viable counts at sites ranged from 10(3) to greater than 10(8) and were strongly related to pocket depth. Mean total counts at sites less than 3 mm averaged 4.6 x 10(6), while mean counts at sites greater than 7 mm averaged 2.0 x 10(7). Species enumerated and % of sites colonized were as follows; V. parvula 44; S. sanguis II 36; B. intermedius I 33; C. ochracea 31; B. intermedius II 30; S. sanguis I 29; B. gingivalis 27; S. intermedius 25; P. micros 24; W. recta 23; F. nucleatum ss vincentii 18; B. forsythus 15; A. actinomycetemcomitans serotype a 10; A. actinomycetemcomitans serotype b 8. Counts of B. intermedius II were higher at sites which exhibited gingival redness while B. intermedius I was higher at sites which bled on probing. A. actinomycetemcomitans serotype b was more frequent and at higher mean % at sites without recession. The opposite was true for S. sanguis II. B. gingivalis was somewhat more prevalent and at higher levels at suppurating sites. B. gingivalis, B. intermedius I and II and B. forsythus were found more frequently and at higher levels at sites with deeper pockets, while V. parvula was less prevalent at sites with pocket depths less than 4 mm. B. gingivalis, B. intermedius I and A. actinomycetemcomitans serotype b increased with increasing pocket depth in both localized and widespread disease subjects, but mean counts were higher in the localized disease subjects at any pocket depth. Only W. recta was found at higher levels at deep sites in widespread disease subjects when compared with similar sites in localized disease subjects. No suspected pathogens were detected in 38% of shallow sites, 31% of intermediate sites and 22% of deep sites, 2/3 of deep pockets, but less than 1/2 of shallow pockets harbored at least 2 of the suspected pathogens.&lt;/style&gt;&lt;/abstract&gt;&lt;notes&gt;&lt;style face="normal" font="default" size="100%"&gt;Socransky, S S Haffajee, A D Smith, C Dibart, S eng DE-02487/DE/NIDCR NIH HHS/ DE-04881/DE/NIDCR NIH HHS/ Research Support, Non-U.S. Gov't Research Support, U.S. Gov't, P.H.S. J Clin Periodontol. 1991 Nov;18(10):766-75. doi: 10.1111/j.1600-051x.1991.tb00070.x.&lt;/style&gt;&lt;/notes&gt;&lt;urls&gt;&lt;related-urls&gt;&lt;url&gt;&lt;style face="normal" font="default" size="100%"&gt;https://www.ncbi.nlm.nih.gov/pubmed/1661305&lt;/style&gt;&lt;/url&gt;&lt;/related-urls&gt;&lt;/urls&gt;&lt;electronic-resource-num&gt;&lt;style face="normal" font="default" size="100%"&gt;10.1111/j.1600-051x.1991.tb00070.x&lt;/style&gt;&lt;/electronic-resource-num&gt;&lt;/record&gt;&lt;/Cite&gt;&lt;/EndNote&gt;</w:delInstrText>
        </w:r>
      </w:del>
      <w:del w:id="2478" w:date="2020-03-28T16:33:16Z" w:author="penny jia">
        <w:r>
          <w:rPr>
            <w:rStyle w:val="无"/>
            <w:outline w:val="0"/>
            <w:color w:val="0433ff"/>
            <w:u w:color="004c7f"/>
            <w14:textFill>
              <w14:solidFill>
                <w14:srgbClr w14:val="0433FF"/>
              </w14:solidFill>
            </w14:textFill>
          </w:rPr>
          <w:fldChar w:fldCharType="separate" w:fldLock="0"/>
        </w:r>
      </w:del>
      <w:del w:id="2479" w:date="2020-03-28T16:33:16Z" w:author="penny jia">
        <w:r>
          <w:rPr>
            <w:rStyle w:val="无"/>
            <w:outline w:val="0"/>
            <w:color w:val="0433ff"/>
            <w:u w:color="004c7f"/>
            <w:rtl w:val="0"/>
            <w:lang w:val="en-US"/>
            <w14:textFill>
              <w14:solidFill>
                <w14:srgbClr w14:val="0433FF"/>
              </w14:solidFill>
            </w14:textFill>
          </w:rPr>
          <w:delText xml:space="preserve"> [5]</w:delText>
        </w:r>
      </w:del>
      <w:del w:id="2480" w:date="2020-03-28T16:33:16Z" w:author="penny jia">
        <w:r>
          <w:rPr>
            <w:rStyle w:val="无"/>
            <w:outline w:val="0"/>
            <w:color w:val="0433ff"/>
            <w:u w:color="004c7f"/>
            <w14:textFill>
              <w14:solidFill>
                <w14:srgbClr w14:val="0433FF"/>
              </w14:solidFill>
            </w14:textFill>
          </w:rPr>
          <w:fldChar w:fldCharType="end" w:fldLock="0"/>
        </w:r>
      </w:del>
      <w:del w:id="2481" w:date="2020-03-28T16:33:16Z" w:author="penny jia">
        <w:r>
          <w:rPr>
            <w:rStyle w:val="无"/>
            <w:outline w:val="0"/>
            <w:color w:val="0433ff"/>
            <w:u w:color="004c7f"/>
            <w:rtl w:val="0"/>
            <w:lang w:val="en-US"/>
            <w14:textFill>
              <w14:solidFill>
                <w14:srgbClr w14:val="0433FF"/>
              </w14:solidFill>
            </w14:textFill>
          </w:rPr>
          <w:delText xml:space="preserve"> </w:delText>
        </w:r>
      </w:del>
      <w:ins w:id="2482" w:date="2020-02-28T16:38:00Z" w:author="penny jia">
        <w:del w:id="2483" w:date="2020-03-28T16:33:16Z" w:author="penny jia">
          <w:r>
            <w:rPr>
              <w:rStyle w:val="无"/>
              <w:outline w:val="0"/>
              <w:color w:val="0433ff"/>
              <w:u w:color="004c7f"/>
              <w:rtl w:val="0"/>
              <w:lang w:val="en-US"/>
              <w14:textFill>
                <w14:solidFill>
                  <w14:srgbClr w14:val="0433FF"/>
                </w14:solidFill>
              </w14:textFill>
            </w:rPr>
            <w:delText xml:space="preserve">will be </w:delText>
          </w:r>
        </w:del>
      </w:ins>
      <w:del w:id="2484" w:date="2020-03-28T16:33:16Z" w:author="penny jia">
        <w:r>
          <w:rPr>
            <w:rStyle w:val="无"/>
            <w:outline w:val="0"/>
            <w:color w:val="0433ff"/>
            <w:u w:color="004c7f"/>
            <w:rtl w:val="0"/>
            <w:lang w:val="en-US"/>
            <w14:textFill>
              <w14:solidFill>
                <w14:srgbClr w14:val="0433FF"/>
              </w14:solidFill>
            </w14:textFill>
          </w:rPr>
          <w:delText xml:space="preserve">performed when the 40 bacterial species </w:delText>
        </w:r>
      </w:del>
      <w:ins w:id="2485" w:date="2020-02-28T16:38:00Z" w:author="penny jia">
        <w:del w:id="2486" w:date="2020-03-28T16:33:16Z" w:author="penny jia">
          <w:r>
            <w:rPr>
              <w:rStyle w:val="无"/>
              <w:outline w:val="0"/>
              <w:color w:val="0433ff"/>
              <w:u w:color="004c7f"/>
              <w:rtl w:val="0"/>
              <w:lang w:val="en-US"/>
              <w14:textFill>
                <w14:solidFill>
                  <w14:srgbClr w14:val="0433FF"/>
                </w14:solidFill>
              </w14:textFill>
            </w:rPr>
            <w:delText>are</w:delText>
          </w:r>
        </w:del>
      </w:ins>
      <w:del w:id="2487" w:date="2020-02-28T16:38:00Z" w:author="penny jia">
        <w:r>
          <w:rPr>
            <w:rStyle w:val="无"/>
            <w:outline w:val="0"/>
            <w:color w:val="0433ff"/>
            <w:u w:color="004c7f"/>
            <w:rtl w:val="0"/>
            <w:lang w:val="en-US"/>
            <w14:textFill>
              <w14:solidFill>
                <w14:srgbClr w14:val="0433FF"/>
              </w14:solidFill>
            </w14:textFill>
          </w:rPr>
          <w:delText>were</w:delText>
        </w:r>
      </w:del>
      <w:del w:id="2488" w:date="2020-03-28T16:33:16Z" w:author="penny jia">
        <w:r>
          <w:rPr>
            <w:rStyle w:val="无"/>
            <w:outline w:val="0"/>
            <w:color w:val="0433ff"/>
            <w:u w:color="004c7f"/>
            <w:rtl w:val="0"/>
            <w:lang w:val="en-US"/>
            <w14:textFill>
              <w14:solidFill>
                <w14:srgbClr w14:val="0433FF"/>
              </w14:solidFill>
            </w14:textFill>
          </w:rPr>
          <w:delText xml:space="preserve"> evaluated simultaneously. The level of significance w</w:delText>
        </w:r>
      </w:del>
      <w:ins w:id="2489" w:date="2020-02-28T16:38:00Z" w:author="penny jia">
        <w:del w:id="2490" w:date="2020-03-28T16:33:16Z" w:author="penny jia">
          <w:r>
            <w:rPr>
              <w:rStyle w:val="无"/>
              <w:outline w:val="0"/>
              <w:color w:val="0433ff"/>
              <w:u w:color="004c7f"/>
              <w:rtl w:val="0"/>
              <w:lang w:val="en-US"/>
              <w14:textFill>
                <w14:solidFill>
                  <w14:srgbClr w14:val="0433FF"/>
                </w14:solidFill>
              </w14:textFill>
            </w:rPr>
            <w:delText>ill be</w:delText>
          </w:r>
        </w:del>
      </w:ins>
      <w:del w:id="2491" w:date="2020-02-28T16:38:00Z" w:author="penny jia">
        <w:r>
          <w:rPr>
            <w:rStyle w:val="无"/>
            <w:outline w:val="0"/>
            <w:color w:val="0433ff"/>
            <w:u w:color="004c7f"/>
            <w:rtl w:val="0"/>
            <w:lang w:val="en-US"/>
            <w14:textFill>
              <w14:solidFill>
                <w14:srgbClr w14:val="0433FF"/>
              </w14:solidFill>
            </w14:textFill>
          </w:rPr>
          <w:delText>as</w:delText>
        </w:r>
      </w:del>
      <w:del w:id="2492" w:date="2020-03-28T16:33:16Z" w:author="penny jia">
        <w:r>
          <w:rPr>
            <w:rStyle w:val="无"/>
            <w:outline w:val="0"/>
            <w:color w:val="0433ff"/>
            <w:u w:color="004c7f"/>
            <w:rtl w:val="0"/>
            <w:lang w:val="en-US"/>
            <w14:textFill>
              <w14:solidFill>
                <w14:srgbClr w14:val="0433FF"/>
              </w14:solidFill>
            </w14:textFill>
          </w:rPr>
          <w:delText xml:space="preserve"> set at 5%. </w:delText>
        </w:r>
      </w:del>
    </w:p>
    <w:p>
      <w:pPr>
        <w:pStyle w:val="Free Form"/>
        <w:spacing w:before="120" w:after="120" w:line="360" w:lineRule="auto"/>
        <w:jc w:val="both"/>
        <w:rPr>
          <w:del w:id="2493" w:date="2020-03-28T16:33:16Z" w:author="penny jia"/>
          <w:rStyle w:val="无"/>
          <w:outline w:val="0"/>
          <w:color w:val="0433ff"/>
          <w:sz w:val="27"/>
          <w:szCs w:val="27"/>
          <w:u w:color="004c7f"/>
          <w14:textFill>
            <w14:solidFill>
              <w14:srgbClr w14:val="0433FF"/>
            </w14:solidFill>
          </w14:textFill>
        </w:rPr>
      </w:pPr>
      <w:del w:id="2494" w:date="2020-03-28T16:33:16Z" w:author="penny jia">
        <w:r>
          <w:rPr>
            <w:rStyle w:val="无"/>
            <w:outline w:val="0"/>
            <w:color w:val="0433ff"/>
            <w:u w:color="004c7f"/>
            <w:rtl w:val="0"/>
            <w:lang w:val="en-US"/>
            <w14:textFill>
              <w14:solidFill>
                <w14:srgbClr w14:val="0433FF"/>
              </w14:solidFill>
            </w14:textFill>
          </w:rPr>
          <w:delText>Alpha and beta diversity analyses w</w:delText>
        </w:r>
      </w:del>
      <w:ins w:id="2495" w:date="2020-02-28T16:38:00Z" w:author="penny jia">
        <w:del w:id="2496" w:date="2020-03-28T16:33:16Z" w:author="penny jia">
          <w:r>
            <w:rPr>
              <w:rStyle w:val="无"/>
              <w:outline w:val="0"/>
              <w:color w:val="0433ff"/>
              <w:u w:color="004c7f"/>
              <w:rtl w:val="0"/>
              <w:lang w:val="en-US"/>
              <w14:textFill>
                <w14:solidFill>
                  <w14:srgbClr w14:val="0433FF"/>
                </w14:solidFill>
              </w14:textFill>
            </w:rPr>
            <w:delText>ill be</w:delText>
          </w:r>
        </w:del>
      </w:ins>
      <w:del w:id="2497" w:date="2020-02-28T16:38:00Z" w:author="penny jia">
        <w:r>
          <w:rPr>
            <w:rStyle w:val="无"/>
            <w:outline w:val="0"/>
            <w:color w:val="0433ff"/>
            <w:u w:color="004c7f"/>
            <w:rtl w:val="0"/>
            <w:lang w:val="en-US"/>
            <w14:textFill>
              <w14:solidFill>
                <w14:srgbClr w14:val="0433FF"/>
              </w14:solidFill>
            </w14:textFill>
          </w:rPr>
          <w:delText>ere</w:delText>
        </w:r>
      </w:del>
      <w:del w:id="2498" w:date="2020-03-28T16:33:16Z" w:author="penny jia">
        <w:r>
          <w:rPr>
            <w:rStyle w:val="无"/>
            <w:outline w:val="0"/>
            <w:color w:val="0433ff"/>
            <w:u w:color="004c7f"/>
            <w:rtl w:val="0"/>
            <w:lang w:val="en-US"/>
            <w14:textFill>
              <w14:solidFill>
                <w14:srgbClr w14:val="0433FF"/>
              </w14:solidFill>
            </w14:textFill>
          </w:rPr>
          <w:delText xml:space="preserve"> performed using Primer7 and QIIME2 </w:delText>
        </w:r>
      </w:del>
      <w:del w:id="2499" w:date="2020-03-28T16:33:16Z" w:author="penny jia">
        <w:r>
          <w:rPr>
            <w:rStyle w:val="无"/>
            <w:outline w:val="0"/>
            <w:color w:val="0433ff"/>
            <w:u w:color="004c7f"/>
            <w14:textFill>
              <w14:solidFill>
                <w14:srgbClr w14:val="0433FF"/>
              </w14:solidFill>
            </w14:textFill>
          </w:rPr>
          <w:fldChar w:fldCharType="begin" w:fldLock="0"/>
        </w:r>
      </w:del>
      <w:del w:id="2500" w:date="2020-03-28T16:33:16Z" w:author="penny jia">
        <w:r>
          <w:rPr>
            <w:rStyle w:val="无"/>
            <w:outline w:val="0"/>
            <w:color w:val="0433ff"/>
            <w:u w:color="004c7f"/>
            <w14:textFill>
              <w14:solidFill>
                <w14:srgbClr w14:val="0433FF"/>
              </w14:solidFill>
            </w14:textFill>
          </w:rPr>
          <w:delInstrText xml:space="preserve"> ADDIN EN.CITE &lt;EndNote&gt;&lt;Cite  &gt;&lt;Author&gt;Caporaso, J. G.; Kuczynski, J.; Stombaugh, J.; Bittinger, K.; Bushman, F. D.; Costello, E. K.; Fierer, N.; Pena, A. G.; Goodrich, J. K.; Gordon, J. I.; Huttley, G. A.; Kelley, S. T.; Knights, D.; Koenig, J. E.; Ley, R. E.; Lozupone, C. A.; McDonald, D.; Muegge, B. D.; Pirrung, M.; Reeder, J.; Sevinsky, J. R.; Turnbaugh, P. J.; Walters, W. A.; Widmann, J.; Yatsunenko, T.; Zaneveld, J.; Knight, R.&lt;/Author&gt;&lt;Year&gt;2010&lt;/Year&gt;&lt;RecNum&gt;639&lt;/RecNum&gt;&lt;Prefix&gt;[&lt;/Prefix&gt;&lt;Suffix&gt;&lt;/Suffix&gt;&lt;Pages&gt;&lt;/Pages&gt;&lt;DisplayText&gt;[6,7]&lt;/DisplayText&gt;&lt;record&gt;&lt;database name="My EndNote Library.enl" path="/Users/pennyjia/Documents/My EndNote Library.enl"&gt;My EndNote Library.enl&lt;/database&gt;&lt;source-app name="EndNote" version="19.2"&gt;EndNote&lt;/source-app&gt;&lt;rec-number&gt;639&lt;/rec-number&gt;&lt;foreign-keys&gt;&lt;key app="EN" db-id="dtzxazrzn0ps2ueawexvv20f959pee9dep0a"&gt;639&lt;/key&gt;&lt;/foreign-keys&gt;&lt;ref-type name="Journal Article"&gt;17&lt;/ref-type&gt;&lt;contributors&gt;&lt;authors&gt;&lt;author&gt;&lt;style face="normal" font="default" size="100%"&gt;Caporaso, J. G.&lt;/style&gt;&lt;/author&gt;&lt;author&gt;&lt;style face="normal" font="default" size="100%"&gt;Kuczynski, J.&lt;/style&gt;&lt;/author&gt;&lt;author&gt;&lt;style face="normal" font="default" size="100%"&gt;Stombaugh, J.&lt;/style&gt;&lt;/author&gt;&lt;author&gt;&lt;style face="normal" font="default" size="100%"&gt;Bittinger, K.&lt;/style&gt;&lt;/author&gt;&lt;author&gt;&lt;style face="normal" font="default" size="100%"&gt;Bushman, F. D.&lt;/style&gt;&lt;/author&gt;&lt;author&gt;&lt;style face="normal" font="default" size="100%"&gt;Costello, E. K.&lt;/style&gt;&lt;/author&gt;&lt;author&gt;&lt;style face="normal" font="default" size="100%"&gt;Fierer, N.&lt;/style&gt;&lt;/author&gt;&lt;author&gt;&lt;style face="normal" font="default" size="100%"&gt;Pena, A. G.&lt;/style&gt;&lt;/author&gt;&lt;author&gt;&lt;style face="normal" font="default" size="100%"&gt;Goodrich, J. K.&lt;/style&gt;&lt;/author&gt;&lt;author&gt;&lt;style face="normal" font="default" size="100%"&gt;Gordon, J. I.&lt;/style&gt;&lt;/author&gt;&lt;author&gt;&lt;style face="normal" font="default" size="100%"&gt;Huttley, G. A.&lt;/style&gt;&lt;/author&gt;&lt;author&gt;&lt;style face="normal" font="default" size="100%"&gt;Kelley, S. T.&lt;/style&gt;&lt;/author&gt;&lt;author&gt;&lt;style face="normal" font="default" size="100%"&gt;Knights, D.&lt;/style&gt;&lt;/author&gt;&lt;author&gt;&lt;style face="normal" font="default" size="100%"&gt;Koenig, J. E.&lt;/style&gt;&lt;/author&gt;&lt;author&gt;&lt;style face="normal" font="default" size="100%"&gt;Ley, R. E.&lt;/style&gt;&lt;/author&gt;&lt;author&gt;&lt;style face="normal" font="default" size="100%"&gt;Lozupone, C. A.&lt;/style&gt;&lt;/author&gt;&lt;author&gt;&lt;style face="normal" font="default" size="100%"&gt;McDonald, D.&lt;/style&gt;&lt;/author&gt;&lt;author&gt;&lt;style face="normal" font="default" size="100%"&gt;Muegge, B. D.&lt;/style&gt;&lt;/author&gt;&lt;author&gt;&lt;style face="normal" font="default" size="100%"&gt;Pirrung, M.&lt;/style&gt;&lt;/author&gt;&lt;author&gt;&lt;style face="normal" font="default" size="100%"&gt;Reeder, J.&lt;/style&gt;&lt;/author&gt;&lt;author&gt;&lt;style face="normal" font="default" size="100%"&gt;Sevinsky, J. R.&lt;/style&gt;&lt;/author&gt;&lt;author&gt;&lt;style face="normal" font="default" size="100%"&gt;Turnbaugh, P. J.&lt;/style&gt;&lt;/author&gt;&lt;author&gt;&lt;style face="normal" font="default" size="100%"&gt;Walters, W. A.&lt;/style&gt;&lt;/author&gt;&lt;author&gt;&lt;style face="normal" font="default" size="100%"&gt;Widmann, J.&lt;/style&gt;&lt;/author&gt;&lt;author&gt;&lt;style face="normal" font="default" size="100%"&gt;Yatsunenko, T.&lt;/style&gt;&lt;/author&gt;&lt;author&gt;&lt;style face="normal" font="default" size="100%"&gt;Zaneveld, J.&lt;/style&gt;&lt;/author&gt;&lt;author&gt;&lt;style face="normal" font="default" size="100%"&gt;Knight, R.&lt;/style&gt;&lt;/author&gt;&lt;/authors&gt;&lt;/contributors&gt;&lt;titles&gt;&lt;title&gt;&lt;style face="normal" font="default" size="100%"&gt;QIIME allows analysis of high-throughput community sequencing data&lt;/style&gt;&lt;/title&gt;&lt;secondary-title&gt;&lt;style face="normal" font="default" size="100%"&gt;Nat Methods&lt;/style&gt;&lt;/secondary-title&gt;&lt;/titles&gt;&lt;periodical&gt;&lt;full-title&gt;&lt;style face="normal" font="default" size="100%"&gt;Nat Methods&lt;/style&gt;&lt;/full-title&gt;&lt;/periodical&gt;&lt;pages&gt;&lt;style face="normal" font="default" size="100%"&gt;335-6&lt;/style&gt;&lt;/pages&gt;&lt;volume&gt;&lt;style face="normal" font="default" size="100%"&gt;7&lt;/style&gt;&lt;/volume&gt;&lt;number&gt;&lt;style face="normal" font="default" size="100%"&gt;5&lt;/style&gt;&lt;/number&gt;&lt;edition&gt;&lt;style face="normal" font="default" size="100%"&gt;2010/04/13&lt;/style&gt;&lt;/edition&gt;&lt;keywords&gt;&lt;keyword&gt;&lt;style face="normal" font="default" size="100%"&gt;Animals&lt;/style&gt;&lt;/keyword&gt;&lt;keyword&gt;&lt;style face="normal" font="default" size="100%"&gt;Feces/microbiology&lt;/style&gt;&lt;/keyword&gt;&lt;keyword&gt;&lt;style face="normal" font="default" size="100%"&gt;Humans&lt;/style&gt;&lt;/keyword&gt;&lt;keyword&gt;&lt;style face="normal" font="default" size="100%"&gt;Mice&lt;/style&gt;&lt;/keyword&gt;&lt;keyword&gt;&lt;style face="normal" font="default" size="100%"&gt;RNA, Ribosomal, 16S/*genetics&lt;/style&gt;&lt;/keyword&gt;&lt;keyword&gt;&lt;style face="normal" font="default" size="100%"&gt;Sequence Analysis, RNA/*methods&lt;/style&gt;&lt;/keyword&gt;&lt;keyword&gt;&lt;style face="normal" font="default" size="100%"&gt;*Software&lt;/style&gt;&lt;/keyword&gt;&lt;keyword&gt;&lt;style face="normal" font="default" size="100%"&gt;Twins, Dizygotic/genetics&lt;/style&gt;&lt;/keyword&gt;&lt;keyword&gt;&lt;style face="normal" font="default" size="100%"&gt;Twins, Monozygotic/genetics&lt;/style&gt;&lt;/keyword&gt;&lt;/keywords&gt;&lt;dates&gt;&lt;year&gt;&lt;style face="normal" font="default" size="100%"&gt;2010&lt;/style&gt;&lt;/year&gt;&lt;pub-dates&gt;&lt;date&gt;&lt;style face="normal" font="default" size="100%"&gt;May&lt;/style&gt;&lt;/date&gt;&lt;/pub-dates&gt;&lt;/dates&gt;&lt;isbn&gt;&lt;style face="normal" font="default" size="100%"&gt;1548-7105 (Electronic) 1548-7091 (Linking)&lt;/style&gt;&lt;/isbn&gt;&lt;accession-num&gt;&lt;style face="normal" font="default" size="100%"&gt;20383131&lt;/style&gt;&lt;/accession-num&gt;&lt;notes&gt;&lt;style face="normal" font="default" size="100%"&gt;Caporaso, J Gregory Kuczynski, Justin Stombaugh, Jesse Bittinger, Kyle Bushman, Frederic D Costello, Elizabeth K Fierer, Noah Pena, Antonio Gonzalez Goodrich, Julia K Gordon, Jeffrey I Huttley, Gavin A Kelley, Scott T Knights, Dan Koenig, Jeremy E Ley, Ruth E Lozupone, Catherine A McDonald, Daniel Muegge, Brian D Pirrung, Meg Reeder, Jens Sevinsky, Joel R Turnbaugh, Peter J Walters, William A Widmann, Jeremy Yatsunenko, Tanya Zaneveld, Jesse Knight, Rob eng DK83981/DK/NIDDK NIH HHS/ UH2 DK083981/DK/NIDDK NIH HHS/ P01 DK078669/DK/NIDDK NIH HHS/ UH3 DK083981/DK/NIDDK NIH HHS/ R01 HG004872-01/HG/NHGRI NIH HHS/ T15 LM009451/LM/NLM NIH HHS/ HG4872/HG/NHGRI NIH HHS/ T32 GM008759/GM/NIGMS NIH HHS/ U01 HG004866-01/HG/NHGRI NIH HHS/ U01 HG004866/HG/NHGRI NIH HHS/ GM65103/GM/NIGMS NIH HHS/ Howard Hughes Medical Institute/ R01 HG004872/HG/NHGRI NIH HHS/ GM8759/GM/NIGMS NIH HHS/ HG4866/HG/NHGRI NIH HHS/ LM9451/LM/NLM NIH HHS/ DK78669/DK/NIDDK NIH HHS/ T32 GM065103/GM/NIGMS NIH HHS/ Letter Research Support, American Recovery and Reinvestment Act Research Support, N.I.H., Extramural Research Support, Non-U.S. Gov't Nat Methods. 2010 May;7(5):335-6. doi: 10.1038/nmeth.f.303. Epub 2010 Apr 11.&lt;/style&gt;&lt;/notes&gt;&lt;urls&gt;&lt;related-urls&gt;&lt;url&gt;&lt;style face="normal" font="default" size="100%"&gt;https://www.ncbi.nlm.nih.gov/pubmed/20383131&lt;/style&gt;&lt;/url&gt;&lt;/related-urls&gt;&lt;/urls&gt;&lt;custom2&gt;&lt;style face="normal" font="default" size="100%"&gt;PMC3156573&lt;/style&gt;&lt;/custom2&gt;&lt;electronic-resource-num&gt;&lt;style face="normal" font="default" size="100%"&gt;10.1038/nmeth.f.303&lt;/style&gt;&lt;/electronic-resource-num&gt;&lt;/record&gt;&lt;/Cite&gt;&lt;Cite  &gt;&lt;Author&gt;Hall, M.; Beiko, R. G.&lt;/Author&gt;&lt;Year&gt;2018&lt;/Year&gt;&lt;RecNum&gt;641&lt;/RecNum&gt;&lt;Prefix&gt;&lt;/Prefix&gt;&lt;Suffix&gt;]&lt;/Suffix&gt;&lt;Pages&gt;&lt;/Pages&gt;&lt;record&gt;&lt;database name="My EndNote Library.enl" path="/Users/pennyjia/Documents/My EndNote Library.enl"&gt;My EndNote Library.enl&lt;/database&gt;&lt;source-app name="EndNote" version="19.2"&gt;EndNote&lt;/source-app&gt;&lt;rec-number&gt;641&lt;/rec-number&gt;&lt;foreign-keys&gt;&lt;key app="EN" db-id="dtzxazrzn0ps2ueawexvv20f959pee9dep0a"&gt;641&lt;/key&gt;&lt;/foreign-keys&gt;&lt;ref-type name="Journal Article"&gt;17&lt;/ref-type&gt;&lt;contributors&gt;&lt;authors&gt;&lt;author&gt;&lt;style face="normal" font="default" size="100%"&gt;Hall, M.&lt;/style&gt;&lt;/author&gt;&lt;author&gt;&lt;style face="normal" font="default" size="100%"&gt;Beiko, R. G.&lt;/style&gt;&lt;/author&gt;&lt;/authors&gt;&lt;/contributors&gt;&lt;auth-address&gt;&lt;style face="normal" font="default" size="100%"&gt;Dalhousie University, Halifax, Nova Scotia, Canada. ailmike.hall@dal.ca. Dalhousie University, Halifax, Nova Scotia, Canada.&lt;/style&gt;&lt;/auth-address&gt;&lt;titles&gt;&lt;title&gt;&lt;style face="normal" font="default" size="100%"&gt;16S rRNA Gene Analysis with QIIME2&lt;/style&gt;&lt;/title&gt;&lt;secondary-title&gt;&lt;style face="normal" font="default" size="100%"&gt;Methods Mol Biol&lt;/style&gt;&lt;/secondary-title&gt;&lt;/titles&gt;&lt;periodical&gt;&lt;full-title&gt;&lt;style face="normal" font="default" size="100%"&gt;Methods Mol Biol&lt;/style&gt;&lt;/full-title&gt;&lt;/periodical&gt;&lt;pages&gt;&lt;style face="normal" font="default" size="100%"&gt;113-129&lt;/style&gt;&lt;/pages&gt;&lt;volume&gt;&lt;style face="normal" font="default" size="100%"&gt;1849&lt;/style&gt;&lt;/volume&gt;&lt;edition&gt;&lt;style face="normal" font="default" size="100%"&gt;2018/10/10&lt;/style&gt;&lt;/edition&gt;&lt;keywords&gt;&lt;keyword&gt;&lt;style face="normal" font="default" size="100%"&gt;Bacteria/classification/*genetics/isolation &amp;amp; purification&lt;/style&gt;&lt;/keyword&gt;&lt;keyword&gt;&lt;style face="normal" font="default" size="100%"&gt;Biodiversity&lt;/style&gt;&lt;/keyword&gt;&lt;keyword&gt;&lt;style face="normal" font="default" size="100%"&gt;Computational Biology/methods&lt;/style&gt;&lt;/keyword&gt;&lt;keyword&gt;&lt;style face="normal" font="default" size="100%"&gt;*Genetic Markers&lt;/style&gt;&lt;/keyword&gt;&lt;keyword&gt;&lt;style face="normal" font="default" size="100%"&gt;High-Throughput Nucleotide Sequencing/*methods&lt;/style&gt;&lt;/keyword&gt;&lt;keyword&gt;&lt;style face="normal" font="default" size="100%"&gt;Phylogeny&lt;/style&gt;&lt;/keyword&gt;&lt;keyword&gt;&lt;style face="normal" font="default" size="100%"&gt;RNA, Ribosomal, 16S/*genetics&lt;/style&gt;&lt;/keyword&gt;&lt;keyword&gt;&lt;style face="normal" font="default" size="100%"&gt;*Software&lt;/style&gt;&lt;/keyword&gt;&lt;keyword&gt;&lt;style face="normal" font="default" size="100%"&gt;*16S rRNA gene&lt;/style&gt;&lt;/keyword&gt;&lt;keyword&gt;&lt;style face="normal" font="default" size="100%"&gt;*Bioinformatics&lt;/style&gt;&lt;/keyword&gt;&lt;keyword&gt;&lt;style face="normal" font="default" size="100%"&gt;*Marker gene&lt;/style&gt;&lt;/keyword&gt;&lt;keyword&gt;&lt;style face="normal" font="default" size="100%"&gt;*Microbial ecology&lt;/style&gt;&lt;/keyword&gt;&lt;keyword&gt;&lt;style face="normal" font="default" size="100%"&gt;*qiime&lt;/style&gt;&lt;/keyword&gt;&lt;/keywords&gt;&lt;dates&gt;&lt;year&gt;&lt;style face="normal" font="default" size="100%"&gt;2018&lt;/style&gt;&lt;/year&gt;&lt;/dates&gt;&lt;isbn&gt;&lt;style face="normal" font="default" size="100%"&gt;1940-6029 (Electronic) 1064-3745 (Linking)&lt;/style&gt;&lt;/isbn&gt;&lt;accession-num&gt;&lt;style face="normal" font="default" size="100%"&gt;30298251&lt;/style&gt;&lt;/accession-num&gt;&lt;abstract&gt;&lt;style face="normal" font="default" size="100%"&gt;Microbial marker-gene sequence data can be used to generate comprehensive taxonomic profiles of the microorganisms present in a given community and for other community diversity analyses. The process of going from raw gene sequences to taxonomic profiles or diversity measures involves a series of data transformations performed by numerous computational tools. This includes tools for sequence quality checking, denoising, taxonomic classification, alignment, and phylogenetic tree building. In this chapter, we demonstrate how the Quantitative Insights Into Microbial Ecology version 2 (QIIME2) software suite can simplify 16S rRNA marker-gene analysis. We walk through an example data set extracted from the guts of bumblebees in order to show how QIIME2 can transform raw sequences into taxonomic bar plots, phylogenetic trees, principal co-ordinates analyses, and other visualizations of microbial diversity.&lt;/style&gt;&lt;/abstract&gt;&lt;notes&gt;&lt;style face="normal" font="default" size="100%"&gt;Hall, Michael Beiko, Robert G eng Methods Mol Biol. 2018;1849:113-129. doi: 10.1007/978-1-4939-8728-3_8.&lt;/style&gt;&lt;/notes&gt;&lt;urls&gt;&lt;related-urls&gt;&lt;url&gt;&lt;style face="normal" font="default" size="100%"&gt;https://www.ncbi.nlm.nih.gov/pubmed/30298251&lt;/style&gt;&lt;/url&gt;&lt;/related-urls&gt;&lt;/urls&gt;&lt;electronic-resource-num&gt;&lt;style face="normal" font="default" size="100%"&gt;10.1007/978-1-4939-8728-3_8&lt;/style&gt;&lt;/electronic-resource-num&gt;&lt;/record&gt;&lt;/Cite&gt;&lt;/EndNote&gt;</w:delInstrText>
        </w:r>
      </w:del>
      <w:del w:id="2501" w:date="2020-03-28T16:33:16Z" w:author="penny jia">
        <w:r>
          <w:rPr>
            <w:rStyle w:val="无"/>
            <w:outline w:val="0"/>
            <w:color w:val="0433ff"/>
            <w:u w:color="004c7f"/>
            <w14:textFill>
              <w14:solidFill>
                <w14:srgbClr w14:val="0433FF"/>
              </w14:solidFill>
            </w14:textFill>
          </w:rPr>
          <w:fldChar w:fldCharType="separate" w:fldLock="0"/>
        </w:r>
      </w:del>
      <w:del w:id="2502" w:date="2020-03-28T16:33:16Z" w:author="penny jia">
        <w:r>
          <w:rPr>
            <w:rStyle w:val="无"/>
            <w:outline w:val="0"/>
            <w:color w:val="0433ff"/>
            <w:u w:color="004c7f"/>
            <w:rtl w:val="0"/>
            <w:lang w:val="en-US"/>
            <w14:textFill>
              <w14:solidFill>
                <w14:srgbClr w14:val="0433FF"/>
              </w14:solidFill>
            </w14:textFill>
          </w:rPr>
          <w:delText>[6,7]</w:delText>
        </w:r>
      </w:del>
      <w:del w:id="2503" w:date="2020-03-28T16:33:16Z" w:author="penny jia">
        <w:r>
          <w:rPr>
            <w:rStyle w:val="无"/>
            <w:outline w:val="0"/>
            <w:color w:val="0433ff"/>
            <w:u w:color="004c7f"/>
            <w14:textFill>
              <w14:solidFill>
                <w14:srgbClr w14:val="0433FF"/>
              </w14:solidFill>
            </w14:textFill>
          </w:rPr>
          <w:fldChar w:fldCharType="end" w:fldLock="0"/>
        </w:r>
      </w:del>
      <w:del w:id="2504" w:date="2020-03-28T16:33:16Z" w:author="penny jia">
        <w:r>
          <w:rPr>
            <w:rStyle w:val="无"/>
            <w:outline w:val="0"/>
            <w:color w:val="0433ff"/>
            <w:u w:color="004c7f"/>
            <w:rtl w:val="0"/>
            <w:lang w:val="en-US"/>
            <w14:textFill>
              <w14:solidFill>
                <w14:srgbClr w14:val="0433FF"/>
              </w14:solidFill>
            </w14:textFill>
          </w:rPr>
          <w:delText>. This analysis include</w:delText>
        </w:r>
      </w:del>
      <w:ins w:id="2505" w:date="2020-03-07T11:54:00Z" w:author="ss325">
        <w:del w:id="2506" w:date="2020-03-28T16:33:16Z" w:author="penny jia">
          <w:r>
            <w:rPr>
              <w:rStyle w:val="无"/>
              <w:outline w:val="0"/>
              <w:color w:val="0433ff"/>
              <w:u w:color="004c7f"/>
              <w:rtl w:val="0"/>
              <w:lang w:val="en-US"/>
              <w14:textFill>
                <w14:solidFill>
                  <w14:srgbClr w14:val="0433FF"/>
                </w14:solidFill>
              </w14:textFill>
            </w:rPr>
            <w:delText>s</w:delText>
          </w:r>
        </w:del>
      </w:ins>
      <w:del w:id="2507" w:date="2020-03-07T11:54:00Z" w:author="ss325">
        <w:r>
          <w:rPr>
            <w:rStyle w:val="无"/>
            <w:outline w:val="0"/>
            <w:color w:val="0433ff"/>
            <w:u w:color="004c7f"/>
            <w:rtl w:val="0"/>
            <w:lang w:val="en-US"/>
            <w14:textFill>
              <w14:solidFill>
                <w14:srgbClr w14:val="0433FF"/>
              </w14:solidFill>
            </w14:textFill>
          </w:rPr>
          <w:delText>d</w:delText>
        </w:r>
      </w:del>
      <w:del w:id="2508" w:date="2020-03-28T16:33:16Z" w:author="penny jia">
        <w:r>
          <w:rPr>
            <w:rStyle w:val="无"/>
            <w:outline w:val="0"/>
            <w:color w:val="0433ff"/>
            <w:u w:color="004c7f"/>
            <w:rtl w:val="0"/>
            <w:lang w:val="en-US"/>
            <w14:textFill>
              <w14:solidFill>
                <w14:srgbClr w14:val="0433FF"/>
              </w14:solidFill>
            </w14:textFill>
          </w:rPr>
          <w:delText xml:space="preserve"> calculation of alpha diversity, Shannon's diversity index of both species number and their distribution, Margalef's index of numbers, and Pielou's index of evenness of distribution </w:delText>
        </w:r>
      </w:del>
      <w:del w:id="2509" w:date="2020-03-28T16:33:16Z" w:author="penny jia">
        <w:r>
          <w:rPr>
            <w:rStyle w:val="无"/>
            <w:outline w:val="0"/>
            <w:color w:val="0433ff"/>
            <w:u w:color="004c7f"/>
            <w14:textFill>
              <w14:solidFill>
                <w14:srgbClr w14:val="0433FF"/>
              </w14:solidFill>
            </w14:textFill>
          </w:rPr>
          <w:fldChar w:fldCharType="begin" w:fldLock="0"/>
        </w:r>
      </w:del>
      <w:del w:id="2510" w:date="2020-03-28T16:33:16Z" w:author="penny jia">
        <w:r>
          <w:rPr>
            <w:rStyle w:val="无"/>
            <w:outline w:val="0"/>
            <w:color w:val="0433ff"/>
            <w:u w:color="004c7f"/>
            <w14:textFill>
              <w14:solidFill>
                <w14:srgbClr w14:val="0433FF"/>
              </w14:solidFill>
            </w14:textFill>
          </w:rPr>
          <w:delInstrText xml:space="preserve"> ADDIN EN.CITE &lt;EndNote&gt;&lt;Cite  &gt;&lt;Author&gt;Shannon, C. E.&lt;/Author&gt;&lt;Year&gt;1948&lt;/Year&gt;&lt;Prefix&gt;[&lt;/Prefix&gt;&lt;Suffix&gt;&lt;/Suffix&gt;&lt;Pages&gt;&lt;/Pages&gt;&lt;DisplayText&gt;[8,9,10]&lt;/DisplayText&gt;&lt;record&gt;&lt;database name="My EndNote Library.enl" path="/Users/pennyjia/Documents/My EndNote Library.enl"&gt;My EndNote Library.enl&lt;/database&gt;&lt;source-app name="EndNote" version="19.2"&gt;EndNote&lt;/source-app&gt;&lt;rec-number&gt;720&lt;/rec-number&gt;&lt;foreign-keys&gt;&lt;key app="EN" db-id="dtzxazrzn0ps2ueawexvv20f959pee9dep0a"&gt;720&lt;/key&gt;&lt;/foreign-keys&gt;&lt;ref-type name="Journal Article"&gt;17&lt;/ref-type&gt;&lt;contributors&gt;&lt;authors&gt;&lt;author&gt;&lt;style face="normal" font="default" size="100%"&gt;Shannon, C. E.&lt;/style&gt;&lt;/author&gt;&lt;/authors&gt;&lt;/contributors&gt;&lt;titles&gt;&lt;title&gt;&lt;style face="normal" font="default" size="100%"&gt;A mathematical theory of communication.&lt;/style&gt;&lt;/title&gt;&lt;secondary-title&gt;&lt;style face="normal" font="default" size="100%"&gt;Bell System Technical Journal&lt;/style&gt;&lt;/secondary-title&gt;&lt;/titles&gt;&lt;periodical&gt;&lt;full-title&gt;&lt;style face="normal" font="default" size="100%"&gt;Bell System Technical Journal&lt;/style&gt;&lt;/full-title&gt;&lt;/periodical&gt;&lt;pages&gt;&lt;style face="normal" font="default" size="100%"&gt;379–423&lt;/style&gt;&lt;/pages&gt;&lt;volume&gt;&lt;style face="normal" font="default" size="100%"&gt;27&lt;/style&gt;&lt;/volume&gt;&lt;dates&gt;&lt;year&gt;&lt;style face="normal" font="default" size="100%"&gt;1948&lt;/style&gt;&lt;/year&gt;&lt;/dates&gt;&lt;urls/&gt;&lt;/record&gt;&lt;/Cite&gt;&lt;Cite  &gt;&lt;Author&gt;Pielou, E. C.&lt;/Author&gt;&lt;Year&gt;1969&lt;/Year&gt;&lt;RecNum&gt;719&lt;/RecNum&gt;&lt;Prefix&gt;&lt;/Prefix&gt;&lt;Suffix&gt;&lt;/Suffix&gt;&lt;Pages&gt;&lt;/Pages&gt;&lt;record&gt;&lt;database name="My EndNote Library.enl" path="/Users/pennyjia/Documents/My EndNote Library.enl"&gt;My EndNote Library.enl&lt;/database&gt;&lt;source-app name="EndNote" version="19.2"&gt;EndNote&lt;/source-app&gt;&lt;rec-number&gt;719&lt;/rec-number&gt;&lt;foreign-keys&gt;&lt;key app="EN" db-id="dtzxazrzn0ps2ueawexvv20f959pee9dep0a"&gt;719&lt;/key&gt;&lt;/foreign-keys&gt;&lt;ref-type name="Journal Article"&gt;17&lt;/ref-type&gt;&lt;contributors&gt;&lt;authors&gt;&lt;author&gt;&lt;style face="normal" font="default" size="100%"&gt;Pielou, E. C.&lt;/style&gt;&lt;/author&gt;&lt;/authors&gt;&lt;/contributors&gt;&lt;titles&gt;&lt;title&gt;&lt;style face="normal" font="default" size="100%"&gt;An introduction of mathematical ecology&lt;/style&gt;&lt;/title&gt;&lt;/titles&gt;&lt;dates&gt;&lt;year&gt;&lt;style face="normal" font="default" size="100%"&gt;1969&lt;/style&gt;&lt;/year&gt;&lt;/dates&gt;&lt;orig-pub&gt;&lt;style face="normal" font="default" size="100%"&gt;Oxford, UK: Blackwell Publishing.&lt;/style&gt;&lt;/orig-pub&gt;&lt;urls/&gt;&lt;/record&gt;&lt;/Cite&gt;&lt;Cite  &gt;&lt;Author&gt;Magurran, A. E.&lt;/Author&gt;&lt;Year&gt;1988&lt;/Year&gt;&lt;RecNum&gt;718&lt;/RecNum&gt;&lt;Prefix&gt;&lt;/Prefix&gt;&lt;Suffix&gt;]&lt;/Suffix&gt;&lt;Pages&gt;&lt;/Pages&gt;&lt;record&gt;&lt;database name="My EndNote Library.enl" path="/Users/pennyjia/Documents/My EndNote Library.enl"&gt;My EndNote Library.enl&lt;/database&gt;&lt;source-app name="EndNote" version="19.2"&gt;EndNote&lt;/source-app&gt;&lt;rec-number&gt;718&lt;/rec-number&gt;&lt;foreign-keys&gt;&lt;key app="EN" db-id="dtzxazrzn0ps2ueawexvv20f959pee9dep0a"&gt;718&lt;/key&gt;&lt;/foreign-keys&gt;&lt;ref-type name="Journal Article"&gt;17&lt;/ref-type&gt;&lt;contributors&gt;&lt;authors&gt;&lt;author&gt;&lt;style face="normal" font="default" size="100%"&gt;Magurran, A. E.&lt;/style&gt;&lt;/author&gt;&lt;/authors&gt;&lt;/contributors&gt;&lt;titles&gt;&lt;title&gt;&lt;style face="normal" font="default" size="100%"&gt;Ecological diversity and its measurement&lt;/style&gt;&lt;/title&gt;&lt;/titles&gt;&lt;dates&gt;&lt;year&gt;&lt;style face="normal" font="default" size="100%"&gt;1988&lt;/style&gt;&lt;/year&gt;&lt;/dates&gt;&lt;orig-pub&gt;&lt;style face="normal" font="default" size="100%"&gt;New Jersey, NJ: Princeton University Press.&lt;/style&gt;&lt;/orig-pub&gt;&lt;urls/&gt;&lt;/record&gt;&lt;/Cite&gt;&lt;/EndNote&gt;</w:delInstrText>
        </w:r>
      </w:del>
      <w:del w:id="2511" w:date="2020-03-28T16:33:16Z" w:author="penny jia">
        <w:r>
          <w:rPr>
            <w:rStyle w:val="无"/>
            <w:outline w:val="0"/>
            <w:color w:val="0433ff"/>
            <w:u w:color="004c7f"/>
            <w14:textFill>
              <w14:solidFill>
                <w14:srgbClr w14:val="0433FF"/>
              </w14:solidFill>
            </w14:textFill>
          </w:rPr>
          <w:fldChar w:fldCharType="separate" w:fldLock="0"/>
        </w:r>
      </w:del>
      <w:del w:id="2512" w:date="2020-03-28T16:33:16Z" w:author="penny jia">
        <w:r>
          <w:rPr>
            <w:rStyle w:val="无"/>
            <w:outline w:val="0"/>
            <w:color w:val="0433ff"/>
            <w:u w:color="004c7f"/>
            <w:rtl w:val="0"/>
            <w:lang w:val="en-US"/>
            <w14:textFill>
              <w14:solidFill>
                <w14:srgbClr w14:val="0433FF"/>
              </w14:solidFill>
            </w14:textFill>
          </w:rPr>
          <w:delText>[8,9,10]</w:delText>
        </w:r>
      </w:del>
      <w:del w:id="2513" w:date="2020-03-28T16:33:16Z" w:author="penny jia">
        <w:r>
          <w:rPr>
            <w:rStyle w:val="无"/>
            <w:outline w:val="0"/>
            <w:color w:val="0433ff"/>
            <w:u w:color="004c7f"/>
            <w14:textFill>
              <w14:solidFill>
                <w14:srgbClr w14:val="0433FF"/>
              </w14:solidFill>
            </w14:textFill>
          </w:rPr>
          <w:fldChar w:fldCharType="end" w:fldLock="0"/>
        </w:r>
      </w:del>
      <w:del w:id="2514" w:date="2020-03-28T16:33:16Z" w:author="penny jia">
        <w:r>
          <w:rPr>
            <w:rStyle w:val="无"/>
            <w:outline w:val="0"/>
            <w:color w:val="0433ff"/>
            <w:u w:color="004c7f"/>
            <w:rtl w:val="0"/>
            <w:lang w:val="en-US"/>
            <w14:textFill>
              <w14:solidFill>
                <w14:srgbClr w14:val="0433FF"/>
              </w14:solidFill>
            </w14:textFill>
          </w:rPr>
          <w:delText>, and the significance of the differences between</w:delText>
        </w:r>
      </w:del>
      <w:del w:id="2515" w:date="2020-02-28T16:38:00Z" w:author="penny jia">
        <w:r>
          <w:rPr>
            <w:rStyle w:val="无"/>
            <w:outline w:val="0"/>
            <w:color w:val="0433ff"/>
            <w:u w:color="004c7f"/>
            <w:rtl w:val="0"/>
            <w:lang w:val="en-US"/>
            <w14:textFill>
              <w14:solidFill>
                <w14:srgbClr w14:val="0433FF"/>
              </w14:solidFill>
            </w14:textFill>
          </w:rPr>
          <w:delText xml:space="preserve"> control and test</w:delText>
        </w:r>
      </w:del>
      <w:del w:id="2516" w:date="2020-03-28T16:33:16Z" w:author="penny jia">
        <w:r>
          <w:rPr>
            <w:rStyle w:val="无"/>
            <w:outline w:val="0"/>
            <w:color w:val="0433ff"/>
            <w:u w:color="004c7f"/>
            <w:rtl w:val="0"/>
            <w:lang w:val="en-US"/>
            <w14:textFill>
              <w14:solidFill>
                <w14:srgbClr w14:val="0433FF"/>
              </w14:solidFill>
            </w14:textFill>
          </w:rPr>
          <w:delText xml:space="preserve"> </w:delText>
        </w:r>
      </w:del>
      <w:ins w:id="2517" w:date="2020-02-28T16:38:00Z" w:author="penny jia">
        <w:del w:id="2518" w:date="2020-03-28T16:33:16Z" w:author="penny jia">
          <w:r>
            <w:rPr>
              <w:rStyle w:val="无"/>
              <w:outline w:val="0"/>
              <w:color w:val="0433ff"/>
              <w:u w:color="004c7f"/>
              <w:rtl w:val="0"/>
              <w:lang w:val="en-US"/>
              <w14:textFill>
                <w14:solidFill>
                  <w14:srgbClr w14:val="0433FF"/>
                </w14:solidFill>
              </w14:textFill>
            </w:rPr>
            <w:delText>group</w:delText>
          </w:r>
        </w:del>
      </w:ins>
      <w:del w:id="2519" w:date="2020-02-28T16:38:00Z" w:author="penny jia">
        <w:r>
          <w:rPr>
            <w:rStyle w:val="无"/>
            <w:outline w:val="0"/>
            <w:color w:val="0433ff"/>
            <w:u w:color="004c7f"/>
            <w:rtl w:val="0"/>
            <w:lang w:val="en-US"/>
            <w14:textFill>
              <w14:solidFill>
                <w14:srgbClr w14:val="0433FF"/>
              </w14:solidFill>
            </w14:textFill>
          </w:rPr>
          <w:delText>subject</w:delText>
        </w:r>
      </w:del>
      <w:del w:id="2520" w:date="2020-03-28T16:33:16Z" w:author="penny jia">
        <w:r>
          <w:rPr>
            <w:rStyle w:val="无"/>
            <w:outline w:val="0"/>
            <w:color w:val="0433ff"/>
            <w:u w:color="004c7f"/>
            <w:rtl w:val="0"/>
            <w:lang w:val="en-US"/>
            <w14:textFill>
              <w14:solidFill>
                <w14:srgbClr w14:val="0433FF"/>
              </w14:solidFill>
            </w14:textFill>
          </w:rPr>
          <w:delText>s w</w:delText>
        </w:r>
      </w:del>
      <w:ins w:id="2521" w:date="2020-02-28T16:38:00Z" w:author="penny jia">
        <w:del w:id="2522" w:date="2020-03-28T16:33:16Z" w:author="penny jia">
          <w:r>
            <w:rPr>
              <w:rStyle w:val="无"/>
              <w:outline w:val="0"/>
              <w:color w:val="0433ff"/>
              <w:u w:color="004c7f"/>
              <w:rtl w:val="0"/>
              <w:lang w:val="en-US"/>
              <w14:textFill>
                <w14:solidFill>
                  <w14:srgbClr w14:val="0433FF"/>
                </w14:solidFill>
              </w14:textFill>
            </w:rPr>
            <w:delText>ill be</w:delText>
          </w:r>
        </w:del>
      </w:ins>
      <w:del w:id="2523" w:date="2020-02-28T16:38:00Z" w:author="penny jia">
        <w:r>
          <w:rPr>
            <w:rStyle w:val="无"/>
            <w:outline w:val="0"/>
            <w:color w:val="0433ff"/>
            <w:u w:color="004c7f"/>
            <w:rtl w:val="0"/>
            <w:lang w:val="en-US"/>
            <w14:textFill>
              <w14:solidFill>
                <w14:srgbClr w14:val="0433FF"/>
              </w14:solidFill>
            </w14:textFill>
          </w:rPr>
          <w:delText>as</w:delText>
        </w:r>
      </w:del>
      <w:del w:id="2524" w:date="2020-03-28T16:33:16Z" w:author="penny jia">
        <w:r>
          <w:rPr>
            <w:rStyle w:val="无"/>
            <w:outline w:val="0"/>
            <w:color w:val="0433ff"/>
            <w:u w:color="004c7f"/>
            <w:rtl w:val="0"/>
            <w:lang w:val="en-US"/>
            <w14:textFill>
              <w14:solidFill>
                <w14:srgbClr w14:val="0433FF"/>
              </w14:solidFill>
            </w14:textFill>
          </w:rPr>
          <w:delText xml:space="preserve"> derived using an unpaired Student's t test. Beta diversity analysis include</w:delText>
        </w:r>
      </w:del>
      <w:ins w:id="2525" w:date="2020-02-28T16:39:00Z" w:author="penny jia">
        <w:del w:id="2526" w:date="2020-03-28T16:33:16Z" w:author="penny jia">
          <w:r>
            <w:rPr>
              <w:rStyle w:val="无"/>
              <w:outline w:val="0"/>
              <w:color w:val="0433ff"/>
              <w:u w:color="004c7f"/>
              <w:rtl w:val="0"/>
              <w:lang w:val="en-US"/>
              <w14:textFill>
                <w14:solidFill>
                  <w14:srgbClr w14:val="0433FF"/>
                </w14:solidFill>
              </w14:textFill>
            </w:rPr>
            <w:delText>s</w:delText>
          </w:r>
        </w:del>
      </w:ins>
      <w:del w:id="2527" w:date="2020-02-28T16:39:00Z" w:author="penny jia">
        <w:r>
          <w:rPr>
            <w:rStyle w:val="无"/>
            <w:outline w:val="0"/>
            <w:color w:val="0433ff"/>
            <w:u w:color="004c7f"/>
            <w:rtl w:val="0"/>
            <w:lang w:val="en-US"/>
            <w14:textFill>
              <w14:solidFill>
                <w14:srgbClr w14:val="0433FF"/>
              </w14:solidFill>
            </w14:textFill>
          </w:rPr>
          <w:delText>d</w:delText>
        </w:r>
      </w:del>
      <w:del w:id="2528" w:date="2020-03-28T16:33:16Z" w:author="penny jia">
        <w:r>
          <w:rPr>
            <w:rStyle w:val="无"/>
            <w:outline w:val="0"/>
            <w:color w:val="0433ff"/>
            <w:u w:color="004c7f"/>
            <w:rtl w:val="0"/>
            <w:lang w:val="en-US"/>
            <w14:textFill>
              <w14:solidFill>
                <w14:srgbClr w14:val="0433FF"/>
              </w14:solidFill>
            </w14:textFill>
          </w:rPr>
          <w:delText xml:space="preserve"> visualization of data at multiple taxonomic levels, with unweighted and weighted UniFrac distance metrics so to generate PCoA plots for beta diversity comparison</w:delText>
        </w:r>
      </w:del>
      <w:del w:id="2529" w:date="2020-03-28T16:33:16Z" w:author="penny jia">
        <w:r>
          <w:rPr>
            <w:rStyle w:val="无"/>
            <w:outline w:val="0"/>
            <w:color w:val="0433ff"/>
            <w:u w:color="004c7f"/>
            <w14:textFill>
              <w14:solidFill>
                <w14:srgbClr w14:val="0433FF"/>
              </w14:solidFill>
            </w14:textFill>
          </w:rPr>
          <w:fldChar w:fldCharType="begin" w:fldLock="0"/>
        </w:r>
      </w:del>
      <w:del w:id="2530" w:date="2020-03-28T16:33:16Z" w:author="penny jia">
        <w:r>
          <w:rPr>
            <w:rStyle w:val="无"/>
            <w:outline w:val="0"/>
            <w:color w:val="0433ff"/>
            <w:u w:color="004c7f"/>
            <w14:textFill>
              <w14:solidFill>
                <w14:srgbClr w14:val="0433FF"/>
              </w14:solidFill>
            </w14:textFill>
          </w:rPr>
          <w:delInstrText xml:space="preserve"> ADDIN EN.CITE &lt;EndNote&gt;&lt;Cite  &gt;&lt;Author&gt;Lozupone, C.; Knight, R.&lt;/Author&gt;&lt;Year&gt;2005&lt;/Year&gt;&lt;RecNum&gt;642&lt;/RecNum&gt;&lt;Prefix&gt; [&lt;/Prefix&gt;&lt;Suffix&gt;]&lt;/Suffix&gt;&lt;Pages&gt;&lt;/Pages&gt;&lt;DisplayText&gt; [11]&lt;/DisplayText&gt;&lt;record&gt;&lt;database name="My EndNote Library.enl" path="/Users/pennyjia/Documents/My EndNote Library.enl"&gt;My EndNote Library.enl&lt;/database&gt;&lt;source-app name="EndNote" version="19.2"&gt;EndNote&lt;/source-app&gt;&lt;rec-number&gt;642&lt;/rec-number&gt;&lt;foreign-keys&gt;&lt;key app="EN" db-id="dtzxazrzn0ps2ueawexvv20f959pee9dep0a"&gt;642&lt;/key&gt;&lt;/foreign-keys&gt;&lt;ref-type name="Journal Article"&gt;17&lt;/ref-type&gt;&lt;contributors&gt;&lt;authors&gt;&lt;author&gt;&lt;style face="normal" font="default" size="100%"&gt;Lozupone, C.&lt;/style&gt;&lt;/author&gt;&lt;author&gt;&lt;style face="normal" font="default" size="100%"&gt;Knight, R.&lt;/style&gt;&lt;/author&gt;&lt;/authors&gt;&lt;/contributors&gt;&lt;auth-address&gt;&lt;style face="normal" font="default" size="100%"&gt;Department of Chemistry and Biochemistry, University of Colorado, Boulder, CO 80309, USA.&lt;/style&gt;&lt;/auth-address&gt;&lt;titles&gt;&lt;title&gt;&lt;style face="normal" font="default" size="100%"&gt;UniFrac: a new phylogenetic method for comparing microbial communities&lt;/style&gt;&lt;/title&gt;&lt;secondary-title&gt;&lt;style face="normal" font="default" size="100%"&gt;Appl Environ Microbiol&lt;/style&gt;&lt;/secondary-title&gt;&lt;/titles&gt;&lt;periodical&gt;&lt;full-title&gt;&lt;style face="normal" font="default" size="100%"&gt;Appl Environ Microbiol&lt;/style&gt;&lt;/full-title&gt;&lt;/periodical&gt;&lt;pages&gt;&lt;style face="normal" font="default" size="100%"&gt;8228-35&lt;/style&gt;&lt;/pages&gt;&lt;volume&gt;&lt;style face="normal" font="default" size="100%"&gt;71&lt;/style&gt;&lt;/volume&gt;&lt;number&gt;&lt;style face="normal" font="default" size="100%"&gt;12&lt;/style&gt;&lt;/number&gt;&lt;edition&gt;&lt;style face="normal" font="default" size="100%"&gt;2005/12/08&lt;/style&gt;&lt;/edition&gt;&lt;keywords&gt;&lt;keyword&gt;&lt;style face="normal" font="default" size="100%"&gt;Bacteria/*classification/*genetics&lt;/style&gt;&lt;/keyword&gt;&lt;keyword&gt;&lt;style face="normal" font="default" size="100%"&gt;*Genetic Techniques&lt;/style&gt;&lt;/keyword&gt;&lt;keyword&gt;&lt;style face="normal" font="default" size="100%"&gt;Geography&lt;/style&gt;&lt;/keyword&gt;&lt;keyword&gt;&lt;style face="normal" font="default" size="100%"&gt;*Phylogeny&lt;/style&gt;&lt;/keyword&gt;&lt;keyword&gt;&lt;style face="normal" font="default" size="100%"&gt;RNA, Ribosomal, 16S/*genetics&lt;/style&gt;&lt;/keyword&gt;&lt;/keywords&gt;&lt;dates&gt;&lt;year&gt;&lt;style face="normal" font="default" size="100%"&gt;2005&lt;/style&gt;&lt;/year&gt;&lt;pub-dates&gt;&lt;date&gt;&lt;style face="normal" font="default" size="100%"&gt;Dec&lt;/style&gt;&lt;/date&gt;&lt;/pub-dates&gt;&lt;/dates&gt;&lt;isbn&gt;&lt;style face="normal" font="default" size="100%"&gt;0099-2240 (Print) 0099-2240 (Linking)&lt;/style&gt;&lt;/isbn&gt;&lt;accession-num&gt;&lt;style face="normal" font="default" size="100%"&gt;16332807&lt;/style&gt;&lt;/accession-num&gt;&lt;abstract&gt;&lt;style face="normal" font="default" size="100%"&gt;We introduce here a new method for computing differences between microbial communities based on phylogenetic information. This method, UniFrac, measures the phylogenetic distance between sets of taxa in a phylogenetic tree as the fraction of the branch length of the tree that leads to descendants from either one environment or the other, but not both. UniFrac can be used to determine whether communities are significantly different, to compare many communities simultaneously using clustering and ordination techniques, and to measure the relative contributions of different factors, such as chemistry and geography, to similarities between samples. We demonstrate the utility of UniFrac by applying it to published 16S rRNA gene libraries from cultured isolates and environmental clones of bacteria in marine sediment, water, and ice. Our results reveal that (i) cultured isolates from ice, water, and sediment resemble each other and environmental clone sequences from sea ice, but not environmental clone sequences from sediment and water; (ii) the geographical location does not correlate strongly with bacterial community differences in ice and sediment from the Arctic and Antarctic; and (iii) bacterial communities differ between terrestrially impacted seawater (whether polar or temperate) and warm oligotrophic seawater, whereas those in individual seawater samples are not more similar to each other than to those in sediment or ice samples. These results illustrate that UniFrac provides a new way of characterizing microbial communities, using the wealth of environmental rRNA sequences, and allows quantitative insight into the factors that underlie the distribution of lineages among environments.&lt;/style&gt;&lt;/abstract&gt;&lt;notes&gt;&lt;style face="normal" font="default" size="100%"&gt;Lozupone, Catherine Knight, Rob eng T32 GM008759/GM/NIGMS NIH HHS/ T32 GM08759/GM/NIGMS NIH HHS/ Comparative Study Research Support, N.I.H., Extramural Appl Environ Microbiol. 2005 Dec;71(12):8228-35. doi: 10.1128/AEM.71.12.8228-8235.2005.&lt;/style&gt;&lt;/notes&gt;&lt;urls&gt;&lt;related-urls&gt;&lt;url&gt;&lt;style face="normal" font="default" size="100%"&gt;https://www.ncbi.nlm.nih.gov/pubmed/16332807&lt;/style&gt;&lt;/url&gt;&lt;/related-urls&gt;&lt;/urls&gt;&lt;custom2&gt;&lt;style face="normal" font="default" size="100%"&gt;PMC1317376&lt;/style&gt;&lt;/custom2&gt;&lt;electronic-resource-num&gt;&lt;style face="normal" font="default" size="100%"&gt;10.1128/AEM.71.12.8228-8235.2005&lt;/style&gt;&lt;/electronic-resource-num&gt;&lt;/record&gt;&lt;/Cite&gt;&lt;/EndNote&gt;</w:delInstrText>
        </w:r>
      </w:del>
      <w:del w:id="2531" w:date="2020-03-28T16:33:16Z" w:author="penny jia">
        <w:r>
          <w:rPr>
            <w:rStyle w:val="无"/>
            <w:outline w:val="0"/>
            <w:color w:val="0433ff"/>
            <w:u w:color="004c7f"/>
            <w14:textFill>
              <w14:solidFill>
                <w14:srgbClr w14:val="0433FF"/>
              </w14:solidFill>
            </w14:textFill>
          </w:rPr>
          <w:fldChar w:fldCharType="separate" w:fldLock="0"/>
        </w:r>
      </w:del>
      <w:del w:id="2532" w:date="2020-03-28T16:33:16Z" w:author="penny jia">
        <w:r>
          <w:rPr>
            <w:rStyle w:val="无"/>
            <w:outline w:val="0"/>
            <w:color w:val="0433ff"/>
            <w:u w:color="004c7f"/>
            <w:rtl w:val="0"/>
            <w:lang w:val="en-US"/>
            <w14:textFill>
              <w14:solidFill>
                <w14:srgbClr w14:val="0433FF"/>
              </w14:solidFill>
            </w14:textFill>
          </w:rPr>
          <w:delText xml:space="preserve"> [11]</w:delText>
        </w:r>
      </w:del>
      <w:del w:id="2533" w:date="2020-03-28T16:33:16Z" w:author="penny jia">
        <w:r>
          <w:rPr>
            <w:rStyle w:val="无"/>
            <w:outline w:val="0"/>
            <w:color w:val="0433ff"/>
            <w:u w:color="004c7f"/>
            <w14:textFill>
              <w14:solidFill>
                <w14:srgbClr w14:val="0433FF"/>
              </w14:solidFill>
            </w14:textFill>
          </w:rPr>
          <w:fldChar w:fldCharType="end" w:fldLock="0"/>
        </w:r>
      </w:del>
      <w:del w:id="2534" w:date="2020-03-28T16:33:16Z" w:author="penny jia">
        <w:r>
          <w:rPr>
            <w:rStyle w:val="无"/>
            <w:outline w:val="0"/>
            <w:color w:val="0433ff"/>
            <w:u w:color="004c7f"/>
            <w:rtl w:val="0"/>
            <w:lang w:val="en-US"/>
            <w14:textFill>
              <w14:solidFill>
                <w14:srgbClr w14:val="0433FF"/>
              </w14:solidFill>
            </w14:textFill>
          </w:rPr>
          <w:delText>. Analysis of similarity (ANOSIM) tests w</w:delText>
        </w:r>
      </w:del>
      <w:ins w:id="2535" w:date="2020-02-28T16:39:00Z" w:author="penny jia">
        <w:del w:id="2536" w:date="2020-03-28T16:33:16Z" w:author="penny jia">
          <w:r>
            <w:rPr>
              <w:rStyle w:val="无"/>
              <w:outline w:val="0"/>
              <w:color w:val="0433ff"/>
              <w:u w:color="004c7f"/>
              <w:rtl w:val="0"/>
              <w:lang w:val="en-US"/>
              <w14:textFill>
                <w14:solidFill>
                  <w14:srgbClr w14:val="0433FF"/>
                </w14:solidFill>
              </w14:textFill>
            </w:rPr>
            <w:delText>ill be</w:delText>
          </w:r>
        </w:del>
      </w:ins>
      <w:del w:id="2537" w:date="2020-02-28T16:39:00Z" w:author="penny jia">
        <w:r>
          <w:rPr>
            <w:rStyle w:val="无"/>
            <w:outline w:val="0"/>
            <w:color w:val="0433ff"/>
            <w:u w:color="004c7f"/>
            <w:rtl w:val="0"/>
            <w:lang w:val="en-US"/>
            <w14:textFill>
              <w14:solidFill>
                <w14:srgbClr w14:val="0433FF"/>
              </w14:solidFill>
            </w14:textFill>
          </w:rPr>
          <w:delText>as</w:delText>
        </w:r>
      </w:del>
      <w:del w:id="2538" w:date="2020-03-28T16:33:16Z" w:author="penny jia">
        <w:r>
          <w:rPr>
            <w:rStyle w:val="无"/>
            <w:outline w:val="0"/>
            <w:color w:val="0433ff"/>
            <w:u w:color="004c7f"/>
            <w:rtl w:val="0"/>
            <w:lang w:val="en-US"/>
            <w14:textFill>
              <w14:solidFill>
                <w14:srgbClr w14:val="0433FF"/>
              </w14:solidFill>
            </w14:textFill>
          </w:rPr>
          <w:delText xml:space="preserve"> performed to determine whether microbial communities </w:delText>
        </w:r>
      </w:del>
      <w:ins w:id="2539" w:date="2020-02-28T16:39:00Z" w:author="penny jia">
        <w:del w:id="2540" w:date="2020-03-28T16:33:16Z" w:author="penny jia">
          <w:r>
            <w:rPr>
              <w:rStyle w:val="无"/>
              <w:outline w:val="0"/>
              <w:color w:val="0433ff"/>
              <w:u w:color="004c7f"/>
              <w:rtl w:val="0"/>
              <w:lang w:val="en-US"/>
              <w14:textFill>
                <w14:solidFill>
                  <w14:srgbClr w14:val="0433FF"/>
                </w14:solidFill>
              </w14:textFill>
            </w:rPr>
            <w:delText>are</w:delText>
          </w:r>
        </w:del>
      </w:ins>
      <w:del w:id="2541" w:date="2020-02-28T16:39:00Z" w:author="penny jia">
        <w:r>
          <w:rPr>
            <w:rStyle w:val="无"/>
            <w:outline w:val="0"/>
            <w:color w:val="0433ff"/>
            <w:u w:color="004c7f"/>
            <w:rtl w:val="0"/>
            <w:lang w:val="en-US"/>
            <w14:textFill>
              <w14:solidFill>
                <w14:srgbClr w14:val="0433FF"/>
              </w14:solidFill>
            </w14:textFill>
          </w:rPr>
          <w:delText>were</w:delText>
        </w:r>
      </w:del>
      <w:del w:id="2542" w:date="2020-03-28T16:33:16Z" w:author="penny jia">
        <w:r>
          <w:rPr>
            <w:rStyle w:val="无"/>
            <w:outline w:val="0"/>
            <w:color w:val="0433ff"/>
            <w:u w:color="004c7f"/>
            <w:rtl w:val="0"/>
            <w:lang w:val="en-US"/>
            <w14:textFill>
              <w14:solidFill>
                <w14:srgbClr w14:val="0433FF"/>
              </w14:solidFill>
            </w14:textFill>
          </w:rPr>
          <w:delText xml:space="preserve"> significantly different between groups. Differences in specific microbiota taxonomic abundance between the groups w</w:delText>
        </w:r>
      </w:del>
      <w:ins w:id="2543" w:date="2020-02-28T16:39:00Z" w:author="penny jia">
        <w:del w:id="2544" w:date="2020-03-28T16:33:16Z" w:author="penny jia">
          <w:r>
            <w:rPr>
              <w:rStyle w:val="无"/>
              <w:outline w:val="0"/>
              <w:color w:val="0433ff"/>
              <w:u w:color="004c7f"/>
              <w:rtl w:val="0"/>
              <w:lang w:val="en-US"/>
              <w14:textFill>
                <w14:solidFill>
                  <w14:srgbClr w14:val="0433FF"/>
                </w14:solidFill>
              </w14:textFill>
            </w:rPr>
            <w:delText>ill be</w:delText>
          </w:r>
        </w:del>
      </w:ins>
      <w:del w:id="2545" w:date="2020-02-28T16:39:00Z" w:author="penny jia">
        <w:r>
          <w:rPr>
            <w:rStyle w:val="无"/>
            <w:outline w:val="0"/>
            <w:color w:val="0433ff"/>
            <w:u w:color="004c7f"/>
            <w:rtl w:val="0"/>
            <w:lang w:val="en-US"/>
            <w14:textFill>
              <w14:solidFill>
                <w14:srgbClr w14:val="0433FF"/>
              </w14:solidFill>
            </w14:textFill>
          </w:rPr>
          <w:delText>ere</w:delText>
        </w:r>
      </w:del>
      <w:del w:id="2546" w:date="2020-03-28T16:33:16Z" w:author="penny jia">
        <w:r>
          <w:rPr>
            <w:rStyle w:val="无"/>
            <w:outline w:val="0"/>
            <w:color w:val="0433ff"/>
            <w:u w:color="004c7f"/>
            <w:rtl w:val="0"/>
            <w:lang w:val="en-US"/>
            <w14:textFill>
              <w14:solidFill>
                <w14:srgbClr w14:val="0433FF"/>
              </w14:solidFill>
            </w14:textFill>
          </w:rPr>
          <w:delText xml:space="preserve"> tested using White's non</w:delText>
        </w:r>
      </w:del>
      <w:del w:id="2547" w:date="2020-03-28T16:33:16Z" w:author="penny jia">
        <w:r>
          <w:rPr>
            <w:rStyle w:val="无"/>
            <w:rFonts w:ascii="Arial Unicode MS" w:hAnsi="Arial Unicode MS" w:hint="default"/>
            <w:outline w:val="0"/>
            <w:color w:val="0433ff"/>
            <w:u w:color="004c7f"/>
            <w:rtl w:val="0"/>
            <w:lang w:val="en-US"/>
            <w14:textFill>
              <w14:solidFill>
                <w14:srgbClr w14:val="0433FF"/>
              </w14:solidFill>
            </w14:textFill>
          </w:rPr>
          <w:delText>‐</w:delText>
        </w:r>
      </w:del>
      <w:del w:id="2548" w:date="2020-03-28T16:33:16Z" w:author="penny jia">
        <w:r>
          <w:rPr>
            <w:rStyle w:val="无"/>
            <w:outline w:val="0"/>
            <w:color w:val="0433ff"/>
            <w:u w:color="004c7f"/>
            <w:rtl w:val="0"/>
            <w:lang w:val="en-US"/>
            <w14:textFill>
              <w14:solidFill>
                <w14:srgbClr w14:val="0433FF"/>
              </w14:solidFill>
            </w14:textFill>
          </w:rPr>
          <w:delText>parametric test, typically with a cutoff of 0.005 false discovery rate using the software package STAMP</w:delText>
        </w:r>
      </w:del>
      <w:del w:id="2549" w:date="2020-03-28T16:33:16Z" w:author="penny jia">
        <w:r>
          <w:rPr>
            <w:rStyle w:val="无"/>
            <w:outline w:val="0"/>
            <w:color w:val="0433ff"/>
            <w:u w:color="004c7f"/>
            <w14:textFill>
              <w14:solidFill>
                <w14:srgbClr w14:val="0433FF"/>
              </w14:solidFill>
            </w14:textFill>
          </w:rPr>
          <w:fldChar w:fldCharType="begin" w:fldLock="0"/>
        </w:r>
      </w:del>
      <w:del w:id="2550" w:date="2020-03-28T16:33:16Z" w:author="penny jia">
        <w:r>
          <w:rPr>
            <w:rStyle w:val="无"/>
            <w:outline w:val="0"/>
            <w:color w:val="0433ff"/>
            <w:u w:color="004c7f"/>
            <w14:textFill>
              <w14:solidFill>
                <w14:srgbClr w14:val="0433FF"/>
              </w14:solidFill>
            </w14:textFill>
          </w:rPr>
          <w:delInstrText xml:space="preserve"> ADDIN EN.CITE &lt;EndNote&gt;&lt;Cite  &gt;&lt;Author&gt;Parks, D. H.; Tyson, G. W.; Hugenholtz, P.; Beiko, R. G.&lt;/Author&gt;&lt;Year&gt;2014&lt;/Year&gt;&lt;RecNum&gt;643&lt;/RecNum&gt;&lt;Prefix&gt; [&lt;/Prefix&gt;&lt;Suffix&gt;]&lt;/Suffix&gt;&lt;Pages&gt;&lt;/Pages&gt;&lt;DisplayText&gt; [12]&lt;/DisplayText&gt;&lt;record&gt;&lt;database name="My EndNote Library.enl" path="/Users/pennyjia/Documents/My EndNote Library.enl"&gt;My EndNote Library.enl&lt;/database&gt;&lt;source-app name="EndNote" version="19.2"&gt;EndNote&lt;/source-app&gt;&lt;rec-number&gt;643&lt;/rec-number&gt;&lt;foreign-keys&gt;&lt;key app="EN" db-id="dtzxazrzn0ps2ueawexvv20f959pee9dep0a"&gt;643&lt;/key&gt;&lt;/foreign-keys&gt;&lt;ref-type name="Journal Article"&gt;17&lt;/ref-type&gt;&lt;contributors&gt;&lt;authors&gt;&lt;author&gt;&lt;style face="normal" font="default" size="100%"&gt;Parks, D. H.&lt;/style&gt;&lt;/author&gt;&lt;author&gt;&lt;style face="normal" font="default" size="100%"&gt;Tyson, G. W.&lt;/style&gt;&lt;/author&gt;&lt;author&gt;&lt;style face="normal" font="default" size="100%"&gt;Hugenholtz, P.&lt;/style&gt;&lt;/author&gt;&lt;author&gt;&lt;style face="normal" font="default" size="100%"&gt;Beiko, R. G.&lt;/style&gt;&lt;/author&gt;&lt;/authors&gt;&lt;/contributors&gt;&lt;auth-address&gt;&lt;style face="normal" font="default" size="100%"&gt;Australian Centre for Ecogenomics, School of Chemistry and Molecular Biosciences, The University of Queensland, Advanced Water Management Centre, The University of Queensland, Institute for Molecular Bioscience, The University of Queensland, St Lucia, QLD, Australia and Dalhousie University, Halifax, Nova Scotia, Canada. Australian Centre for Ecogenomics, School of Chemistry and Molecular Biosciences, The University of Queensland, Advanced Water Management Centre, The University of Queensland, Institute for Molecular Bioscience, The University of Queensland, St Lucia, QLD, Australia and Dalhousie University, Halifax, Nova Scotia, Canada Australian Centre for Ecogenomics, School of Chemistry and Molecular Biosciences, The University of Queensland, Advanced Water Management Centre, The University of Queensland, Institute for Molecular Bioscience, The University of Queensland, St Lucia, QLD, Australia and Dalhousie University, Halifax, Nova Scotia, Canada.&lt;/style&gt;&lt;/auth-address&gt;&lt;titles&gt;&lt;title&gt;&lt;style face="normal" font="default" size="100%"&gt;STAMP: statistical analysis of taxonomic and functional profiles&lt;/style&gt;&lt;/title&gt;&lt;secondary-title&gt;&lt;style face="normal" font="default" size="100%"&gt;Bioinformatics&lt;/style&gt;&lt;/secondary-title&gt;&lt;/titles&gt;&lt;periodical&gt;&lt;full-title&gt;&lt;style face="normal" font="default" size="100%"&gt;Bioinformatics&lt;/style&gt;&lt;/full-title&gt;&lt;/periodical&gt;&lt;pages&gt;&lt;style face="normal" font="default" size="100%"&gt;3123-4&lt;/style&gt;&lt;/pages&gt;&lt;volume&gt;&lt;style face="normal" font="default" size="100%"&gt;30&lt;/style&gt;&lt;/volume&gt;&lt;number&gt;&lt;style face="normal" font="default" size="100%"&gt;21&lt;/style&gt;&lt;/number&gt;&lt;edition&gt;&lt;style face="normal" font="default" size="100%"&gt;2014/07/26&lt;/style&gt;&lt;/edition&gt;&lt;keywords&gt;&lt;keyword&gt;&lt;style face="normal" font="default" size="100%"&gt;Bacteria/*classification&lt;/style&gt;&lt;/keyword&gt;&lt;keyword&gt;&lt;style face="normal" font="default" size="100%"&gt;Classification/methods&lt;/style&gt;&lt;/keyword&gt;&lt;keyword&gt;&lt;style face="normal" font="default" size="100%"&gt;Confidence Intervals&lt;/style&gt;&lt;/keyword&gt;&lt;keyword&gt;&lt;style face="normal" font="default" size="100%"&gt;Cyanobacteria/classification/genetics&lt;/style&gt;&lt;/keyword&gt;&lt;keyword&gt;&lt;style face="normal" font="default" size="100%"&gt;Data Interpretation, Statistical&lt;/style&gt;&lt;/keyword&gt;&lt;keyword&gt;&lt;style face="normal" font="default" size="100%"&gt;Genome, Bacterial&lt;/style&gt;&lt;/keyword&gt;&lt;keyword&gt;&lt;style face="normal" font="default" size="100%"&gt;Humans&lt;/style&gt;&lt;/keyword&gt;&lt;keyword&gt;&lt;style face="normal" font="default" size="100%"&gt;*Software&lt;/style&gt;&lt;/keyword&gt;&lt;/keywords&gt;&lt;dates&gt;&lt;year&gt;&lt;style face="normal" font="default" size="100%"&gt;2014&lt;/style&gt;&lt;/year&gt;&lt;pub-dates&gt;&lt;date&gt;&lt;style face="normal" font="default" size="100%"&gt;Nov 1&lt;/style&gt;&lt;/date&gt;&lt;/pub-dates&gt;&lt;/dates&gt;&lt;isbn&gt;&lt;style face="normal" font="default" size="100%"&gt;1367-4811 (Electronic) 1367-4803 (Linking)&lt;/style&gt;&lt;/isbn&gt;&lt;accession-num&gt;&lt;style face="normal" font="default" size="100%"&gt;25061070&lt;/style&gt;&lt;/accession-num&gt;&lt;abstract&gt;&lt;style face="normal" font="default" size="100%"&gt;UNLABELLED: STAMP is a graphical software package that provides statistical hypothesis tests and exploratory plots for analysing taxonomic and functional profiles. It supports tests for comparing pairs of samples or samples organized into two or more treatment groups. Effect sizes and confidence intervals are provided to allow critical assessment of the biological relevancy of test results. A user-friendly graphical interface permits easy exploration of statistical results and generation of publication-quality plots. AVAILABILITY AND IMPLEMENTATION: STAMP is licensed under the GNU GPL. Python source code and binaries are available from our website at: http://kiwi.cs.dal.ca/Software/STAMP.&lt;/style&gt;&lt;/abstract&gt;&lt;notes&gt;&lt;style face="normal" font="default" size="100%"&gt;Parks, Donovan H Tyson, Gene W Hugenholtz, Philip Beiko, Robert G eng Research Support, Non-U.S. Gov't England Bioinformatics. 2014 Nov 1;30(21):3123-4. doi: 10.1093/bioinformatics/btu494. Epub 2014 Jul 23.&lt;/style&gt;&lt;/notes&gt;&lt;urls&gt;&lt;related-urls&gt;&lt;url&gt;&lt;style face="normal" font="default" size="100%"&gt;https://www.ncbi.nlm.nih.gov/pubmed/25061070&lt;/style&gt;&lt;/url&gt;&lt;/related-urls&gt;&lt;/urls&gt;&lt;custom2&gt;&lt;style face="normal" font="default" size="100%"&gt;PMC4609014&lt;/style&gt;&lt;/custom2&gt;&lt;electronic-resource-num&gt;&lt;style face="normal" font="default" size="100%"&gt;10.1093/bioinformatics/btu494&lt;/style&gt;&lt;/electronic-resource-num&gt;&lt;/record&gt;&lt;/Cite&gt;&lt;/EndNote&gt;</w:delInstrText>
        </w:r>
      </w:del>
      <w:del w:id="2551" w:date="2020-03-28T16:33:16Z" w:author="penny jia">
        <w:r>
          <w:rPr>
            <w:rStyle w:val="无"/>
            <w:outline w:val="0"/>
            <w:color w:val="0433ff"/>
            <w:u w:color="004c7f"/>
            <w14:textFill>
              <w14:solidFill>
                <w14:srgbClr w14:val="0433FF"/>
              </w14:solidFill>
            </w14:textFill>
          </w:rPr>
          <w:fldChar w:fldCharType="separate" w:fldLock="0"/>
        </w:r>
      </w:del>
      <w:del w:id="2552" w:date="2020-03-28T16:33:16Z" w:author="penny jia">
        <w:r>
          <w:rPr>
            <w:rStyle w:val="无"/>
            <w:outline w:val="0"/>
            <w:color w:val="0433ff"/>
            <w:u w:color="004c7f"/>
            <w:rtl w:val="0"/>
            <w:lang w:val="en-US"/>
            <w14:textFill>
              <w14:solidFill>
                <w14:srgbClr w14:val="0433FF"/>
              </w14:solidFill>
            </w14:textFill>
          </w:rPr>
          <w:delText xml:space="preserve"> [12]</w:delText>
        </w:r>
      </w:del>
      <w:del w:id="2553" w:date="2020-03-28T16:33:16Z" w:author="penny jia">
        <w:r>
          <w:rPr>
            <w:rStyle w:val="无"/>
            <w:outline w:val="0"/>
            <w:color w:val="0433ff"/>
            <w:u w:color="004c7f"/>
            <w14:textFill>
              <w14:solidFill>
                <w14:srgbClr w14:val="0433FF"/>
              </w14:solidFill>
            </w14:textFill>
          </w:rPr>
          <w:fldChar w:fldCharType="end" w:fldLock="0"/>
        </w:r>
      </w:del>
      <w:del w:id="2554" w:date="2020-03-28T16:33:16Z" w:author="penny jia">
        <w:r>
          <w:rPr>
            <w:rStyle w:val="无"/>
            <w:outline w:val="0"/>
            <w:color w:val="0433ff"/>
            <w:u w:color="004c7f"/>
            <w:rtl w:val="0"/>
            <w:lang w:val="en-US"/>
            <w14:textFill>
              <w14:solidFill>
                <w14:srgbClr w14:val="0433FF"/>
              </w14:solidFill>
            </w14:textFill>
          </w:rPr>
          <w:delText>.</w:delText>
        </w:r>
      </w:del>
    </w:p>
    <w:p>
      <w:pPr>
        <w:pStyle w:val="Body"/>
        <w:widowControl w:val="0"/>
        <w:spacing w:line="360" w:lineRule="auto"/>
        <w:rPr>
          <w:rStyle w:val="无"/>
          <w:sz w:val="28"/>
          <w:szCs w:val="28"/>
        </w:rPr>
      </w:pPr>
    </w:p>
    <w:p>
      <w:pPr>
        <w:pStyle w:val="Body"/>
        <w:widowControl w:val="0"/>
        <w:spacing w:before="120" w:line="360" w:lineRule="auto"/>
        <w:rPr>
          <w:del w:id="2555" w:date="2020-03-28T17:48:11Z" w:author="penny jia"/>
          <w:rStyle w:val="无"/>
          <w:b w:val="1"/>
          <w:bCs w:val="1"/>
          <w:sz w:val="24"/>
          <w:szCs w:val="24"/>
        </w:rPr>
      </w:pPr>
      <w:del w:id="2556" w:date="2020-03-28T17:48:11Z" w:author="penny jia">
        <w:r>
          <w:rPr>
            <w:rStyle w:val="无"/>
            <w:b w:val="1"/>
            <w:bCs w:val="1"/>
            <w:sz w:val="24"/>
            <w:szCs w:val="24"/>
            <w:rtl w:val="0"/>
            <w:lang w:val="en-US"/>
          </w:rPr>
          <w:delText>Interim analyses {21b}</w:delText>
        </w:r>
      </w:del>
    </w:p>
    <w:p>
      <w:pPr>
        <w:pStyle w:val="Free Form"/>
        <w:spacing w:before="120" w:after="120" w:line="360" w:lineRule="auto"/>
        <w:jc w:val="both"/>
        <w:rPr>
          <w:del w:id="2557" w:date="2020-03-28T17:48:11Z" w:author="penny jia"/>
          <w:rStyle w:val="无"/>
        </w:rPr>
      </w:pPr>
      <w:del w:id="2558" w:date="2020-03-28T17:48:11Z" w:author="penny jia">
        <w:r>
          <w:rPr>
            <w:rStyle w:val="无"/>
            <w:u w:color="004c7f"/>
            <w:rtl w:val="0"/>
            <w:lang w:val="en-US"/>
          </w:rPr>
          <w:delText xml:space="preserve">Qi Liu will perform </w:delText>
        </w:r>
      </w:del>
      <w:ins w:id="2559" w:date="2020-03-07T11:42:00Z" w:author="ss325">
        <w:del w:id="2560" w:date="2020-03-28T17:48:11Z" w:author="penny jia">
          <w:r>
            <w:rPr>
              <w:rStyle w:val="无"/>
              <w:u w:color="004c7f"/>
              <w:rtl w:val="0"/>
              <w:lang w:val="en-US"/>
            </w:rPr>
            <w:delText>X</w:delText>
          </w:r>
        </w:del>
      </w:ins>
      <w:del w:id="2561" w:date="2020-03-07T11:42:00Z" w:author="ss325">
        <w:r>
          <w:rPr>
            <w:rStyle w:val="无"/>
            <w:u w:color="004c7f"/>
            <w:rtl w:val="0"/>
            <w:lang w:val="en-US"/>
          </w:rPr>
          <w:delText>x</w:delText>
        </w:r>
      </w:del>
      <w:del w:id="2562" w:date="2020-03-28T17:48:11Z" w:author="penny jia">
        <w:r>
          <w:rPr>
            <w:rStyle w:val="无"/>
            <w:u w:color="004c7f"/>
            <w:rtl w:val="0"/>
            <w:lang w:val="en-US"/>
          </w:rPr>
          <w:delText xml:space="preserve">-ray measurement and do interim statistic analysis </w:delText>
        </w:r>
      </w:del>
      <w:del w:id="2563" w:date="2020-02-22T13:31:00Z" w:author="penny jia">
        <w:r>
          <w:rPr>
            <w:rStyle w:val="无"/>
            <w:u w:color="004c7f"/>
            <w:rtl w:val="0"/>
            <w:lang w:val="en-US"/>
          </w:rPr>
          <w:delText>per six month</w:delText>
        </w:r>
      </w:del>
      <w:ins w:id="2564" w:date="2020-02-22T13:31:00Z" w:author="penny jia">
        <w:del w:id="2565" w:date="2020-03-28T17:48:11Z" w:author="penny jia">
          <w:r>
            <w:rPr>
              <w:rStyle w:val="无"/>
              <w:u w:color="004c7f"/>
              <w:rtl w:val="0"/>
              <w:lang w:val="en-US"/>
            </w:rPr>
            <w:delText>1 year and 3 years after final prostheses.</w:delText>
          </w:r>
        </w:del>
      </w:ins>
      <w:del w:id="2566" w:date="2020-02-22T13:31:00Z" w:author="penny jia">
        <w:r>
          <w:rPr>
            <w:rStyle w:val="无"/>
            <w:u w:color="004c7f"/>
            <w:rtl w:val="0"/>
            <w:lang w:val="en-US"/>
          </w:rPr>
          <w:delText>,</w:delText>
        </w:r>
      </w:del>
      <w:del w:id="2567" w:date="2020-03-28T17:48:11Z" w:author="penny jia">
        <w:r>
          <w:rPr>
            <w:rStyle w:val="无"/>
            <w:u w:color="004c7f"/>
            <w:rtl w:val="0"/>
            <w:lang w:val="en-US"/>
          </w:rPr>
          <w:delText xml:space="preserve"> Qi Liu will be blinded to the allocation of the patients. He will submit the analysis results to Jiaxia Hou regularly. Jiaxia Hou, together with </w:delText>
        </w:r>
      </w:del>
      <w:del w:id="2568" w:date="2020-03-28T17:48:11Z" w:author="penny jia">
        <w:r>
          <w:rPr>
            <w:rStyle w:val="无"/>
            <w:u w:color="004c7f"/>
            <w:rtl w:val="0"/>
            <w:lang w:val="zh-TW" w:eastAsia="zh-TW"/>
          </w:rPr>
          <w:delText xml:space="preserve">other </w:delText>
        </w:r>
      </w:del>
      <w:del w:id="2569" w:date="2020-02-28T16:40:00Z" w:author="penny jia">
        <w:r>
          <w:rPr>
            <w:rStyle w:val="无"/>
            <w:u w:color="004c7f"/>
            <w:rtl w:val="0"/>
            <w:lang w:val="zh-TW" w:eastAsia="zh-TW"/>
          </w:rPr>
          <w:delText xml:space="preserve">three </w:delText>
        </w:r>
      </w:del>
      <w:del w:id="2570" w:date="2020-03-28T17:48:11Z" w:author="penny jia">
        <w:r>
          <w:rPr>
            <w:rStyle w:val="无"/>
            <w:u w:color="004c7f"/>
            <w:rtl w:val="0"/>
            <w:lang w:val="en-US"/>
          </w:rPr>
          <w:delText xml:space="preserve">specials, will </w:delText>
        </w:r>
      </w:del>
      <w:del w:id="2571" w:date="2020-03-28T17:48:11Z" w:author="penny jia">
        <w:r>
          <w:rPr>
            <w:rStyle w:val="无"/>
            <w:rtl w:val="0"/>
            <w:lang w:val="en-US"/>
          </w:rPr>
          <w:delText>consist DSMB</w:delText>
        </w:r>
      </w:del>
      <w:del w:id="2572" w:date="2020-03-28T17:48:11Z" w:author="penny jia">
        <w:r>
          <w:rPr>
            <w:rStyle w:val="无"/>
            <w:rtl w:val="0"/>
            <w:lang w:val="en-US"/>
          </w:rPr>
          <w:delText xml:space="preserve"> group. DSMB will announce an early close as long as DSMB</w:delText>
        </w:r>
      </w:del>
      <w:del w:id="2573" w:date="2020-03-28T17:48:11Z" w:author="penny jia">
        <w:r>
          <w:rPr>
            <w:rStyle w:val="无"/>
            <w:rtl w:val="0"/>
            <w:lang w:val="en-US"/>
          </w:rPr>
          <w:delText xml:space="preserve"> group</w:delText>
        </w:r>
      </w:del>
      <w:del w:id="2574" w:date="2020-03-28T17:48:11Z" w:author="penny jia">
        <w:r>
          <w:rPr>
            <w:rStyle w:val="无"/>
            <w:u w:color="004c7f"/>
            <w:rtl w:val="0"/>
            <w:lang w:val="en-US"/>
          </w:rPr>
          <w:delText xml:space="preserve"> f</w:delText>
        </w:r>
      </w:del>
      <w:ins w:id="2575" w:date="2020-03-07T11:42:00Z" w:author="ss325">
        <w:del w:id="2576" w:date="2020-03-28T17:48:11Z" w:author="penny jia">
          <w:r>
            <w:rPr>
              <w:rStyle w:val="无"/>
              <w:u w:color="004c7f"/>
              <w:rtl w:val="0"/>
              <w:lang w:val="en-US"/>
            </w:rPr>
            <w:delText>in</w:delText>
          </w:r>
        </w:del>
      </w:ins>
      <w:del w:id="2577" w:date="2020-03-07T11:42:00Z" w:author="ss325">
        <w:r>
          <w:rPr>
            <w:rStyle w:val="无"/>
            <w:u w:color="004c7f"/>
            <w:rtl w:val="0"/>
            <w:lang w:val="en-US"/>
          </w:rPr>
          <w:delText>oun</w:delText>
        </w:r>
      </w:del>
      <w:del w:id="2578" w:date="2020-03-28T17:48:11Z" w:author="penny jia">
        <w:r>
          <w:rPr>
            <w:rStyle w:val="无"/>
            <w:u w:color="004c7f"/>
            <w:rtl w:val="0"/>
            <w:lang w:val="en-US"/>
          </w:rPr>
          <w:delText>d the drop-out implants or patients exceed</w:delText>
        </w:r>
      </w:del>
      <w:del w:id="2579" w:date="2020-03-07T11:43:00Z" w:author="ss325">
        <w:r>
          <w:rPr>
            <w:rStyle w:val="无"/>
            <w:u w:color="004c7f"/>
            <w:rtl w:val="0"/>
            <w:lang w:val="en-US"/>
          </w:rPr>
          <w:delText>s</w:delText>
        </w:r>
      </w:del>
      <w:del w:id="2580" w:date="2020-03-28T17:48:11Z" w:author="penny jia">
        <w:r>
          <w:rPr>
            <w:rStyle w:val="无"/>
            <w:u w:color="004c7f"/>
            <w:rtl w:val="0"/>
            <w:lang w:val="en-US"/>
          </w:rPr>
          <w:delText xml:space="preserve"> 20% of the en</w:delText>
        </w:r>
      </w:del>
      <w:ins w:id="2581" w:date="2020-03-07T11:45:00Z" w:author="ss325">
        <w:del w:id="2582" w:date="2020-03-28T17:48:11Z" w:author="penny jia">
          <w:r>
            <w:rPr>
              <w:rStyle w:val="无"/>
              <w:u w:color="004c7f"/>
              <w:rtl w:val="0"/>
              <w:lang w:val="en-US"/>
            </w:rPr>
            <w:delText>rolled</w:delText>
          </w:r>
        </w:del>
      </w:ins>
      <w:del w:id="2583" w:date="2020-03-07T11:45:00Z" w:author="ss325">
        <w:r>
          <w:rPr>
            <w:rStyle w:val="无"/>
            <w:u w:color="004c7f"/>
            <w:rtl w:val="0"/>
            <w:lang w:val="en-US"/>
          </w:rPr>
          <w:delText>tire</w:delText>
        </w:r>
      </w:del>
      <w:del w:id="2584" w:date="2020-03-28T17:48:11Z" w:author="penny jia">
        <w:r>
          <w:rPr>
            <w:rStyle w:val="无"/>
            <w:u w:color="004c7f"/>
            <w:rtl w:val="0"/>
            <w:lang w:val="en-US"/>
          </w:rPr>
          <w:delText xml:space="preserve"> </w:delText>
        </w:r>
      </w:del>
      <w:ins w:id="2585" w:date="2020-03-07T11:44:00Z" w:author="ss325">
        <w:del w:id="2586" w:date="2020-03-28T17:48:11Z" w:author="penny jia">
          <w:r>
            <w:rPr>
              <w:rStyle w:val="无"/>
              <w:u w:color="004c7f"/>
              <w:rtl w:val="0"/>
              <w:lang w:val="en-US"/>
            </w:rPr>
            <w:delText>implants or patients</w:delText>
          </w:r>
        </w:del>
      </w:ins>
      <w:del w:id="2587" w:date="2020-03-07T11:43:00Z" w:author="ss325">
        <w:r>
          <w:rPr>
            <w:rStyle w:val="无"/>
            <w:u w:color="004c7f"/>
            <w:rtl w:val="0"/>
            <w:lang w:val="en-US"/>
          </w:rPr>
          <w:delText>group</w:delText>
        </w:r>
      </w:del>
      <w:del w:id="2588" w:date="2020-03-28T17:48:11Z" w:author="penny jia">
        <w:r>
          <w:rPr>
            <w:rStyle w:val="无"/>
            <w:u w:color="004c7f"/>
            <w:rtl w:val="0"/>
            <w:lang w:val="en-US"/>
          </w:rPr>
          <w:delText>.</w:delText>
          <w:tab/>
        </w:r>
      </w:del>
    </w:p>
    <w:p>
      <w:pPr>
        <w:pStyle w:val="Body"/>
        <w:widowControl w:val="0"/>
        <w:spacing w:before="120" w:line="360" w:lineRule="auto"/>
        <w:rPr>
          <w:rStyle w:val="无"/>
          <w:b w:val="1"/>
          <w:bCs w:val="1"/>
          <w:sz w:val="24"/>
          <w:szCs w:val="24"/>
        </w:rPr>
      </w:pPr>
      <w:r>
        <w:rPr>
          <w:rStyle w:val="无"/>
          <w:b w:val="1"/>
          <w:bCs w:val="1"/>
          <w:sz w:val="24"/>
          <w:szCs w:val="24"/>
          <w:rtl w:val="0"/>
          <w:lang w:val="en-US"/>
        </w:rPr>
        <w:t>Methods for additional analyses (e.g. subgroup analyses) {20b}</w:t>
      </w:r>
    </w:p>
    <w:p>
      <w:pPr>
        <w:pStyle w:val="Free Form"/>
        <w:widowControl w:val="0"/>
        <w:spacing w:before="120" w:after="120" w:line="360" w:lineRule="auto"/>
        <w:rPr>
          <w:rStyle w:val="无"/>
          <w:rFonts w:ascii="Helvetica Neue" w:cs="Helvetica Neue" w:hAnsi="Helvetica Neue" w:eastAsia="Helvetica Neue"/>
          <w:sz w:val="28"/>
          <w:szCs w:val="28"/>
        </w:rPr>
      </w:pPr>
      <w:r>
        <w:rPr>
          <w:rStyle w:val="无"/>
          <w:u w:color="004c7f"/>
          <w:rtl w:val="0"/>
          <w:lang w:val="en-US"/>
        </w:rPr>
        <w:t>Within the group, the flora analysis will be performed according to the implantation site: the difference between the anterior and posterior teeth, the difference between the upper and lower jaw, the difference between the upright implant and the inclined implant, and the difference between the inflammation site and the non-inflammatory site.</w:t>
      </w:r>
      <w:r>
        <w:rPr>
          <w:rStyle w:val="无"/>
          <w:rFonts w:ascii="Helvetica Neue" w:cs="Helvetica Neue" w:hAnsi="Helvetica Neue" w:eastAsia="Helvetica Neue"/>
          <w:sz w:val="28"/>
          <w:szCs w:val="28"/>
        </w:rPr>
        <w:br w:type="textWrapping"/>
      </w:r>
    </w:p>
    <w:p>
      <w:pPr>
        <w:pStyle w:val="Body"/>
        <w:widowControl w:val="0"/>
        <w:spacing w:before="120" w:line="360" w:lineRule="auto"/>
        <w:rPr>
          <w:ins w:id="2589" w:date="2020-03-10T12:49:18Z" w:author="penny jia"/>
          <w:rStyle w:val="无"/>
          <w:b w:val="1"/>
          <w:bCs w:val="1"/>
          <w:sz w:val="24"/>
          <w:szCs w:val="24"/>
        </w:rPr>
      </w:pPr>
      <w:r>
        <w:rPr>
          <w:rStyle w:val="无"/>
          <w:b w:val="1"/>
          <w:bCs w:val="1"/>
          <w:sz w:val="24"/>
          <w:szCs w:val="24"/>
          <w:rtl w:val="0"/>
          <w:lang w:val="en-US"/>
        </w:rPr>
        <w:t>Methods in analysis to handle protocol non-adherence and any statistical methods to handle missing data {20c}</w:t>
      </w:r>
    </w:p>
    <w:p>
      <w:pPr>
        <w:pStyle w:val="Body"/>
        <w:widowControl w:val="0"/>
        <w:spacing w:before="120" w:line="360" w:lineRule="auto"/>
        <w:rPr>
          <w:del w:id="2590" w:date="2020-03-10T12:49:17Z" w:author="penny jia"/>
          <w:rStyle w:val="无"/>
          <w:b w:val="1"/>
          <w:bCs w:val="1"/>
          <w:sz w:val="24"/>
          <w:szCs w:val="24"/>
        </w:rPr>
      </w:pPr>
    </w:p>
    <w:p>
      <w:pPr>
        <w:pStyle w:val="Free Form"/>
        <w:widowControl w:val="0"/>
        <w:spacing w:before="120" w:after="120" w:line="360" w:lineRule="auto"/>
        <w:rPr>
          <w:del w:id="2591" w:date="2020-03-07T11:50:00Z" w:author="ss325"/>
          <w:u w:color="004c7f"/>
        </w:rPr>
      </w:pPr>
      <w:r>
        <w:rPr>
          <w:u w:color="004c7f"/>
          <w:rtl w:val="0"/>
          <w:lang w:val="en-US"/>
        </w:rPr>
        <w:t xml:space="preserve">Sample size calculation </w:t>
      </w:r>
      <w:ins w:id="2592" w:date="2020-03-07T11:54:00Z" w:author="ss325">
        <w:r>
          <w:rPr>
            <w:u w:color="004c7f"/>
            <w:rtl w:val="0"/>
            <w:lang w:val="en-US"/>
          </w:rPr>
          <w:t>are</w:t>
        </w:r>
      </w:ins>
      <w:del w:id="2593" w:date="2020-03-07T11:54:00Z" w:author="ss325">
        <w:r>
          <w:rPr>
            <w:u w:color="004c7f"/>
            <w:rtl w:val="0"/>
            <w:lang w:val="en-US"/>
          </w:rPr>
          <w:delText>was</w:delText>
        </w:r>
      </w:del>
      <w:r>
        <w:rPr>
          <w:u w:color="004c7f"/>
          <w:rtl w:val="0"/>
          <w:lang w:val="en-US"/>
        </w:rPr>
        <w:t xml:space="preserve"> performed accounting for possible loss to follow-up. Moreover, we will account for the data not missing at random due to unbalanced loss to follow-up by handling drop-outs as nonsuccess or nonsurvival using the intention-to-treat principle</w:t>
      </w:r>
      <w:del w:id="2594" w:date="2020-02-27T18:27:00Z" w:author="penny jia">
        <w:r>
          <w:rPr>
            <w:u w:color="004c7f"/>
            <w:rtl w:val="0"/>
            <w:lang w:val="en-US"/>
          </w:rPr>
          <w:delText>. Multiple imputation or maximum likelihood estimation will be used to solve the problem of missing data</w:delText>
        </w:r>
      </w:del>
      <w:r>
        <w:rPr>
          <w:u w:color="004c7f"/>
          <w:rtl w:val="0"/>
          <w:lang w:val="en-US"/>
        </w:rPr>
        <w:t>.</w:t>
      </w:r>
      <w:del w:id="2595" w:date="2020-03-07T11:50:00Z" w:author="ss325">
        <w:r>
          <w:rPr>
            <w:rFonts w:ascii="Arial Unicode MS" w:cs="Arial Unicode MS" w:hAnsi="Arial Unicode MS" w:eastAsia="Arial Unicode MS"/>
            <w:b w:val="0"/>
            <w:bCs w:val="0"/>
            <w:i w:val="0"/>
            <w:iCs w:val="0"/>
            <w:u w:color="004c7f"/>
          </w:rPr>
          <w:br w:type="textWrapping"/>
        </w:r>
      </w:del>
    </w:p>
    <w:p>
      <w:pPr>
        <w:pStyle w:val="Free Form"/>
        <w:widowControl w:val="0"/>
        <w:spacing w:before="120" w:after="120" w:line="360" w:lineRule="auto"/>
        <w:rPr>
          <w:rStyle w:val="无"/>
          <w:rFonts w:ascii="Helvetica Neue" w:cs="Helvetica Neue" w:hAnsi="Helvetica Neue" w:eastAsia="Helvetica Neue"/>
          <w:u w:color="004c7f"/>
        </w:rPr>
      </w:pPr>
      <w:del w:id="2596" w:date="2020-03-07T11:50:00Z" w:author="ss325">
        <w:r>
          <w:rPr>
            <w:rStyle w:val="无"/>
            <w:u w:color="004c7f"/>
            <w:rtl w:val="0"/>
            <w:lang w:val="en-US"/>
          </w:rPr>
          <w:delText>If one case missed one or more follow-ups during the entire period, follow-up should also be continued for this case, in order to obtain the final outcome data. For</w:delText>
        </w:r>
      </w:del>
      <w:ins w:id="2597" w:date="2020-03-07T11:50:00Z" w:author="ss325">
        <w:r>
          <w:rPr>
            <w:rStyle w:val="无"/>
            <w:u w:color="004c7f"/>
            <w:rtl w:val="0"/>
            <w:lang w:val="en-US"/>
          </w:rPr>
          <w:t xml:space="preserve"> If </w:t>
        </w:r>
      </w:ins>
      <w:del w:id="2598" w:date="2020-03-07T11:50:00Z" w:author="ss325">
        <w:r>
          <w:rPr>
            <w:rStyle w:val="无"/>
            <w:u w:color="004c7f"/>
            <w:rtl w:val="0"/>
            <w:lang w:val="en-US"/>
          </w:rPr>
          <w:delText xml:space="preserve"> </w:delText>
        </w:r>
      </w:del>
      <w:r>
        <w:rPr>
          <w:rStyle w:val="无"/>
          <w:u w:color="004c7f"/>
          <w:rtl w:val="0"/>
          <w:lang w:val="en-US"/>
        </w:rPr>
        <w:t>patients</w:t>
      </w:r>
      <w:ins w:id="2599" w:date="2020-03-07T11:51:00Z" w:author="ss325">
        <w:r>
          <w:rPr>
            <w:rStyle w:val="无"/>
            <w:u w:color="004c7f"/>
            <w:rtl w:val="0"/>
            <w:lang w:val="en-US"/>
          </w:rPr>
          <w:t xml:space="preserve"> are</w:t>
        </w:r>
      </w:ins>
      <w:r>
        <w:rPr>
          <w:rStyle w:val="无"/>
          <w:u w:color="004c7f"/>
          <w:rtl w:val="0"/>
          <w:lang w:val="en-US"/>
        </w:rPr>
        <w:t xml:space="preserve"> </w:t>
      </w:r>
      <w:del w:id="2600" w:date="2020-03-07T11:50:00Z" w:author="ss325">
        <w:r>
          <w:rPr>
            <w:rStyle w:val="无"/>
            <w:u w:color="004c7f"/>
            <w:rtl w:val="0"/>
            <w:lang w:val="en-US"/>
          </w:rPr>
          <w:delText>who were</w:delText>
        </w:r>
      </w:del>
      <w:del w:id="2601" w:date="2020-03-07T11:51:00Z" w:author="ss325">
        <w:r>
          <w:rPr>
            <w:rStyle w:val="无"/>
            <w:u w:color="004c7f"/>
            <w:rtl w:val="0"/>
            <w:lang w:val="en-US"/>
          </w:rPr>
          <w:delText xml:space="preserve"> </w:delText>
        </w:r>
      </w:del>
      <w:r>
        <w:rPr>
          <w:rStyle w:val="无"/>
          <w:u w:color="004c7f"/>
          <w:rtl w:val="0"/>
          <w:lang w:val="en-US"/>
        </w:rPr>
        <w:t xml:space="preserve">lost to follow-up, </w:t>
      </w:r>
      <w:del w:id="2602" w:date="2020-03-07T11:49:00Z" w:author="ss325">
        <w:r>
          <w:rPr>
            <w:rStyle w:val="无"/>
            <w:u w:color="004c7f"/>
            <w:rtl w:val="0"/>
            <w:lang w:val="en-US"/>
          </w:rPr>
          <w:delText xml:space="preserve">they should also be recorded, and </w:delText>
        </w:r>
      </w:del>
      <w:r>
        <w:rPr>
          <w:rStyle w:val="无"/>
          <w:u w:color="004c7f"/>
          <w:rtl w:val="0"/>
          <w:lang w:val="en-US"/>
        </w:rPr>
        <w:t xml:space="preserve">the reason for not completing follow-up should be </w:t>
      </w:r>
      <w:ins w:id="2603" w:date="2020-03-07T11:49:00Z" w:author="ss325">
        <w:del w:id="2604" w:date="2020-03-09T15:40:00Z" w:author="1">
          <w:r>
            <w:rPr>
              <w:rStyle w:val="无"/>
              <w:u w:color="004c7f"/>
              <w:rtl w:val="0"/>
              <w:lang w:val="en-US"/>
            </w:rPr>
            <w:delText>recored</w:delText>
          </w:r>
        </w:del>
      </w:ins>
      <w:ins w:id="2605" w:date="2020-03-09T15:40:00Z" w:author="1">
        <w:r>
          <w:rPr>
            <w:rStyle w:val="无"/>
            <w:u w:color="004c7f"/>
            <w:rtl w:val="0"/>
            <w:lang w:val="en-US"/>
          </w:rPr>
          <w:t>recorded</w:t>
        </w:r>
      </w:ins>
      <w:ins w:id="2606" w:date="2020-03-07T11:50:00Z" w:author="ss325">
        <w:r>
          <w:rPr>
            <w:rStyle w:val="无"/>
            <w:u w:color="004c7f"/>
            <w:rtl w:val="0"/>
            <w:lang w:val="en-US"/>
          </w:rPr>
          <w:t>.</w:t>
        </w:r>
      </w:ins>
      <w:del w:id="2607" w:date="2020-03-07T11:49:00Z" w:author="ss325">
        <w:r>
          <w:rPr>
            <w:rStyle w:val="无"/>
            <w:u w:color="004c7f"/>
            <w:rtl w:val="0"/>
            <w:lang w:val="en-US"/>
          </w:rPr>
          <w:delText>given</w:delText>
        </w:r>
      </w:del>
      <w:r>
        <w:rPr>
          <w:rStyle w:val="无"/>
          <w:u w:color="004c7f"/>
          <w:rtl w:val="0"/>
          <w:lang w:val="en-US"/>
        </w:rPr>
        <w:t>.</w:t>
      </w:r>
      <w:del w:id="2608" w:date="2020-03-09T18:55:00Z" w:author="1">
        <w:r>
          <w:rPr>
            <w:rStyle w:val="无"/>
            <w:rFonts w:eastAsia="Arial Unicode MS" w:hint="eastAsia"/>
            <w:u w:color="004c7f"/>
            <w:shd w:val="clear" w:color="auto" w:fill="000000"/>
            <w:rtl w:val="0"/>
            <w:lang w:val="zh-TW" w:eastAsia="zh-TW"/>
          </w:rPr>
          <w:delText>（我的意思是即使病人中间的随访都没有参加，</w:delText>
        </w:r>
      </w:del>
      <w:del w:id="2609" w:date="2020-03-09T18:55:00Z" w:author="1">
        <w:r>
          <w:rPr>
            <w:rStyle w:val="无"/>
            <w:u w:color="004c7f"/>
            <w:shd w:val="clear" w:color="auto" w:fill="000000"/>
            <w:rtl w:val="0"/>
          </w:rPr>
          <w:delText>5</w:delText>
        </w:r>
      </w:del>
      <w:del w:id="2610" w:date="2020-03-09T18:55:00Z" w:author="1">
        <w:r>
          <w:rPr>
            <w:rStyle w:val="无"/>
            <w:rFonts w:eastAsia="Arial Unicode MS" w:hint="eastAsia"/>
            <w:u w:color="004c7f"/>
            <w:shd w:val="clear" w:color="auto" w:fill="000000"/>
            <w:rtl w:val="0"/>
            <w:lang w:val="zh-TW" w:eastAsia="zh-TW"/>
          </w:rPr>
          <w:delText>年以后回来了，数据也是可用的）（失访的原因要记录下来）</w:delText>
        </w:r>
      </w:del>
    </w:p>
    <w:p>
      <w:pPr>
        <w:pStyle w:val="Body"/>
        <w:widowControl w:val="0"/>
        <w:spacing w:before="120" w:line="360" w:lineRule="auto"/>
        <w:rPr>
          <w:ins w:id="2611" w:date="2020-03-28T17:50:15Z" w:author="penny jia"/>
          <w:rStyle w:val="无"/>
          <w:b w:val="1"/>
          <w:bCs w:val="1"/>
          <w:sz w:val="24"/>
          <w:szCs w:val="24"/>
        </w:rPr>
      </w:pPr>
      <w:ins w:id="2612" w:date="2020-03-28T17:50:15Z" w:author="penny jia">
        <w:r>
          <w:rPr>
            <w:rStyle w:val="无"/>
            <w:b w:val="1"/>
            <w:bCs w:val="1"/>
            <w:sz w:val="24"/>
            <w:szCs w:val="24"/>
            <w:rtl w:val="0"/>
            <w:lang w:val="en-US"/>
          </w:rPr>
          <w:t>Interim analyses {21</w:t>
        </w:r>
      </w:ins>
      <w:ins w:id="2613" w:date="2020-03-28T17:50:15Z" w:author="penny jia">
        <w:r>
          <w:rPr>
            <w:rStyle w:val="无"/>
            <w:b w:val="1"/>
            <w:bCs w:val="1"/>
            <w:sz w:val="24"/>
            <w:szCs w:val="24"/>
            <w:rtl w:val="0"/>
            <w:lang w:val="en-US"/>
          </w:rPr>
          <w:t>a</w:t>
        </w:r>
      </w:ins>
      <w:ins w:id="2614" w:date="2020-03-28T17:50:15Z" w:author="penny jia">
        <w:r>
          <w:rPr>
            <w:rStyle w:val="无"/>
            <w:b w:val="1"/>
            <w:bCs w:val="1"/>
            <w:sz w:val="24"/>
            <w:szCs w:val="24"/>
            <w:rtl w:val="0"/>
            <w:lang w:val="en-US"/>
          </w:rPr>
          <w:t>}</w:t>
        </w:r>
      </w:ins>
    </w:p>
    <w:p>
      <w:pPr>
        <w:pStyle w:val="Free Form"/>
        <w:spacing w:before="120" w:after="120" w:line="360" w:lineRule="auto"/>
        <w:jc w:val="both"/>
        <w:rPr>
          <w:ins w:id="2615" w:date="2020-03-28T17:50:15Z" w:author="penny jia"/>
          <w:rStyle w:val="无"/>
        </w:rPr>
      </w:pPr>
      <w:ins w:id="2616" w:date="2020-03-28T17:50:15Z" w:author="penny jia">
        <w:r>
          <w:rPr>
            <w:rStyle w:val="无"/>
            <w:u w:color="004c7f"/>
            <w:rtl w:val="0"/>
            <w:lang w:val="en-US"/>
          </w:rPr>
          <w:t xml:space="preserve">Qi Liu will perform X-ray measurement and do interim statistic analysis 1 year and 3 years after final prostheses. Qi Liu will be blinded to the allocation of the patients. He will submit the analysis results to Jiaxia Hou regularly. Jiaxia Hou, together with </w:t>
        </w:r>
      </w:ins>
      <w:ins w:id="2617" w:date="2020-03-28T17:50:15Z" w:author="penny jia">
        <w:r>
          <w:rPr>
            <w:rStyle w:val="无"/>
            <w:u w:color="004c7f"/>
            <w:rtl w:val="0"/>
            <w:lang w:val="zh-TW" w:eastAsia="zh-TW"/>
          </w:rPr>
          <w:t xml:space="preserve">other </w:t>
        </w:r>
      </w:ins>
      <w:ins w:id="2618" w:date="2020-03-28T17:50:15Z" w:author="penny jia">
        <w:r>
          <w:rPr>
            <w:rStyle w:val="无"/>
            <w:u w:color="004c7f"/>
            <w:rtl w:val="0"/>
            <w:lang w:val="en-US"/>
          </w:rPr>
          <w:t xml:space="preserve">specials, will </w:t>
        </w:r>
      </w:ins>
      <w:ins w:id="2619" w:date="2020-03-28T17:50:15Z" w:author="penny jia">
        <w:r>
          <w:rPr>
            <w:rStyle w:val="无"/>
            <w:rtl w:val="0"/>
            <w:lang w:val="en-US"/>
          </w:rPr>
          <w:t xml:space="preserve">consist </w:t>
        </w:r>
      </w:ins>
      <w:ins w:id="2620" w:date="2020-03-28T17:50:15Z" w:author="penny jia">
        <w:r>
          <w:rPr>
            <w:rStyle w:val="无"/>
            <w:u w:color="004c7f"/>
            <w:rtl w:val="0"/>
            <w:lang w:val="en-US"/>
          </w:rPr>
          <w:t>data and safety monitoring board</w:t>
        </w:r>
      </w:ins>
      <w:ins w:id="2621" w:date="2020-03-28T17:50:15Z" w:author="penny jia">
        <w:r>
          <w:rPr>
            <w:rStyle w:val="无"/>
            <w:u w:color="004c7f"/>
            <w:rtl w:val="0"/>
            <w:lang w:val="en-US"/>
          </w:rPr>
          <w:t xml:space="preserve"> </w:t>
        </w:r>
      </w:ins>
      <w:ins w:id="2622" w:date="2020-03-28T17:50:15Z" w:author="penny jia">
        <w:r>
          <w:rPr>
            <w:rStyle w:val="无"/>
            <w:rtl w:val="0"/>
            <w:lang w:val="en-US"/>
          </w:rPr>
          <w:t>DSMB. DSMB will announce an early close as long as DSMB</w:t>
        </w:r>
      </w:ins>
      <w:ins w:id="2623" w:date="2020-03-28T17:50:15Z" w:author="penny jia">
        <w:r>
          <w:rPr>
            <w:rStyle w:val="无"/>
            <w:u w:color="004c7f"/>
            <w:rtl w:val="0"/>
            <w:lang w:val="en-US"/>
          </w:rPr>
          <w:t xml:space="preserve"> find the drop-out implants or patients exceed 20% of the enrolled implants or patients.</w:t>
          <w:tab/>
        </w:r>
      </w:ins>
    </w:p>
    <w:p>
      <w:pPr>
        <w:pStyle w:val="Body"/>
        <w:widowControl w:val="0"/>
        <w:spacing w:before="120" w:line="360" w:lineRule="auto"/>
        <w:rPr>
          <w:del w:id="2624" w:date="2020-03-28T17:53:39Z" w:author="penny jia"/>
          <w:rStyle w:val="无"/>
          <w:outline w:val="0"/>
          <w:color w:val="333333"/>
          <w:u w:color="333333"/>
          <w:shd w:val="clear" w:color="auto" w:fill="ffffff"/>
          <w14:textFill>
            <w14:solidFill>
              <w14:srgbClr w14:val="333333"/>
            </w14:solidFill>
          </w14:textFill>
        </w:rPr>
      </w:pPr>
    </w:p>
    <w:p>
      <w:pPr>
        <w:pStyle w:val="Body"/>
        <w:widowControl w:val="0"/>
        <w:spacing w:before="120" w:line="360" w:lineRule="auto"/>
        <w:rPr>
          <w:del w:id="2625" w:date="2020-03-28T17:53:39Z" w:author="penny jia"/>
          <w:rStyle w:val="无"/>
          <w:b w:val="1"/>
          <w:bCs w:val="1"/>
          <w:sz w:val="24"/>
          <w:szCs w:val="24"/>
        </w:rPr>
      </w:pPr>
      <w:del w:id="2626" w:date="2020-03-28T17:53:39Z" w:author="penny jia">
        <w:r>
          <w:rPr>
            <w:rStyle w:val="无"/>
            <w:b w:val="1"/>
            <w:bCs w:val="1"/>
            <w:sz w:val="24"/>
            <w:szCs w:val="24"/>
            <w:rtl w:val="0"/>
            <w:lang w:val="en-US"/>
          </w:rPr>
          <w:delText>Plans to give access to the full protocol, participant level-data and statistical code {31c}</w:delText>
        </w:r>
      </w:del>
    </w:p>
    <w:p>
      <w:pPr>
        <w:pStyle w:val="Free Form"/>
        <w:widowControl w:val="0"/>
        <w:spacing w:before="120" w:after="120" w:line="360" w:lineRule="auto"/>
        <w:jc w:val="both"/>
        <w:rPr>
          <w:del w:id="2627" w:date="2020-03-28T17:53:39Z" w:author="penny jia"/>
          <w:rStyle w:val="无"/>
          <w:rFonts w:ascii="Helvetica Neue" w:cs="Helvetica Neue" w:hAnsi="Helvetica Neue" w:eastAsia="Helvetica Neue"/>
          <w:sz w:val="28"/>
          <w:szCs w:val="28"/>
        </w:rPr>
      </w:pPr>
      <w:del w:id="2628" w:date="2020-03-28T17:53:39Z" w:author="penny jia">
        <w:r>
          <w:rPr>
            <w:rStyle w:val="无"/>
            <w:u w:color="004c7f"/>
            <w:rtl w:val="0"/>
            <w:lang w:val="en-US"/>
          </w:rPr>
          <w:delText>Not applica</w:delText>
        </w:r>
      </w:del>
      <w:del w:id="2629" w:date="2020-03-28T17:53:39Z" w:author="penny jia">
        <w:r>
          <w:rPr>
            <w:rStyle w:val="无"/>
            <w:u w:color="004c7f"/>
            <w:rtl w:val="0"/>
            <w:lang w:val="zh-TW" w:eastAsia="zh-TW"/>
          </w:rPr>
          <w:delText>ble</w:delText>
        </w:r>
      </w:del>
      <w:del w:id="2630" w:date="2020-03-28T17:53:39Z" w:author="penny jia">
        <w:r>
          <w:rPr>
            <w:rStyle w:val="无"/>
            <w:u w:color="004c7f"/>
            <w:rtl w:val="0"/>
            <w:lang w:val="en-US"/>
          </w:rPr>
          <w:delText>.</w:delText>
        </w:r>
      </w:del>
    </w:p>
    <w:p>
      <w:pPr>
        <w:pStyle w:val="Body"/>
        <w:widowControl w:val="0"/>
        <w:spacing w:before="120" w:line="360" w:lineRule="auto"/>
      </w:pPr>
    </w:p>
    <w:p>
      <w:pPr>
        <w:pStyle w:val="Body"/>
        <w:widowControl w:val="0"/>
        <w:spacing w:before="120" w:line="360" w:lineRule="auto"/>
        <w:rPr>
          <w:rStyle w:val="无"/>
          <w:b w:val="1"/>
          <w:bCs w:val="1"/>
          <w:sz w:val="28"/>
          <w:szCs w:val="28"/>
        </w:rPr>
      </w:pPr>
      <w:r>
        <w:rPr>
          <w:rStyle w:val="无"/>
          <w:b w:val="1"/>
          <w:bCs w:val="1"/>
          <w:sz w:val="28"/>
          <w:szCs w:val="28"/>
          <w:rtl w:val="0"/>
          <w:lang w:val="en-US"/>
        </w:rPr>
        <w:t>Oversight and monitoring</w:t>
      </w:r>
    </w:p>
    <w:p>
      <w:pPr>
        <w:pStyle w:val="Body"/>
        <w:widowControl w:val="0"/>
        <w:spacing w:before="120" w:line="360" w:lineRule="auto"/>
        <w:rPr>
          <w:del w:id="2631" w:date="2020-03-28T17:47:09Z" w:author="penny jia"/>
          <w:rStyle w:val="无"/>
          <w:b w:val="1"/>
          <w:bCs w:val="1"/>
          <w:sz w:val="24"/>
          <w:szCs w:val="24"/>
        </w:rPr>
      </w:pPr>
      <w:del w:id="2632" w:date="2020-03-28T17:47:09Z" w:author="penny jia">
        <w:r>
          <w:rPr>
            <w:rStyle w:val="无"/>
            <w:b w:val="1"/>
            <w:bCs w:val="1"/>
            <w:sz w:val="24"/>
            <w:szCs w:val="24"/>
            <w:rtl w:val="0"/>
            <w:lang w:val="en-US"/>
          </w:rPr>
          <w:delText>Composition of the coordinating centre and trial steering committee {5d}</w:delText>
        </w:r>
      </w:del>
    </w:p>
    <w:p>
      <w:pPr>
        <w:pStyle w:val="Free Form"/>
        <w:spacing w:before="120" w:after="120" w:line="360" w:lineRule="auto"/>
        <w:jc w:val="both"/>
        <w:rPr>
          <w:del w:id="2633" w:date="2020-03-28T17:47:09Z" w:author="penny jia"/>
          <w:rStyle w:val="无"/>
          <w:u w:color="004c7f"/>
        </w:rPr>
      </w:pPr>
      <w:del w:id="2634" w:date="2020-03-28T17:47:09Z" w:author="penny jia">
        <w:r>
          <w:rPr>
            <w:rStyle w:val="无"/>
            <w:u w:color="004c7f"/>
            <w:rtl w:val="0"/>
            <w:lang w:val="en-US"/>
          </w:rPr>
          <w:delText xml:space="preserve">A </w:delText>
        </w:r>
      </w:del>
      <w:del w:id="2635" w:date="2020-03-28T17:47:09Z" w:author="penny jia">
        <w:r>
          <w:rPr>
            <w:rStyle w:val="无"/>
            <w:u w:color="004c7f"/>
            <w:rtl w:val="0"/>
            <w:lang w:val="zh-TW" w:eastAsia="zh-TW"/>
          </w:rPr>
          <w:delText>r</w:delText>
        </w:r>
      </w:del>
      <w:del w:id="2636" w:date="2020-03-28T17:47:09Z" w:author="penny jia">
        <w:r>
          <w:rPr>
            <w:rStyle w:val="无"/>
            <w:u w:color="004c7f"/>
            <w:rtl w:val="0"/>
            <w:lang w:val="en-US"/>
          </w:rPr>
          <w:delText>esearch Supervisor: Haidong Zhang, will be employed to audit trial conduct per month. He will be independent from investigators and the sponsor, but he has channels to communicate with sponsor. His job includes check the enrollment of researchers, the completion of follow-up, and the filling of forms regularly. He is responsible for data monitoring.</w:delText>
        </w:r>
      </w:del>
    </w:p>
    <w:p>
      <w:pPr>
        <w:pStyle w:val="Body"/>
        <w:widowControl w:val="0"/>
        <w:spacing w:line="360" w:lineRule="auto"/>
        <w:rPr>
          <w:del w:id="2637" w:date="2020-03-28T17:47:09Z" w:author="penny jia"/>
          <w:rStyle w:val="无"/>
          <w:sz w:val="28"/>
          <w:szCs w:val="28"/>
        </w:rPr>
      </w:pPr>
    </w:p>
    <w:p>
      <w:pPr>
        <w:pStyle w:val="Body"/>
        <w:widowControl w:val="0"/>
        <w:spacing w:before="120" w:line="360" w:lineRule="auto"/>
        <w:rPr>
          <w:rStyle w:val="无"/>
          <w:b w:val="1"/>
          <w:bCs w:val="1"/>
          <w:sz w:val="24"/>
          <w:szCs w:val="24"/>
        </w:rPr>
      </w:pPr>
      <w:r>
        <w:rPr>
          <w:rStyle w:val="无"/>
          <w:b w:val="1"/>
          <w:bCs w:val="1"/>
          <w:sz w:val="24"/>
          <w:szCs w:val="24"/>
          <w:rtl w:val="0"/>
          <w:lang w:val="en-US"/>
        </w:rPr>
        <w:t>Composition of the data monitoring committee, its role and reporting structure {21a}</w:t>
      </w:r>
    </w:p>
    <w:p>
      <w:pPr>
        <w:pStyle w:val="Free Form"/>
        <w:spacing w:before="120" w:after="120" w:line="360" w:lineRule="auto"/>
        <w:jc w:val="both"/>
        <w:rPr>
          <w:rStyle w:val="无"/>
          <w:u w:color="004c7f"/>
        </w:rPr>
      </w:pPr>
      <w:r>
        <w:rPr>
          <w:rStyle w:val="无"/>
          <w:u w:color="004c7f"/>
          <w:rtl w:val="0"/>
          <w:lang w:val="en-US"/>
        </w:rPr>
        <w:t>Haidong Zhang will be employed for data monitoring, if he f</w:t>
      </w:r>
      <w:ins w:id="2638" w:date="2020-03-07T11:52:00Z" w:author="ss325">
        <w:r>
          <w:rPr>
            <w:rStyle w:val="无"/>
            <w:u w:color="004c7f"/>
            <w:rtl w:val="0"/>
            <w:lang w:val="en-US"/>
          </w:rPr>
          <w:t>inds</w:t>
        </w:r>
      </w:ins>
      <w:del w:id="2639" w:date="2020-03-07T11:52:00Z" w:author="ss325">
        <w:r>
          <w:rPr>
            <w:rStyle w:val="无"/>
            <w:u w:color="004c7f"/>
            <w:rtl w:val="0"/>
            <w:lang w:val="en-US"/>
          </w:rPr>
          <w:delText>ound</w:delText>
        </w:r>
      </w:del>
      <w:r>
        <w:rPr>
          <w:rStyle w:val="无"/>
          <w:u w:color="004c7f"/>
          <w:rtl w:val="0"/>
          <w:lang w:val="en-US"/>
        </w:rPr>
        <w:t xml:space="preserve"> incomplete data entry, he will communicated with Jingwen Yang in 24 hours.</w:t>
      </w:r>
    </w:p>
    <w:p>
      <w:pPr>
        <w:pStyle w:val="Body"/>
        <w:widowControl w:val="0"/>
        <w:spacing w:before="120" w:line="360" w:lineRule="auto"/>
        <w:rPr>
          <w:rStyle w:val="无"/>
          <w:rFonts w:ascii="Arial Unicode MS" w:cs="Arial Unicode MS" w:hAnsi="Arial Unicode MS" w:eastAsia="Arial Unicode MS"/>
          <w:outline w:val="0"/>
          <w:color w:val="006600"/>
          <w:sz w:val="22"/>
          <w:szCs w:val="22"/>
          <w:u w:color="004c7f"/>
          <w14:textFill>
            <w14:solidFill>
              <w14:srgbClr w14:val="006600"/>
            </w14:solidFill>
          </w14:textFill>
        </w:rPr>
      </w:pPr>
      <w:r>
        <w:rPr>
          <w:rStyle w:val="无"/>
          <w:b w:val="1"/>
          <w:bCs w:val="1"/>
          <w:sz w:val="24"/>
          <w:szCs w:val="24"/>
          <w:rtl w:val="0"/>
          <w:lang w:val="en-US"/>
        </w:rPr>
        <w:t>Adverse event reporting and harms {22}</w:t>
      </w:r>
      <w:r>
        <w:rPr>
          <w:rStyle w:val="无"/>
          <w:rFonts w:ascii="Arial Unicode MS" w:hAnsi="Arial Unicode MS"/>
          <w:outline w:val="0"/>
          <w:color w:val="006600"/>
          <w:sz w:val="22"/>
          <w:szCs w:val="22"/>
          <w:u w:color="004c7f"/>
          <w:rtl w:val="0"/>
          <w:lang w:val="zh-TW" w:eastAsia="zh-TW"/>
          <w14:textFill>
            <w14:solidFill>
              <w14:srgbClr w14:val="006600"/>
            </w14:solidFill>
          </w14:textFill>
        </w:rPr>
        <w:t xml:space="preserve"> </w:t>
      </w:r>
    </w:p>
    <w:p>
      <w:pPr>
        <w:pStyle w:val="Free Form"/>
        <w:widowControl w:val="0"/>
        <w:spacing w:before="120" w:after="120" w:line="360" w:lineRule="auto"/>
        <w:jc w:val="both"/>
        <w:rPr>
          <w:rStyle w:val="无"/>
          <w:rFonts w:ascii="Helvetica Neue" w:cs="Helvetica Neue" w:hAnsi="Helvetica Neue" w:eastAsia="Helvetica Neue"/>
          <w:sz w:val="28"/>
          <w:szCs w:val="28"/>
        </w:rPr>
      </w:pPr>
      <w:r>
        <w:rPr>
          <w:rStyle w:val="无"/>
          <w:u w:color="004c7f"/>
          <w:rtl w:val="0"/>
          <w:lang w:val="en-US"/>
        </w:rPr>
        <w:t xml:space="preserve">The complications of </w:t>
      </w:r>
      <w:del w:id="2640" w:date="2020-03-09T15:42:00Z" w:author="1">
        <w:r>
          <w:rPr>
            <w:rStyle w:val="无"/>
            <w:u w:color="004c7f"/>
            <w:rtl w:val="0"/>
            <w:lang w:val="en-US"/>
          </w:rPr>
          <w:delText xml:space="preserve">each </w:delText>
        </w:r>
      </w:del>
      <w:r>
        <w:rPr>
          <w:rStyle w:val="无"/>
          <w:u w:color="004c7f"/>
          <w:rtl w:val="0"/>
          <w:lang w:val="en-US"/>
        </w:rPr>
        <w:t xml:space="preserve">implant </w:t>
      </w:r>
      <w:ins w:id="2641" w:date="2020-03-09T15:42:00Z" w:author="1">
        <w:r>
          <w:rPr>
            <w:rStyle w:val="无"/>
            <w:u w:color="004c7f"/>
            <w:rtl w:val="0"/>
            <w:lang w:val="en-US"/>
          </w:rPr>
          <w:t>treatm</w:t>
        </w:r>
      </w:ins>
      <w:ins w:id="2642" w:date="2020-03-09T15:42:00Z" w:author="1">
        <w:r>
          <w:rPr>
            <w:rStyle w:val="无"/>
            <w:u w:color="004c7f"/>
            <w:rtl w:val="0"/>
            <w:lang w:val="en-US"/>
          </w:rPr>
          <w:t xml:space="preserve">ent </w:t>
        </w:r>
      </w:ins>
      <w:r>
        <w:rPr>
          <w:rStyle w:val="无"/>
          <w:u w:color="004c7f"/>
          <w:rtl w:val="0"/>
          <w:lang w:val="en-US"/>
        </w:rPr>
        <w:t>will be recorded during each semi-annual follow-up</w:t>
      </w:r>
      <w:del w:id="2643" w:date="2020-03-09T15:41:00Z" w:author="1">
        <w:r>
          <w:rPr>
            <w:rStyle w:val="无"/>
            <w:u w:color="004c7f"/>
            <w:rtl w:val="0"/>
            <w:lang w:val="en-US"/>
          </w:rPr>
          <w:delText>, including biological and mechanical complications</w:delText>
        </w:r>
      </w:del>
      <w:r>
        <w:rPr>
          <w:rStyle w:val="无"/>
          <w:u w:color="004c7f"/>
          <w:rtl w:val="0"/>
          <w:lang w:val="en-US"/>
        </w:rPr>
        <w:t xml:space="preserve">. </w:t>
      </w:r>
      <w:del w:id="2644" w:date="2020-03-09T15:46:00Z" w:author="1">
        <w:r>
          <w:rPr>
            <w:rStyle w:val="无"/>
            <w:u w:color="004c7f"/>
            <w:rtl w:val="0"/>
            <w:lang w:val="en-US"/>
          </w:rPr>
          <w:delText>A</w:delText>
        </w:r>
      </w:del>
      <w:del w:id="2645" w:date="2020-03-09T15:43:00Z" w:author="1">
        <w:r>
          <w:rPr>
            <w:rStyle w:val="无"/>
            <w:u w:color="004c7f"/>
            <w:rtl w:val="0"/>
            <w:lang w:val="en-US"/>
          </w:rPr>
          <w:delText>ccording to</w:delText>
        </w:r>
      </w:del>
      <w:del w:id="2646" w:date="2020-03-09T15:46:00Z" w:author="1">
        <w:r>
          <w:rPr>
            <w:rStyle w:val="无"/>
            <w:u w:color="004c7f"/>
            <w:rtl w:val="0"/>
            <w:lang w:val="en-US"/>
          </w:rPr>
          <w:delText xml:space="preserve"> t</w:delText>
        </w:r>
      </w:del>
      <w:ins w:id="2647" w:date="2020-03-09T15:46:00Z" w:author="1">
        <w:r>
          <w:rPr>
            <w:rStyle w:val="无"/>
            <w:u w:color="004c7f"/>
            <w:rtl w:val="0"/>
            <w:lang w:val="en-US"/>
          </w:rPr>
          <w:t>T</w:t>
        </w:r>
      </w:ins>
      <w:r>
        <w:rPr>
          <w:rStyle w:val="无"/>
          <w:u w:color="004c7f"/>
          <w:rtl w:val="0"/>
          <w:lang w:val="en-US"/>
        </w:rPr>
        <w:t>he records</w:t>
      </w:r>
      <w:del w:id="2648" w:date="2020-03-09T15:43:00Z" w:author="1">
        <w:r>
          <w:rPr>
            <w:rStyle w:val="无"/>
            <w:u w:color="004c7f"/>
            <w:rtl w:val="0"/>
            <w:lang w:val="en-US"/>
          </w:rPr>
          <w:delText>, the authors</w:delText>
        </w:r>
      </w:del>
      <w:r>
        <w:rPr>
          <w:rStyle w:val="无"/>
          <w:u w:color="004c7f"/>
          <w:rtl w:val="0"/>
          <w:lang w:val="en-US"/>
        </w:rPr>
        <w:t xml:space="preserve"> will </w:t>
      </w:r>
      <w:del w:id="2649" w:date="2020-03-09T15:43:00Z" w:author="1">
        <w:r>
          <w:rPr>
            <w:rStyle w:val="无"/>
            <w:u w:color="004c7f"/>
            <w:rtl w:val="0"/>
            <w:lang w:val="en-US"/>
          </w:rPr>
          <w:delText>write articles for publication</w:delText>
        </w:r>
      </w:del>
      <w:ins w:id="2650" w:date="2020-03-09T15:43:00Z" w:author="1">
        <w:r>
          <w:rPr>
            <w:rStyle w:val="无"/>
            <w:u w:color="004c7f"/>
            <w:rtl w:val="0"/>
            <w:lang w:val="en-US"/>
          </w:rPr>
          <w:t xml:space="preserve">be published if </w:t>
        </w:r>
      </w:ins>
      <w:ins w:id="2651" w:date="2020-03-09T15:46:00Z" w:author="1">
        <w:r>
          <w:rPr>
            <w:rStyle w:val="无"/>
            <w:u w:color="004c7f"/>
            <w:rtl w:val="0"/>
            <w:lang w:val="en-US"/>
          </w:rPr>
          <w:t xml:space="preserve">any </w:t>
        </w:r>
      </w:ins>
      <w:ins w:id="2652" w:date="2020-03-09T15:43:00Z" w:author="1">
        <w:r>
          <w:rPr>
            <w:rStyle w:val="无"/>
            <w:u w:color="004c7f"/>
            <w:rtl w:val="0"/>
            <w:lang w:val="en-US"/>
          </w:rPr>
          <w:t>adverse event happens</w:t>
        </w:r>
      </w:ins>
      <w:r>
        <w:rPr>
          <w:rStyle w:val="无"/>
          <w:u w:color="004c7f"/>
          <w:rtl w:val="0"/>
          <w:lang w:val="en-US"/>
        </w:rPr>
        <w:t>.</w:t>
      </w:r>
    </w:p>
    <w:p>
      <w:pPr>
        <w:pStyle w:val="Body"/>
        <w:widowControl w:val="0"/>
        <w:spacing w:before="120" w:line="360" w:lineRule="auto"/>
        <w:rPr>
          <w:rStyle w:val="无"/>
          <w:rFonts w:ascii="Arial Unicode MS" w:cs="Arial Unicode MS" w:hAnsi="Arial Unicode MS" w:eastAsia="Arial Unicode MS"/>
          <w:outline w:val="0"/>
          <w:color w:val="006600"/>
          <w:sz w:val="24"/>
          <w:szCs w:val="24"/>
          <w:u w:color="004c7f"/>
          <w14:textFill>
            <w14:solidFill>
              <w14:srgbClr w14:val="006600"/>
            </w14:solidFill>
          </w14:textFill>
        </w:rPr>
      </w:pPr>
      <w:r>
        <w:rPr>
          <w:rStyle w:val="无"/>
          <w:b w:val="1"/>
          <w:bCs w:val="1"/>
          <w:sz w:val="24"/>
          <w:szCs w:val="24"/>
          <w:rtl w:val="0"/>
          <w:lang w:val="en-US"/>
        </w:rPr>
        <w:t>Frequency and plans for auditing trial conduct {23}</w:t>
      </w:r>
    </w:p>
    <w:p>
      <w:pPr>
        <w:pStyle w:val="Free Form"/>
        <w:widowControl w:val="0"/>
        <w:spacing w:before="120" w:after="120" w:line="360" w:lineRule="auto"/>
        <w:jc w:val="both"/>
        <w:rPr>
          <w:rStyle w:val="无"/>
          <w:rFonts w:ascii="Helvetica Neue" w:cs="Helvetica Neue" w:hAnsi="Helvetica Neue" w:eastAsia="Helvetica Neue"/>
          <w:sz w:val="28"/>
          <w:szCs w:val="28"/>
        </w:rPr>
      </w:pPr>
      <w:r>
        <w:rPr>
          <w:rStyle w:val="无"/>
          <w:u w:color="004c7f"/>
          <w:rtl w:val="0"/>
          <w:lang w:val="en-US"/>
        </w:rPr>
        <w:t xml:space="preserve">A </w:t>
      </w:r>
      <w:r>
        <w:rPr>
          <w:rStyle w:val="无"/>
          <w:u w:color="004c7f"/>
          <w:rtl w:val="0"/>
          <w:lang w:val="zh-TW" w:eastAsia="zh-TW"/>
        </w:rPr>
        <w:t>r</w:t>
      </w:r>
      <w:r>
        <w:rPr>
          <w:rStyle w:val="无"/>
          <w:u w:color="004c7f"/>
          <w:rtl w:val="0"/>
          <w:lang w:val="en-US"/>
        </w:rPr>
        <w:t>esearch Supervisor: Haidong Zhang, will be employed to audit trial conduct per month. He will be independent from investigators and the sponsor, but he has channels to communicate with sponsor. His job includes check the enrollment of researchers, the completion of follow-up, and the filling of forms  regularly.</w:t>
      </w:r>
    </w:p>
    <w:p>
      <w:pPr>
        <w:pStyle w:val="Body"/>
        <w:widowControl w:val="0"/>
        <w:spacing w:before="120" w:line="360" w:lineRule="auto"/>
        <w:rPr>
          <w:rStyle w:val="无"/>
          <w:sz w:val="24"/>
          <w:szCs w:val="24"/>
        </w:rPr>
      </w:pPr>
      <w:r>
        <w:rPr>
          <w:rStyle w:val="无"/>
          <w:b w:val="1"/>
          <w:bCs w:val="1"/>
          <w:sz w:val="24"/>
          <w:szCs w:val="24"/>
          <w:rtl w:val="0"/>
          <w:lang w:val="en-US"/>
        </w:rPr>
        <w:t>Plans for communicating important protocol amendments to relevant parties (e.g. trial participants, ethical committees) {25}</w:t>
      </w:r>
    </w:p>
    <w:p>
      <w:pPr>
        <w:pStyle w:val="Free Form"/>
        <w:spacing w:before="120" w:after="120" w:line="360" w:lineRule="auto"/>
        <w:jc w:val="both"/>
        <w:rPr>
          <w:ins w:id="2653" w:date="2020-03-28T17:52:57Z" w:author="penny jia"/>
          <w:rStyle w:val="无"/>
          <w:u w:color="004c7f"/>
        </w:rPr>
      </w:pPr>
      <w:r>
        <w:rPr>
          <w:rStyle w:val="无"/>
          <w:u w:color="004c7f"/>
          <w:rtl w:val="0"/>
          <w:lang w:val="en-US"/>
        </w:rPr>
        <w:t xml:space="preserve">The sponsor will communicate with  ethical committees when major adjustments </w:t>
      </w:r>
      <w:ins w:id="2654" w:date="2020-03-07T11:52:00Z" w:author="ss325">
        <w:r>
          <w:rPr>
            <w:rStyle w:val="无"/>
            <w:u w:color="004c7f"/>
            <w:rtl w:val="0"/>
            <w:lang w:val="en-US"/>
          </w:rPr>
          <w:t>are</w:t>
        </w:r>
      </w:ins>
      <w:del w:id="2655" w:date="2020-03-07T11:52:00Z" w:author="ss325">
        <w:r>
          <w:rPr>
            <w:rStyle w:val="无"/>
            <w:u w:color="004c7f"/>
            <w:rtl w:val="0"/>
            <w:lang w:val="en-US"/>
          </w:rPr>
          <w:delText>were</w:delText>
        </w:r>
      </w:del>
      <w:r>
        <w:rPr>
          <w:rStyle w:val="无"/>
          <w:u w:color="004c7f"/>
          <w:rtl w:val="0"/>
          <w:lang w:val="en-US"/>
        </w:rPr>
        <w:t xml:space="preserve"> planned to be made for the research protocol.</w:t>
      </w:r>
    </w:p>
    <w:p>
      <w:pPr>
        <w:pStyle w:val="Body"/>
        <w:widowControl w:val="0"/>
        <w:spacing w:line="360" w:lineRule="auto"/>
        <w:rPr>
          <w:ins w:id="2656" w:date="2020-03-28T17:52:57Z" w:author="penny jia"/>
          <w:rStyle w:val="无"/>
          <w:b w:val="1"/>
          <w:bCs w:val="1"/>
          <w:sz w:val="24"/>
          <w:szCs w:val="24"/>
        </w:rPr>
      </w:pPr>
      <w:ins w:id="2657" w:date="2020-03-28T17:52:57Z" w:author="penny jia">
        <w:r>
          <w:rPr>
            <w:rStyle w:val="无"/>
            <w:b w:val="1"/>
            <w:bCs w:val="1"/>
            <w:sz w:val="24"/>
            <w:szCs w:val="24"/>
            <w:rtl w:val="0"/>
            <w:lang w:val="en-US"/>
          </w:rPr>
          <w:t>Who will take informed consent? {26a}</w:t>
        </w:r>
      </w:ins>
    </w:p>
    <w:p>
      <w:pPr>
        <w:pStyle w:val="Free Form"/>
        <w:spacing w:before="120" w:after="120" w:line="360" w:lineRule="auto"/>
        <w:jc w:val="both"/>
        <w:rPr>
          <w:ins w:id="2658" w:date="2020-03-28T17:52:57Z" w:author="penny jia"/>
          <w:rStyle w:val="无"/>
          <w:u w:color="004c7f"/>
        </w:rPr>
      </w:pPr>
      <w:ins w:id="2659" w:date="2020-03-28T17:52:57Z" w:author="penny jia">
        <w:r>
          <w:rPr>
            <w:rStyle w:val="无"/>
            <w:u w:color="004c7f"/>
            <w:rtl w:val="0"/>
            <w:lang w:val="en-US"/>
          </w:rPr>
          <w:t>Jianzhang Liu and Jingwen Yang are responsible for the recruitment of the participants</w:t>
        </w:r>
      </w:ins>
      <w:ins w:id="2660" w:date="2020-03-28T17:52:57Z" w:author="penny jia">
        <w:r>
          <w:rPr>
            <w:rStyle w:val="无"/>
            <w:u w:color="004c7f"/>
            <w:rtl w:val="0"/>
            <w:lang w:val="zh-TW" w:eastAsia="zh-TW"/>
          </w:rPr>
          <w:t xml:space="preserve"> and  signing inform consent</w:t>
        </w:r>
      </w:ins>
      <w:ins w:id="2661" w:date="2020-03-28T17:52:57Z" w:author="penny jia">
        <w:r>
          <w:rPr>
            <w:rStyle w:val="无"/>
            <w:u w:color="004c7f"/>
            <w:rtl w:val="0"/>
            <w:lang w:val="en-US"/>
          </w:rPr>
          <w:t>s with the participants</w:t>
        </w:r>
      </w:ins>
      <w:ins w:id="2662" w:date="2020-03-28T17:52:57Z" w:author="penny jia">
        <w:r>
          <w:rPr>
            <w:rStyle w:val="无"/>
            <w:u w:color="004c7f"/>
            <w:rtl w:val="0"/>
            <w:lang w:val="zh-TW" w:eastAsia="zh-TW"/>
          </w:rPr>
          <w:t xml:space="preserve"> </w:t>
        </w:r>
      </w:ins>
      <w:ins w:id="2663" w:date="2020-03-28T17:52:57Z" w:author="penny jia">
        <w:r>
          <w:rPr>
            <w:rStyle w:val="无"/>
            <w:u w:color="004c7f"/>
            <w:rtl w:val="0"/>
            <w:lang w:val="en-US"/>
          </w:rPr>
          <w:t>in the Peking University School and Hospital of Stomatology center.</w:t>
        </w:r>
      </w:ins>
    </w:p>
    <w:p>
      <w:pPr>
        <w:pStyle w:val="Free Form"/>
        <w:spacing w:before="120" w:after="120" w:line="360" w:lineRule="auto"/>
        <w:jc w:val="both"/>
        <w:rPr>
          <w:ins w:id="2664" w:date="2020-03-28T17:52:57Z" w:author="penny jia"/>
          <w:rStyle w:val="无"/>
        </w:rPr>
      </w:pPr>
      <w:ins w:id="2665" w:date="2020-03-28T17:52:57Z" w:author="penny jia">
        <w:r>
          <w:rPr>
            <w:rStyle w:val="无"/>
            <w:u w:color="004c7f"/>
            <w:rtl w:val="0"/>
            <w:lang w:val="en-US"/>
          </w:rPr>
          <w:t xml:space="preserve">  </w:t>
        </w:r>
      </w:ins>
      <w:ins w:id="2666" w:date="2020-03-28T17:52:57Z" w:author="penny jia">
        <w:r>
          <w:rPr>
            <w:rStyle w:val="无"/>
            <w:u w:color="004c7f"/>
            <w:rtl w:val="0"/>
            <w:lang w:val="en-US"/>
          </w:rPr>
          <w:t>The systematic health condition of all the participants will be recorded and all the participants should fulfill the inclusion criteria. Before the implant treatment, all patients will receive clinical and radiographic assessment. All patients will be required to receive oral hygiene instructions from Zhaoguo Yue before implant surgery.</w:t>
        </w:r>
      </w:ins>
    </w:p>
    <w:p>
      <w:pPr>
        <w:pStyle w:val="Body"/>
        <w:widowControl w:val="0"/>
        <w:spacing w:before="120" w:line="360" w:lineRule="auto"/>
        <w:rPr>
          <w:ins w:id="2667" w:date="2020-03-28T17:52:57Z" w:author="penny jia"/>
          <w:rStyle w:val="无"/>
          <w:b w:val="1"/>
          <w:bCs w:val="1"/>
          <w:sz w:val="24"/>
          <w:szCs w:val="24"/>
        </w:rPr>
      </w:pPr>
      <w:ins w:id="2668" w:date="2020-03-28T17:52:57Z" w:author="penny jia">
        <w:r>
          <w:rPr>
            <w:rStyle w:val="无"/>
            <w:b w:val="1"/>
            <w:bCs w:val="1"/>
            <w:sz w:val="24"/>
            <w:szCs w:val="24"/>
            <w:rtl w:val="0"/>
            <w:lang w:val="en-US"/>
          </w:rPr>
          <w:t>Additional consent provisions for collection and use of participant data and biological specimens {26b}</w:t>
        </w:r>
      </w:ins>
    </w:p>
    <w:p>
      <w:pPr>
        <w:pStyle w:val="Free Form"/>
        <w:spacing w:before="120" w:after="120" w:line="360" w:lineRule="auto"/>
        <w:jc w:val="both"/>
        <w:rPr>
          <w:ins w:id="2669" w:date="2020-03-28T17:52:57Z" w:author="penny jia"/>
          <w:rStyle w:val="无"/>
          <w:u w:color="004c7f"/>
          <w:lang w:val="zh-TW" w:eastAsia="zh-TW"/>
        </w:rPr>
      </w:pPr>
      <w:ins w:id="2670" w:date="2020-03-28T17:52:57Z" w:author="penny jia">
        <w:r>
          <w:rPr>
            <w:rStyle w:val="无"/>
            <w:rFonts w:ascii="Arial" w:hAnsi="Arial"/>
            <w:b w:val="1"/>
            <w:bCs w:val="1"/>
            <w:sz w:val="24"/>
            <w:szCs w:val="24"/>
            <w:rtl w:val="0"/>
            <w:lang w:val="en-US" w:eastAsia="zh-TW"/>
          </w:rPr>
          <w:t xml:space="preserve">  </w:t>
        </w:r>
      </w:ins>
      <w:ins w:id="2671" w:date="2020-03-28T17:52:57Z" w:author="penny jia">
        <w:r>
          <w:rPr>
            <w:rStyle w:val="无"/>
            <w:u w:color="004c7f"/>
            <w:rtl w:val="0"/>
            <w:lang w:val="zh-TW" w:eastAsia="zh-TW"/>
          </w:rPr>
          <w:t xml:space="preserve">None </w:t>
        </w:r>
      </w:ins>
    </w:p>
    <w:p>
      <w:pPr>
        <w:pStyle w:val="Body"/>
        <w:widowControl w:val="0"/>
        <w:spacing w:before="120" w:line="360" w:lineRule="auto"/>
        <w:rPr>
          <w:ins w:id="2672" w:date="2020-03-28T17:52:57Z" w:author="penny jia"/>
          <w:rStyle w:val="无"/>
          <w:u w:color="004c7f"/>
        </w:rPr>
      </w:pPr>
      <w:ins w:id="2673" w:date="2020-03-28T17:52:57Z" w:author="penny jia">
        <w:r>
          <w:rPr>
            <w:rStyle w:val="无"/>
            <w:b w:val="1"/>
            <w:bCs w:val="1"/>
            <w:sz w:val="24"/>
            <w:szCs w:val="24"/>
            <w:rtl w:val="0"/>
            <w:lang w:val="en-US"/>
          </w:rPr>
          <w:t>Confidentiality {27}</w:t>
        </w:r>
      </w:ins>
    </w:p>
    <w:p>
      <w:pPr>
        <w:pStyle w:val="Free Form"/>
        <w:spacing w:before="120" w:after="120" w:line="360" w:lineRule="auto"/>
        <w:jc w:val="both"/>
        <w:rPr>
          <w:ins w:id="2674" w:date="2020-03-28T17:52:57Z" w:author="penny jia"/>
          <w:rStyle w:val="无"/>
          <w:u w:color="004c7f"/>
        </w:rPr>
      </w:pPr>
      <w:ins w:id="2675" w:date="2020-03-28T17:52:57Z" w:author="penny jia">
        <w:r>
          <w:rPr>
            <w:rStyle w:val="无"/>
            <w:u w:color="004c7f"/>
            <w:rtl w:val="0"/>
            <w:lang w:val="en-US"/>
          </w:rPr>
          <w:t xml:space="preserve"> </w:t>
        </w:r>
      </w:ins>
      <w:ins w:id="2676" w:date="2020-03-28T17:52:57Z" w:author="penny jia">
        <w:r>
          <w:rPr>
            <w:rStyle w:val="无"/>
            <w:u w:color="004c7f"/>
            <w:rtl w:val="0"/>
            <w:lang w:val="en-US"/>
          </w:rPr>
          <w:t>Participation in the personal data and specimen information are confidential. Names, ID numbers, addresses, telephone numbers, or any directly identifiable information in research records will not be leaked outside Peking University Stomatological Hospital. For research information transmitted outside Peking University Stomatological Hospital, we will use a unique number to represent it. The coded information will be properly stored in Peking University Stomatological Hospital.</w:t>
        </w:r>
      </w:ins>
    </w:p>
    <w:p>
      <w:pPr>
        <w:pStyle w:val="Free Form"/>
        <w:spacing w:before="120" w:after="120" w:line="360" w:lineRule="auto"/>
        <w:jc w:val="both"/>
        <w:rPr>
          <w:ins w:id="2677" w:date="2020-03-28T17:52:57Z" w:author="penny jia"/>
          <w:rStyle w:val="无"/>
          <w:u w:color="004c7f"/>
        </w:rPr>
      </w:pPr>
      <w:ins w:id="2678" w:date="2020-03-28T17:52:57Z" w:author="penny jia">
        <w:r>
          <w:rPr>
            <w:rStyle w:val="无"/>
            <w:u w:color="004c7f"/>
            <w:rtl w:val="0"/>
            <w:lang w:val="en-US"/>
          </w:rPr>
          <w:t xml:space="preserve">  </w:t>
        </w:r>
      </w:ins>
      <w:ins w:id="2679" w:date="2020-03-28T17:52:57Z" w:author="penny jia">
        <w:r>
          <w:rPr>
            <w:rStyle w:val="无"/>
            <w:u w:color="004c7f"/>
            <w:rtl w:val="0"/>
            <w:lang w:val="en-US"/>
          </w:rPr>
          <w:t>Participants status information will not be disclosed to members outside the research team unless permission is obtained from themselves. At the end of the study, the data will be destroyed. All research members and research sponsors are required to keep volunteers confidential. To ensure that the research is conducted in accordance with regulations, members of government management departments or ethics review committees can consult the personal data of volunteers at the research unit as required.</w:t>
        </w:r>
      </w:ins>
    </w:p>
    <w:p>
      <w:pPr>
        <w:pStyle w:val="Free Form"/>
        <w:spacing w:before="120" w:after="120" w:line="360" w:lineRule="auto"/>
        <w:jc w:val="both"/>
        <w:rPr>
          <w:ins w:id="2680" w:date="2020-03-28T17:52:57Z" w:author="penny jia"/>
          <w:rStyle w:val="无"/>
        </w:rPr>
      </w:pPr>
      <w:ins w:id="2681" w:date="2020-03-28T17:52:57Z" w:author="penny jia">
        <w:r>
          <w:rPr>
            <w:rStyle w:val="无"/>
            <w:u w:color="004c7f"/>
            <w:rtl w:val="0"/>
            <w:lang w:val="en-US"/>
          </w:rPr>
          <w:t xml:space="preserve">  </w:t>
        </w:r>
      </w:ins>
      <w:ins w:id="2682" w:date="2020-03-28T17:52:57Z" w:author="penny jia">
        <w:r>
          <w:rPr>
            <w:rStyle w:val="无"/>
            <w:u w:color="004c7f"/>
            <w:rtl w:val="0"/>
            <w:lang w:val="en-US"/>
          </w:rPr>
          <w:t>Volunteers can request access to their personal information (such as name and address) at any time, and can modify this information if necessary.</w:t>
        </w:r>
      </w:ins>
    </w:p>
    <w:p>
      <w:pPr>
        <w:pStyle w:val="Body"/>
        <w:widowControl w:val="0"/>
        <w:spacing w:before="120" w:line="360" w:lineRule="auto"/>
        <w:jc w:val="both"/>
        <w:rPr>
          <w:ins w:id="2683" w:date="2020-03-28T17:52:57Z" w:author="penny jia"/>
          <w:rStyle w:val="无"/>
        </w:rPr>
      </w:pPr>
    </w:p>
    <w:p>
      <w:pPr>
        <w:pStyle w:val="Normal.0"/>
        <w:widowControl w:val="0"/>
        <w:tabs>
          <w:tab w:val="left" w:pos="4721"/>
          <w:tab w:val="left" w:pos="5040"/>
          <w:tab w:val="left" w:pos="5460"/>
          <w:tab w:val="left" w:pos="5880"/>
          <w:tab w:val="left" w:pos="6300"/>
          <w:tab w:val="left" w:pos="6720"/>
          <w:tab w:val="left" w:pos="7140"/>
          <w:tab w:val="left" w:pos="7560"/>
          <w:tab w:val="left" w:pos="7980"/>
          <w:tab w:val="left" w:pos="8400"/>
          <w:tab w:val="left" w:pos="8820"/>
          <w:tab w:val="left" w:pos="9132"/>
        </w:tabs>
        <w:spacing w:line="480" w:lineRule="auto"/>
        <w:rPr>
          <w:ins w:id="2684" w:date="2020-03-28T17:52:57Z" w:author="penny jia"/>
          <w:rStyle w:val="无"/>
          <w:rFonts w:ascii="Arial Unicode MS" w:cs="Arial Unicode MS" w:hAnsi="Arial Unicode MS" w:eastAsia="Arial Unicode MS"/>
          <w14:textOutline w14:w="12700" w14:cap="flat">
            <w14:noFill/>
            <w14:miter w14:lim="400000"/>
          </w14:textOutline>
        </w:rPr>
      </w:pPr>
    </w:p>
    <w:p>
      <w:pPr>
        <w:pStyle w:val="Body"/>
        <w:widowControl w:val="0"/>
        <w:spacing w:line="360" w:lineRule="auto"/>
        <w:rPr>
          <w:ins w:id="2685" w:date="2020-03-28T17:52:57Z" w:author="penny jia"/>
          <w:rStyle w:val="无"/>
          <w:b w:val="1"/>
          <w:bCs w:val="1"/>
          <w:sz w:val="24"/>
          <w:szCs w:val="24"/>
        </w:rPr>
      </w:pPr>
      <w:ins w:id="2686" w:date="2020-03-28T17:52:57Z" w:author="penny jia">
        <w:r>
          <w:rPr>
            <w:b w:val="1"/>
            <w:bCs w:val="1"/>
            <w:sz w:val="24"/>
            <w:szCs w:val="24"/>
            <w:rtl w:val="0"/>
            <w:lang w:val="en-US"/>
          </w:rPr>
          <w:t>Access to data</w:t>
        </w:r>
      </w:ins>
      <w:ins w:id="2687" w:date="2020-03-28T17:52:57Z" w:author="penny jia">
        <w:r>
          <w:rPr>
            <w:b w:val="1"/>
            <w:bCs w:val="1"/>
            <w:sz w:val="24"/>
            <w:szCs w:val="24"/>
            <w:rtl w:val="0"/>
            <w:lang w:val="en-US"/>
          </w:rPr>
          <w:t xml:space="preserve"> {</w:t>
        </w:r>
      </w:ins>
      <w:ins w:id="2688" w:date="2020-03-28T17:52:57Z" w:author="penny jia">
        <w:r>
          <w:rPr>
            <w:b w:val="1"/>
            <w:bCs w:val="1"/>
            <w:sz w:val="24"/>
            <w:szCs w:val="24"/>
            <w:rtl w:val="0"/>
            <w:lang w:val="en-US"/>
          </w:rPr>
          <w:t>29</w:t>
        </w:r>
      </w:ins>
      <w:ins w:id="2689" w:date="2020-03-28T17:52:57Z" w:author="penny jia">
        <w:r>
          <w:rPr>
            <w:b w:val="1"/>
            <w:bCs w:val="1"/>
            <w:sz w:val="24"/>
            <w:szCs w:val="24"/>
            <w:rtl w:val="0"/>
            <w:lang w:val="en-US"/>
          </w:rPr>
          <w:t>}</w:t>
        </w:r>
      </w:ins>
    </w:p>
    <w:p>
      <w:pPr>
        <w:pStyle w:val="Normal.0"/>
        <w:widowControl w:val="0"/>
        <w:tabs>
          <w:tab w:val="left" w:pos="4721"/>
          <w:tab w:val="left" w:pos="5040"/>
          <w:tab w:val="left" w:pos="5460"/>
          <w:tab w:val="left" w:pos="5880"/>
          <w:tab w:val="left" w:pos="6300"/>
          <w:tab w:val="left" w:pos="6720"/>
          <w:tab w:val="left" w:pos="7140"/>
          <w:tab w:val="left" w:pos="7560"/>
          <w:tab w:val="left" w:pos="7980"/>
          <w:tab w:val="left" w:pos="8400"/>
          <w:tab w:val="left" w:pos="8820"/>
          <w:tab w:val="left" w:pos="9132"/>
        </w:tabs>
        <w:spacing w:line="480" w:lineRule="auto"/>
        <w:rPr>
          <w:ins w:id="2690" w:date="2020-03-28T17:52:57Z" w:author="penny jia"/>
          <w:rStyle w:val="无"/>
          <w:rFonts w:ascii="Arial" w:cs="Arial" w:hAnsi="Arial" w:eastAsia="Arial"/>
          <w:b w:val="1"/>
          <w:bCs w:val="1"/>
          <w:sz w:val="28"/>
          <w:szCs w:val="28"/>
          <w:lang w:val="fr-FR"/>
          <w14:textOutline w14:w="12700" w14:cap="flat">
            <w14:noFill/>
            <w14:miter w14:lim="400000"/>
          </w14:textOutline>
        </w:rPr>
      </w:pPr>
      <w:ins w:id="2691" w:date="2020-03-28T17:52:57Z" w:author="penny jia">
        <w:r>
          <w:rPr>
            <w:rStyle w:val="无"/>
            <w:rFonts w:ascii="Times New Roman" w:hAnsi="Times New Roman"/>
            <w:u w:color="004c7f"/>
            <w:rtl w:val="0"/>
            <w:lang w:val="zh-CN" w:eastAsia="zh-CN"/>
            <w14:textOutline w14:w="12700" w14:cap="flat">
              <w14:noFill/>
              <w14:miter w14:lim="400000"/>
            </w14:textOutline>
          </w:rPr>
          <w:t>Pingyi Jia will perform X-ray measurement and do final statistic analysis at the end of this trial, and she will be blinded to both the allocation of the patients and to the interim analysis results from Qi Liu.</w:t>
        </w:r>
      </w:ins>
    </w:p>
    <w:p>
      <w:pPr>
        <w:pStyle w:val="Body"/>
        <w:widowControl w:val="0"/>
        <w:spacing w:line="360" w:lineRule="auto"/>
        <w:rPr>
          <w:ins w:id="2692" w:date="2020-03-28T17:52:57Z" w:author="penny jia"/>
          <w:rStyle w:val="无"/>
          <w:rFonts w:ascii="Arial Unicode MS" w:cs="Arial Unicode MS" w:hAnsi="Arial Unicode MS" w:eastAsia="Arial Unicode MS"/>
          <w:b w:val="0"/>
          <w:bCs w:val="0"/>
          <w:outline w:val="0"/>
          <w:color w:val="006600"/>
          <w:sz w:val="24"/>
          <w:szCs w:val="24"/>
          <w:u w:color="004c7f"/>
          <w:shd w:val="clear" w:color="auto" w:fill="ffff00"/>
          <w14:textFill>
            <w14:solidFill>
              <w14:srgbClr w14:val="006600"/>
            </w14:solidFill>
          </w14:textFill>
        </w:rPr>
      </w:pPr>
      <w:ins w:id="2693" w:date="2020-03-28T17:52:57Z" w:author="penny jia">
        <w:r>
          <w:rPr>
            <w:b w:val="1"/>
            <w:bCs w:val="1"/>
            <w:sz w:val="24"/>
            <w:szCs w:val="24"/>
            <w:rtl w:val="0"/>
            <w:lang w:val="en-US"/>
          </w:rPr>
          <w:t>Provisions for post-trial care {30}</w:t>
        </w:r>
      </w:ins>
    </w:p>
    <w:p>
      <w:pPr>
        <w:pStyle w:val="Free Form"/>
        <w:spacing w:before="120" w:after="120" w:line="360" w:lineRule="auto"/>
        <w:jc w:val="both"/>
        <w:rPr>
          <w:del w:id="2694" w:date="2020-03-10T12:49:04Z" w:author="penny jia"/>
          <w:rStyle w:val="无"/>
          <w:u w:color="004c7f"/>
        </w:rPr>
      </w:pPr>
      <w:ins w:id="2695" w:date="2020-03-28T17:52:57Z" w:author="penny jia">
        <w:r>
          <w:rPr>
            <w:rStyle w:val="无"/>
            <w:u w:color="004c7f"/>
            <w:rtl w:val="0"/>
            <w:lang w:val="fr-FR"/>
          </w:rPr>
          <w:t>The two interventions in this study are routine clinical treatments with stable and reliable efficacy, which will not cause possible harm to patients.</w:t>
        </w:r>
      </w:ins>
      <w:ins w:id="2696" w:date="2020-03-28T17:52:57Z" w:author="penny jia">
        <w:r>
          <w:rPr>
            <w:rStyle w:val="无"/>
            <w:u w:color="004c7f"/>
            <w:rtl w:val="0"/>
            <w:lang w:val="zh-TW" w:eastAsia="zh-TW"/>
          </w:rPr>
          <w:t xml:space="preserve"> </w:t>
        </w:r>
      </w:ins>
      <w:ins w:id="2697" w:date="2020-03-28T17:52:57Z" w:author="penny jia">
        <w:r>
          <w:rPr>
            <w:rStyle w:val="无"/>
            <w:u w:color="004c7f"/>
            <w:rtl w:val="0"/>
            <w:lang w:val="fr-FR"/>
          </w:rPr>
          <w:t xml:space="preserve">The </w:t>
        </w:r>
      </w:ins>
      <w:ins w:id="2698" w:date="2020-03-28T17:52:57Z" w:author="penny jia">
        <w:r>
          <w:rPr>
            <w:rStyle w:val="无"/>
            <w:u w:color="004c7f"/>
            <w:rtl w:val="0"/>
            <w:lang w:val="zh-TW" w:eastAsia="zh-TW"/>
          </w:rPr>
          <w:t>data collection</w:t>
        </w:r>
      </w:ins>
      <w:ins w:id="2699" w:date="2020-03-28T17:52:57Z" w:author="penny jia">
        <w:r>
          <w:rPr>
            <w:rStyle w:val="无"/>
            <w:u w:color="004c7f"/>
            <w:rtl w:val="0"/>
            <w:lang w:val="fr-FR"/>
          </w:rPr>
          <w:t xml:space="preserve"> do not increase patients</w:t>
        </w:r>
      </w:ins>
      <w:ins w:id="2700" w:date="2020-03-28T17:52:57Z" w:author="penny jia">
        <w:r>
          <w:rPr>
            <w:rStyle w:val="无"/>
            <w:u w:color="004c7f"/>
            <w:rtl w:val="0"/>
            <w:lang w:val="fr-FR"/>
          </w:rPr>
          <w:t xml:space="preserve">’ </w:t>
        </w:r>
      </w:ins>
      <w:ins w:id="2701" w:date="2020-03-28T17:52:57Z" w:author="penny jia">
        <w:r>
          <w:rPr>
            <w:rStyle w:val="无"/>
            <w:u w:color="004c7f"/>
            <w:rtl w:val="0"/>
            <w:lang w:val="fr-FR"/>
          </w:rPr>
          <w:t>visits, treatment costs and time.</w:t>
        </w:r>
      </w:ins>
    </w:p>
    <w:p>
      <w:pPr>
        <w:pStyle w:val="Body"/>
        <w:widowControl w:val="0"/>
        <w:spacing w:line="360" w:lineRule="auto"/>
        <w:rPr>
          <w:rStyle w:val="无"/>
          <w:sz w:val="28"/>
          <w:szCs w:val="28"/>
        </w:rPr>
      </w:pPr>
    </w:p>
    <w:p>
      <w:pPr>
        <w:pStyle w:val="Body"/>
        <w:widowControl w:val="0"/>
        <w:spacing w:before="120" w:line="360" w:lineRule="auto"/>
        <w:rPr>
          <w:rStyle w:val="无"/>
          <w:b w:val="1"/>
          <w:bCs w:val="1"/>
          <w:sz w:val="28"/>
          <w:szCs w:val="28"/>
        </w:rPr>
      </w:pPr>
      <w:r>
        <w:rPr>
          <w:rStyle w:val="无"/>
          <w:b w:val="1"/>
          <w:bCs w:val="1"/>
          <w:sz w:val="28"/>
          <w:szCs w:val="28"/>
          <w:rtl w:val="0"/>
          <w:lang w:val="en-US"/>
        </w:rPr>
        <w:t>Dissemination plans {31a}</w:t>
      </w:r>
    </w:p>
    <w:p>
      <w:pPr>
        <w:pStyle w:val="Free Form"/>
        <w:widowControl w:val="0"/>
        <w:spacing w:before="120" w:after="120" w:line="360" w:lineRule="auto"/>
        <w:jc w:val="both"/>
        <w:rPr>
          <w:rStyle w:val="无"/>
          <w:rFonts w:ascii="Helvetica Neue" w:cs="Helvetica Neue" w:hAnsi="Helvetica Neue" w:eastAsia="Helvetica Neue"/>
          <w:sz w:val="28"/>
          <w:szCs w:val="28"/>
        </w:rPr>
      </w:pPr>
      <w:r>
        <w:rPr>
          <w:rStyle w:val="无"/>
          <w:u w:color="004c7f"/>
          <w:rtl w:val="0"/>
          <w:lang w:val="en-US"/>
        </w:rPr>
        <w:t xml:space="preserve">The results of the study will be published in international peer-reviewed journals. A summary of the study results will also be saved at Clinicaltrials.gov to allow general access to obtain findings. </w:t>
      </w:r>
    </w:p>
    <w:p>
      <w:pPr>
        <w:pStyle w:val="Body"/>
        <w:widowControl w:val="0"/>
        <w:spacing w:before="120" w:line="360" w:lineRule="auto"/>
        <w:rPr>
          <w:ins w:id="2702" w:date="2020-03-28T17:48:28Z" w:author="penny jia"/>
          <w:rStyle w:val="无"/>
          <w:b w:val="1"/>
          <w:bCs w:val="1"/>
          <w:sz w:val="24"/>
          <w:szCs w:val="24"/>
        </w:rPr>
      </w:pPr>
      <w:ins w:id="2703" w:date="2020-03-28T17:48:28Z" w:author="penny jia">
        <w:r>
          <w:rPr>
            <w:rStyle w:val="无"/>
            <w:b w:val="1"/>
            <w:bCs w:val="1"/>
            <w:sz w:val="24"/>
            <w:szCs w:val="24"/>
            <w:rtl w:val="0"/>
            <w:lang w:val="en-US"/>
          </w:rPr>
          <w:t>Plans to give access to the full protocol, participant level-data and statistical code {31c}</w:t>
        </w:r>
      </w:ins>
    </w:p>
    <w:p>
      <w:pPr>
        <w:pStyle w:val="Free Form"/>
        <w:widowControl w:val="0"/>
        <w:spacing w:before="120" w:after="120" w:line="360" w:lineRule="auto"/>
        <w:jc w:val="both"/>
        <w:rPr>
          <w:rStyle w:val="无"/>
        </w:rPr>
      </w:pPr>
      <w:ins w:id="2704" w:date="2020-03-28T17:48:28Z" w:author="penny jia">
        <w:r>
          <w:rPr>
            <w:rStyle w:val="无"/>
            <w:u w:color="004c7f"/>
            <w:rtl w:val="0"/>
            <w:lang w:val="en-US"/>
          </w:rPr>
          <w:t>Not applica</w:t>
        </w:r>
      </w:ins>
      <w:ins w:id="2705" w:date="2020-03-28T17:48:28Z" w:author="penny jia">
        <w:r>
          <w:rPr>
            <w:rStyle w:val="无"/>
            <w:u w:color="004c7f"/>
            <w:rtl w:val="0"/>
            <w:lang w:val="zh-TW" w:eastAsia="zh-TW"/>
          </w:rPr>
          <w:t>ble</w:t>
        </w:r>
      </w:ins>
      <w:ins w:id="2706" w:date="2020-03-28T17:48:28Z" w:author="penny jia">
        <w:r>
          <w:rPr>
            <w:rStyle w:val="无"/>
            <w:u w:color="004c7f"/>
            <w:rtl w:val="0"/>
            <w:lang w:val="en-US"/>
          </w:rPr>
          <w:t>.</w:t>
        </w:r>
      </w:ins>
    </w:p>
    <w:p>
      <w:pPr>
        <w:pStyle w:val="Body"/>
        <w:widowControl w:val="0"/>
        <w:spacing w:before="120" w:line="360" w:lineRule="auto"/>
        <w:rPr>
          <w:del w:id="2707" w:date="2020-03-28T16:33:43Z" w:author="penny jia"/>
          <w:rStyle w:val="无"/>
          <w:b w:val="1"/>
          <w:bCs w:val="1"/>
          <w:sz w:val="28"/>
          <w:szCs w:val="28"/>
        </w:rPr>
      </w:pPr>
      <w:del w:id="2708" w:date="2020-03-28T16:33:43Z" w:author="penny jia">
        <w:r>
          <w:rPr>
            <w:rStyle w:val="无"/>
            <w:b w:val="1"/>
            <w:bCs w:val="1"/>
            <w:sz w:val="28"/>
            <w:szCs w:val="28"/>
            <w:rtl w:val="0"/>
            <w:lang w:val="en-US"/>
          </w:rPr>
          <w:delText>Discussion</w:delText>
        </w:r>
      </w:del>
    </w:p>
    <w:p>
      <w:pPr>
        <w:pStyle w:val="Free Form"/>
        <w:spacing w:before="120" w:after="120" w:line="360" w:lineRule="auto"/>
        <w:jc w:val="both"/>
        <w:rPr>
          <w:ins w:id="2709" w:date="2020-02-27T18:28:00Z" w:author="penny jia"/>
          <w:del w:id="2710" w:date="2020-03-09T17:35:00Z" w:author="1"/>
          <w:rStyle w:val="无"/>
          <w:outline w:val="0"/>
          <w:color w:val="0433ff"/>
          <w:u w:color="004c7f"/>
          <w14:textFill>
            <w14:solidFill>
              <w14:srgbClr w14:val="0433FF"/>
            </w14:solidFill>
          </w14:textFill>
        </w:rPr>
      </w:pPr>
      <w:ins w:id="2711" w:date="2020-03-09T17:41:00Z" w:author="1">
        <w:del w:id="2712" w:date="2020-03-28T16:33:43Z" w:author="penny jia">
          <w:r>
            <w:rPr>
              <w:rStyle w:val="无"/>
              <w:u w:color="004c7f"/>
              <w:rtl w:val="0"/>
              <w:lang w:val="zh-TW" w:eastAsia="zh-TW"/>
            </w:rPr>
            <w:delText>The current study</w:delText>
          </w:r>
        </w:del>
      </w:ins>
      <w:ins w:id="2713" w:date="2020-03-09T17:41:00Z" w:author="1">
        <w:del w:id="2714" w:date="2020-03-28T16:33:43Z" w:author="penny jia">
          <w:r>
            <w:rPr>
              <w:rStyle w:val="无"/>
              <w:u w:color="004c7f"/>
              <w:rtl w:val="0"/>
              <w:lang w:val="en-US"/>
            </w:rPr>
            <w:delText xml:space="preserve"> is focused on the effect of prosthetic material property on peri-implant microbiota.</w:delText>
          </w:r>
        </w:del>
      </w:ins>
      <w:ins w:id="2715" w:date="2020-03-09T17:41:00Z" w:author="1">
        <w:del w:id="2716" w:date="2020-03-28T16:33:43Z" w:author="penny jia">
          <w:r>
            <w:rPr>
              <w:rStyle w:val="无"/>
              <w:outline w:val="0"/>
              <w:color w:val="0433ff"/>
              <w:u w:color="004c7f"/>
              <w:rtl w:val="0"/>
              <w:lang w:val="en-US"/>
              <w14:textFill>
                <w14:solidFill>
                  <w14:srgbClr w14:val="0433FF"/>
                </w14:solidFill>
              </w14:textFill>
            </w:rPr>
            <w:delText xml:space="preserve"> </w:delText>
          </w:r>
        </w:del>
      </w:ins>
      <w:del w:id="2717" w:date="2020-03-09T15:59:00Z" w:author="1">
        <w:r>
          <w:rPr>
            <w:rStyle w:val="无"/>
            <w:u w:color="004c7f"/>
            <w:rtl w:val="0"/>
            <w:lang w:val="zh-TW" w:eastAsia="zh-TW"/>
          </w:rPr>
          <w:delText>O</w:delText>
        </w:r>
      </w:del>
      <w:del w:id="2718" w:date="2020-03-09T15:59:00Z" w:author="1">
        <w:r>
          <w:rPr>
            <w:rStyle w:val="无"/>
            <w:u w:color="004c7f"/>
            <w:rtl w:val="0"/>
            <w:lang w:val="en-US"/>
          </w:rPr>
          <w:delText>ur research group</w:delText>
        </w:r>
      </w:del>
      <w:del w:id="2719" w:date="2020-03-09T16:47:00Z" w:author="1">
        <w:r>
          <w:rPr>
            <w:rStyle w:val="无"/>
            <w:u w:color="004c7f"/>
            <w:rtl w:val="0"/>
            <w:lang w:val="en-US"/>
          </w:rPr>
          <w:delText xml:space="preserve"> is </w:delText>
        </w:r>
      </w:del>
      <w:del w:id="2720" w:date="2020-03-09T15:59:00Z" w:author="1">
        <w:r>
          <w:rPr>
            <w:rStyle w:val="无"/>
            <w:u w:color="004c7f"/>
            <w:rtl w:val="0"/>
            <w:lang w:val="en-US"/>
          </w:rPr>
          <w:delText>very interested in</w:delText>
        </w:r>
      </w:del>
      <w:del w:id="2721" w:date="2020-03-09T16:47:00Z" w:author="1">
        <w:r>
          <w:rPr>
            <w:rStyle w:val="无"/>
            <w:u w:color="004c7f"/>
            <w:rtl w:val="0"/>
            <w:lang w:val="en-US"/>
          </w:rPr>
          <w:delText xml:space="preserve"> the </w:delText>
        </w:r>
      </w:del>
      <w:del w:id="2722" w:date="2020-03-09T16:07:00Z" w:author="1">
        <w:r>
          <w:rPr>
            <w:rStyle w:val="无"/>
            <w:u w:color="004c7f"/>
            <w:rtl w:val="0"/>
            <w:lang w:val="en-US"/>
          </w:rPr>
          <w:delText>association between</w:delText>
        </w:r>
      </w:del>
      <w:del w:id="2723" w:date="2020-03-09T16:47:00Z" w:author="1">
        <w:r>
          <w:rPr>
            <w:rStyle w:val="无"/>
            <w:u w:color="004c7f"/>
            <w:rtl w:val="0"/>
            <w:lang w:val="en-US"/>
          </w:rPr>
          <w:delText xml:space="preserve"> prosthetic material</w:delText>
        </w:r>
      </w:del>
      <w:del w:id="2724" w:date="2020-03-09T16:09:00Z" w:author="1">
        <w:r>
          <w:rPr>
            <w:rStyle w:val="无"/>
            <w:u w:color="004c7f"/>
            <w:rtl w:val="0"/>
            <w:lang w:val="en-US"/>
          </w:rPr>
          <w:delText>s and</w:delText>
        </w:r>
      </w:del>
      <w:del w:id="2725" w:date="2020-03-09T16:47:00Z" w:author="1">
        <w:r>
          <w:rPr>
            <w:rStyle w:val="无"/>
            <w:u w:color="004c7f"/>
            <w:rtl w:val="0"/>
            <w:lang w:val="en-US"/>
          </w:rPr>
          <w:delText xml:space="preserve"> peri-implant microbiota.</w:delText>
        </w:r>
      </w:del>
      <w:del w:id="2726" w:date="2020-03-09T17:41:00Z" w:author="1">
        <w:r>
          <w:rPr>
            <w:rStyle w:val="无"/>
            <w:u w:color="004c7f"/>
            <w:rtl w:val="0"/>
            <w:lang w:val="en-US"/>
          </w:rPr>
          <w:delText xml:space="preserve"> </w:delText>
        </w:r>
      </w:del>
      <w:del w:id="2727" w:date="2020-03-27T10:23:36Z" w:author="penny jia">
        <w:r>
          <w:rPr>
            <w:rStyle w:val="无"/>
            <w:outline w:val="0"/>
            <w:color w:val="0433ff"/>
            <w:u w:color="004c7f"/>
            <w:rtl w:val="0"/>
            <w:lang w:val="en-US"/>
            <w14:textFill>
              <w14:solidFill>
                <w14:srgbClr w14:val="0433FF"/>
              </w14:solidFill>
            </w14:textFill>
          </w:rPr>
          <w:delText>Dental plaque, previously considered a polymicrobial community of unspecific pathogenicity, is recognized as microbial biofilms with healthy, cariogenic, or periodontopathogenic profiles, resulting from specific ecologic determinants and host factors.</w:delText>
        </w:r>
      </w:del>
      <w:ins w:id="2728" w:date="2020-03-09T16:47:00Z" w:author="1">
        <w:del w:id="2729" w:date="2020-03-27T10:23:36Z" w:author="penny jia">
          <w:r>
            <w:rPr>
              <w:rStyle w:val="无"/>
              <w:u w:color="004c7f"/>
              <w:rtl w:val="0"/>
              <w:lang w:val="zh-TW" w:eastAsia="zh-TW"/>
            </w:rPr>
            <w:delText xml:space="preserve"> </w:delText>
          </w:r>
        </w:del>
      </w:ins>
      <w:ins w:id="2730" w:date="2020-03-09T17:40:00Z" w:author="1">
        <w:del w:id="2731" w:date="2020-03-27T10:23:36Z" w:author="penny jia">
          <w:r>
            <w:rPr>
              <w:rStyle w:val="无"/>
              <w:u w:color="004c7f"/>
              <w:rtl w:val="0"/>
              <w:lang w:val="en-US"/>
            </w:rPr>
            <w:delText xml:space="preserve">The authors hypothesize that the corrosion and aging of framework may have a crucial role in the selection of the bacteria that adhere to the </w:delText>
          </w:r>
        </w:del>
      </w:ins>
      <w:ins w:id="2732" w:date="2020-03-09T17:40:00Z" w:author="1">
        <w:del w:id="2733" w:date="2020-03-27T10:23:36Z" w:author="penny jia">
          <w:r>
            <w:rPr>
              <w:rStyle w:val="无"/>
              <w:u w:color="004c7f"/>
              <w:rtl w:val="0"/>
              <w:lang w:val="en-US"/>
            </w:rPr>
            <w:delText>pellicles</w:delText>
          </w:r>
        </w:del>
      </w:ins>
      <w:ins w:id="2734" w:date="2020-03-09T17:40:00Z" w:author="1">
        <w:del w:id="2735" w:date="2020-03-27T10:23:36Z" w:author="penny jia">
          <w:r>
            <w:rPr>
              <w:rStyle w:val="无"/>
              <w:u w:color="004c7f"/>
              <w:rtl w:val="0"/>
              <w:lang w:val="en-US"/>
            </w:rPr>
            <w:delText xml:space="preserve"> on the surface of the prostheses. </w:delText>
          </w:r>
        </w:del>
      </w:ins>
      <w:ins w:id="2736" w:date="2020-03-09T17:43:00Z" w:author="1">
        <w:del w:id="2737" w:date="2020-03-27T10:23:36Z" w:author="penny jia">
          <w:r>
            <w:rPr>
              <w:rStyle w:val="无"/>
              <w:u w:color="004c7f"/>
              <w:rtl w:val="0"/>
              <w:lang w:val="en-US"/>
            </w:rPr>
            <w:delText>Considering that t</w:delText>
          </w:r>
        </w:del>
      </w:ins>
      <w:ins w:id="2738" w:date="2020-03-09T17:41:00Z" w:author="1">
        <w:del w:id="2739" w:date="2020-03-27T10:23:36Z" w:author="penny jia">
          <w:r>
            <w:rPr>
              <w:rStyle w:val="无"/>
              <w:u w:color="004c7f"/>
              <w:rtl w:val="0"/>
              <w:lang w:val="en-US"/>
            </w:rPr>
            <w:delText>he biofilm and the microbiota might further influen</w:delText>
          </w:r>
        </w:del>
      </w:ins>
      <w:ins w:id="2740" w:date="2020-03-09T17:41:00Z" w:author="1">
        <w:del w:id="2741" w:date="2020-03-27T10:23:36Z" w:author="penny jia">
          <w:r>
            <w:rPr>
              <w:rStyle w:val="无"/>
              <w:u w:color="004c7f"/>
              <w:rtl w:val="0"/>
              <w:lang w:val="en-US"/>
            </w:rPr>
            <w:delText>ce</w:delText>
          </w:r>
        </w:del>
      </w:ins>
      <w:ins w:id="2742" w:date="2020-03-09T17:41:00Z" w:author="1">
        <w:del w:id="2743" w:date="2020-03-27T10:23:36Z" w:author="penny jia">
          <w:r>
            <w:rPr>
              <w:rStyle w:val="无"/>
              <w:u w:color="004c7f"/>
              <w:rtl w:val="0"/>
              <w:lang w:val="en-US"/>
            </w:rPr>
            <w:delText xml:space="preserve"> the long-term peri-implant mucous condition and bone loss</w:delText>
          </w:r>
        </w:del>
      </w:ins>
      <w:ins w:id="2744" w:date="2020-03-09T17:43:00Z" w:author="1">
        <w:del w:id="2745" w:date="2020-03-27T10:23:36Z" w:author="penny jia">
          <w:r>
            <w:rPr>
              <w:rStyle w:val="无"/>
              <w:u w:color="004c7f"/>
              <w:rtl w:val="0"/>
              <w:lang w:val="en-US"/>
            </w:rPr>
            <w:delText>,</w:delText>
          </w:r>
        </w:del>
      </w:ins>
      <w:ins w:id="2746" w:date="2020-03-09T17:43:00Z" w:author="1">
        <w:del w:id="2747" w:date="2020-03-27T10:23:36Z" w:author="penny jia">
          <w:r>
            <w:rPr>
              <w:rStyle w:val="无"/>
              <w:outline w:val="0"/>
              <w:color w:val="0433ff"/>
              <w:u w:color="004c7f"/>
              <w:rtl w:val="0"/>
              <w:lang w:val="en-US"/>
              <w14:textFill>
                <w14:solidFill>
                  <w14:srgbClr w14:val="0433FF"/>
                </w14:solidFill>
              </w14:textFill>
            </w:rPr>
            <w:delText xml:space="preserve"> </w:delText>
          </w:r>
        </w:del>
      </w:ins>
      <w:ins w:id="2748" w:date="2020-03-09T17:43:00Z" w:author="1">
        <w:del w:id="2749" w:date="2020-03-27T10:23:36Z" w:author="penny jia">
          <w:r>
            <w:rPr>
              <w:rStyle w:val="无"/>
              <w:outline w:val="0"/>
              <w:color w:val="0433ff"/>
              <w:u w:color="004c7f"/>
              <w:rtl w:val="0"/>
              <w:lang w:val="en-US"/>
              <w14:textFill>
                <w14:solidFill>
                  <w14:srgbClr w14:val="0433FF"/>
                </w14:solidFill>
              </w14:textFill>
            </w:rPr>
            <w:delText>o</w:delText>
          </w:r>
        </w:del>
      </w:ins>
      <w:del w:id="2750" w:date="2020-03-09T17:41:00Z" w:author="1">
        <w:r>
          <w:rPr>
            <w:rStyle w:val="无"/>
            <w:outline w:val="0"/>
            <w:color w:val="0433ff"/>
            <w:u w:color="004c7f"/>
            <w:rtl w:val="0"/>
            <w:lang w:val="en-US"/>
            <w14:textFill>
              <w14:solidFill>
                <w14:srgbClr w14:val="0433FF"/>
              </w14:solidFill>
            </w14:textFill>
          </w:rPr>
          <w:delText xml:space="preserve"> </w:delText>
        </w:r>
      </w:del>
      <w:del w:id="2751" w:date="2020-03-09T17:43:00Z" w:author="1">
        <w:r>
          <w:rPr>
            <w:rStyle w:val="无"/>
            <w:outline w:val="0"/>
            <w:color w:val="0433ff"/>
            <w:u w:color="004c7f"/>
            <w:rtl w:val="0"/>
            <w:lang w:val="en-US"/>
            <w14:textFill>
              <w14:solidFill>
                <w14:srgbClr w14:val="0433FF"/>
              </w14:solidFill>
            </w14:textFill>
          </w:rPr>
          <w:delText>O</w:delText>
        </w:r>
      </w:del>
      <w:del w:id="2752" w:date="2020-03-27T10:23:36Z" w:author="penny jia">
        <w:r>
          <w:rPr>
            <w:rStyle w:val="无"/>
            <w:outline w:val="0"/>
            <w:color w:val="0433ff"/>
            <w:u w:color="004c7f"/>
            <w:rtl w:val="0"/>
            <w:lang w:val="en-US"/>
            <w14:textFill>
              <w14:solidFill>
                <w14:srgbClr w14:val="0433FF"/>
              </w14:solidFill>
            </w14:textFill>
          </w:rPr>
          <w:delText>ur data generated over time will widen our view of the etiology of peri-implant diseases and will promote</w:delText>
        </w:r>
      </w:del>
      <w:del w:id="2753" w:date="2020-03-07T11:52:00Z" w:author="ss325">
        <w:r>
          <w:rPr>
            <w:rStyle w:val="无"/>
            <w:outline w:val="0"/>
            <w:color w:val="0433ff"/>
            <w:u w:color="004c7f"/>
            <w:rtl w:val="0"/>
            <w:lang w:val="en-US"/>
            <w14:textFill>
              <w14:solidFill>
                <w14:srgbClr w14:val="0433FF"/>
              </w14:solidFill>
            </w14:textFill>
          </w:rPr>
          <w:delText>d</w:delText>
        </w:r>
      </w:del>
      <w:del w:id="2754" w:date="2020-03-27T10:23:36Z" w:author="penny jia">
        <w:r>
          <w:rPr>
            <w:rStyle w:val="无"/>
            <w:outline w:val="0"/>
            <w:color w:val="0433ff"/>
            <w:u w:color="004c7f"/>
            <w:rtl w:val="0"/>
            <w:lang w:val="en-US"/>
            <w14:textFill>
              <w14:solidFill>
                <w14:srgbClr w14:val="0433FF"/>
              </w14:solidFill>
            </w14:textFill>
          </w:rPr>
          <w:delText xml:space="preserve"> updated strategies to treat and prevent the oral diseases.</w:delText>
        </w:r>
      </w:del>
    </w:p>
    <w:p>
      <w:pPr>
        <w:pStyle w:val="Free Form"/>
        <w:spacing w:before="120" w:after="120" w:line="360" w:lineRule="auto"/>
        <w:jc w:val="both"/>
        <w:rPr>
          <w:del w:id="2755" w:date="2020-03-09T17:46:00Z" w:author="1"/>
          <w:rStyle w:val="无"/>
          <w:outline w:val="0"/>
          <w:color w:val="0433ff"/>
          <w:u w:color="004c7f"/>
          <w14:textFill>
            <w14:solidFill>
              <w14:srgbClr w14:val="0433FF"/>
            </w14:solidFill>
          </w14:textFill>
        </w:rPr>
      </w:pPr>
    </w:p>
    <w:p>
      <w:pPr>
        <w:pStyle w:val="Free Form"/>
        <w:spacing w:before="120" w:after="120" w:line="360" w:lineRule="auto"/>
        <w:jc w:val="both"/>
        <w:rPr>
          <w:del w:id="2756" w:date="2020-03-09T17:35:00Z" w:author="1"/>
          <w:rStyle w:val="无"/>
          <w:u w:color="004c7f"/>
        </w:rPr>
      </w:pPr>
      <w:del w:id="2757" w:date="2020-03-09T17:40:00Z" w:author="1">
        <w:r>
          <w:rPr>
            <w:rStyle w:val="无"/>
            <w:u w:color="004c7f"/>
            <w:rtl w:val="0"/>
            <w:lang w:val="en-US"/>
          </w:rPr>
          <w:delText>The authors of this study hypothesize that the corrosion</w:delText>
        </w:r>
      </w:del>
      <w:del w:id="2758" w:date="2020-03-09T16:49:00Z" w:author="1">
        <w:r>
          <w:rPr>
            <w:rStyle w:val="无"/>
            <w:u w:color="004c7f"/>
            <w:rtl w:val="0"/>
            <w:lang w:val="en-US"/>
          </w:rPr>
          <w:delText xml:space="preserve"> of the titanium framework or the </w:delText>
        </w:r>
      </w:del>
      <w:del w:id="2759" w:date="2020-03-09T17:40:00Z" w:author="1">
        <w:r>
          <w:rPr>
            <w:rStyle w:val="无"/>
            <w:u w:color="004c7f"/>
            <w:rtl w:val="0"/>
            <w:lang w:val="en-US"/>
          </w:rPr>
          <w:delText>aging</w:delText>
        </w:r>
      </w:del>
      <w:del w:id="2760" w:date="2020-03-09T16:50:00Z" w:author="1">
        <w:r>
          <w:rPr>
            <w:rStyle w:val="无"/>
            <w:u w:color="004c7f"/>
            <w:rtl w:val="0"/>
            <w:lang w:val="en-US"/>
          </w:rPr>
          <w:delText xml:space="preserve"> </w:delText>
        </w:r>
      </w:del>
      <w:del w:id="2761" w:date="2020-03-09T17:40:00Z" w:author="1">
        <w:r>
          <w:rPr>
            <w:rStyle w:val="无"/>
            <w:u w:color="004c7f"/>
            <w:rtl w:val="0"/>
            <w:lang w:val="en-US"/>
          </w:rPr>
          <w:delText xml:space="preserve">of </w:delText>
        </w:r>
      </w:del>
      <w:del w:id="2762" w:date="2020-03-09T16:50:00Z" w:author="1">
        <w:r>
          <w:rPr>
            <w:rStyle w:val="无"/>
            <w:u w:color="004c7f"/>
            <w:rtl w:val="0"/>
            <w:lang w:val="en-US"/>
          </w:rPr>
          <w:delText xml:space="preserve">zirconia </w:delText>
        </w:r>
      </w:del>
      <w:del w:id="2763" w:date="2020-03-09T17:40:00Z" w:author="1">
        <w:r>
          <w:rPr>
            <w:rStyle w:val="无"/>
            <w:u w:color="004c7f"/>
            <w:rtl w:val="0"/>
            <w:lang w:val="en-US"/>
          </w:rPr>
          <w:delText xml:space="preserve">framework may have a crucial role in the selection of the bacteria that adhere to the </w:delText>
        </w:r>
      </w:del>
      <w:del w:id="2764" w:date="2020-03-09T16:48:00Z" w:author="1">
        <w:r>
          <w:rPr>
            <w:rStyle w:val="无"/>
            <w:u w:color="004c7f"/>
            <w:rtl w:val="0"/>
            <w:lang w:val="en-US"/>
          </w:rPr>
          <w:delText>biofilm</w:delText>
        </w:r>
      </w:del>
      <w:del w:id="2765" w:date="2020-03-09T17:40:00Z" w:author="1">
        <w:r>
          <w:rPr>
            <w:rStyle w:val="无"/>
            <w:u w:color="004c7f"/>
            <w:rtl w:val="0"/>
            <w:lang w:val="en-US"/>
          </w:rPr>
          <w:delText xml:space="preserve"> on the surface of the </w:delText>
        </w:r>
      </w:del>
      <w:del w:id="2766" w:date="2020-03-09T16:49:00Z" w:author="1">
        <w:r>
          <w:rPr>
            <w:rStyle w:val="无"/>
            <w:u w:color="004c7f"/>
            <w:rtl w:val="0"/>
            <w:lang w:val="en-US"/>
          </w:rPr>
          <w:delText>implant</w:delText>
        </w:r>
      </w:del>
      <w:del w:id="2767" w:date="2020-03-09T17:40:00Z" w:author="1">
        <w:r>
          <w:rPr>
            <w:rStyle w:val="无"/>
            <w:u w:color="004c7f"/>
            <w:rtl w:val="0"/>
            <w:lang w:val="en-US"/>
          </w:rPr>
          <w:delText xml:space="preserve">. </w:delText>
        </w:r>
      </w:del>
      <w:del w:id="2768" w:date="2020-03-09T17:41:00Z" w:author="1">
        <w:r>
          <w:rPr>
            <w:rStyle w:val="无"/>
            <w:u w:color="004c7f"/>
            <w:rtl w:val="0"/>
            <w:lang w:val="en-US"/>
          </w:rPr>
          <w:delText>The biofilm and the microbiota might further influen</w:delText>
        </w:r>
      </w:del>
      <w:ins w:id="2769" w:date="2020-03-07T11:52:00Z" w:author="ss325">
        <w:del w:id="2770" w:date="2020-03-09T17:41:00Z" w:author="1">
          <w:r>
            <w:rPr>
              <w:rStyle w:val="无"/>
              <w:u w:color="004c7f"/>
              <w:rtl w:val="0"/>
              <w:lang w:val="en-US"/>
            </w:rPr>
            <w:delText>ce</w:delText>
          </w:r>
        </w:del>
      </w:ins>
      <w:del w:id="2771" w:date="2020-03-09T17:41:00Z" w:author="1">
        <w:r>
          <w:rPr>
            <w:rStyle w:val="无"/>
            <w:u w:color="004c7f"/>
            <w:rtl w:val="0"/>
            <w:lang w:val="en-US"/>
          </w:rPr>
          <w:delText xml:space="preserve">t the long-term peri-implant mucous condition and bone loss. </w:delText>
        </w:r>
      </w:del>
      <w:del w:id="2772" w:date="2020-03-09T16:52:00Z" w:author="1">
        <w:r>
          <w:rPr>
            <w:rStyle w:val="无"/>
            <w:u w:color="004c7f"/>
            <w:rtl w:val="0"/>
            <w:lang w:val="en-US"/>
          </w:rPr>
          <w:delText>Thus, o</w:delText>
        </w:r>
      </w:del>
      <w:del w:id="2773" w:date="2020-03-09T17:46:00Z" w:author="1">
        <w:r>
          <w:rPr>
            <w:rStyle w:val="无"/>
            <w:u w:color="004c7f"/>
            <w:rtl w:val="0"/>
            <w:lang w:val="en-US"/>
          </w:rPr>
          <w:delText xml:space="preserve">ur research </w:delText>
        </w:r>
      </w:del>
      <w:del w:id="2774" w:date="2020-03-09T16:52:00Z" w:author="1">
        <w:r>
          <w:rPr>
            <w:rStyle w:val="无"/>
            <w:u w:color="004c7f"/>
            <w:rtl w:val="0"/>
            <w:lang w:val="en-US"/>
          </w:rPr>
          <w:delText xml:space="preserve">may </w:delText>
        </w:r>
      </w:del>
      <w:del w:id="2775" w:date="2020-03-09T17:46:00Z" w:author="1">
        <w:r>
          <w:rPr>
            <w:rStyle w:val="无"/>
            <w:u w:color="004c7f"/>
            <w:rtl w:val="0"/>
            <w:lang w:val="en-US"/>
          </w:rPr>
          <w:delText xml:space="preserve">provide scientific evidence in the </w:delText>
        </w:r>
      </w:del>
      <w:del w:id="2776" w:date="2020-03-09T16:53:00Z" w:author="1">
        <w:r>
          <w:rPr>
            <w:rStyle w:val="无"/>
            <w:u w:color="004c7f"/>
            <w:rtl w:val="0"/>
            <w:lang w:val="en-US"/>
          </w:rPr>
          <w:delText xml:space="preserve">chosen </w:delText>
        </w:r>
      </w:del>
      <w:del w:id="2777" w:date="2020-03-09T17:46:00Z" w:author="1">
        <w:r>
          <w:rPr>
            <w:rStyle w:val="无"/>
            <w:u w:color="004c7f"/>
            <w:rtl w:val="0"/>
            <w:lang w:val="en-US"/>
          </w:rPr>
          <w:delText xml:space="preserve">of </w:delText>
        </w:r>
      </w:del>
      <w:del w:id="2778" w:date="2020-03-09T16:55:00Z" w:author="1">
        <w:r>
          <w:rPr>
            <w:rStyle w:val="无"/>
            <w:u w:color="004c7f"/>
            <w:rtl w:val="0"/>
            <w:lang w:val="en-US"/>
          </w:rPr>
          <w:delText xml:space="preserve">restorative materials on </w:delText>
        </w:r>
      </w:del>
      <w:del w:id="2779" w:date="2020-03-09T16:54:00Z" w:author="1">
        <w:r>
          <w:rPr>
            <w:rStyle w:val="无"/>
            <w:u w:color="004c7f"/>
            <w:rtl w:val="0"/>
            <w:lang w:val="en-US"/>
          </w:rPr>
          <w:delText xml:space="preserve">full-arch implant-retained </w:delText>
        </w:r>
      </w:del>
      <w:del w:id="2780" w:date="2020-03-09T16:55:00Z" w:author="1">
        <w:r>
          <w:rPr>
            <w:rStyle w:val="无"/>
            <w:u w:color="004c7f"/>
            <w:rtl w:val="0"/>
            <w:lang w:val="en-US"/>
          </w:rPr>
          <w:delText>prosthesis.</w:delText>
        </w:r>
      </w:del>
    </w:p>
    <w:p>
      <w:pPr>
        <w:pStyle w:val="Free Form"/>
        <w:spacing w:before="120" w:after="120" w:line="360" w:lineRule="auto"/>
        <w:jc w:val="both"/>
        <w:rPr>
          <w:del w:id="2781" w:date="2020-03-27T10:23:36Z" w:author="penny jia"/>
          <w:rStyle w:val="无"/>
          <w:u w:color="004c7f"/>
        </w:rPr>
      </w:pPr>
    </w:p>
    <w:p>
      <w:pPr>
        <w:pStyle w:val="Free Form"/>
        <w:spacing w:before="120" w:after="120" w:line="360" w:lineRule="auto"/>
        <w:jc w:val="both"/>
        <w:rPr>
          <w:del w:id="2782" w:date="2020-03-09T18:43:00Z" w:author="1"/>
          <w:rStyle w:val="无"/>
          <w:outline w:val="0"/>
          <w:color w:val="0433ff"/>
          <w:u w:color="004c7f"/>
          <w14:textFill>
            <w14:solidFill>
              <w14:srgbClr w14:val="0433FF"/>
            </w14:solidFill>
          </w14:textFill>
        </w:rPr>
      </w:pPr>
      <w:del w:id="2783" w:date="2020-03-09T17:44:00Z" w:author="1">
        <w:r>
          <w:rPr>
            <w:rStyle w:val="无"/>
            <w:u w:color="004c7f"/>
            <w:rtl w:val="0"/>
            <w:lang w:val="en-US"/>
          </w:rPr>
          <w:delText>Furthermore, our study will provide</w:delText>
        </w:r>
      </w:del>
      <w:ins w:id="2784" w:date="2020-03-09T18:15:00Z" w:author="1">
        <w:del w:id="2785" w:date="2020-03-27T10:23:36Z" w:author="penny jia">
          <w:r>
            <w:rPr>
              <w:rStyle w:val="无"/>
              <w:u w:color="004c7f"/>
              <w:rtl w:val="0"/>
              <w:lang w:val="en-US"/>
            </w:rPr>
            <w:delText>Specifically</w:delText>
          </w:r>
        </w:del>
      </w:ins>
      <w:ins w:id="2786" w:date="2020-03-09T17:44:00Z" w:author="1">
        <w:del w:id="2787" w:date="2020-03-27T10:23:36Z" w:author="penny jia">
          <w:r>
            <w:rPr>
              <w:rStyle w:val="无"/>
              <w:u w:color="004c7f"/>
              <w:rtl w:val="0"/>
              <w:lang w:val="en-US"/>
            </w:rPr>
            <w:delText xml:space="preserve">, </w:delText>
          </w:r>
        </w:del>
      </w:ins>
      <w:ins w:id="2788" w:date="2020-03-09T17:45:00Z" w:author="1">
        <w:del w:id="2789" w:date="2020-03-27T10:23:36Z" w:author="penny jia">
          <w:r>
            <w:rPr>
              <w:rStyle w:val="无"/>
              <w:u w:color="004c7f"/>
              <w:rtl w:val="0"/>
              <w:lang w:val="en-US"/>
            </w:rPr>
            <w:delText xml:space="preserve">by </w:delText>
          </w:r>
        </w:del>
      </w:ins>
      <w:del w:id="2790" w:date="2020-03-09T18:20:00Z" w:author="1">
        <w:r>
          <w:rPr>
            <w:rStyle w:val="无"/>
            <w:u w:color="004c7f"/>
            <w:rtl w:val="0"/>
            <w:lang w:val="en-US"/>
          </w:rPr>
          <w:delText xml:space="preserve"> </w:delText>
        </w:r>
      </w:del>
      <w:del w:id="2791" w:date="2020-03-09T17:45:00Z" w:author="1">
        <w:r>
          <w:rPr>
            <w:rStyle w:val="无"/>
            <w:u w:color="004c7f"/>
            <w:rtl w:val="0"/>
            <w:lang w:val="en-US"/>
          </w:rPr>
          <w:delText xml:space="preserve">information </w:delText>
        </w:r>
      </w:del>
      <w:del w:id="2792" w:date="2020-03-09T18:11:00Z" w:author="1">
        <w:r>
          <w:rPr>
            <w:rStyle w:val="无"/>
            <w:u w:color="004c7f"/>
            <w:rtl w:val="0"/>
            <w:lang w:val="en-US"/>
          </w:rPr>
          <w:delText xml:space="preserve">about </w:delText>
        </w:r>
      </w:del>
      <w:del w:id="2793" w:date="2020-03-09T18:20:00Z" w:author="1">
        <w:r>
          <w:rPr>
            <w:rStyle w:val="无"/>
            <w:u w:color="004c7f"/>
            <w:rtl w:val="0"/>
            <w:lang w:val="en-US"/>
          </w:rPr>
          <w:delText>the</w:delText>
        </w:r>
      </w:del>
      <w:ins w:id="2794" w:date="2020-03-09T18:20:00Z" w:author="1">
        <w:del w:id="2795" w:date="2020-03-27T10:23:36Z" w:author="penny jia">
          <w:r>
            <w:rPr>
              <w:rStyle w:val="无"/>
              <w:u w:color="004c7f"/>
              <w:rtl w:val="0"/>
              <w:lang w:val="en-US"/>
            </w:rPr>
            <w:delText>control</w:delText>
          </w:r>
        </w:del>
      </w:ins>
      <w:ins w:id="2796" w:date="2020-03-09T18:31:00Z" w:author="1">
        <w:del w:id="2797" w:date="2020-03-27T10:23:36Z" w:author="penny jia">
          <w:r>
            <w:rPr>
              <w:rStyle w:val="无"/>
              <w:u w:color="004c7f"/>
              <w:rtl w:val="0"/>
              <w:lang w:val="en-US"/>
            </w:rPr>
            <w:delText>l</w:delText>
          </w:r>
        </w:del>
      </w:ins>
      <w:ins w:id="2798" w:date="2020-03-09T18:20:00Z" w:author="1">
        <w:del w:id="2799" w:date="2020-03-27T10:23:36Z" w:author="penny jia">
          <w:r>
            <w:rPr>
              <w:rStyle w:val="无"/>
              <w:u w:color="004c7f"/>
              <w:rtl w:val="0"/>
              <w:lang w:val="en-US"/>
            </w:rPr>
            <w:delText>ing</w:delText>
          </w:r>
        </w:del>
      </w:ins>
      <w:del w:id="2800" w:date="2020-03-27T10:23:36Z" w:author="penny jia">
        <w:r>
          <w:rPr>
            <w:rStyle w:val="无"/>
            <w:u w:color="004c7f"/>
            <w:rtl w:val="0"/>
            <w:lang w:val="en-US"/>
          </w:rPr>
          <w:delText xml:space="preserve"> </w:delText>
        </w:r>
      </w:del>
      <w:del w:id="2801" w:date="2020-03-09T18:10:00Z" w:author="1">
        <w:r>
          <w:rPr>
            <w:rStyle w:val="无"/>
            <w:u w:color="004c7f"/>
            <w:rtl w:val="0"/>
            <w:lang w:val="en-US"/>
          </w:rPr>
          <w:delText xml:space="preserve">association between </w:delText>
        </w:r>
      </w:del>
      <w:del w:id="2802" w:date="2020-03-27T10:23:36Z" w:author="penny jia">
        <w:r>
          <w:rPr>
            <w:rStyle w:val="无"/>
            <w:u w:color="004c7f"/>
            <w:rtl w:val="0"/>
            <w:lang w:val="en-US"/>
          </w:rPr>
          <w:delText xml:space="preserve">surface roughness and </w:delText>
        </w:r>
      </w:del>
      <w:ins w:id="2803" w:date="2020-03-09T18:20:00Z" w:author="1">
        <w:del w:id="2804" w:date="2020-03-27T10:23:36Z" w:author="penny jia">
          <w:r>
            <w:rPr>
              <w:rStyle w:val="无"/>
              <w:u w:color="004c7f"/>
              <w:rtl w:val="0"/>
              <w:lang w:val="en-US"/>
            </w:rPr>
            <w:delText xml:space="preserve">analyzing </w:delText>
          </w:r>
        </w:del>
      </w:ins>
      <w:del w:id="2805" w:date="2020-03-09T17:45:00Z" w:author="1">
        <w:r>
          <w:rPr>
            <w:rStyle w:val="无"/>
            <w:u w:color="004c7f"/>
            <w:rtl w:val="0"/>
            <w:lang w:val="en-US"/>
          </w:rPr>
          <w:delText xml:space="preserve">peri-implant </w:delText>
        </w:r>
      </w:del>
      <w:ins w:id="2806" w:date="2020-02-21T17:40:00Z" w:author="penny jia">
        <w:del w:id="2807" w:date="2020-03-27T10:23:36Z" w:author="penny jia">
          <w:r>
            <w:rPr>
              <w:rStyle w:val="无"/>
              <w:u w:color="004c7f"/>
              <w:rtl w:val="0"/>
              <w:lang w:val="en-US"/>
            </w:rPr>
            <w:delText>submucosal</w:delText>
          </w:r>
        </w:del>
      </w:ins>
      <w:ins w:id="2808" w:date="2020-02-21T17:40:00Z" w:author="penny jia">
        <w:del w:id="2809" w:date="2020-03-09T17:45:00Z" w:author="1">
          <w:r>
            <w:rPr>
              <w:rStyle w:val="无"/>
              <w:u w:color="004c7f"/>
              <w:rtl w:val="0"/>
              <w:lang w:val="en-US"/>
            </w:rPr>
            <w:delText xml:space="preserve"> </w:delText>
          </w:r>
        </w:del>
      </w:ins>
      <w:del w:id="2810" w:date="2020-02-21T17:40:00Z" w:author="penny jia">
        <w:r>
          <w:rPr>
            <w:rStyle w:val="无"/>
            <w:u w:color="004c7f"/>
            <w:rtl w:val="0"/>
            <w:lang w:val="en-US"/>
          </w:rPr>
          <w:delText>subgingival</w:delText>
        </w:r>
      </w:del>
      <w:del w:id="2811" w:date="2020-03-27T10:23:36Z" w:author="penny jia">
        <w:r>
          <w:rPr>
            <w:rStyle w:val="无"/>
            <w:u w:color="004c7f"/>
            <w:rtl w:val="0"/>
            <w:lang w:val="en-US"/>
          </w:rPr>
          <w:delText xml:space="preserve"> microbiota</w:delText>
        </w:r>
      </w:del>
      <w:ins w:id="2812" w:date="2020-03-09T17:45:00Z" w:author="1">
        <w:del w:id="2813" w:date="2020-03-27T10:23:36Z" w:author="penny jia">
          <w:r>
            <w:rPr>
              <w:rStyle w:val="无"/>
              <w:u w:color="004c7f"/>
              <w:rtl w:val="0"/>
              <w:lang w:val="en-US"/>
            </w:rPr>
            <w:delText>,</w:delText>
          </w:r>
        </w:del>
      </w:ins>
      <w:del w:id="2814" w:date="2020-03-09T17:45:00Z" w:author="1">
        <w:r>
          <w:rPr>
            <w:rStyle w:val="无"/>
            <w:u w:color="004c7f"/>
            <w:rtl w:val="0"/>
            <w:lang w:val="en-US"/>
          </w:rPr>
          <w:delText>.</w:delText>
        </w:r>
      </w:del>
      <w:del w:id="2815" w:date="2020-03-27T10:23:36Z" w:author="penny jia">
        <w:r>
          <w:rPr>
            <w:rStyle w:val="无"/>
            <w:u w:color="004c7f"/>
            <w:rtl w:val="0"/>
            <w:lang w:val="en-US"/>
          </w:rPr>
          <w:delText xml:space="preserve"> </w:delText>
        </w:r>
      </w:del>
      <w:ins w:id="2816" w:date="2020-03-09T17:46:00Z" w:author="1">
        <w:del w:id="2817" w:date="2020-03-27T10:23:36Z" w:author="penny jia">
          <w:r>
            <w:rPr>
              <w:rStyle w:val="无"/>
              <w:u w:color="004c7f"/>
              <w:rtl w:val="0"/>
              <w:lang w:val="en-US"/>
            </w:rPr>
            <w:delText xml:space="preserve">our research </w:delText>
          </w:r>
        </w:del>
      </w:ins>
      <w:ins w:id="2818" w:date="2020-03-09T18:31:00Z" w:author="1">
        <w:del w:id="2819" w:date="2020-03-27T10:23:36Z" w:author="penny jia">
          <w:r>
            <w:rPr>
              <w:rStyle w:val="无"/>
              <w:u w:color="004c7f"/>
              <w:rtl w:val="0"/>
              <w:lang w:val="en-US"/>
            </w:rPr>
            <w:delText>targe</w:delText>
          </w:r>
        </w:del>
      </w:ins>
      <w:ins w:id="2820" w:date="2020-03-09T18:31:00Z" w:author="1">
        <w:del w:id="2821" w:date="2020-03-27T10:23:36Z" w:author="penny jia">
          <w:r>
            <w:rPr>
              <w:rStyle w:val="无"/>
              <w:u w:color="004c7f"/>
              <w:rtl w:val="0"/>
              <w:lang w:val="en-US"/>
            </w:rPr>
            <w:delText>ted</w:delText>
          </w:r>
        </w:del>
      </w:ins>
      <w:ins w:id="2822" w:date="2020-03-09T17:46:00Z" w:author="1">
        <w:del w:id="2823" w:date="2020-03-27T10:23:36Z" w:author="penny jia">
          <w:r>
            <w:rPr>
              <w:rStyle w:val="无"/>
              <w:u w:color="004c7f"/>
              <w:rtl w:val="0"/>
              <w:lang w:val="en-US"/>
            </w:rPr>
            <w:delText xml:space="preserve"> </w:delText>
          </w:r>
        </w:del>
      </w:ins>
      <w:ins w:id="2824" w:date="2020-03-09T18:33:00Z" w:author="1">
        <w:del w:id="2825" w:date="2020-03-27T10:23:36Z" w:author="penny jia">
          <w:r>
            <w:rPr>
              <w:rStyle w:val="无"/>
              <w:u w:color="004c7f"/>
              <w:rtl w:val="0"/>
              <w:lang w:val="en-US"/>
            </w:rPr>
            <w:delText xml:space="preserve">at </w:delText>
          </w:r>
        </w:del>
      </w:ins>
      <w:ins w:id="2826" w:date="2020-03-09T17:46:00Z" w:author="1">
        <w:del w:id="2827" w:date="2020-03-27T10:23:36Z" w:author="penny jia">
          <w:r>
            <w:rPr>
              <w:rStyle w:val="无"/>
              <w:u w:color="004c7f"/>
              <w:rtl w:val="0"/>
              <w:lang w:val="en-US"/>
            </w:rPr>
            <w:delText>full-arch implant-treated patients</w:delText>
          </w:r>
        </w:del>
      </w:ins>
      <w:ins w:id="2828" w:date="2020-03-09T17:46:00Z" w:author="1">
        <w:del w:id="2829" w:date="2020-03-27T10:23:36Z" w:author="penny jia">
          <w:r>
            <w:rPr>
              <w:rStyle w:val="无"/>
              <w:u w:color="004c7f"/>
              <w:rtl w:val="0"/>
              <w:lang w:val="en-US"/>
            </w:rPr>
            <w:delText xml:space="preserve"> </w:delText>
          </w:r>
        </w:del>
      </w:ins>
      <w:ins w:id="2830" w:date="2020-03-09T18:33:00Z" w:author="1">
        <w:del w:id="2831" w:date="2020-03-27T10:23:36Z" w:author="penny jia">
          <w:r>
            <w:rPr>
              <w:rStyle w:val="无"/>
              <w:u w:color="004c7f"/>
              <w:rtl w:val="0"/>
              <w:lang w:val="en-US"/>
            </w:rPr>
            <w:delText xml:space="preserve">is about to </w:delText>
          </w:r>
        </w:del>
      </w:ins>
      <w:ins w:id="2832" w:date="2020-03-09T17:46:00Z" w:author="1">
        <w:del w:id="2833" w:date="2020-03-27T10:23:36Z" w:author="penny jia">
          <w:r>
            <w:rPr>
              <w:rStyle w:val="无"/>
              <w:u w:color="004c7f"/>
              <w:rtl w:val="0"/>
              <w:lang w:val="en-US"/>
            </w:rPr>
            <w:delText xml:space="preserve">provide scientific evidence of </w:delText>
          </w:r>
        </w:del>
      </w:ins>
      <w:ins w:id="2834" w:date="2020-03-09T17:46:00Z" w:author="1">
        <w:del w:id="2835" w:date="2020-03-27T10:23:36Z" w:author="penny jia">
          <w:r>
            <w:rPr>
              <w:rStyle w:val="无"/>
              <w:u w:color="004c7f"/>
              <w:rtl w:val="0"/>
              <w:lang w:val="en-US"/>
            </w:rPr>
            <w:delText>material</w:delText>
          </w:r>
        </w:del>
      </w:ins>
      <w:ins w:id="2836" w:date="2020-03-09T17:46:00Z" w:author="1">
        <w:del w:id="2837" w:date="2020-03-27T10:23:36Z" w:author="penny jia">
          <w:r>
            <w:rPr>
              <w:rStyle w:val="无"/>
              <w:u w:color="004c7f"/>
              <w:rtl w:val="0"/>
              <w:lang w:val="en-US"/>
            </w:rPr>
            <w:delText xml:space="preserve"> property difference between zirconia and titanium in the term of influencing biofilm formation.</w:delText>
          </w:r>
        </w:del>
      </w:ins>
      <w:ins w:id="2838" w:date="2020-03-09T17:47:00Z" w:author="1">
        <w:del w:id="2839" w:date="2020-03-27T10:23:36Z" w:author="penny jia">
          <w:r>
            <w:rPr>
              <w:rStyle w:val="无"/>
              <w:u w:color="004c7f"/>
              <w:rtl w:val="0"/>
              <w:lang w:val="en-US"/>
            </w:rPr>
            <w:delText xml:space="preserve"> </w:delText>
          </w:r>
        </w:del>
      </w:ins>
      <w:del w:id="2840" w:date="2020-03-27T10:23:36Z" w:author="penny jia">
        <w:r>
          <w:rPr>
            <w:rStyle w:val="无"/>
            <w:outline w:val="0"/>
            <w:color w:val="0433ff"/>
            <w:u w:color="004c7f"/>
            <w:rtl w:val="0"/>
            <w:lang w:val="en-US"/>
            <w14:textFill>
              <w14:solidFill>
                <w14:srgbClr w14:val="0433FF"/>
              </w14:solidFill>
            </w14:textFill>
          </w:rPr>
          <w:delText>A</w:delText>
        </w:r>
      </w:del>
      <w:del w:id="2841" w:date="2020-03-09T18:21:00Z" w:author="1">
        <w:r>
          <w:rPr>
            <w:rStyle w:val="无"/>
            <w:outline w:val="0"/>
            <w:color w:val="0433ff"/>
            <w:u w:color="004c7f"/>
            <w:rtl w:val="0"/>
            <w:lang w:val="en-US"/>
            <w14:textFill>
              <w14:solidFill>
                <w14:srgbClr w14:val="0433FF"/>
              </w14:solidFill>
            </w14:textFill>
          </w:rPr>
          <w:delText>lthough a</w:delText>
        </w:r>
      </w:del>
      <w:del w:id="2842" w:date="2020-03-27T10:23:36Z" w:author="penny jia">
        <w:r>
          <w:rPr>
            <w:rStyle w:val="无"/>
            <w:outline w:val="0"/>
            <w:color w:val="0433ff"/>
            <w:u w:color="004c7f"/>
            <w:rtl w:val="0"/>
            <w:lang w:val="en-US"/>
            <w14:textFill>
              <w14:solidFill>
                <w14:srgbClr w14:val="0433FF"/>
              </w14:solidFill>
            </w14:textFill>
          </w:rPr>
          <w:delText xml:space="preserve"> roughness of Ra of 0.2 </w:delText>
        </w:r>
      </w:del>
      <w:del w:id="2843" w:date="2020-03-27T10:23:36Z" w:author="penny jia">
        <w:r>
          <w:rPr>
            <w:rStyle w:val="无"/>
            <w:outline w:val="0"/>
            <w:color w:val="0433ff"/>
            <w:u w:color="004c7f"/>
            <w:rtl w:val="0"/>
            <w:lang w:val="en-US"/>
            <w14:textFill>
              <w14:solidFill>
                <w14:srgbClr w14:val="0433FF"/>
              </w14:solidFill>
            </w14:textFill>
          </w:rPr>
          <w:delText>μ</w:delText>
        </w:r>
      </w:del>
      <w:del w:id="2844" w:date="2020-03-27T10:23:36Z" w:author="penny jia">
        <w:r>
          <w:rPr>
            <w:rStyle w:val="无"/>
            <w:outline w:val="0"/>
            <w:color w:val="0433ff"/>
            <w:u w:color="004c7f"/>
            <w:rtl w:val="0"/>
            <w:lang w:val="en-US"/>
            <w14:textFill>
              <w14:solidFill>
                <w14:srgbClr w14:val="0433FF"/>
              </w14:solidFill>
            </w14:textFill>
          </w:rPr>
          <w:delText>m was reported to be the threshold for maximum reduction of bacterial adhesion on abutment surfaces</w:delText>
        </w:r>
      </w:del>
      <w:del w:id="2845" w:date="2020-03-27T10:23:36Z" w:author="penny jia">
        <w:r>
          <w:rPr>
            <w:rStyle w:val="无"/>
            <w:outline w:val="0"/>
            <w:color w:val="0433ff"/>
            <w:u w:color="004c7f"/>
            <w14:textFill>
              <w14:solidFill>
                <w14:srgbClr w14:val="0433FF"/>
              </w14:solidFill>
            </w14:textFill>
          </w:rPr>
          <w:fldChar w:fldCharType="begin" w:fldLock="0"/>
        </w:r>
      </w:del>
      <w:del w:id="2846" w:date="2020-03-27T10:23:36Z" w:author="penny jia">
        <w:r>
          <w:rPr>
            <w:rStyle w:val="无"/>
            <w:outline w:val="0"/>
            <w:color w:val="0433ff"/>
            <w:u w:color="004c7f"/>
            <w14:textFill>
              <w14:solidFill>
                <w14:srgbClr w14:val="0433FF"/>
              </w14:solidFill>
            </w14:textFill>
          </w:rPr>
          <w:delInstrText xml:space="preserve"> ADDIN EN.CITE &lt;EndNote&gt;&lt;Cite  &gt;&lt;Author&gt;Quirynen, M.; Bollen, C. M.; Papaioannou, W.; Van Eldere, J.; van Steenberghe, D.&lt;/Author&gt;&lt;Year&gt;1996&lt;/Year&gt;&lt;RecNum&gt;731&lt;/RecNum&gt;&lt;Prefix&gt;[&lt;/Prefix&gt;&lt;Suffix&gt;&lt;/Suffix&gt;&lt;Pages&gt;&lt;/Pages&gt;&lt;DisplayText&gt;[36&lt;/DisplayText&gt;&lt;record&gt;&lt;database name="My EndNote Library.enl" path="/Users/pennyjia/Documents/My EndNote Library.enl"&gt;My EndNote Library.enl&lt;/database&gt;&lt;source-app name="EndNote" version="19.2"&gt;EndNote&lt;/source-app&gt;&lt;rec-number&gt;731&lt;/rec-number&gt;&lt;foreign-keys&gt;&lt;key app="EN" db-id="dtzxazrzn0ps2ueawexvv20f959pee9dep0a"&gt;731&lt;/key&gt;&lt;/foreign-keys&gt;&lt;ref-type name="Journal Article"&gt;17&lt;/ref-type&gt;&lt;contributors&gt;&lt;authors&gt;&lt;author&gt;&lt;style face="normal" font="default" size="100%"&gt;Quirynen, M.&lt;/style&gt;&lt;/author&gt;&lt;author&gt;&lt;style face="normal" font="default" size="100%"&gt;Bollen, C. M.&lt;/style&gt;&lt;/author&gt;&lt;author&gt;&lt;style face="normal" font="default" size="100%"&gt;Papaioannou, W.&lt;/style&gt;&lt;/author&gt;&lt;author&gt;&lt;style face="normal" font="default" size="100%"&gt;Van Eldere, J.&lt;/style&gt;&lt;/author&gt;&lt;author&gt;&lt;style face="normal" font="default" size="100%"&gt;van Steenberghe, D.&lt;/style&gt;&lt;/author&gt;&lt;/authors&gt;&lt;/contributors&gt;&lt;auth-address&gt;&lt;style face="normal" font="default" size="100%"&gt;Department of Periodontology, Catholic University of Leuven, Belgium.&lt;/style&gt;&lt;/auth-address&gt;&lt;titles&gt;&lt;title&gt;&lt;style face="normal" font="default" size="100%"&gt;The influence of titanium abutment surface roughness on plaque accumulation and gingivitis: short-term observations&lt;/style&gt;&lt;/title&gt;&lt;secondary-title&gt;&lt;style face="normal" font="default" size="100%"&gt;Int J Oral Maxillofac Implants&lt;/style&gt;&lt;/secondary-title&gt;&lt;/titles&gt;&lt;periodical&gt;&lt;full-title&gt;&lt;style face="normal" font="default" size="100%"&gt;Int J Oral Maxillofac Implants&lt;/style&gt;&lt;/full-title&gt;&lt;abbr-1&gt;&lt;style face="normal" font="default" size="100%"&gt;The International journal of oral &amp;amp; maxillofacial implants&lt;/style&gt;&lt;/abbr-1&gt;&lt;/periodical&gt;&lt;pages&gt;&lt;style face="normal" font="default" size="100%"&gt;169-78&lt;/style&gt;&lt;/pages&gt;&lt;volume&gt;&lt;style face="normal" font="default" size="100%"&gt;11&lt;/style&gt;&lt;/volume&gt;&lt;number&gt;&lt;style face="normal" font="default" size="100%"&gt;2&lt;/style&gt;&lt;/number&gt;&lt;edition&gt;&lt;style face="normal" font="default" size="100%"&gt;1996/03/01&lt;/style&gt;&lt;/edition&gt;&lt;keywords&gt;&lt;keyword&gt;&lt;style face="normal" font="default" size="100%"&gt;Bacteria, Anaerobic/isolation &amp;amp; purification&lt;/style&gt;&lt;/keyword&gt;&lt;keyword&gt;&lt;style face="normal" font="default" size="100%"&gt;Bacterial Adhesion&lt;/style&gt;&lt;/keyword&gt;&lt;keyword&gt;&lt;style face="normal" font="default" size="100%"&gt;*Dental Abutments&lt;/style&gt;&lt;/keyword&gt;&lt;keyword&gt;&lt;style face="normal" font="default" size="100%"&gt;Dental Implantation, Endosseous&lt;/style&gt;&lt;/keyword&gt;&lt;keyword&gt;&lt;style face="normal" font="default" size="100%"&gt;Dental Implants&lt;/style&gt;&lt;/keyword&gt;&lt;keyword&gt;&lt;style face="normal" font="default" size="100%"&gt;Dental Plaque/*etiology/microbiology&lt;/style&gt;&lt;/keyword&gt;&lt;keyword&gt;&lt;style face="normal" font="default" size="100%"&gt;Dental Prosthesis, Implant-Supported&lt;/style&gt;&lt;/keyword&gt;&lt;keyword&gt;&lt;style face="normal" font="default" size="100%"&gt;Female&lt;/style&gt;&lt;/keyword&gt;&lt;keyword&gt;&lt;style face="normal" font="default" size="100%"&gt;Gingival Hemorrhage/etiology/microbiology&lt;/style&gt;&lt;/keyword&gt;&lt;keyword&gt;&lt;style face="normal" font="default" size="100%"&gt;Gingival Pocket/etiology/microbiology&lt;/style&gt;&lt;/keyword&gt;&lt;keyword&gt;&lt;style face="normal" font="default" size="100%"&gt;Gingival Recession/etiology/microbiology&lt;/style&gt;&lt;/keyword&gt;&lt;keyword&gt;&lt;style face="normal" font="default" size="100%"&gt;Gingivitis/*etiology/microbiology&lt;/style&gt;&lt;/keyword&gt;&lt;keyword&gt;&lt;style face="normal" font="default" size="100%"&gt;Humans&lt;/style&gt;&lt;/keyword&gt;&lt;keyword&gt;&lt;style face="normal" font="default" size="100%"&gt;Male&lt;/style&gt;&lt;/keyword&gt;&lt;keyword&gt;&lt;style face="normal" font="default" size="100%"&gt;Microscopy, Phase-Contrast&lt;/style&gt;&lt;/keyword&gt;&lt;keyword&gt;&lt;style face="normal" font="default" size="100%"&gt;Middle Aged&lt;/style&gt;&lt;/keyword&gt;&lt;keyword&gt;&lt;style face="normal" font="default" size="100%"&gt;Periodontal Attachment Loss/etiology&lt;/style&gt;&lt;/keyword&gt;&lt;keyword&gt;&lt;style face="normal" font="default" size="100%"&gt;Spirochaetales/isolation &amp;amp; purification&lt;/style&gt;&lt;/keyword&gt;&lt;keyword&gt;&lt;style face="normal" font="default" size="100%"&gt;Surface Properties&lt;/style&gt;&lt;/keyword&gt;&lt;keyword&gt;&lt;style face="normal" font="default" size="100%"&gt;Titanium/*chemistry&lt;/style&gt;&lt;/keyword&gt;&lt;/keywords&gt;&lt;dates&gt;&lt;year&gt;&lt;style face="normal" font="default" size="100%"&gt;1996&lt;/style&gt;&lt;/year&gt;&lt;pub-dates&gt;&lt;date&gt;&lt;style face="normal" font="default" size="100%"&gt;Mar-Apr&lt;/style&gt;&lt;/date&gt;&lt;/pub-dates&gt;&lt;/dates&gt;&lt;isbn&gt;&lt;style face="normal" font="default" size="100%"&gt;0882-2786 (Print) 0882-2786 (Linking)&lt;/style&gt;&lt;/isbn&gt;&lt;accession-num&gt;&lt;style face="normal" font="default" size="100%"&gt;8666447&lt;/style&gt;&lt;/accession-num&gt;&lt;abstract&gt;&lt;style face="normal" font="default" size="100%"&gt;The roughness of intraoral hard surfaces plays an important role in bacterial adhesion and colonization. Earlier studies have shown that rough surfaces accumulate up to 25 times more subgingival plaque than do smooth sites. In the present study, the influence of surface smoothing was studied. In six partially edentulous patients waiting for a fixed prosthesis supported by endosseous titanium implants, four titanium abutments with different surface roughness were randomly placed. After 1 month of intraoral exposure, subgingival plaque samples from each abutment were compared within each patient by means of differential phase-contrast microscopy. After 3 months, supragingival and subgingival plaque samples were taken from all abutments for differential phase-contrast microscopy and culturing. Probing depth, recession, and bleeding upon probing were scored at the same visit. Differential phase-contrast microscopy showed that subgingivally, only the two roughest abutments harbored spirochetes after 1 month. After 3 months, subgingivally, the composition of the flora showed little variation on the different abutment types, although spirochetes were only noticed around the roughest abutments. Anaerobic culturing resulted in comparable amounts of colony-forming units for all abutment types, both supragingivally and subgingivally. Subgingivally, the microbiologic composition did not show major interabutment differences. Clinically, small differences in probing depth were observed. The roughest abutment showed some attachment gain (0.2 mm) during 3 months, whereas all other abutments had an attachment loss ranging from 0.8 to greater than 1 mm. The results indicate that a reduction in surface roughness (less than a roughness of 0.2 micron) had no major effect on the microbiologic composition, supragingivally or subgingivally. These observations indicate the existence of a threshold roughness below which no further impact on the bacterial adhesion and/or colonization should be expected. However, clinical evaluation seems to indicate that a certain surface roughness is necessary for increased resistance to clinical probing.&lt;/style&gt;&lt;/abstract&gt;&lt;notes&gt;&lt;style face="normal" font="default" size="100%"&gt;Quirynen, M Bollen, C M Papaioannou, W Van Eldere, J van Steenberghe, D eng Clinical Trial Comparative Study Randomized Controlled Trial Research Support, Non-U.S. Gov't Int J Oral Maxillofac Implants. 1996 Mar-Apr;11(2):169-78.&lt;/style&gt;&lt;/notes&gt;&lt;urls&gt;&lt;related-urls&gt;&lt;url&gt;&lt;style face="normal" font="default" size="100%"&gt;https://www.ncbi.nlm.nih.gov/pubmed/8666447&lt;/style&gt;&lt;/url&gt;&lt;/related-urls&gt;&lt;/urls&gt;&lt;/record&gt;&lt;/Cite&gt;&lt;/EndNote&gt;</w:delInstrText>
        </w:r>
      </w:del>
      <w:del w:id="2847" w:date="2020-03-27T10:23:36Z" w:author="penny jia">
        <w:r>
          <w:rPr>
            <w:rStyle w:val="无"/>
            <w:outline w:val="0"/>
            <w:color w:val="0433ff"/>
            <w:u w:color="004c7f"/>
            <w14:textFill>
              <w14:solidFill>
                <w14:srgbClr w14:val="0433FF"/>
              </w14:solidFill>
            </w14:textFill>
          </w:rPr>
          <w:fldChar w:fldCharType="separate" w:fldLock="0"/>
        </w:r>
      </w:del>
      <w:del w:id="2848" w:date="2020-03-27T10:23:36Z" w:author="penny jia">
        <w:r>
          <w:rPr>
            <w:rStyle w:val="无"/>
            <w:outline w:val="0"/>
            <w:color w:val="0433ff"/>
            <w:u w:color="004c7f"/>
            <w:rtl w:val="0"/>
            <w:lang w:val="en-US"/>
            <w14:textFill>
              <w14:solidFill>
                <w14:srgbClr w14:val="0433FF"/>
              </w14:solidFill>
            </w14:textFill>
          </w:rPr>
          <w:delText>[36</w:delText>
        </w:r>
      </w:del>
      <w:del w:id="2849" w:date="2020-03-27T10:23:36Z" w:author="penny jia">
        <w:r>
          <w:rPr>
            <w:rStyle w:val="无"/>
            <w:outline w:val="0"/>
            <w:color w:val="0433ff"/>
            <w:u w:color="004c7f"/>
            <w14:textFill>
              <w14:solidFill>
                <w14:srgbClr w14:val="0433FF"/>
              </w14:solidFill>
            </w14:textFill>
          </w:rPr>
          <w:fldChar w:fldCharType="end" w:fldLock="0"/>
        </w:r>
      </w:del>
      <w:ins w:id="2850" w:date="2020-03-09T18:36:00Z" w:author="1">
        <w:del w:id="2851" w:date="2020-03-27T10:23:36Z" w:author="penny jia">
          <w:r>
            <w:rPr>
              <w:rStyle w:val="无"/>
              <w:outline w:val="0"/>
              <w:color w:val="0433ff"/>
              <w:u w:color="004c7f"/>
              <w:rtl w:val="0"/>
              <w:lang w:val="en-US"/>
              <w14:textFill>
                <w14:solidFill>
                  <w14:srgbClr w14:val="0433FF"/>
                </w14:solidFill>
              </w14:textFill>
            </w:rPr>
            <w:delText xml:space="preserve"> </w:delText>
          </w:r>
        </w:del>
      </w:ins>
      <w:del w:id="2852" w:date="2020-03-27T10:23:36Z" w:author="penny jia">
        <w:r>
          <w:rPr>
            <w:rStyle w:val="无"/>
            <w:outline w:val="0"/>
            <w:color w:val="0433ff"/>
            <w:u w:color="004c7f"/>
            <w14:textFill>
              <w14:solidFill>
                <w14:srgbClr w14:val="0433FF"/>
              </w14:solidFill>
            </w14:textFill>
          </w:rPr>
          <w:fldChar w:fldCharType="begin" w:fldLock="0"/>
        </w:r>
      </w:del>
      <w:del w:id="2853" w:date="2020-03-27T10:23:36Z" w:author="penny jia">
        <w:r>
          <w:rPr>
            <w:rStyle w:val="无"/>
            <w:outline w:val="0"/>
            <w:color w:val="0433ff"/>
            <w:u w:color="004c7f"/>
            <w14:textFill>
              <w14:solidFill>
                <w14:srgbClr w14:val="0433FF"/>
              </w14:solidFill>
            </w14:textFill>
          </w:rPr>
          <w:delInstrText xml:space="preserve"> ADDIN EN.CITE &lt;EndNote&gt;&lt;Cite  &gt;&lt;Author&gt;Lin, H. Y.; Liu, Y.; Wismeijer, D.; Crielaard, W.; Deng, D. M.&lt;/Author&gt;&lt;Year&gt;2013&lt;/Year&gt;&lt;RecNum&gt;733&lt;/RecNum&gt;&lt;Prefix&gt;,&lt;/Prefix&gt;&lt;Suffix&gt;]&lt;/Suffix&gt;&lt;Pages&gt;&lt;/Pages&gt;&lt;DisplayText&gt;,37]&lt;/DisplayText&gt;&lt;record&gt;&lt;database name="My EndNote Library.enl" path="/Users/pennyjia/Documents/My EndNote Library.enl"&gt;My EndNote Library.enl&lt;/database&gt;&lt;source-app name="EndNote" version="19.2"&gt;EndNote&lt;/source-app&gt;&lt;rec-number&gt;733&lt;/rec-number&gt;&lt;foreign-keys&gt;&lt;key app="EN" db-id="dtzxazrzn0ps2ueawexvv20f959pee9dep0a"&gt;733&lt;/key&gt;&lt;/foreign-keys&gt;&lt;ref-type name="Journal Article"&gt;17&lt;/ref-type&gt;&lt;contributors&gt;&lt;authors&gt;&lt;author&gt;&lt;style face="normal" font="default" size="100%"&gt;Lin, H. Y.&lt;/style&gt;&lt;/author&gt;&lt;author&gt;&lt;style face="normal" font="default" size="100%"&gt;Liu, Y.&lt;/style&gt;&lt;/author&gt;&lt;author&gt;&lt;style face="normal" font="default" size="100%"&gt;Wismeijer, D.&lt;/style&gt;&lt;/author&gt;&lt;author&gt;&lt;style face="normal" font="default" size="100%"&gt;Crielaard, W.&lt;/style&gt;&lt;/author&gt;&lt;author&gt;&lt;style face="normal" font="default" size="100%"&gt;Deng, D. M.&lt;/style&gt;&lt;/author&gt;&lt;/authors&gt;&lt;/contributors&gt;&lt;titles&gt;&lt;title&gt;&lt;style face="normal" font="default" size="100%"&gt;Effects of oral implant surface roughness on bacterial biofilm formation and treatment efficacy&lt;/style&gt;&lt;/title&gt;&lt;secondary-title&gt;&lt;style face="normal" font="default" size="100%"&gt;Int J Oral Maxillofac Implants&lt;/style&gt;&lt;/secondary-title&gt;&lt;/titles&gt;&lt;periodical&gt;&lt;full-title&gt;&lt;style face="normal" font="default" size="100%"&gt;Int J Oral Maxillofac Implants&lt;/style&gt;&lt;/full-title&gt;&lt;abbr-1&gt;&lt;style face="normal" font="default" size="100%"&gt;The International journal of oral &amp;amp; maxillofacial implants&lt;/style&gt;&lt;/abbr-1&gt;&lt;/periodical&gt;&lt;pages&gt;&lt;style face="normal" font="default" size="100%"&gt;1226-31&lt;/style&gt;&lt;/pages&gt;&lt;volume&gt;&lt;style face="normal" font="default" size="100%"&gt;28&lt;/style&gt;&lt;/volume&gt;&lt;number&gt;&lt;style face="normal" font="default" size="100%"&gt;5&lt;/style&gt;&lt;/number&gt;&lt;edition&gt;&lt;style face="normal" font="default" size="100%"&gt;2013/09/26&lt;/style&gt;&lt;/edition&gt;&lt;keywords&gt;&lt;keyword&gt;&lt;style face="normal" font="default" size="100%"&gt;Anti-Infective Agents, Local/*pharmacology&lt;/style&gt;&lt;/keyword&gt;&lt;keyword&gt;&lt;style face="normal" font="default" size="100%"&gt;Biofilms/drug effects/*growth &amp;amp; development&lt;/style&gt;&lt;/keyword&gt;&lt;keyword&gt;&lt;style face="normal" font="default" size="100%"&gt;Chlorhexidine/*pharmacology&lt;/style&gt;&lt;/keyword&gt;&lt;keyword&gt;&lt;style face="normal" font="default" size="100%"&gt;Dental Etching/methods&lt;/style&gt;&lt;/keyword&gt;&lt;keyword&gt;&lt;style face="normal" font="default" size="100%"&gt;Dental Implants/microbiology&lt;/style&gt;&lt;/keyword&gt;&lt;keyword&gt;&lt;style face="normal" font="default" size="100%"&gt;Oxazines/metabolism&lt;/style&gt;&lt;/keyword&gt;&lt;keyword&gt;&lt;style face="normal" font="default" size="100%"&gt;Porphyromonas gingivalis/*growth &amp;amp; development&lt;/style&gt;&lt;/keyword&gt;&lt;keyword&gt;&lt;style face="normal" font="default" size="100%"&gt;Streptococcus mutans/drug effects/*physiology&lt;/style&gt;&lt;/keyword&gt;&lt;keyword&gt;&lt;style face="normal" font="default" size="100%"&gt;Surface Properties&lt;/style&gt;&lt;/keyword&gt;&lt;keyword&gt;&lt;style face="normal" font="default" size="100%"&gt;Titanium&lt;/style&gt;&lt;/keyword&gt;&lt;keyword&gt;&lt;style face="normal" font="default" size="100%"&gt;Treatment Outcome&lt;/style&gt;&lt;/keyword&gt;&lt;keyword&gt;&lt;style face="normal" font="default" size="100%"&gt;Xanthenes/metabolism&lt;/style&gt;&lt;/keyword&gt;&lt;/keywords&gt;&lt;dates&gt;&lt;year&gt;&lt;style face="normal" font="default" size="100%"&gt;2013&lt;/style&gt;&lt;/year&gt;&lt;pub-dates&gt;&lt;date&gt;&lt;style face="normal" font="default" size="100%"&gt;Sep-Oct&lt;/style&gt;&lt;/date&gt;&lt;/pub-dates&gt;&lt;/dates&gt;&lt;isbn&gt;&lt;style face="normal" font="default" size="100%"&gt;1942-4434 (Electronic) 0882-2786 (Linking)&lt;/style&gt;&lt;/isbn&gt;&lt;accession-num&gt;&lt;style face="normal" font="default" size="100%"&gt;24066312&lt;/style&gt;&lt;/accession-num&gt;&lt;abstract&gt;&lt;style face="normal" font="default" size="100%"&gt;PURPOSE: The aim of this study was to investigate the influence of oral implant surface roughness on bacterial biofilm formation and antimicrobial treatment efficacy. MATERIALS AND METHODS: Titanium disks with low-roughness pickled surfaces and with moderately rough sandblasted, acid-etched surfaces were used as substrata. Streptococcus mutans biofilms (1 and 3 days old) and Porphyromonas gingivalis biofilms (3 days old) were grown on the two types of substrata and then treated with 0.2% chlorhexidine. Biofilm viability was evaluated by a resazurin metabolism assay and by sonication-colony-forming unit counts. RESULTS: Surface roughness had no influence on the amount of biofilm formation by S mutans or P gingivalis in this in vitro biofilm model. However, it strongly affected the treatment efficacy of chlorhexidine on the biofilms formed by both species. Higher roughness resulted in lower efficacy. Furthermore, treatment efficacy was significantly reduced in older biofilms. CONCLUSION: A moderately roughened surface did not enhance biofilm formation but reduced treatment efficacy of the biofilms. This finding indicates that efforts should be directed toward optimizing implant surface properties for effective antimicrobial treatment without compromising osseointegration.&lt;/style&gt;&lt;/abstract&gt;&lt;notes&gt;&lt;style face="normal" font="default" size="100%"&gt;Lin, Hai Yan Liu, Yuelian Wismeijer, Daniel Crielaard, Wim Deng, Dong Mei eng Int J Oral Maxillofac Implants. 2013 Sep-Oct;28(5):1226-31. doi: 10.11607/jomi.3099.&lt;/style&gt;&lt;/notes&gt;&lt;urls&gt;&lt;related-urls&gt;&lt;url&gt;&lt;style face="normal" font="default" size="100%"&gt;https://www.ncbi.nlm.nih.gov/pubmed/24066312&lt;/style&gt;&lt;/url&gt;&lt;/related-urls&gt;&lt;/urls&gt;&lt;electronic-resource-num&gt;&lt;style face="normal" font="default" size="100%"&gt;10.11607/jomi.3099&lt;/style&gt;&lt;/electronic-resource-num&gt;&lt;/record&gt;&lt;/Cite&gt;&lt;/EndNote&gt;</w:delInstrText>
        </w:r>
      </w:del>
      <w:del w:id="2854" w:date="2020-03-27T10:23:36Z" w:author="penny jia">
        <w:r>
          <w:rPr>
            <w:rStyle w:val="无"/>
            <w:outline w:val="0"/>
            <w:color w:val="0433ff"/>
            <w:u w:color="004c7f"/>
            <w14:textFill>
              <w14:solidFill>
                <w14:srgbClr w14:val="0433FF"/>
              </w14:solidFill>
            </w14:textFill>
          </w:rPr>
          <w:fldChar w:fldCharType="separate" w:fldLock="0"/>
        </w:r>
      </w:del>
      <w:del w:id="2855" w:date="2020-03-27T10:23:36Z" w:author="penny jia">
        <w:r>
          <w:rPr>
            <w:rStyle w:val="无"/>
            <w:outline w:val="0"/>
            <w:color w:val="0433ff"/>
            <w:u w:color="004c7f"/>
            <w:rtl w:val="0"/>
            <w:lang w:val="en-US"/>
            <w14:textFill>
              <w14:solidFill>
                <w14:srgbClr w14:val="0433FF"/>
              </w14:solidFill>
            </w14:textFill>
          </w:rPr>
          <w:delText>,37]</w:delText>
        </w:r>
      </w:del>
      <w:del w:id="2856" w:date="2020-03-27T10:23:36Z" w:author="penny jia">
        <w:r>
          <w:rPr>
            <w:rStyle w:val="无"/>
            <w:outline w:val="0"/>
            <w:color w:val="0433ff"/>
            <w:u w:color="004c7f"/>
            <w14:textFill>
              <w14:solidFill>
                <w14:srgbClr w14:val="0433FF"/>
              </w14:solidFill>
            </w14:textFill>
          </w:rPr>
          <w:fldChar w:fldCharType="end" w:fldLock="0"/>
        </w:r>
      </w:del>
      <w:del w:id="2857" w:date="2020-03-27T10:23:36Z" w:author="penny jia">
        <w:r>
          <w:rPr>
            <w:rStyle w:val="无"/>
            <w:outline w:val="0"/>
            <w:color w:val="0433ff"/>
            <w:u w:color="004c7f"/>
            <w:rtl w:val="0"/>
            <w:lang w:val="en-US"/>
            <w14:textFill>
              <w14:solidFill>
                <w14:srgbClr w14:val="0433FF"/>
              </w14:solidFill>
            </w14:textFill>
          </w:rPr>
          <w:delText xml:space="preserve">, </w:delText>
        </w:r>
      </w:del>
      <w:ins w:id="2858" w:date="2020-03-09T18:35:00Z" w:author="1">
        <w:del w:id="2859" w:date="2020-03-27T10:23:36Z" w:author="penny jia">
          <w:r>
            <w:rPr>
              <w:rStyle w:val="无"/>
              <w:outline w:val="0"/>
              <w:color w:val="0433ff"/>
              <w:u w:color="004c7f"/>
              <w:rtl w:val="0"/>
              <w:lang w:val="en-US"/>
              <w14:textFill>
                <w14:solidFill>
                  <w14:srgbClr w14:val="0433FF"/>
                </w14:solidFill>
              </w14:textFill>
            </w:rPr>
            <w:delText>thus</w:delText>
          </w:r>
        </w:del>
      </w:ins>
      <w:ins w:id="2860" w:date="2020-03-09T18:34:00Z" w:author="1">
        <w:del w:id="2861" w:date="2020-03-27T10:23:36Z" w:author="penny jia">
          <w:r>
            <w:rPr>
              <w:rStyle w:val="无"/>
              <w:outline w:val="0"/>
              <w:color w:val="0433ff"/>
              <w:u w:color="004c7f"/>
              <w:rtl w:val="0"/>
              <w:lang w:val="en-US"/>
              <w14:textFill>
                <w14:solidFill>
                  <w14:srgbClr w14:val="0433FF"/>
                </w14:solidFill>
              </w14:textFill>
            </w:rPr>
            <w:delText xml:space="preserve"> a national standard of 0.025</w:delText>
          </w:r>
        </w:del>
      </w:ins>
      <w:ins w:id="2862" w:date="2020-03-09T18:34:00Z" w:author="1">
        <w:del w:id="2863" w:date="2020-03-27T10:23:36Z" w:author="penny jia">
          <w:r>
            <w:rPr>
              <w:rStyle w:val="无"/>
              <w:outline w:val="0"/>
              <w:color w:val="0433ff"/>
              <w:u w:color="004c7f"/>
              <w:rtl w:val="0"/>
              <w:lang w:val="en-US"/>
              <w14:textFill>
                <w14:solidFill>
                  <w14:srgbClr w14:val="0433FF"/>
                </w14:solidFill>
              </w14:textFill>
            </w:rPr>
            <w:delText xml:space="preserve"> </w:delText>
          </w:r>
        </w:del>
      </w:ins>
      <w:ins w:id="2864" w:date="2020-03-09T18:34:00Z" w:author="1">
        <w:del w:id="2865" w:date="2020-03-27T10:23:36Z" w:author="penny jia">
          <w:r>
            <w:rPr>
              <w:rStyle w:val="无"/>
              <w:outline w:val="0"/>
              <w:color w:val="0433ff"/>
              <w:u w:color="004c7f"/>
              <w:rtl w:val="0"/>
              <w:lang w:val="en-US"/>
              <w14:textFill>
                <w14:solidFill>
                  <w14:srgbClr w14:val="0433FF"/>
                </w14:solidFill>
              </w14:textFill>
            </w:rPr>
            <w:delText>μ</w:delText>
          </w:r>
        </w:del>
      </w:ins>
      <w:ins w:id="2866" w:date="2020-03-09T18:34:00Z" w:author="1">
        <w:del w:id="2867" w:date="2020-03-27T10:23:36Z" w:author="penny jia">
          <w:r>
            <w:rPr>
              <w:rStyle w:val="无"/>
              <w:outline w:val="0"/>
              <w:color w:val="0433ff"/>
              <w:u w:color="004c7f"/>
              <w:rtl w:val="0"/>
              <w:lang w:val="en-US"/>
              <w14:textFill>
                <w14:solidFill>
                  <w14:srgbClr w14:val="0433FF"/>
                </w14:solidFill>
              </w14:textFill>
            </w:rPr>
            <w:delText>m</w:delText>
          </w:r>
        </w:del>
      </w:ins>
      <w:ins w:id="2868" w:date="2020-03-09T18:34:00Z" w:author="1">
        <w:del w:id="2869" w:date="2020-03-27T10:23:36Z" w:author="penny jia">
          <w:r>
            <w:rPr>
              <w:rStyle w:val="无"/>
              <w:outline w:val="0"/>
              <w:color w:val="0433ff"/>
              <w:u w:color="004c7f"/>
              <w:rtl w:val="0"/>
              <w:lang w:val="en-US"/>
              <w14:textFill>
                <w14:solidFill>
                  <w14:srgbClr w14:val="0433FF"/>
                </w14:solidFill>
              </w14:textFill>
            </w:rPr>
            <w:delText xml:space="preserve"> is </w:delText>
          </w:r>
        </w:del>
      </w:ins>
      <w:ins w:id="2870" w:date="2020-03-09T18:34:00Z" w:author="1">
        <w:del w:id="2871" w:date="2020-03-27T10:23:36Z" w:author="penny jia">
          <w:r>
            <w:rPr>
              <w:rStyle w:val="无"/>
              <w:outline w:val="0"/>
              <w:color w:val="0433ff"/>
              <w:u w:color="004c7f"/>
              <w:rtl w:val="0"/>
              <w:lang w:val="en-US"/>
              <w14:textFill>
                <w14:solidFill>
                  <w14:srgbClr w14:val="0433FF"/>
                </w14:solidFill>
              </w14:textFill>
            </w:rPr>
            <w:delText>set for all t</w:delText>
          </w:r>
        </w:del>
      </w:ins>
      <w:ins w:id="2872" w:date="2020-03-09T18:35:00Z" w:author="1">
        <w:del w:id="2873" w:date="2020-03-27T10:23:36Z" w:author="penny jia">
          <w:r>
            <w:rPr>
              <w:rStyle w:val="无"/>
              <w:outline w:val="0"/>
              <w:color w:val="0433ff"/>
              <w:u w:color="004c7f"/>
              <w:rtl w:val="0"/>
              <w:lang w:val="en-US"/>
              <w14:textFill>
                <w14:solidFill>
                  <w14:srgbClr w14:val="0433FF"/>
                </w14:solidFill>
              </w14:textFill>
            </w:rPr>
            <w:delText>he prostheses in this study. Since</w:delText>
          </w:r>
        </w:del>
      </w:ins>
      <w:ins w:id="2874" w:date="2020-03-09T18:26:00Z" w:author="1">
        <w:del w:id="2875" w:date="2020-03-27T10:23:36Z" w:author="penny jia">
          <w:r>
            <w:rPr>
              <w:rStyle w:val="无"/>
              <w:outline w:val="0"/>
              <w:color w:val="0433ff"/>
              <w:u w:color="004c7f"/>
              <w:rtl w:val="0"/>
              <w:lang w:val="en-US"/>
              <w14:textFill>
                <w14:solidFill>
                  <w14:srgbClr w14:val="0433FF"/>
                </w14:solidFill>
              </w14:textFill>
            </w:rPr>
            <w:delText xml:space="preserve"> </w:delText>
          </w:r>
        </w:del>
      </w:ins>
      <w:del w:id="2876" w:date="2020-03-27T10:23:36Z" w:author="penny jia">
        <w:r>
          <w:rPr>
            <w:rStyle w:val="无"/>
            <w:outline w:val="0"/>
            <w:color w:val="0433ff"/>
            <w:u w:color="004c7f"/>
            <w:rtl w:val="0"/>
            <w:lang w:val="en-US"/>
            <w14:textFill>
              <w14:solidFill>
                <w14:srgbClr w14:val="0433FF"/>
              </w14:solidFill>
            </w14:textFill>
          </w:rPr>
          <w:delText>there is no universally optimum roughness that can repress adhesion of all bacterial species</w:delText>
        </w:r>
      </w:del>
      <w:ins w:id="2877" w:date="2020-03-09T18:41:00Z" w:author="1">
        <w:del w:id="2878" w:date="2020-03-27T10:23:36Z" w:author="penny jia">
          <w:r>
            <w:rPr>
              <w:rStyle w:val="无"/>
              <w:outline w:val="0"/>
              <w:color w:val="0433ff"/>
              <w:u w:color="004c7f"/>
              <w:rtl w:val="0"/>
              <w:lang w:val="en-US"/>
              <w14:textFill>
                <w14:solidFill>
                  <w14:srgbClr w14:val="0433FF"/>
                </w14:solidFill>
              </w14:textFill>
            </w:rPr>
            <w:delText xml:space="preserve"> in vivo</w:delText>
          </w:r>
        </w:del>
      </w:ins>
      <w:del w:id="2879" w:date="2020-03-27T10:23:36Z" w:author="penny jia">
        <w:r>
          <w:rPr>
            <w:rStyle w:val="无"/>
            <w:outline w:val="0"/>
            <w:color w:val="0433ff"/>
            <w:u w:color="004c7f"/>
            <w14:textFill>
              <w14:solidFill>
                <w14:srgbClr w14:val="0433FF"/>
              </w14:solidFill>
            </w14:textFill>
          </w:rPr>
          <w:fldChar w:fldCharType="begin" w:fldLock="0"/>
        </w:r>
      </w:del>
      <w:del w:id="2880" w:date="2020-03-27T10:23:36Z" w:author="penny jia">
        <w:r>
          <w:rPr>
            <w:rStyle w:val="无"/>
            <w:outline w:val="0"/>
            <w:color w:val="0433ff"/>
            <w:u w:color="004c7f"/>
            <w14:textFill>
              <w14:solidFill>
                <w14:srgbClr w14:val="0433FF"/>
              </w14:solidFill>
            </w14:textFill>
          </w:rPr>
          <w:delInstrText xml:space="preserve"> ADDIN EN.CITE &lt;EndNote&gt;&lt;Cite  &gt;&lt;Author&gt;Song, F.; Koo, H.; Ren, D.&lt;/Author&gt;&lt;Year&gt;2015&lt;/Year&gt;&lt;RecNum&gt;730&lt;/RecNum&gt;&lt;Prefix&gt;[&lt;/Prefix&gt;&lt;Suffix&gt;]&lt;/Suffix&gt;&lt;Pages&gt;&lt;/Pages&gt;&lt;DisplayText&gt;[38]&lt;/DisplayText&gt;&lt;record&gt;&lt;database name="My EndNote Library.enl" path="/Users/pennyjia/Documents/My EndNote Library.enl"&gt;My EndNote Library.enl&lt;/database&gt;&lt;source-app name="EndNote" version="19.2"&gt;EndNote&lt;/source-app&gt;&lt;rec-number&gt;730&lt;/rec-number&gt;&lt;foreign-keys&gt;&lt;key app="EN" db-id="dtzxazrzn0ps2ueawexvv20f959pee9dep0a"&gt;730&lt;/key&gt;&lt;/foreign-keys&gt;&lt;ref-type name="Journal Article"&gt;17&lt;/ref-type&gt;&lt;contributors&gt;&lt;authors&gt;&lt;author&gt;&lt;style face="normal" font="default" size="100%"&gt;Song, F.&lt;/style&gt;&lt;/author&gt;&lt;author&gt;&lt;style face="normal" font="default" size="100%"&gt;Koo, H.&lt;/style&gt;&lt;/author&gt;&lt;author&gt;&lt;style face="normal" font="default" size="100%"&gt;Ren, D.&lt;/style&gt;&lt;/author&gt;&lt;/authors&gt;&lt;/contributors&gt;&lt;auth-address&gt;&lt;style face="normal" font="default" size="100%"&gt;Department of Biomedical and Chemical Engineering, Syracuse University, Syracuse, NY, USA Syracuse Biomaterials Institute, Syracuse University, Syracuse, NY, USA. Department of Orthodontics and Divisions of Pediatric Dentistry &amp;amp; Community Oral Health, University of Pennsylvania, Philadelphia, PA, USA. Department of Biomedical and Chemical Engineering, Syracuse University, Syracuse, NY, USA Syracuse Biomaterials Institute, Syracuse University, Syracuse, NY, USA Department of Civil and Environmental Engineering, Syracuse University, Syracuse, NY, USA Department of Biology, Syracuse University, Syracuse, NY, USA dren@syr.edu.&lt;/style&gt;&lt;/auth-address&gt;&lt;titles&gt;&lt;title&gt;&lt;style face="normal" font="default" size="100%"&gt;Effects of Material Properties on Bacterial Adhesion and Biofilm Formation&lt;/style&gt;&lt;/title&gt;&lt;secondary-title&gt;&lt;style face="normal" font="default" size="100%"&gt;J Dent Res&lt;/style&gt;&lt;/secondary-title&gt;&lt;/titles&gt;&lt;periodical&gt;&lt;full-title&gt;&lt;style face="normal" font="default" size="100%"&gt;J Dent Res&lt;/style&gt;&lt;/full-title&gt;&lt;/periodical&gt;&lt;pages&gt;&lt;style face="normal" font="default" size="100%"&gt;1027-34&lt;/style&gt;&lt;/pages&gt;&lt;volume&gt;&lt;style face="normal" font="default" size="100%"&gt;94&lt;/style&gt;&lt;/volume&gt;&lt;number&gt;&lt;style face="normal" font="default" size="100%"&gt;8&lt;/style&gt;&lt;/number&gt;&lt;edition&gt;&lt;style face="normal" font="default" size="100%"&gt;2015/05/24&lt;/style&gt;&lt;/edition&gt;&lt;keywords&gt;&lt;keyword&gt;&lt;style face="normal" font="default" size="100%"&gt;Bacterial Adhesion/*physiology&lt;/style&gt;&lt;/keyword&gt;&lt;keyword&gt;&lt;style face="normal" font="default" size="100%"&gt;Biocompatible Materials/*chemistry&lt;/style&gt;&lt;/keyword&gt;&lt;keyword&gt;&lt;style face="normal" font="default" size="100%"&gt;Biofilms/*growth &amp;amp; development&lt;/style&gt;&lt;/keyword&gt;&lt;keyword&gt;&lt;style face="normal" font="default" size="100%"&gt;Cell Adhesion/physiology&lt;/style&gt;&lt;/keyword&gt;&lt;keyword&gt;&lt;style face="normal" font="default" size="100%"&gt;Dental Materials/*chemistry&lt;/style&gt;&lt;/keyword&gt;&lt;keyword&gt;&lt;style face="normal" font="default" size="100%"&gt;Humans&lt;/style&gt;&lt;/keyword&gt;&lt;keyword&gt;&lt;style face="normal" font="default" size="100%"&gt;Hydrophobic and Hydrophilic Interactions&lt;/style&gt;&lt;/keyword&gt;&lt;keyword&gt;&lt;style face="normal" font="default" size="100%"&gt;Surface Properties&lt;/style&gt;&lt;/keyword&gt;&lt;keyword&gt;&lt;style face="normal" font="default" size="100%"&gt;bacteria&lt;/style&gt;&lt;/keyword&gt;&lt;keyword&gt;&lt;style face="normal" font="default" size="100%"&gt;biofouling&lt;/style&gt;&lt;/keyword&gt;&lt;keyword&gt;&lt;style face="normal" font="default" size="100%"&gt;biomaterials&lt;/style&gt;&lt;/keyword&gt;&lt;keyword&gt;&lt;style face="normal" font="default" size="100%"&gt;dental implants&lt;/style&gt;&lt;/keyword&gt;&lt;keyword&gt;&lt;style face="normal" font="default" size="100%"&gt;dentistry&lt;/style&gt;&lt;/keyword&gt;&lt;keyword&gt;&lt;style face="normal" font="default" size="100%"&gt;infection control&lt;/style&gt;&lt;/keyword&gt;&lt;/keywords&gt;&lt;dates&gt;&lt;year&gt;&lt;style face="normal" font="default" size="100%"&gt;2015&lt;/style&gt;&lt;/year&gt;&lt;pub-dates&gt;&lt;date&gt;&lt;style face="normal" font="default" size="100%"&gt;Aug&lt;/style&gt;&lt;/date&gt;&lt;/pub-dates&gt;&lt;/dates&gt;&lt;isbn&gt;&lt;style face="normal" font="default" size="100%"&gt;1544-0591 (Electronic) 0022-0345 (Linking)&lt;/style&gt;&lt;/isbn&gt;&lt;accession-num&gt;&lt;style face="normal" font="default" size="100%"&gt;26001706&lt;/style&gt;&lt;/accession-num&gt;&lt;abstract&gt;&lt;style face="normal" font="default" size="100%"&gt;Adhesion of microbes, such as bacteria and fungi, to surfaces and the subsequent formation of biofilms cause multidrug-tolerant infections in humans and fouling of medical devices. To address these challenges, it is important to understand how material properties affect microbe-surface interactions and engineer better nonfouling materials. Here we review the recent progresses in this field and discuss the main challenges and opportunities. In particular, we focus on bacterial biofilms and review the effects of surface energy, charge, topography, and stiffness of substratum material on bacterial adhesion. We summarize how these surface properties influence oral biofilm formation, and we discuss the important findings from nondental systems that have potential applications in dental medicine.&lt;/style&gt;&lt;/abstract&gt;&lt;notes&gt;&lt;style face="normal" font="default" size="100%"&gt;Song, F Koo, H Ren, D eng Research Support, U.S. Gov't, Non-P.H.S. Review J Dent Res. 2015 Aug;94(8):1027-34. doi: 10.1177/0022034515587690. Epub 2015 May 22.&lt;/style&gt;&lt;/notes&gt;&lt;urls&gt;&lt;related-urls&gt;&lt;url&gt;&lt;style face="normal" font="default" size="100%"&gt;https://www.ncbi.nlm.nih.gov/pubmed/26001706&lt;/style&gt;&lt;/url&gt;&lt;/related-urls&gt;&lt;/urls&gt;&lt;electronic-resource-num&gt;&lt;style face="normal" font="default" size="100%"&gt;10.1177/0022034515587690&lt;/style&gt;&lt;/electronic-resource-num&gt;&lt;/record&gt;&lt;/Cite&gt;&lt;/EndNote&gt;</w:delInstrText>
        </w:r>
      </w:del>
      <w:del w:id="2881" w:date="2020-03-27T10:23:36Z" w:author="penny jia">
        <w:r>
          <w:rPr>
            <w:rStyle w:val="无"/>
            <w:outline w:val="0"/>
            <w:color w:val="0433ff"/>
            <w:u w:color="004c7f"/>
            <w14:textFill>
              <w14:solidFill>
                <w14:srgbClr w14:val="0433FF"/>
              </w14:solidFill>
            </w14:textFill>
          </w:rPr>
          <w:fldChar w:fldCharType="separate" w:fldLock="0"/>
        </w:r>
      </w:del>
      <w:del w:id="2882" w:date="2020-03-27T10:23:36Z" w:author="penny jia">
        <w:r>
          <w:rPr>
            <w:rStyle w:val="无"/>
            <w:outline w:val="0"/>
            <w:color w:val="0433ff"/>
            <w:u w:color="004c7f"/>
            <w:rtl w:val="0"/>
            <w:lang w:val="en-US"/>
            <w14:textFill>
              <w14:solidFill>
                <w14:srgbClr w14:val="0433FF"/>
              </w14:solidFill>
            </w14:textFill>
          </w:rPr>
          <w:delText>[38]</w:delText>
        </w:r>
      </w:del>
      <w:del w:id="2883" w:date="2020-03-27T10:23:36Z" w:author="penny jia">
        <w:r>
          <w:rPr>
            <w:rStyle w:val="无"/>
            <w:outline w:val="0"/>
            <w:color w:val="0433ff"/>
            <w:u w:color="004c7f"/>
            <w14:textFill>
              <w14:solidFill>
                <w14:srgbClr w14:val="0433FF"/>
              </w14:solidFill>
            </w14:textFill>
          </w:rPr>
          <w:fldChar w:fldCharType="end" w:fldLock="0"/>
        </w:r>
      </w:del>
      <w:ins w:id="2884" w:date="2020-03-09T18:36:00Z" w:author="1">
        <w:del w:id="2885" w:date="2020-03-27T10:23:36Z" w:author="penny jia">
          <w:r>
            <w:rPr>
              <w:rStyle w:val="无"/>
              <w:outline w:val="0"/>
              <w:color w:val="0433ff"/>
              <w:u w:color="004c7f"/>
              <w:rtl w:val="0"/>
              <w:lang w:val="en-US"/>
              <w14:textFill>
                <w14:solidFill>
                  <w14:srgbClr w14:val="0433FF"/>
                </w14:solidFill>
              </w14:textFill>
            </w:rPr>
            <w:delText xml:space="preserve">, </w:delText>
          </w:r>
        </w:del>
      </w:ins>
      <w:del w:id="2886" w:date="2020-03-09T18:36:00Z" w:author="1">
        <w:r>
          <w:rPr>
            <w:rStyle w:val="无"/>
            <w:outline w:val="0"/>
            <w:color w:val="0433ff"/>
            <w:u w:color="004c7f"/>
            <w:rtl w:val="0"/>
            <w:lang w:val="en-US"/>
            <w14:textFill>
              <w14:solidFill>
                <w14:srgbClr w14:val="0433FF"/>
              </w14:solidFill>
            </w14:textFill>
          </w:rPr>
          <w:delText>.</w:delText>
        </w:r>
      </w:del>
      <w:del w:id="2887" w:date="2020-03-27T10:23:36Z" w:author="penny jia">
        <w:r>
          <w:rPr>
            <w:rStyle w:val="无"/>
            <w:outline w:val="0"/>
            <w:color w:val="0433ff"/>
            <w:u w:color="004c7f"/>
            <w:rtl w:val="0"/>
            <w:lang w:val="en-US"/>
            <w14:textFill>
              <w14:solidFill>
                <w14:srgbClr w14:val="0433FF"/>
              </w14:solidFill>
            </w14:textFill>
          </w:rPr>
          <w:delText xml:space="preserve"> </w:delText>
        </w:r>
      </w:del>
      <w:ins w:id="2888" w:date="2020-03-09T18:37:00Z" w:author="1">
        <w:del w:id="2889" w:date="2020-03-27T10:23:36Z" w:author="penny jia">
          <w:r>
            <w:rPr>
              <w:rStyle w:val="无"/>
              <w:outline w:val="0"/>
              <w:color w:val="0433ff"/>
              <w:u w:color="004c7f"/>
              <w:rtl w:val="0"/>
              <w:lang w:val="en-US"/>
              <w14:textFill>
                <w14:solidFill>
                  <w14:srgbClr w14:val="0433FF"/>
                </w14:solidFill>
              </w14:textFill>
            </w:rPr>
            <w:delText>and</w:delText>
          </w:r>
        </w:del>
      </w:ins>
      <w:ins w:id="2890" w:date="2020-03-09T18:26:00Z" w:author="1">
        <w:del w:id="2891" w:date="2020-03-27T10:23:36Z" w:author="penny jia">
          <w:r>
            <w:rPr>
              <w:rStyle w:val="无"/>
              <w:outline w:val="0"/>
              <w:color w:val="0433ff"/>
              <w:u w:color="004c7f"/>
              <w:rtl w:val="0"/>
              <w:lang w:val="en-US"/>
              <w14:textFill>
                <w14:solidFill>
                  <w14:srgbClr w14:val="0433FF"/>
                </w14:solidFill>
              </w14:textFill>
            </w:rPr>
            <w:delText xml:space="preserve"> surface charge, </w:delText>
          </w:r>
        </w:del>
      </w:ins>
      <w:ins w:id="2892" w:date="2020-03-09T18:26:00Z" w:author="1">
        <w:del w:id="2893" w:date="2020-03-27T10:23:36Z" w:author="penny jia">
          <w:r>
            <w:rPr>
              <w:rStyle w:val="无"/>
              <w:outline w:val="0"/>
              <w:color w:val="0433ff"/>
              <w:u w:color="004c7f"/>
              <w:rtl w:val="0"/>
              <w:lang w:val="en-US"/>
              <w14:textFill>
                <w14:solidFill>
                  <w14:srgbClr w14:val="0433FF"/>
                </w14:solidFill>
              </w14:textFill>
            </w:rPr>
            <w:delText xml:space="preserve">surface </w:delText>
          </w:r>
        </w:del>
      </w:ins>
      <w:ins w:id="2894" w:date="2020-03-09T18:26:00Z" w:author="1">
        <w:del w:id="2895" w:date="2020-03-27T10:23:36Z" w:author="penny jia">
          <w:r>
            <w:rPr>
              <w:rStyle w:val="无"/>
              <w:outline w:val="0"/>
              <w:color w:val="0433ff"/>
              <w:u w:color="004c7f"/>
              <w:rtl w:val="0"/>
              <w:lang w:val="en-US"/>
              <w14:textFill>
                <w14:solidFill>
                  <w14:srgbClr w14:val="0433FF"/>
                </w14:solidFill>
              </w14:textFill>
            </w:rPr>
            <w:delText>energ</w:delText>
          </w:r>
        </w:del>
      </w:ins>
      <w:ins w:id="2896" w:date="2020-03-09T18:27:00Z" w:author="1">
        <w:del w:id="2897" w:date="2020-03-27T10:23:36Z" w:author="penny jia">
          <w:r>
            <w:rPr>
              <w:rStyle w:val="无"/>
              <w:outline w:val="0"/>
              <w:color w:val="0433ff"/>
              <w:u w:color="004c7f"/>
              <w:rtl w:val="0"/>
              <w:lang w:val="en-US"/>
              <w14:textFill>
                <w14:solidFill>
                  <w14:srgbClr w14:val="0433FF"/>
                </w14:solidFill>
              </w14:textFill>
            </w:rPr>
            <w:delText>y</w:delText>
          </w:r>
        </w:del>
      </w:ins>
      <w:ins w:id="2898" w:date="2020-03-09T18:26:00Z" w:author="1">
        <w:del w:id="2899" w:date="2020-03-27T10:23:36Z" w:author="penny jia">
          <w:r>
            <w:rPr>
              <w:rStyle w:val="无"/>
              <w:outline w:val="0"/>
              <w:color w:val="0433ff"/>
              <w:u w:color="004c7f"/>
              <w:rtl w:val="0"/>
              <w:lang w:val="en-US"/>
              <w14:textFill>
                <w14:solidFill>
                  <w14:srgbClr w14:val="0433FF"/>
                </w14:solidFill>
              </w14:textFill>
            </w:rPr>
            <w:delText>, surface topography,</w:delText>
          </w:r>
        </w:del>
      </w:ins>
      <w:ins w:id="2900" w:date="2020-03-09T18:27:00Z" w:author="1">
        <w:del w:id="2901" w:date="2020-03-27T10:23:36Z" w:author="penny jia">
          <w:r>
            <w:rPr>
              <w:rStyle w:val="无"/>
              <w:outline w:val="0"/>
              <w:color w:val="0433ff"/>
              <w:u w:color="004c7f"/>
              <w:rtl w:val="0"/>
              <w:lang w:val="en-US"/>
              <w14:textFill>
                <w14:solidFill>
                  <w14:srgbClr w14:val="0433FF"/>
                </w14:solidFill>
              </w14:textFill>
            </w:rPr>
            <w:delText xml:space="preserve"> and material stiffness </w:delText>
          </w:r>
        </w:del>
      </w:ins>
      <w:ins w:id="2902" w:date="2020-03-09T18:27:00Z" w:author="1">
        <w:del w:id="2903" w:date="2020-03-27T10:23:36Z" w:author="penny jia">
          <w:r>
            <w:rPr>
              <w:rStyle w:val="无"/>
              <w:outline w:val="0"/>
              <w:color w:val="0433ff"/>
              <w:u w:color="004c7f"/>
              <w:rtl w:val="0"/>
              <w:lang w:val="en-US"/>
              <w14:textFill>
                <w14:solidFill>
                  <w14:srgbClr w14:val="0433FF"/>
                </w14:solidFill>
              </w14:textFill>
            </w:rPr>
            <w:delText xml:space="preserve">will all influence the </w:delText>
          </w:r>
        </w:del>
      </w:ins>
      <w:ins w:id="2904" w:date="2020-03-09T18:28:00Z" w:author="1">
        <w:del w:id="2905" w:date="2020-03-27T10:23:36Z" w:author="penny jia">
          <w:r>
            <w:rPr>
              <w:rStyle w:val="无"/>
              <w:outline w:val="0"/>
              <w:color w:val="0433ff"/>
              <w:u w:color="004c7f"/>
              <w:rtl w:val="0"/>
              <w:lang w:val="en-US"/>
              <w14:textFill>
                <w14:solidFill>
                  <w14:srgbClr w14:val="0433FF"/>
                </w14:solidFill>
              </w14:textFill>
            </w:rPr>
            <w:delText>bacterial response</w:delText>
          </w:r>
        </w:del>
      </w:ins>
      <w:ins w:id="2906" w:date="2020-03-09T18:38:00Z" w:author="1">
        <w:del w:id="2907" w:date="2020-03-27T10:23:36Z" w:author="penny jia">
          <w:r>
            <w:rPr>
              <w:rStyle w:val="无"/>
              <w:outline w:val="0"/>
              <w:color w:val="0433ff"/>
              <w:u w:color="004c7f"/>
              <w:rtl w:val="0"/>
              <w:lang w:val="en-US"/>
              <w14:textFill>
                <w14:solidFill>
                  <w14:srgbClr w14:val="0433FF"/>
                </w14:solidFill>
              </w14:textFill>
            </w:rPr>
            <w:delText xml:space="preserve">, </w:delText>
          </w:r>
        </w:del>
      </w:ins>
      <w:ins w:id="2908" w:date="2020-03-09T18:39:00Z" w:author="1">
        <w:del w:id="2909" w:date="2020-03-27T10:23:36Z" w:author="penny jia">
          <w:r>
            <w:rPr>
              <w:rStyle w:val="无"/>
              <w:outline w:val="0"/>
              <w:color w:val="0433ff"/>
              <w:u w:color="004c7f"/>
              <w:rtl w:val="0"/>
              <w:lang w:val="en-US"/>
              <w14:textFill>
                <w14:solidFill>
                  <w14:srgbClr w14:val="0433FF"/>
                </w14:solidFill>
              </w14:textFill>
            </w:rPr>
            <w:delText xml:space="preserve">we </w:delText>
          </w:r>
        </w:del>
      </w:ins>
      <w:ins w:id="2910" w:date="2020-03-09T18:40:00Z" w:author="1">
        <w:del w:id="2911" w:date="2020-03-27T10:23:36Z" w:author="penny jia">
          <w:r>
            <w:rPr>
              <w:rStyle w:val="无"/>
              <w:outline w:val="0"/>
              <w:color w:val="0433ff"/>
              <w:u w:color="004c7f"/>
              <w:rtl w:val="0"/>
              <w:lang w:val="en-US"/>
              <w14:textFill>
                <w14:solidFill>
                  <w14:srgbClr w14:val="0433FF"/>
                </w14:solidFill>
              </w14:textFill>
            </w:rPr>
            <w:delText xml:space="preserve">use clinical index to evaluate </w:delText>
          </w:r>
        </w:del>
      </w:ins>
      <w:ins w:id="2912" w:date="2020-03-09T18:42:00Z" w:author="1">
        <w:del w:id="2913" w:date="2020-03-27T10:23:36Z" w:author="penny jia">
          <w:r>
            <w:rPr>
              <w:rStyle w:val="无"/>
              <w:outline w:val="0"/>
              <w:color w:val="0433ff"/>
              <w:u w:color="004c7f"/>
              <w:rtl w:val="0"/>
              <w:lang w:val="en-US"/>
              <w14:textFill>
                <w14:solidFill>
                  <w14:srgbClr w14:val="0433FF"/>
                </w14:solidFill>
              </w14:textFill>
            </w:rPr>
            <w:delText>which material is more suscept</w:delText>
          </w:r>
        </w:del>
      </w:ins>
      <w:ins w:id="2914" w:date="2020-03-09T18:46:00Z" w:author="1">
        <w:del w:id="2915" w:date="2020-03-27T10:23:36Z" w:author="penny jia">
          <w:r>
            <w:rPr>
              <w:rStyle w:val="无"/>
              <w:outline w:val="0"/>
              <w:color w:val="0433ff"/>
              <w:u w:color="004c7f"/>
              <w:rtl w:val="0"/>
              <w:lang w:val="en-US"/>
              <w14:textFill>
                <w14:solidFill>
                  <w14:srgbClr w14:val="0433FF"/>
                </w14:solidFill>
              </w14:textFill>
            </w:rPr>
            <w:delText>i</w:delText>
          </w:r>
        </w:del>
      </w:ins>
      <w:ins w:id="2916" w:date="2020-03-09T18:42:00Z" w:author="1">
        <w:del w:id="2917" w:date="2020-03-27T10:23:36Z" w:author="penny jia">
          <w:r>
            <w:rPr>
              <w:rStyle w:val="无"/>
              <w:outline w:val="0"/>
              <w:color w:val="0433ff"/>
              <w:u w:color="004c7f"/>
              <w:rtl w:val="0"/>
              <w:lang w:val="en-US"/>
              <w14:textFill>
                <w14:solidFill>
                  <w14:srgbClr w14:val="0433FF"/>
                </w14:solidFill>
              </w14:textFill>
            </w:rPr>
            <w:delText>ble to biofilm formation.</w:delText>
          </w:r>
        </w:del>
      </w:ins>
      <w:ins w:id="2918" w:date="2020-03-09T18:43:00Z" w:author="1">
        <w:del w:id="2919" w:date="2020-03-27T10:23:36Z" w:author="penny jia">
          <w:r>
            <w:rPr>
              <w:rStyle w:val="无"/>
              <w:outline w:val="0"/>
              <w:color w:val="0433ff"/>
              <w:u w:color="004c7f"/>
              <w:rtl w:val="0"/>
              <w:lang w:val="en-US"/>
              <w14:textFill>
                <w14:solidFill>
                  <w14:srgbClr w14:val="0433FF"/>
                </w14:solidFill>
              </w14:textFill>
            </w:rPr>
            <w:delText xml:space="preserve"> </w:delText>
          </w:r>
        </w:del>
      </w:ins>
      <w:ins w:id="2920" w:date="2020-03-09T18:51:00Z" w:author="1">
        <w:del w:id="2921" w:date="2020-03-27T10:23:36Z" w:author="penny jia">
          <w:r>
            <w:rPr>
              <w:rStyle w:val="无"/>
              <w:outline w:val="0"/>
              <w:color w:val="0433ff"/>
              <w:u w:color="004c7f"/>
              <w:rtl w:val="0"/>
              <w:lang w:val="en-US"/>
              <w14:textFill>
                <w14:solidFill>
                  <w14:srgbClr w14:val="0433FF"/>
                </w14:solidFill>
              </w14:textFill>
            </w:rPr>
            <w:delText>To</w:delText>
          </w:r>
        </w:del>
      </w:ins>
      <w:ins w:id="2922" w:date="2020-03-09T18:56:00Z" w:author="1">
        <w:del w:id="2923" w:date="2020-03-27T10:23:36Z" w:author="penny jia">
          <w:r>
            <w:rPr>
              <w:rStyle w:val="无"/>
              <w:outline w:val="0"/>
              <w:color w:val="0433ff"/>
              <w:u w:color="004c7f"/>
              <w:rtl w:val="0"/>
              <w:lang w:val="en-US"/>
              <w14:textFill>
                <w14:solidFill>
                  <w14:srgbClr w14:val="0433FF"/>
                </w14:solidFill>
              </w14:textFill>
            </w:rPr>
            <w:delText xml:space="preserve"> compar</w:delText>
          </w:r>
        </w:del>
      </w:ins>
      <w:ins w:id="2924" w:date="2020-03-09T18:56:00Z" w:author="1">
        <w:del w:id="2925" w:date="2020-03-27T10:23:36Z" w:author="penny jia">
          <w:r>
            <w:rPr>
              <w:rStyle w:val="无"/>
              <w:outline w:val="0"/>
              <w:color w:val="0433ff"/>
              <w:u w:color="004c7f"/>
              <w:rtl w:val="0"/>
              <w:lang w:val="en-US"/>
              <w14:textFill>
                <w14:solidFill>
                  <w14:srgbClr w14:val="0433FF"/>
                </w14:solidFill>
              </w14:textFill>
            </w:rPr>
            <w:delText xml:space="preserve">e the pathogenicity of plaque in </w:delText>
          </w:r>
        </w:del>
      </w:ins>
      <w:ins w:id="2926" w:date="2020-03-09T18:56:00Z" w:author="1">
        <w:del w:id="2927" w:date="2020-03-27T10:23:36Z" w:author="penny jia">
          <w:r>
            <w:rPr>
              <w:rStyle w:val="无"/>
              <w:outline w:val="0"/>
              <w:color w:val="0433ff"/>
              <w:u w:color="004c7f"/>
              <w:rtl w:val="0"/>
              <w:lang w:val="en-US"/>
              <w14:textFill>
                <w14:solidFill>
                  <w14:srgbClr w14:val="0433FF"/>
                </w14:solidFill>
              </w14:textFill>
            </w:rPr>
            <w:delText>t</w:delText>
          </w:r>
        </w:del>
      </w:ins>
      <w:ins w:id="2928" w:date="2020-03-09T18:57:00Z" w:author="1">
        <w:del w:id="2929" w:date="2020-03-27T10:23:36Z" w:author="penny jia">
          <w:r>
            <w:rPr>
              <w:rStyle w:val="无"/>
              <w:outline w:val="0"/>
              <w:color w:val="0433ff"/>
              <w:u w:color="004c7f"/>
              <w:rtl w:val="0"/>
              <w:lang w:val="en-US"/>
              <w14:textFill>
                <w14:solidFill>
                  <w14:srgbClr w14:val="0433FF"/>
                </w14:solidFill>
              </w14:textFill>
            </w:rPr>
            <w:delText>w</w:delText>
          </w:r>
        </w:del>
      </w:ins>
      <w:ins w:id="2930" w:date="2020-03-09T18:56:00Z" w:author="1">
        <w:del w:id="2931" w:date="2020-03-27T10:23:36Z" w:author="penny jia">
          <w:r>
            <w:rPr>
              <w:rStyle w:val="无"/>
              <w:outline w:val="0"/>
              <w:color w:val="0433ff"/>
              <w:u w:color="004c7f"/>
              <w:rtl w:val="0"/>
              <w:lang w:val="en-US"/>
              <w14:textFill>
                <w14:solidFill>
                  <w14:srgbClr w14:val="0433FF"/>
                </w14:solidFill>
              </w14:textFill>
            </w:rPr>
            <w:delText>o groups,</w:delText>
          </w:r>
        </w:del>
      </w:ins>
      <w:ins w:id="2932" w:date="2020-03-09T18:57:00Z" w:author="1">
        <w:del w:id="2933" w:date="2020-03-27T10:23:36Z" w:author="penny jia">
          <w:r>
            <w:rPr>
              <w:rStyle w:val="无"/>
              <w:outline w:val="0"/>
              <w:color w:val="0433ff"/>
              <w:u w:color="004c7f"/>
              <w:rtl w:val="0"/>
              <w:lang w:val="en-US"/>
              <w14:textFill>
                <w14:solidFill>
                  <w14:srgbClr w14:val="0433FF"/>
                </w14:solidFill>
              </w14:textFill>
            </w:rPr>
            <w:delText xml:space="preserve"> flora</w:delText>
          </w:r>
        </w:del>
      </w:ins>
      <w:ins w:id="2934" w:date="2020-03-09T18:57:00Z" w:author="1">
        <w:del w:id="2935" w:date="2020-03-27T10:23:36Z" w:author="penny jia">
          <w:r>
            <w:rPr>
              <w:rStyle w:val="无"/>
              <w:outline w:val="0"/>
              <w:color w:val="0433ff"/>
              <w:u w:color="004c7f"/>
              <w:rtl w:val="0"/>
              <w:lang w:val="en-US"/>
              <w14:textFill>
                <w14:solidFill>
                  <w14:srgbClr w14:val="0433FF"/>
                </w14:solidFill>
              </w14:textFill>
            </w:rPr>
            <w:delText xml:space="preserve"> </w:delText>
          </w:r>
        </w:del>
      </w:ins>
      <w:ins w:id="2936" w:date="2020-03-09T18:51:00Z" w:author="1">
        <w:del w:id="2937" w:date="2020-03-27T10:23:36Z" w:author="penny jia">
          <w:r>
            <w:rPr>
              <w:rStyle w:val="无"/>
              <w:outline w:val="0"/>
              <w:color w:val="0433ff"/>
              <w:u w:color="004c7f"/>
              <w:rtl w:val="0"/>
              <w:lang w:val="en-US"/>
              <w14:textFill>
                <w14:solidFill>
                  <w14:srgbClr w14:val="0433FF"/>
                </w14:solidFill>
              </w14:textFill>
            </w:rPr>
            <w:delText>analy</w:delText>
          </w:r>
        </w:del>
      </w:ins>
      <w:ins w:id="2938" w:date="2020-03-09T18:57:00Z" w:author="1">
        <w:del w:id="2939" w:date="2020-03-27T10:23:36Z" w:author="penny jia">
          <w:r>
            <w:rPr>
              <w:rStyle w:val="无"/>
              <w:outline w:val="0"/>
              <w:color w:val="0433ff"/>
              <w:u w:color="004c7f"/>
              <w:rtl w:val="0"/>
              <w:lang w:val="en-US"/>
              <w14:textFill>
                <w14:solidFill>
                  <w14:srgbClr w14:val="0433FF"/>
                </w14:solidFill>
              </w14:textFill>
            </w:rPr>
            <w:delText>sis</w:delText>
          </w:r>
        </w:del>
      </w:ins>
      <w:ins w:id="2940" w:date="2020-03-09T18:51:00Z" w:author="1">
        <w:del w:id="2941" w:date="2020-03-27T10:23:36Z" w:author="penny jia">
          <w:r>
            <w:rPr>
              <w:rStyle w:val="无"/>
              <w:outline w:val="0"/>
              <w:color w:val="0433ff"/>
              <w:u w:color="004c7f"/>
              <w:rtl w:val="0"/>
              <w:lang w:val="en-US"/>
              <w14:textFill>
                <w14:solidFill>
                  <w14:srgbClr w14:val="0433FF"/>
                </w14:solidFill>
              </w14:textFill>
            </w:rPr>
            <w:delText xml:space="preserve"> </w:delText>
          </w:r>
        </w:del>
      </w:ins>
      <w:ins w:id="2942" w:date="2020-03-09T18:57:00Z" w:author="1">
        <w:del w:id="2943" w:date="2020-03-27T10:23:36Z" w:author="penny jia">
          <w:r>
            <w:rPr>
              <w:rStyle w:val="无"/>
              <w:outline w:val="0"/>
              <w:color w:val="0433ff"/>
              <w:u w:color="004c7f"/>
              <w:rtl w:val="0"/>
              <w:lang w:val="en-US"/>
              <w14:textFill>
                <w14:solidFill>
                  <w14:srgbClr w14:val="0433FF"/>
                </w14:solidFill>
              </w14:textFill>
            </w:rPr>
            <w:delText xml:space="preserve">is </w:delText>
          </w:r>
        </w:del>
      </w:ins>
      <w:ins w:id="2944" w:date="2020-03-09T18:57:00Z" w:author="1">
        <w:del w:id="2945" w:date="2020-03-27T10:23:36Z" w:author="penny jia">
          <w:r>
            <w:rPr>
              <w:rStyle w:val="无"/>
              <w:outline w:val="0"/>
              <w:color w:val="0433ff"/>
              <w:u w:color="004c7f"/>
              <w:rtl w:val="0"/>
              <w:lang w:val="en-US"/>
              <w14:textFill>
                <w14:solidFill>
                  <w14:srgbClr w14:val="0433FF"/>
                </w14:solidFill>
              </w14:textFill>
            </w:rPr>
            <w:delText>crucial</w:delText>
          </w:r>
        </w:del>
      </w:ins>
      <w:ins w:id="2946" w:date="2020-03-09T18:52:00Z" w:author="1">
        <w:del w:id="2947" w:date="2020-03-27T10:23:36Z" w:author="penny jia">
          <w:r>
            <w:rPr>
              <w:rStyle w:val="无"/>
              <w:outline w:val="0"/>
              <w:color w:val="0433ff"/>
              <w:u w:color="004c7f"/>
              <w:rtl w:val="0"/>
              <w:lang w:val="en-US"/>
              <w14:textFill>
                <w14:solidFill>
                  <w14:srgbClr w14:val="0433FF"/>
                </w14:solidFill>
              </w14:textFill>
            </w:rPr>
            <w:delText xml:space="preserve">, </w:delText>
          </w:r>
        </w:del>
      </w:ins>
      <w:del w:id="2948" w:date="2020-03-09T18:43:00Z" w:author="1">
        <w:r>
          <w:rPr>
            <w:rStyle w:val="无"/>
            <w:outline w:val="0"/>
            <w:color w:val="0433ff"/>
            <w:u w:color="004c7f"/>
            <w:rtl w:val="0"/>
            <w:lang w:val="en-US"/>
            <w14:textFill>
              <w14:solidFill>
                <w14:srgbClr w14:val="0433FF"/>
              </w14:solidFill>
            </w14:textFill>
          </w:rPr>
          <w:delText xml:space="preserve">For example, Xing et al. reported that microbial adhesion on TiZr dental implant abutment is positively correlated with nanoroughness (&lt;214 nm)([41]). In comparison, increase in the roughness of ceramic surfaces from 0.2 to 2 </w:delText>
        </w:r>
      </w:del>
      <w:del w:id="2949" w:date="2020-03-09T18:43:00Z" w:author="1">
        <w:r>
          <w:rPr>
            <w:rStyle w:val="无"/>
            <w:outline w:val="0"/>
            <w:color w:val="0433ff"/>
            <w:u w:color="004c7f"/>
            <w:rtl w:val="0"/>
            <w:lang w:val="en-US"/>
            <w14:textFill>
              <w14:solidFill>
                <w14:srgbClr w14:val="0433FF"/>
              </w14:solidFill>
            </w14:textFill>
          </w:rPr>
          <w:delText>μ</w:delText>
        </w:r>
      </w:del>
      <w:del w:id="2950" w:date="2020-03-09T18:43:00Z" w:author="1">
        <w:r>
          <w:rPr>
            <w:rStyle w:val="无"/>
            <w:outline w:val="0"/>
            <w:color w:val="0433ff"/>
            <w:u w:color="004c7f"/>
            <w:rtl w:val="0"/>
            <w:lang w:val="en-US"/>
            <w14:textFill>
              <w14:solidFill>
                <w14:srgbClr w14:val="0433FF"/>
              </w14:solidFill>
            </w14:textFill>
          </w:rPr>
          <w:delText>m did not facilitate biofilm formation of S. mutans</w:delText>
        </w:r>
      </w:del>
      <w:del w:id="2951" w:date="2020-03-09T18:36:00Z" w:author="1">
        <w:r>
          <w:rPr>
            <w:rStyle w:val="无"/>
            <w:outline w:val="0"/>
            <w:color w:val="0433ff"/>
            <w:u w:color="004c7f"/>
            <w:rtl w:val="0"/>
            <w:lang w:val="en-US"/>
            <w14:textFill>
              <w14:solidFill>
                <w14:srgbClr w14:val="0433FF"/>
              </w14:solidFill>
            </w14:textFill>
          </w:rPr>
          <w:delText xml:space="preserve"> ([42])</w:delText>
        </w:r>
      </w:del>
      <w:del w:id="2952" w:date="2020-03-09T18:43:00Z" w:author="1">
        <w:r>
          <w:rPr>
            <w:rStyle w:val="无"/>
            <w:outline w:val="0"/>
            <w:color w:val="0433ff"/>
            <w:u w:color="004c7f"/>
            <w:rtl w:val="0"/>
            <w:lang w:val="en-US"/>
            <w14:textFill>
              <w14:solidFill>
                <w14:srgbClr w14:val="0433FF"/>
              </w14:solidFill>
            </w14:textFill>
          </w:rPr>
          <w:delText>.</w:delText>
        </w:r>
      </w:del>
    </w:p>
    <w:p>
      <w:pPr>
        <w:pStyle w:val="Free Form"/>
        <w:spacing w:before="120" w:after="120" w:line="360" w:lineRule="auto"/>
        <w:jc w:val="both"/>
        <w:rPr>
          <w:del w:id="2953" w:date="2020-03-09T18:43:00Z" w:author="1"/>
          <w:rStyle w:val="无"/>
          <w:u w:color="004c7f"/>
        </w:rPr>
      </w:pPr>
    </w:p>
    <w:p>
      <w:pPr>
        <w:pStyle w:val="Free Form"/>
        <w:spacing w:before="120" w:after="120" w:line="360" w:lineRule="auto"/>
        <w:jc w:val="both"/>
        <w:rPr>
          <w:del w:id="2954" w:date="2020-03-09T19:02:00Z" w:author="1"/>
          <w:rStyle w:val="无"/>
          <w:rFonts w:ascii="Helvetica Neue" w:cs="Helvetica Neue" w:hAnsi="Helvetica Neue" w:eastAsia="Helvetica Neue"/>
          <w:u w:color="004c7f"/>
        </w:rPr>
      </w:pPr>
      <w:del w:id="2955" w:date="2020-03-27T10:23:36Z" w:author="penny jia">
        <w:r>
          <w:rPr>
            <w:rStyle w:val="无"/>
            <w:u w:color="004c7f"/>
            <w:rtl w:val="0"/>
            <w:lang w:val="en-US"/>
          </w:rPr>
          <w:delText xml:space="preserve">One limitation </w:delText>
        </w:r>
      </w:del>
      <w:del w:id="2956" w:date="2020-03-09T19:00:00Z" w:author="1">
        <w:r>
          <w:rPr>
            <w:rStyle w:val="无"/>
            <w:u w:color="004c7f"/>
            <w:rtl w:val="0"/>
            <w:lang w:val="en-US"/>
          </w:rPr>
          <w:delText xml:space="preserve">of this research </w:delText>
        </w:r>
      </w:del>
      <w:del w:id="2957" w:date="2020-03-27T10:23:36Z" w:author="penny jia">
        <w:r>
          <w:rPr>
            <w:rStyle w:val="无"/>
            <w:u w:color="004c7f"/>
            <w:rtl w:val="0"/>
            <w:lang w:val="en-US"/>
          </w:rPr>
          <w:delText>is that</w:delText>
        </w:r>
      </w:del>
      <w:del w:id="2958" w:date="2020-03-09T18:43:00Z" w:author="1">
        <w:r>
          <w:rPr>
            <w:rStyle w:val="无"/>
            <w:u w:color="004c7f"/>
            <w:rtl w:val="0"/>
            <w:lang w:val="en-US"/>
          </w:rPr>
          <w:delText>, although we will ensure the oral hygiene between two group patients were comparable,</w:delText>
        </w:r>
      </w:del>
      <w:del w:id="2959" w:date="2020-03-09T19:02:00Z" w:author="1">
        <w:r>
          <w:rPr>
            <w:rStyle w:val="无"/>
            <w:u w:color="004c7f"/>
            <w:rtl w:val="0"/>
            <w:lang w:val="en-US"/>
          </w:rPr>
          <w:delText xml:space="preserve"> the </w:delText>
        </w:r>
      </w:del>
      <w:del w:id="2960" w:date="2020-03-09T19:01:00Z" w:author="1">
        <w:r>
          <w:rPr>
            <w:rStyle w:val="无"/>
            <w:u w:color="004c7f"/>
            <w:rtl w:val="0"/>
            <w:lang w:val="en-US"/>
          </w:rPr>
          <w:delText xml:space="preserve">influence </w:delText>
        </w:r>
      </w:del>
      <w:del w:id="2961" w:date="2020-03-09T18:58:00Z" w:author="1">
        <w:r>
          <w:rPr>
            <w:rStyle w:val="无"/>
            <w:u w:color="004c7f"/>
            <w:rtl w:val="0"/>
            <w:lang w:val="en-US"/>
          </w:rPr>
          <w:delText xml:space="preserve">of </w:delText>
        </w:r>
      </w:del>
      <w:del w:id="2962" w:date="2020-03-09T18:59:00Z" w:author="1">
        <w:r>
          <w:rPr>
            <w:rStyle w:val="无"/>
            <w:u w:color="004c7f"/>
            <w:rtl w:val="0"/>
            <w:lang w:val="en-US"/>
          </w:rPr>
          <w:delText>oral normal</w:delText>
        </w:r>
      </w:del>
      <w:del w:id="2963" w:date="2020-03-09T19:02:00Z" w:author="1">
        <w:r>
          <w:rPr>
            <w:rStyle w:val="无"/>
            <w:u w:color="004c7f"/>
            <w:rtl w:val="0"/>
            <w:lang w:val="en-US"/>
          </w:rPr>
          <w:delText xml:space="preserve"> flora from dorsum of tongue and oral mucous</w:delText>
        </w:r>
      </w:del>
      <w:del w:id="2964" w:date="2020-03-09T19:01:00Z" w:author="1">
        <w:r>
          <w:rPr>
            <w:rStyle w:val="无"/>
            <w:u w:color="004c7f"/>
            <w:rtl w:val="0"/>
            <w:lang w:val="en-US"/>
          </w:rPr>
          <w:delText xml:space="preserve"> could not be excluded</w:delText>
        </w:r>
      </w:del>
      <w:del w:id="2965" w:date="2020-03-09T19:02:00Z" w:author="1">
        <w:r>
          <w:rPr>
            <w:rStyle w:val="无"/>
            <w:u w:color="004c7f"/>
            <w:rtl w:val="0"/>
            <w:lang w:val="en-US"/>
          </w:rPr>
          <w:delText xml:space="preserve">([43]).  </w:delText>
        </w:r>
      </w:del>
      <w:del w:id="2966" w:date="2020-03-09T18:44:00Z" w:author="1">
        <w:r>
          <w:rPr>
            <w:rStyle w:val="无"/>
            <w:u w:color="004c7f"/>
            <w:rtl w:val="0"/>
            <w:lang w:val="en-US"/>
          </w:rPr>
          <w:delText>The other limitation is</w:delText>
        </w:r>
      </w:del>
      <w:del w:id="2967" w:date="2020-03-09T19:00:00Z" w:author="1">
        <w:r>
          <w:rPr>
            <w:rStyle w:val="无"/>
            <w:u w:color="004c7f"/>
            <w:rtl w:val="0"/>
            <w:lang w:val="en-US"/>
          </w:rPr>
          <w:delText xml:space="preserve"> the general condition might influence peri-implant microbiota([44, 45]), so it </w:delText>
        </w:r>
      </w:del>
      <w:ins w:id="2968" w:date="2020-02-28T16:42:00Z" w:author="penny jia">
        <w:del w:id="2969" w:date="2020-03-09T19:00:00Z" w:author="1">
          <w:r>
            <w:rPr>
              <w:rStyle w:val="无"/>
              <w:u w:color="004c7f"/>
              <w:rtl w:val="0"/>
              <w:lang w:val="en-US"/>
            </w:rPr>
            <w:delText>might</w:delText>
          </w:r>
        </w:del>
      </w:ins>
      <w:del w:id="2970" w:date="2020-03-09T19:00:00Z" w:author="1">
        <w:r>
          <w:rPr>
            <w:rStyle w:val="无"/>
            <w:u w:color="004c7f"/>
            <w:rtl w:val="0"/>
            <w:lang w:val="en-US"/>
          </w:rPr>
          <w:delText xml:space="preserve"> disturb the comparison between groups.</w:delText>
        </w:r>
      </w:del>
      <w:del w:id="2971" w:date="2020-03-09T19:02:00Z" w:author="1">
        <w:r>
          <w:rPr>
            <w:rStyle w:val="无"/>
            <w:u w:color="004c7f"/>
            <w:rtl w:val="0"/>
            <w:lang w:val="en-US"/>
          </w:rPr>
          <w:delText xml:space="preserve"> </w:delText>
        </w:r>
      </w:del>
    </w:p>
    <w:p>
      <w:pPr>
        <w:pStyle w:val="Free Form"/>
        <w:spacing w:before="120" w:after="120" w:line="360" w:lineRule="auto"/>
        <w:jc w:val="both"/>
        <w:rPr>
          <w:del w:id="2972" w:date="2020-03-09T19:02:00Z" w:author="1"/>
          <w:rStyle w:val="无"/>
          <w:rFonts w:ascii="Helvetica Neue" w:cs="Helvetica Neue" w:hAnsi="Helvetica Neue" w:eastAsia="Helvetica Neue"/>
          <w:u w:color="004c7f"/>
        </w:rPr>
      </w:pPr>
    </w:p>
    <w:p>
      <w:pPr>
        <w:pStyle w:val="Free Form"/>
        <w:spacing w:before="120" w:after="120" w:line="360" w:lineRule="auto"/>
        <w:ind w:firstLine="220"/>
        <w:jc w:val="both"/>
        <w:rPr>
          <w:ins w:id="2973" w:date="2020-02-28T16:42:00Z" w:author="penny jia"/>
          <w:del w:id="2974" w:date="2020-03-09T17:33:00Z" w:author="1"/>
          <w:rStyle w:val="无"/>
          <w:rFonts w:ascii="Helvetica Neue" w:cs="Helvetica Neue" w:hAnsi="Helvetica Neue" w:eastAsia="Helvetica Neue"/>
          <w:u w:color="004c7f"/>
        </w:rPr>
      </w:pPr>
      <w:del w:id="2975" w:date="2020-03-09T19:02:00Z" w:author="1">
        <w:r>
          <w:rPr>
            <w:rStyle w:val="无"/>
            <w:u w:color="004c7f"/>
            <w:rtl w:val="0"/>
            <w:lang w:val="zh-TW" w:eastAsia="zh-TW"/>
          </w:rPr>
          <w:delText>Another</w:delText>
        </w:r>
      </w:del>
      <w:del w:id="2976" w:date="2020-03-09T19:02:00Z" w:author="1">
        <w:r>
          <w:rPr>
            <w:rStyle w:val="无"/>
            <w:u w:color="004c7f"/>
            <w:rtl w:val="0"/>
            <w:lang w:val="en-US"/>
          </w:rPr>
          <w:delText xml:space="preserve"> limitation of this study is that </w:delText>
        </w:r>
      </w:del>
      <w:del w:id="2977" w:date="2020-03-27T10:23:36Z" w:author="penny jia">
        <w:r>
          <w:rPr>
            <w:rStyle w:val="无"/>
            <w:u w:color="004c7f"/>
            <w:rtl w:val="0"/>
            <w:lang w:val="en-US"/>
          </w:rPr>
          <w:delText xml:space="preserve">although the surface roughness of </w:delText>
        </w:r>
      </w:del>
      <w:del w:id="2978" w:date="2020-03-09T19:02:00Z" w:author="1">
        <w:r>
          <w:rPr>
            <w:rStyle w:val="无"/>
            <w:u w:color="004c7f"/>
            <w:rtl w:val="0"/>
            <w:lang w:val="en-US"/>
          </w:rPr>
          <w:delText>titanium and zirconia</w:delText>
        </w:r>
      </w:del>
      <w:ins w:id="2979" w:date="2020-03-09T19:02:00Z" w:author="1">
        <w:del w:id="2980" w:date="2020-03-27T10:23:36Z" w:author="penny jia">
          <w:r>
            <w:rPr>
              <w:rStyle w:val="无"/>
              <w:u w:color="004c7f"/>
              <w:rtl w:val="0"/>
              <w:lang w:val="en-US"/>
            </w:rPr>
            <w:delText>two kind s of framewo</w:delText>
          </w:r>
        </w:del>
      </w:ins>
      <w:ins w:id="2981" w:date="2020-03-09T19:03:00Z" w:author="1">
        <w:del w:id="2982" w:date="2020-03-27T10:23:36Z" w:author="penny jia">
          <w:r>
            <w:rPr>
              <w:rStyle w:val="无"/>
              <w:u w:color="004c7f"/>
              <w:rtl w:val="0"/>
              <w:lang w:val="en-US"/>
            </w:rPr>
            <w:delText>rk</w:delText>
          </w:r>
        </w:del>
      </w:ins>
      <w:del w:id="2983" w:date="2020-03-27T10:23:36Z" w:author="penny jia">
        <w:r>
          <w:rPr>
            <w:rStyle w:val="无"/>
            <w:u w:color="004c7f"/>
            <w:rtl w:val="0"/>
            <w:lang w:val="en-US"/>
          </w:rPr>
          <w:delText xml:space="preserve"> is </w:delText>
        </w:r>
      </w:del>
      <w:del w:id="2984" w:date="2020-03-09T19:03:00Z" w:author="1">
        <w:r>
          <w:rPr>
            <w:rStyle w:val="无"/>
            <w:u w:color="004c7f"/>
            <w:rtl w:val="0"/>
            <w:lang w:val="en-US"/>
          </w:rPr>
          <w:delText xml:space="preserve">designed </w:delText>
        </w:r>
      </w:del>
      <w:ins w:id="2985" w:date="2020-03-09T19:03:00Z" w:author="1">
        <w:del w:id="2986" w:date="2020-03-27T10:23:36Z" w:author="penny jia">
          <w:r>
            <w:rPr>
              <w:rStyle w:val="无"/>
              <w:u w:color="004c7f"/>
              <w:rtl w:val="0"/>
              <w:lang w:val="en-US"/>
            </w:rPr>
            <w:delText xml:space="preserve">polished </w:delText>
          </w:r>
        </w:del>
      </w:ins>
      <w:del w:id="2987" w:date="2020-03-27T10:23:36Z" w:author="penny jia">
        <w:r>
          <w:rPr>
            <w:rStyle w:val="无"/>
            <w:u w:color="004c7f"/>
            <w:rtl w:val="0"/>
            <w:lang w:val="en-US"/>
          </w:rPr>
          <w:delText xml:space="preserve">to </w:delText>
        </w:r>
      </w:del>
      <w:del w:id="2988" w:date="2020-03-09T19:03:00Z" w:author="1">
        <w:r>
          <w:rPr>
            <w:rStyle w:val="无"/>
            <w:u w:color="004c7f"/>
            <w:rtl w:val="0"/>
            <w:lang w:val="en-US"/>
          </w:rPr>
          <w:delText xml:space="preserve">be </w:delText>
        </w:r>
      </w:del>
      <w:del w:id="2989" w:date="2020-03-27T10:23:36Z" w:author="penny jia">
        <w:r>
          <w:rPr>
            <w:rStyle w:val="无"/>
            <w:u w:color="004c7f"/>
            <w:rtl w:val="0"/>
            <w:lang w:val="en-US"/>
          </w:rPr>
          <w:delText xml:space="preserve">the same </w:delText>
        </w:r>
      </w:del>
      <w:ins w:id="2990" w:date="2020-03-09T19:03:00Z" w:author="1">
        <w:del w:id="2991" w:date="2020-03-27T10:23:36Z" w:author="penny jia">
          <w:r>
            <w:rPr>
              <w:rStyle w:val="无"/>
              <w:u w:color="004c7f"/>
              <w:rtl w:val="0"/>
              <w:lang w:val="en-US"/>
            </w:rPr>
            <w:delText xml:space="preserve">roughness </w:delText>
          </w:r>
        </w:del>
      </w:ins>
      <w:del w:id="2992" w:date="2020-03-09T19:03:00Z" w:author="1">
        <w:r>
          <w:rPr>
            <w:rStyle w:val="无"/>
            <w:u w:color="004c7f"/>
            <w:rtl w:val="0"/>
            <w:lang w:val="en-US"/>
          </w:rPr>
          <w:delText xml:space="preserve">before </w:delText>
        </w:r>
      </w:del>
      <w:ins w:id="2993" w:date="2020-03-09T19:03:00Z" w:author="1">
        <w:del w:id="2994" w:date="2020-03-27T10:23:36Z" w:author="penny jia">
          <w:r>
            <w:rPr>
              <w:rStyle w:val="无"/>
              <w:u w:color="004c7f"/>
              <w:rtl w:val="0"/>
              <w:lang w:val="en-US"/>
            </w:rPr>
            <w:delText xml:space="preserve">in time of </w:delText>
          </w:r>
        </w:del>
      </w:ins>
      <w:del w:id="2995" w:date="2020-03-27T10:23:36Z" w:author="penny jia">
        <w:r>
          <w:rPr>
            <w:rStyle w:val="无"/>
            <w:u w:color="004c7f"/>
            <w:rtl w:val="0"/>
            <w:lang w:val="en-US"/>
          </w:rPr>
          <w:delText xml:space="preserve">restoration, we could not </w:delText>
        </w:r>
      </w:del>
      <w:del w:id="2996" w:date="2020-03-09T19:03:00Z" w:author="1">
        <w:r>
          <w:rPr>
            <w:rStyle w:val="无"/>
            <w:u w:color="004c7f"/>
            <w:rtl w:val="0"/>
            <w:lang w:val="en-US"/>
          </w:rPr>
          <w:delText>ensure the surface</w:delText>
        </w:r>
      </w:del>
      <w:ins w:id="2997" w:date="2020-03-09T19:03:00Z" w:author="1">
        <w:del w:id="2998" w:date="2020-03-27T10:23:36Z" w:author="penny jia">
          <w:r>
            <w:rPr>
              <w:rStyle w:val="无"/>
              <w:u w:color="004c7f"/>
              <w:rtl w:val="0"/>
              <w:lang w:val="en-US"/>
            </w:rPr>
            <w:delText>keep the</w:delText>
          </w:r>
        </w:del>
      </w:ins>
      <w:ins w:id="2999" w:date="2020-03-09T19:04:00Z" w:author="1">
        <w:del w:id="3000" w:date="2020-03-27T10:23:36Z" w:author="penny jia">
          <w:r>
            <w:rPr>
              <w:rStyle w:val="无"/>
              <w:u w:color="004c7f"/>
              <w:rtl w:val="0"/>
              <w:lang w:val="en-US"/>
            </w:rPr>
            <w:delText xml:space="preserve"> surface</w:delText>
          </w:r>
        </w:del>
      </w:ins>
      <w:del w:id="3001" w:date="2020-03-27T10:23:36Z" w:author="penny jia">
        <w:r>
          <w:rPr>
            <w:rStyle w:val="无"/>
            <w:u w:color="004c7f"/>
            <w:rtl w:val="0"/>
            <w:lang w:val="en-US"/>
          </w:rPr>
          <w:delText xml:space="preserve"> roughness of </w:delText>
        </w:r>
      </w:del>
      <w:ins w:id="3002" w:date="2020-03-09T19:04:00Z" w:author="1">
        <w:del w:id="3003" w:date="2020-03-27T10:23:36Z" w:author="penny jia">
          <w:r>
            <w:rPr>
              <w:rStyle w:val="无"/>
              <w:u w:color="004c7f"/>
              <w:rtl w:val="0"/>
              <w:lang w:val="en-US"/>
            </w:rPr>
            <w:delText xml:space="preserve">the </w:delText>
          </w:r>
        </w:del>
      </w:ins>
      <w:del w:id="3004" w:date="2020-03-09T19:04:00Z" w:author="1">
        <w:r>
          <w:rPr>
            <w:rStyle w:val="无"/>
            <w:u w:color="004c7f"/>
            <w:rtl w:val="0"/>
            <w:lang w:val="en-US"/>
          </w:rPr>
          <w:delText xml:space="preserve">this </w:delText>
        </w:r>
      </w:del>
      <w:del w:id="3005" w:date="2020-03-27T10:23:36Z" w:author="penny jia">
        <w:r>
          <w:rPr>
            <w:rStyle w:val="无"/>
            <w:u w:color="004c7f"/>
            <w:rtl w:val="0"/>
            <w:lang w:val="en-US"/>
          </w:rPr>
          <w:delText xml:space="preserve">two materials remained the same </w:delText>
        </w:r>
      </w:del>
      <w:ins w:id="3006" w:date="2020-03-09T17:30:00Z" w:author="1">
        <w:del w:id="3007" w:date="2020-03-27T10:23:36Z" w:author="penny jia">
          <w:r>
            <w:rPr>
              <w:rStyle w:val="无"/>
              <w:u w:color="004c7f"/>
              <w:rtl w:val="0"/>
              <w:lang w:val="en-US"/>
            </w:rPr>
            <w:delText>in</w:delText>
          </w:r>
        </w:del>
      </w:ins>
      <w:ins w:id="3008" w:date="2020-03-09T17:30:00Z" w:author="1">
        <w:del w:id="3009" w:date="2020-03-27T10:23:36Z" w:author="penny jia">
          <w:r>
            <w:rPr>
              <w:rStyle w:val="无"/>
              <w:u w:color="004c7f"/>
              <w:rtl w:val="0"/>
              <w:lang w:val="en-US"/>
            </w:rPr>
            <w:delText xml:space="preserve"> spite of </w:delText>
          </w:r>
        </w:del>
      </w:ins>
      <w:ins w:id="3010" w:date="2020-03-09T17:32:00Z" w:author="1">
        <w:del w:id="3011" w:date="2020-03-27T10:23:36Z" w:author="penny jia">
          <w:r>
            <w:rPr>
              <w:rStyle w:val="无"/>
              <w:u w:color="004c7f"/>
              <w:rtl w:val="0"/>
              <w:lang w:val="en-US"/>
            </w:rPr>
            <w:delText>long-term use</w:delText>
          </w:r>
        </w:del>
      </w:ins>
      <w:del w:id="3012" w:date="2020-03-09T19:04:00Z" w:author="1">
        <w:r>
          <w:rPr>
            <w:rStyle w:val="无"/>
            <w:u w:color="004c7f"/>
            <w:rtl w:val="0"/>
            <w:lang w:val="en-US"/>
          </w:rPr>
          <w:delText>during the entire trial</w:delText>
        </w:r>
      </w:del>
      <w:del w:id="3013" w:date="2020-03-27T10:23:36Z" w:author="penny jia">
        <w:r>
          <w:rPr>
            <w:rStyle w:val="无"/>
            <w:u w:color="004c7f"/>
            <w:rtl w:val="0"/>
            <w:lang w:val="en-US"/>
          </w:rPr>
          <w:delText xml:space="preserve">. On the one hand, </w:delText>
        </w:r>
      </w:del>
      <w:del w:id="3014" w:date="2020-03-27T10:23:36Z" w:author="penny jia">
        <w:r>
          <w:rPr>
            <w:rStyle w:val="无"/>
            <w:outline w:val="0"/>
            <w:color w:val="0433ff"/>
            <w:u w:color="004c7f"/>
            <w:rtl w:val="0"/>
            <w:lang w:val="en-US"/>
            <w14:textFill>
              <w14:solidFill>
                <w14:srgbClr w14:val="0433FF"/>
              </w14:solidFill>
            </w14:textFill>
          </w:rPr>
          <w:delText xml:space="preserve"> </w:delText>
        </w:r>
      </w:del>
      <w:del w:id="3015" w:date="2020-03-27T10:23:36Z" w:author="penny jia">
        <w:r>
          <w:rPr>
            <w:rStyle w:val="无"/>
            <w:outline w:val="0"/>
            <w:color w:val="0433ff"/>
            <w:u w:color="004c7f"/>
            <w:rtl w:val="0"/>
            <w:lang w:val="zh-TW" w:eastAsia="zh-TW"/>
            <w14:textFill>
              <w14:solidFill>
                <w14:srgbClr w14:val="0433FF"/>
              </w14:solidFill>
            </w14:textFill>
          </w:rPr>
          <w:delText>t</w:delText>
        </w:r>
      </w:del>
      <w:del w:id="3016" w:date="2020-03-27T10:23:36Z" w:author="penny jia">
        <w:r>
          <w:rPr>
            <w:rStyle w:val="无"/>
            <w:outline w:val="0"/>
            <w:color w:val="0433ff"/>
            <w:u w:color="004c7f"/>
            <w:rtl w:val="0"/>
            <w:lang w:val="en-US"/>
            <w14:textFill>
              <w14:solidFill>
                <w14:srgbClr w14:val="0433FF"/>
              </w14:solidFill>
            </w14:textFill>
          </w:rPr>
          <w:delText xml:space="preserve">he oral cavity represents an aggressive environment because of mechanical stimulus, the action of saliva, different temperature and pH conditions, and blood components, all of which can favor additional bacterial adhesion to the </w:delText>
        </w:r>
      </w:del>
      <w:del w:id="3017" w:date="2020-03-09T17:31:00Z" w:author="1">
        <w:r>
          <w:rPr>
            <w:rStyle w:val="无"/>
            <w:outline w:val="0"/>
            <w:color w:val="0433ff"/>
            <w:u w:color="004c7f"/>
            <w:rtl w:val="0"/>
            <w:lang w:val="en-US"/>
            <w14:textFill>
              <w14:solidFill>
                <w14:srgbClr w14:val="0433FF"/>
              </w14:solidFill>
            </w14:textFill>
          </w:rPr>
          <w:delText xml:space="preserve">implant </w:delText>
        </w:r>
      </w:del>
      <w:ins w:id="3018" w:date="2020-03-09T17:31:00Z" w:author="1">
        <w:del w:id="3019" w:date="2020-03-27T10:23:36Z" w:author="penny jia">
          <w:r>
            <w:rPr>
              <w:rStyle w:val="无"/>
              <w:outline w:val="0"/>
              <w:color w:val="0433ff"/>
              <w:u w:color="004c7f"/>
              <w:rtl w:val="0"/>
              <w:lang w:val="en-US"/>
              <w14:textFill>
                <w14:solidFill>
                  <w14:srgbClr w14:val="0433FF"/>
                </w14:solidFill>
              </w14:textFill>
            </w:rPr>
            <w:delText xml:space="preserve">prosthetic </w:delText>
          </w:r>
        </w:del>
      </w:ins>
      <w:del w:id="3020" w:date="2020-03-27T10:23:36Z" w:author="penny jia">
        <w:r>
          <w:rPr>
            <w:rStyle w:val="无"/>
            <w:outline w:val="0"/>
            <w:color w:val="0433ff"/>
            <w:u w:color="004c7f"/>
            <w:rtl w:val="0"/>
            <w:lang w:val="en-US"/>
            <w14:textFill>
              <w14:solidFill>
                <w14:srgbClr w14:val="0433FF"/>
              </w14:solidFill>
            </w14:textFill>
          </w:rPr>
          <w:delText xml:space="preserve">material and alter surface characteristics. </w:delText>
        </w:r>
      </w:del>
      <w:del w:id="3021" w:date="2020-03-27T10:23:36Z" w:author="penny jia">
        <w:r>
          <w:rPr>
            <w:rStyle w:val="无"/>
            <w:outline w:val="0"/>
            <w:color w:val="0433ff"/>
            <w:u w:color="004c7f"/>
            <w:rtl w:val="0"/>
            <w:lang w:val="zh-TW" w:eastAsia="zh-TW"/>
            <w14:textFill>
              <w14:solidFill>
                <w14:srgbClr w14:val="0433FF"/>
              </w14:solidFill>
            </w14:textFill>
          </w:rPr>
          <w:delText>A</w:delText>
        </w:r>
      </w:del>
      <w:del w:id="3022" w:date="2020-03-27T10:23:36Z" w:author="penny jia">
        <w:r>
          <w:rPr>
            <w:rStyle w:val="无"/>
            <w:outline w:val="0"/>
            <w:color w:val="0433ff"/>
            <w:u w:color="004c7f"/>
            <w:rtl w:val="0"/>
            <w:lang w:val="en-US"/>
            <w14:textFill>
              <w14:solidFill>
                <w14:srgbClr w14:val="0433FF"/>
              </w14:solidFill>
            </w14:textFill>
          </w:rPr>
          <w:delText>ll surfaces in the mouth were covered by the salivary pellicle (up to 1,000 nm thick</w:delText>
        </w:r>
      </w:del>
      <w:del w:id="3023" w:date="2020-03-27T10:23:36Z" w:author="penny jia">
        <w:r>
          <w:rPr>
            <w:rStyle w:val="无"/>
            <w:outline w:val="0"/>
            <w:color w:val="0433ff"/>
            <w:u w:color="004c7f"/>
            <w:rtl w:val="0"/>
            <w:lang w:val="en-US"/>
            <w14:textFill>
              <w14:solidFill>
                <w14:srgbClr w14:val="0433FF"/>
              </w14:solidFill>
            </w14:textFill>
          </w:rPr>
          <w:delText xml:space="preserve">; </w:delText>
        </w:r>
      </w:del>
      <w:del w:id="3024" w:date="2020-03-27T10:23:36Z" w:author="penny jia">
        <w:r>
          <w:rPr>
            <w:rStyle w:val="无"/>
            <w:outline w:val="0"/>
            <w:color w:val="0433ff"/>
            <w:u w:color="004c7f"/>
            <w:lang w:val="en-US"/>
            <w14:textFill>
              <w14:solidFill>
                <w14:srgbClr w14:val="0433FF"/>
              </w14:solidFill>
            </w14:textFill>
          </w:rPr>
          <w:fldChar w:fldCharType="begin" w:fldLock="0"/>
        </w:r>
      </w:del>
      <w:del w:id="3025" w:date="2020-03-27T10:23:36Z" w:author="penny jia">
        <w:r>
          <w:rPr>
            <w:rStyle w:val="无"/>
            <w:outline w:val="0"/>
            <w:color w:val="0433ff"/>
            <w:u w:color="004c7f"/>
            <w:lang w:val="en-US"/>
            <w14:textFill>
              <w14:solidFill>
                <w14:srgbClr w14:val="0433FF"/>
              </w14:solidFill>
            </w14:textFill>
          </w:rPr>
          <w:delInstrText xml:space="preserve"> ADDIN EN.CITE &lt;EndNote&gt;&lt;Cite  &gt;&lt;Author&gt;Hannig, M.&lt;/Author&gt;&lt;Year&gt;1997&lt;/Year&gt;&lt;RecNum&gt;735&lt;/RecNum&gt;&lt;Prefix&gt;[&lt;/Prefix&gt;&lt;Suffix&gt;]&lt;/Suffix&gt;&lt;Pages&gt;&lt;/Pages&gt;&lt;DisplayText&gt;[39]&lt;/DisplayText&gt;&lt;record&gt;&lt;database name="My EndNote Library.enl" path="/Users/pennyjia/Documents/My EndNote Library.enl"&gt;My EndNote Library.enl&lt;/database&gt;&lt;source-app name="EndNote" version="19.2"&gt;EndNote&lt;/source-app&gt;&lt;rec-number&gt;735&lt;/rec-number&gt;&lt;foreign-keys&gt;&lt;key app="EN" db-id="dtzxazrzn0ps2ueawexvv20f959pee9dep0a"&gt;735&lt;/key&gt;&lt;/foreign-keys&gt;&lt;ref-type name="Journal Article"&gt;17&lt;/ref-type&gt;&lt;contributors&gt;&lt;authors&gt;&lt;author&gt;&lt;style face="normal" font="default" size="100%"&gt;Hannig, M.&lt;/style&gt;&lt;/author&gt;&lt;/authors&gt;&lt;/contributors&gt;&lt;auth-address&gt;&lt;style face="normal" font="default" size="100%"&gt;Clinic of Operative Dentistry and Periodontology, Christian-Albrechts-University of Kiel, Germany.&lt;/style&gt;&lt;/auth-address&gt;&lt;titles&gt;&lt;title&gt;&lt;style face="normal" font="default" size="100%"&gt;Transmission electron microscopic study of in vivo pellicle formation on dental restorative materials&lt;/style&gt;&lt;/title&gt;&lt;secondary-title&gt;&lt;style face="normal" font="default" size="100%"&gt;Eur J Oral Sci&lt;/style&gt;&lt;/secondary-title&gt;&lt;/titles&gt;&lt;periodical&gt;&lt;full-title&gt;&lt;style face="normal" font="default" size="100%"&gt;Eur J Oral Sci&lt;/style&gt;&lt;/full-title&gt;&lt;/periodical&gt;&lt;pages&gt;&lt;style face="normal" font="default" size="100%"&gt;422-33&lt;/style&gt;&lt;/pages&gt;&lt;volume&gt;&lt;style face="normal" font="default" size="100%"&gt;105&lt;/style&gt;&lt;/volume&gt;&lt;number&gt;&lt;style face="normal" font="default" size="100%"&gt;5 Pt 1&lt;/style&gt;&lt;/number&gt;&lt;edition&gt;&lt;style face="normal" font="default" size="100%"&gt;1997/12/12&lt;/style&gt;&lt;/edition&gt;&lt;keywords&gt;&lt;keyword&gt;&lt;style face="normal" font="default" size="100%"&gt;Adsorption&lt;/style&gt;&lt;/keyword&gt;&lt;keyword&gt;&lt;style face="normal" font="default" size="100%"&gt;Adult&lt;/style&gt;&lt;/keyword&gt;&lt;keyword&gt;&lt;style face="normal" font="default" size="100%"&gt;Animals&lt;/style&gt;&lt;/keyword&gt;&lt;keyword&gt;&lt;style face="normal" font="default" size="100%"&gt;Bicuspid&lt;/style&gt;&lt;/keyword&gt;&lt;keyword&gt;&lt;style face="normal" font="default" size="100%"&gt;Biopolymers&lt;/style&gt;&lt;/keyword&gt;&lt;keyword&gt;&lt;style face="normal" font="default" size="100%"&gt;Cattle&lt;/style&gt;&lt;/keyword&gt;&lt;keyword&gt;&lt;style face="normal" font="default" size="100%"&gt;Ceramics&lt;/style&gt;&lt;/keyword&gt;&lt;keyword&gt;&lt;style face="normal" font="default" size="100%"&gt;Cheek&lt;/style&gt;&lt;/keyword&gt;&lt;keyword&gt;&lt;style face="normal" font="default" size="100%"&gt;Composite Resins&lt;/style&gt;&lt;/keyword&gt;&lt;keyword&gt;&lt;style face="normal" font="default" size="100%"&gt;Dental Alloys&lt;/style&gt;&lt;/keyword&gt;&lt;keyword&gt;&lt;style face="normal" font="default" size="100%"&gt;Dental Amalgam&lt;/style&gt;&lt;/keyword&gt;&lt;keyword&gt;&lt;style face="normal" font="default" size="100%"&gt;Dental Casting Investment&lt;/style&gt;&lt;/keyword&gt;&lt;keyword&gt;&lt;style face="normal" font="default" size="100%"&gt;Dental Deposits/*ultrastructure&lt;/style&gt;&lt;/keyword&gt;&lt;keyword&gt;&lt;style face="normal" font="default" size="100%"&gt;Dental Enamel/ultrastructure&lt;/style&gt;&lt;/keyword&gt;&lt;keyword&gt;&lt;style face="normal" font="default" size="100%"&gt;*Dental Materials&lt;/style&gt;&lt;/keyword&gt;&lt;keyword&gt;&lt;style face="normal" font="default" size="100%"&gt;Dental Pellicle&lt;/style&gt;&lt;/keyword&gt;&lt;keyword&gt;&lt;style face="normal" font="default" size="100%"&gt;Dental Restoration, Permanent&lt;/style&gt;&lt;/keyword&gt;&lt;keyword&gt;&lt;style face="normal" font="default" size="100%"&gt;Glass Ionomer Cements&lt;/style&gt;&lt;/keyword&gt;&lt;keyword&gt;&lt;style face="normal" font="default" size="100%"&gt;Humans&lt;/style&gt;&lt;/keyword&gt;&lt;keyword&gt;&lt;style face="normal" font="default" size="100%"&gt;Microscopy, Electron&lt;/style&gt;&lt;/keyword&gt;&lt;keyword&gt;&lt;style face="normal" font="default" size="100%"&gt;Molar&lt;/style&gt;&lt;/keyword&gt;&lt;keyword&gt;&lt;style face="normal" font="default" size="100%"&gt;Resins, Synthetic&lt;/style&gt;&lt;/keyword&gt;&lt;keyword&gt;&lt;style face="normal" font="default" size="100%"&gt;Saliva&lt;/style&gt;&lt;/keyword&gt;&lt;keyword&gt;&lt;style face="normal" font="default" size="100%"&gt;Stress, Mechanical&lt;/style&gt;&lt;/keyword&gt;&lt;keyword&gt;&lt;style face="normal" font="default" size="100%"&gt;Surface Properties&lt;/style&gt;&lt;/keyword&gt;&lt;keyword&gt;&lt;style face="normal" font="default" size="100%"&gt;Time Factors&lt;/style&gt;&lt;/keyword&gt;&lt;keyword&gt;&lt;style face="normal" font="default" size="100%"&gt;Titanium&lt;/style&gt;&lt;/keyword&gt;&lt;keyword&gt;&lt;style face="normal" font="default" size="100%"&gt;Tongue&lt;/style&gt;&lt;/keyword&gt;&lt;/keywords&gt;&lt;dates&gt;&lt;year&gt;&lt;style face="normal" font="default" size="100%"&gt;1997&lt;/style&gt;&lt;/year&gt;&lt;pub-dates&gt;&lt;date&gt;&lt;style face="normal" font="default" size="100%"&gt;Oct&lt;/style&gt;&lt;/date&gt;&lt;/pub-dates&gt;&lt;/dates&gt;&lt;isbn&gt;&lt;style face="normal" font="default" size="100%"&gt;0909-8836 (Print) 0909-8836 (Linking)&lt;/style&gt;&lt;/isbn&gt;&lt;accession-num&gt;&lt;style face="normal" font="default" size="100%"&gt;9395103&lt;/style&gt;&lt;/accession-num&gt;&lt;abstract&gt;&lt;style face="normal" font="default" size="100%"&gt;This electron microscopic investigation was performed to examine the ultrastructure of the in vivo formed salivary pellicle on 15 different dental materials. Test pieces of amalgam alloys, casting alloys, titanium, ceramics, resins, composite resins, glass polyalkenoate cement, and bovine enamel were attached to the buccal and lingual surfaces of the upper first molars in three adults using removable intraoral splints. The splints were carried over periods of 2 and 6 h. Pellicle-like structures could be identified on all tested material surfaces by transmission electron microscopic analysis. The pellicle layer showed a high degree of similarity on different kinds of surfaces with regard to the ultrastructural appearance. However, distinct differences could be detected in the ultrastructural pattern and thickness of the pellicle layer formed on buccally and lingually mounted specimens. Pellicles adsorbed on buccally carried test pieces were characterized by a heterogeneous, globular appearance and a thickness ranging from 500 to 1,000 nm after 6 h. In contrast, all lingually mounted test pieces were covered by a granular pellicle of about 100 nm thickness after 6 h. It is concluded that the ultrastructural pattern and extent of salivary pellicle formation are influenced by locally available salivary biopolymers and locally effective shearing forces rather than by material-dependent parameters.&lt;/style&gt;&lt;/abstract&gt;&lt;notes&gt;&lt;style face="normal" font="default" size="100%"&gt;Hannig, M eng England Eur J Oral Sci. 1997 Oct;105(5 Pt 1):422-33. doi: 10.1111/j.1600-0722.1997.tb02139.x.&lt;/style&gt;&lt;/notes&gt;&lt;urls&gt;&lt;related-urls&gt;&lt;url&gt;&lt;style face="normal" font="default" size="100%"&gt;https://www.ncbi.nlm.nih.gov/pubmed/9395103&lt;/style&gt;&lt;/url&gt;&lt;/related-urls&gt;&lt;/urls&gt;&lt;electronic-resource-num&gt;&lt;style face="normal" font="default" size="100%"&gt;10.1111/j.1600-0722.1997.tb02139.x&lt;/style&gt;&lt;/electronic-resource-num&gt;&lt;/record&gt;&lt;/Cite&gt;&lt;/EndNote&gt;</w:delInstrText>
        </w:r>
      </w:del>
      <w:del w:id="3026" w:date="2020-03-27T10:23:36Z" w:author="penny jia">
        <w:r>
          <w:rPr>
            <w:rStyle w:val="无"/>
            <w:outline w:val="0"/>
            <w:color w:val="0433ff"/>
            <w:u w:color="004c7f"/>
            <w:lang w:val="en-US"/>
            <w14:textFill>
              <w14:solidFill>
                <w14:srgbClr w14:val="0433FF"/>
              </w14:solidFill>
            </w14:textFill>
          </w:rPr>
          <w:fldChar w:fldCharType="separate" w:fldLock="0"/>
        </w:r>
      </w:del>
      <w:del w:id="3027" w:date="2020-03-27T10:23:36Z" w:author="penny jia">
        <w:r>
          <w:rPr>
            <w:rStyle w:val="无"/>
            <w:outline w:val="0"/>
            <w:color w:val="0433ff"/>
            <w:u w:color="004c7f"/>
            <w:rtl w:val="0"/>
            <w:lang w:val="en-US"/>
            <w14:textFill>
              <w14:solidFill>
                <w14:srgbClr w14:val="0433FF"/>
              </w14:solidFill>
            </w14:textFill>
          </w:rPr>
          <w:delText>[39]</w:delText>
        </w:r>
      </w:del>
      <w:del w:id="3028" w:date="2020-03-27T10:23:36Z" w:author="penny jia">
        <w:r>
          <w:rPr>
            <w:rStyle w:val="无"/>
            <w:outline w:val="0"/>
            <w:color w:val="0433ff"/>
            <w:u w:color="004c7f"/>
            <w:lang w:val="en-US"/>
            <w14:textFill>
              <w14:solidFill>
                <w14:srgbClr w14:val="0433FF"/>
              </w14:solidFill>
            </w14:textFill>
          </w:rPr>
          <w:fldChar w:fldCharType="end" w:fldLock="0"/>
        </w:r>
      </w:del>
      <w:del w:id="3029" w:date="2020-03-27T10:23:36Z" w:author="penny jia">
        <w:r>
          <w:rPr>
            <w:rStyle w:val="无"/>
            <w:outline w:val="0"/>
            <w:color w:val="0433ff"/>
            <w:u w:color="004c7f"/>
            <w:rtl w:val="0"/>
            <w:lang w:val="en-US"/>
            <w14:textFill>
              <w14:solidFill>
                <w14:srgbClr w14:val="0433FF"/>
              </w14:solidFill>
            </w14:textFill>
          </w:rPr>
          <w:delText xml:space="preserve">), which can also alter the nanotopography </w:delText>
        </w:r>
      </w:del>
      <w:del w:id="3030" w:date="2020-03-27T10:23:36Z" w:author="penny jia">
        <w:r>
          <w:rPr>
            <w:rStyle w:val="无"/>
            <w:outline w:val="0"/>
            <w:color w:val="0433ff"/>
            <w:u w:color="004c7f"/>
            <w:lang w:val="en-US"/>
            <w14:textFill>
              <w14:solidFill>
                <w14:srgbClr w14:val="0433FF"/>
              </w14:solidFill>
            </w14:textFill>
          </w:rPr>
          <w:fldChar w:fldCharType="begin" w:fldLock="0"/>
        </w:r>
      </w:del>
      <w:del w:id="3031" w:date="2020-03-27T10:23:36Z" w:author="penny jia">
        <w:r>
          <w:rPr>
            <w:rStyle w:val="无"/>
            <w:outline w:val="0"/>
            <w:color w:val="0433ff"/>
            <w:u w:color="004c7f"/>
            <w:lang w:val="en-US"/>
            <w14:textFill>
              <w14:solidFill>
                <w14:srgbClr w14:val="0433FF"/>
              </w14:solidFill>
            </w14:textFill>
          </w:rPr>
          <w:delInstrText xml:space="preserve"> ADDIN EN.CITE &lt;EndNote&gt;&lt;Cite  &gt;&lt;Author&gt;Siegismund, D.; Undisz, A.; Germerodt, S.; Schuster, S.; Rettenmayr, M.&lt;/Author&gt;&lt;Year&gt;2014&lt;/Year&gt;&lt;RecNum&gt;734&lt;/RecNum&gt;&lt;Prefix&gt;[&lt;/Prefix&gt;&lt;Suffix&gt;]&lt;/Suffix&gt;&lt;Pages&gt;&lt;/Pages&gt;&lt;DisplayText&gt;[40]&lt;/DisplayText&gt;&lt;record&gt;&lt;database name="My EndNote Library.enl" path="/Users/pennyjia/Documents/My EndNote Library.enl"&gt;My EndNote Library.enl&lt;/database&gt;&lt;source-app name="EndNote" version="19.2"&gt;EndNote&lt;/source-app&gt;&lt;rec-number&gt;734&lt;/rec-number&gt;&lt;foreign-keys&gt;&lt;key app="EN" db-id="dtzxazrzn0ps2ueawexvv20f959pee9dep0a"&gt;734&lt;/key&gt;&lt;/foreign-keys&gt;&lt;ref-type name="Journal Article"&gt;17&lt;/ref-type&gt;&lt;contributors&gt;&lt;authors&gt;&lt;author&gt;&lt;style face="normal" font="default" size="100%"&gt;Siegismund, D.&lt;/style&gt;&lt;/author&gt;&lt;author&gt;&lt;style face="normal" font="default" size="100%"&gt;Undisz, A.&lt;/style&gt;&lt;/author&gt;&lt;author&gt;&lt;style face="normal" font="default" size="100%"&gt;Germerodt, S.&lt;/style&gt;&lt;/author&gt;&lt;author&gt;&lt;style face="normal" font="default" size="100%"&gt;Schuster, S.&lt;/style&gt;&lt;/author&gt;&lt;author&gt;&lt;style face="normal" font="default" size="100%"&gt;Rettenmayr, M.&lt;/style&gt;&lt;/author&gt;&lt;/authors&gt;&lt;/contributors&gt;&lt;auth-address&gt;&lt;style face="normal" font="default" size="100%"&gt;Friedrich Schiller University Jena, Institute of Materials Science and Technology, Lobdergraben 32, 07743 Jena, Germany; Friedrich Schiller University Jena, Department of Bioinformatics, Ernst-Abbe-Platz 2, 07743 Jena, Germany.&lt;/style&gt;&lt;/auth-address&gt;&lt;titles&gt;&lt;title&gt;&lt;style face="normal" font="default" size="100%"&gt;Quantification of the interaction between biomaterial surfaces and bacteria by 3-D modeling&lt;/style&gt;&lt;/title&gt;&lt;secondary-title&gt;&lt;style face="normal" font="default" size="100%"&gt;Acta Biomater&lt;/style&gt;&lt;/secondary-title&gt;&lt;/titles&gt;&lt;periodical&gt;&lt;full-title&gt;&lt;style face="normal" font="default" size="100%"&gt;Acta Biomater&lt;/style&gt;&lt;/full-title&gt;&lt;/periodical&gt;&lt;pages&gt;&lt;style face="normal" font="default" size="100%"&gt;267-75&lt;/style&gt;&lt;/pages&gt;&lt;volume&gt;&lt;style face="normal" font="default" size="100%"&gt;10&lt;/style&gt;&lt;/volume&gt;&lt;number&gt;&lt;style face="normal" font="default" size="100%"&gt;1&lt;/style&gt;&lt;/number&gt;&lt;edition&gt;&lt;style face="normal" font="default" size="100%"&gt;2013/09/28&lt;/style&gt;&lt;/edition&gt;&lt;keywords&gt;&lt;keyword&gt;&lt;style face="normal" font="default" size="100%"&gt;Bacteria/*drug effects&lt;/style&gt;&lt;/keyword&gt;&lt;keyword&gt;&lt;style face="normal" font="default" size="100%"&gt;Bacterial Adhesion/*drug effects&lt;/style&gt;&lt;/keyword&gt;&lt;keyword&gt;&lt;style face="normal" font="default" size="100%"&gt;Biocompatible Materials/*pharmacology&lt;/style&gt;&lt;/keyword&gt;&lt;keyword&gt;&lt;style face="normal" font="default" size="100%"&gt;Fourier Analysis&lt;/style&gt;&lt;/keyword&gt;&lt;keyword&gt;&lt;style face="normal" font="default" size="100%"&gt;*Models, Biological&lt;/style&gt;&lt;/keyword&gt;&lt;keyword&gt;&lt;style face="normal" font="default" size="100%"&gt;Surface Properties&lt;/style&gt;&lt;/keyword&gt;&lt;keyword&gt;&lt;style face="normal" font="default" size="100%"&gt;Thermodynamics&lt;/style&gt;&lt;/keyword&gt;&lt;keyword&gt;&lt;style face="normal" font="default" size="100%"&gt;Bacterial adhesion&lt;/style&gt;&lt;/keyword&gt;&lt;keyword&gt;&lt;style face="normal" font="default" size="100%"&gt;Biomaterial-centered infection&lt;/style&gt;&lt;/keyword&gt;&lt;keyword&gt;&lt;style face="normal" font="default" size="100%"&gt;Biomaterials&lt;/style&gt;&lt;/keyword&gt;&lt;keyword&gt;&lt;style face="normal" font="default" size="100%"&gt;Computer simulation&lt;/style&gt;&lt;/keyword&gt;&lt;keyword&gt;&lt;style face="normal" font="default" size="100%"&gt;Surface topography&lt;/style&gt;&lt;/keyword&gt;&lt;/keywords&gt;&lt;dates&gt;&lt;year&gt;&lt;style face="normal" font="default" size="100%"&gt;2014&lt;/style&gt;&lt;/year&gt;&lt;pub-dates&gt;&lt;date&gt;&lt;style face="normal" font="default" size="100%"&gt;Jan&lt;/style&gt;&lt;/date&gt;&lt;/pub-dates&gt;&lt;/dates&gt;&lt;isbn&gt;&lt;style face="normal" font="default" size="100%"&gt;1878-7568 (Electronic) 1742-7061 (Linking)&lt;/style&gt;&lt;/isbn&gt;&lt;accession-num&gt;&lt;style face="normal" font="default" size="100%"&gt;24071002&lt;/style&gt;&lt;/accession-num&gt;&lt;abstract&gt;&lt;style face="normal" font="default" size="100%"&gt;It is general knowledge that bacteria/surface interactions depend on the surface topography. However, this well-known dependence has so far not been included in the modeling efforts. We propose a model for calculating interaction energies between spherical bacteria and arbitrarily structured 3-D surfaces, combining the Derjaguin, Landau, Verwey, Overbeek theory and an extended surface element integration method. The influence of roughness on the interaction (for otherwise constant parameters, e.g. surface chemistry, bacterial hydrophobicity) is quantified, demonstrating that common experimental approaches which consider amplitude parameters of the surface topography but which ignore spacing parameters fail to adequately describe the influence of surface roughness on bacterial adhesion. The statistical roughness profile parameters arithmetic average height (representing an amplitude parameter) and peak density (representing a spacing parameter) both exert a distinct influence on the interaction energy. The influence of peak density on the interaction energy increases with decreasing arithmetic average height and contributes significantly to the total interaction energy with an arithmetic average height below 70 nm. With the aid of the proposed model, different sensitivity ranges of the interaction between rough surfaces and bacteria are identified. On the nanoscale, the spacing parameter of the surface dominates the interaction, whereas on the microscale the amplitude parameter adopts the governing role.&lt;/style&gt;&lt;/abstract&gt;&lt;notes&gt;&lt;style face="normal" font="default" size="100%"&gt;Siegismund, Daniel Undisz, Andreas Germerodt, Sebastian Schuster, Stefan Rettenmayr, Markus eng Research Support, Non-U.S. Gov't England Acta Biomater. 2014 Jan;10(1):267-75. doi: 10.1016/j.actbio.2013.09.016. Epub 2013 Sep 23.&lt;/style&gt;&lt;/notes&gt;&lt;urls&gt;&lt;related-urls&gt;&lt;url&gt;&lt;style face="normal" font="default" size="100%"&gt;https://www.ncbi.nlm.nih.gov/pubmed/24071002&lt;/style&gt;&lt;/url&gt;&lt;/related-urls&gt;&lt;/urls&gt;&lt;electronic-resource-num&gt;&lt;style face="normal" font="default" size="100%"&gt;10.1016/j.actbio.2013.09.016&lt;/style&gt;&lt;/electronic-resource-num&gt;&lt;/record&gt;&lt;/Cite&gt;&lt;/EndNote&gt;</w:delInstrText>
        </w:r>
      </w:del>
      <w:del w:id="3032" w:date="2020-03-27T10:23:36Z" w:author="penny jia">
        <w:r>
          <w:rPr>
            <w:rStyle w:val="无"/>
            <w:outline w:val="0"/>
            <w:color w:val="0433ff"/>
            <w:u w:color="004c7f"/>
            <w:lang w:val="en-US"/>
            <w14:textFill>
              <w14:solidFill>
                <w14:srgbClr w14:val="0433FF"/>
              </w14:solidFill>
            </w14:textFill>
          </w:rPr>
          <w:fldChar w:fldCharType="separate" w:fldLock="0"/>
        </w:r>
      </w:del>
      <w:del w:id="3033" w:date="2020-03-27T10:23:36Z" w:author="penny jia">
        <w:r>
          <w:rPr>
            <w:rStyle w:val="无"/>
            <w:outline w:val="0"/>
            <w:color w:val="0433ff"/>
            <w:u w:color="004c7f"/>
            <w:rtl w:val="0"/>
            <w:lang w:val="en-US"/>
            <w14:textFill>
              <w14:solidFill>
                <w14:srgbClr w14:val="0433FF"/>
              </w14:solidFill>
            </w14:textFill>
          </w:rPr>
          <w:delText>[40]</w:delText>
        </w:r>
      </w:del>
      <w:del w:id="3034" w:date="2020-03-27T10:23:36Z" w:author="penny jia">
        <w:r>
          <w:rPr>
            <w:rStyle w:val="无"/>
            <w:outline w:val="0"/>
            <w:color w:val="0433ff"/>
            <w:u w:color="004c7f"/>
            <w:lang w:val="en-US"/>
            <w14:textFill>
              <w14:solidFill>
                <w14:srgbClr w14:val="0433FF"/>
              </w14:solidFill>
            </w14:textFill>
          </w:rPr>
          <w:fldChar w:fldCharType="end" w:fldLock="0"/>
        </w:r>
      </w:del>
      <w:del w:id="3035" w:date="2020-03-27T10:23:36Z" w:author="penny jia">
        <w:r>
          <w:rPr>
            <w:rStyle w:val="无"/>
            <w:outline w:val="0"/>
            <w:color w:val="0433ff"/>
            <w:u w:color="004c7f"/>
            <w:rtl w:val="0"/>
            <w:lang w:val="en-US"/>
            <w14:textFill>
              <w14:solidFill>
                <w14:srgbClr w14:val="0433FF"/>
              </w14:solidFill>
            </w14:textFill>
          </w:rPr>
          <w:delText>, thereby greatly influence surface roughnes</w:delText>
        </w:r>
      </w:del>
      <w:del w:id="3036" w:date="2020-03-27T10:23:36Z" w:author="penny jia">
        <w:r>
          <w:rPr>
            <w:rStyle w:val="无"/>
            <w:u w:color="004c7f"/>
            <w:rtl w:val="0"/>
            <w:lang w:val="en-US"/>
          </w:rPr>
          <w:delText xml:space="preserve">s.  On the other hand, during the implementation of this trial, regular periodontal maintenance such as air-polishing is planned to carry out , by which whether surface roughness were altered is unknown. </w:delText>
        </w:r>
      </w:del>
    </w:p>
    <w:p>
      <w:pPr>
        <w:pStyle w:val="Free Form"/>
        <w:spacing w:before="120" w:after="120" w:line="360" w:lineRule="auto"/>
        <w:ind w:firstLine="220"/>
        <w:jc w:val="both"/>
        <w:rPr>
          <w:ins w:id="3037" w:date="2020-02-28T16:42:00Z" w:author="penny jia"/>
          <w:del w:id="3038" w:date="2020-03-09T17:33:00Z" w:author="1"/>
          <w:rStyle w:val="无"/>
          <w:rFonts w:ascii="Helvetica Neue" w:cs="Helvetica Neue" w:hAnsi="Helvetica Neue" w:eastAsia="Helvetica Neue"/>
          <w:u w:color="004c7f"/>
        </w:rPr>
      </w:pPr>
    </w:p>
    <w:p>
      <w:pPr>
        <w:pStyle w:val="Free Form"/>
        <w:spacing w:before="120" w:after="120" w:line="360" w:lineRule="auto"/>
        <w:ind w:firstLine="220"/>
        <w:jc w:val="both"/>
        <w:rPr>
          <w:del w:id="3039" w:date="2020-03-27T10:23:36Z" w:author="penny jia"/>
          <w:rStyle w:val="无"/>
          <w:rFonts w:ascii="Helvetica Neue" w:cs="Helvetica Neue" w:hAnsi="Helvetica Neue" w:eastAsia="Helvetica Neue"/>
          <w:u w:color="004c7f"/>
        </w:rPr>
      </w:pPr>
      <w:del w:id="3040" w:date="2020-03-27T10:23:36Z" w:author="penny jia">
        <w:r>
          <w:rPr>
            <w:rStyle w:val="无"/>
            <w:u w:color="004c7f"/>
            <w:rtl w:val="0"/>
            <w:lang w:val="en-US"/>
          </w:rPr>
          <w:delText xml:space="preserve">Furthermore, zirconia frameworks with </w:delText>
        </w:r>
      </w:del>
      <w:del w:id="3041" w:date="2020-03-09T17:32:00Z" w:author="1">
        <w:r>
          <w:rPr>
            <w:rStyle w:val="无"/>
            <w:u w:color="004c7f"/>
            <w:rtl w:val="0"/>
            <w:lang w:val="en-US"/>
          </w:rPr>
          <w:delText xml:space="preserve">and without </w:delText>
        </w:r>
      </w:del>
      <w:del w:id="3042" w:date="2020-03-27T10:23:36Z" w:author="penny jia">
        <w:r>
          <w:rPr>
            <w:rStyle w:val="无"/>
            <w:u w:color="004c7f"/>
            <w:rtl w:val="0"/>
            <w:lang w:val="en-US"/>
          </w:rPr>
          <w:delText>ceramic veneering has different mechanical properties with titanium frameworks veneered with acylic resin. Literature revealed that technical complications occurs occasionally though with a low incidence</w:delText>
        </w:r>
      </w:del>
      <w:del w:id="3043" w:date="2020-03-27T10:23:36Z" w:author="penny jia">
        <w:r>
          <w:rPr>
            <w:rStyle w:val="无"/>
            <w:u w:color="004c7f"/>
            <w:lang w:val="en-US"/>
          </w:rPr>
          <w:fldChar w:fldCharType="begin" w:fldLock="0"/>
        </w:r>
      </w:del>
      <w:del w:id="3044" w:date="2020-03-27T10:23:36Z" w:author="penny jia">
        <w:r>
          <w:rPr>
            <w:rStyle w:val="无"/>
            <w:u w:color="004c7f"/>
            <w:lang w:val="en-US"/>
          </w:rPr>
          <w:delInstrText xml:space="preserve"> ADDIN EN.CITE &lt;EndNote&gt;&lt;Cite  &gt;&lt;Author&gt;Rojas Vizcaya, F.&lt;/Author&gt;&lt;Year&gt;2018&lt;/Year&gt;&lt;RecNum&gt;746&lt;/RecNum&gt;&lt;Prefix&gt;[&lt;/Prefix&gt;&lt;Suffix&gt;&lt;/Suffix&gt;&lt;Pages&gt;&lt;/Pages&gt;&lt;DisplayText&gt;[41,42]&lt;/DisplayText&gt;&lt;record&gt;&lt;database name="My EndNote Library.enl" path="/Users/pennyjia/Documents/My EndNote Library.enl"&gt;My EndNote Library.enl&lt;/database&gt;&lt;source-app name="EndNote" version="19.2"&gt;EndNote&lt;/source-app&gt;&lt;rec-number&gt;746&lt;/rec-number&gt;&lt;foreign-keys&gt;&lt;key app="EN" db-id="dtzxazrzn0ps2ueawexvv20f959pee9dep0a"&gt;746&lt;/key&gt;&lt;/foreign-keys&gt;&lt;ref-type name="Journal Article"&gt;17&lt;/ref-type&gt;&lt;contributors&gt;&lt;authors&gt;&lt;author&gt;&lt;style face="normal" font="default" size="100%"&gt;Rojas Vizcaya, F.&lt;/style&gt;&lt;/author&gt;&lt;/authors&gt;&lt;/contributors&gt;&lt;auth-address&gt;&lt;style face="normal" font="default" size="100%"&gt;Department of Prosthodontics, University of North Carolina, Chapel Hill, NC. Mediterranean Prosthodontic Institute, Castellon, Spain.&lt;/style&gt;&lt;/auth-address&gt;&lt;titles&gt;&lt;title&gt;&lt;style face="normal" font="default" size="100%"&gt;Retrospective 2- to 7-Year Follow-Up Study of 20 Double Full-Arch Implant-Supported Monolithic Zirconia Fixed Prostheses: Measurements and Recommendations for Optimal Design&lt;/style&gt;&lt;/title&gt;&lt;secondary-title&gt;&lt;style face="normal" font="default" size="100%"&gt;J Prosthodont&lt;/style&gt;&lt;/secondary-title&gt;&lt;/titles&gt;&lt;periodical&gt;&lt;full-title&gt;&lt;style face="normal" font="default" size="100%"&gt;J Prosthodont&lt;/style&gt;&lt;/full-title&gt;&lt;abbr-1&gt;&lt;style face="normal" font="default" size="100%"&gt;Journal of prosthodontics : official journal of the American College of Prosthodontists&lt;/style&gt;&lt;/abbr-1&gt;&lt;/periodical&gt;&lt;pages&gt;&lt;style face="normal" font="default" size="100%"&gt;501-508&lt;/style&gt;&lt;/pages&gt;&lt;volume&gt;&lt;style face="normal" font="default" size="100%"&gt;27&lt;/style&gt;&lt;/volume&gt;&lt;number&gt;&lt;style face="normal" font="default" size="100%"&gt;6&lt;/style&gt;&lt;/number&gt;&lt;edition&gt;&lt;style face="normal" font="default" size="100%"&gt;2016/08/30&lt;/style&gt;&lt;/edition&gt;&lt;keywords&gt;&lt;keyword&gt;&lt;style face="normal" font="default" size="100%"&gt;Aged&lt;/style&gt;&lt;/keyword&gt;&lt;keyword&gt;&lt;style face="normal" font="default" size="100%"&gt;Computer-Aided Design&lt;/style&gt;&lt;/keyword&gt;&lt;keyword&gt;&lt;style face="normal" font="default" size="100%"&gt;*Dental Prosthesis, Implant-Supported&lt;/style&gt;&lt;/keyword&gt;&lt;keyword&gt;&lt;style face="normal" font="default" size="100%"&gt;*Denture Design/methods&lt;/style&gt;&lt;/keyword&gt;&lt;keyword&gt;&lt;style face="normal" font="default" size="100%"&gt;*Denture, Complete&lt;/style&gt;&lt;/keyword&gt;&lt;keyword&gt;&lt;style face="normal" font="default" size="100%"&gt;Female&lt;/style&gt;&lt;/keyword&gt;&lt;keyword&gt;&lt;style face="normal" font="default" size="100%"&gt;Follow-Up Studies&lt;/style&gt;&lt;/keyword&gt;&lt;keyword&gt;&lt;style face="normal" font="default" size="100%"&gt;Humans&lt;/style&gt;&lt;/keyword&gt;&lt;keyword&gt;&lt;style face="normal" font="default" size="100%"&gt;Male&lt;/style&gt;&lt;/keyword&gt;&lt;keyword&gt;&lt;style face="normal" font="default" size="100%"&gt;Middle Aged&lt;/style&gt;&lt;/keyword&gt;&lt;keyword&gt;&lt;style face="normal" font="default" size="100%"&gt;Retrospective Studies&lt;/style&gt;&lt;/keyword&gt;&lt;keyword&gt;&lt;style face="normal" font="default" size="100%"&gt;Zirconium&lt;/style&gt;&lt;/keyword&gt;&lt;keyword&gt;&lt;style face="normal" font="default" size="100%"&gt;Cad/cam&lt;/style&gt;&lt;/keyword&gt;&lt;keyword&gt;&lt;style face="normal" font="default" size="100%"&gt;Monolithic zirconia&lt;/style&gt;&lt;/keyword&gt;&lt;keyword&gt;&lt;style face="normal" font="default" size="100%"&gt;Y-tzp&lt;/style&gt;&lt;/keyword&gt;&lt;keyword&gt;&lt;style face="normal" font="default" size="100%"&gt;all-ceramic prosthesis&lt;/style&gt;&lt;/keyword&gt;&lt;keyword&gt;&lt;style face="normal" font="default" size="100%"&gt;bi-maxillary&lt;/style&gt;&lt;/keyword&gt;&lt;keyword&gt;&lt;style face="normal" font="default" size="100%"&gt;chipping&lt;/style&gt;&lt;/keyword&gt;&lt;keyword&gt;&lt;style face="normal" font="default" size="100%"&gt;dental implants&lt;/style&gt;&lt;/keyword&gt;&lt;keyword&gt;&lt;style face="normal" font="default" size="100%"&gt;double full-arch&lt;/style&gt;&lt;/keyword&gt;&lt;keyword&gt;&lt;style face="normal" font="default" size="100%"&gt;edentulism&lt;/style&gt;&lt;/keyword&gt;&lt;keyword&gt;&lt;style face="normal" font="default" size="100%"&gt;full mouth&lt;/style&gt;&lt;/keyword&gt;&lt;keyword&gt;&lt;style face="normal" font="default" size="100%"&gt;full zirconia&lt;/style&gt;&lt;/keyword&gt;&lt;keyword&gt;&lt;style face="normal" font="default" size="100%"&gt;milled zirconia&lt;/style&gt;&lt;/keyword&gt;&lt;keyword&gt;&lt;style face="normal" font="default" size="100%"&gt;zirconia fixed complete denture&lt;/style&gt;&lt;/keyword&gt;&lt;keyword&gt;&lt;style face="normal" font="default" size="100%"&gt;zirconia frameworks&lt;/style&gt;&lt;/keyword&gt;&lt;keyword&gt;&lt;style face="normal" font="default" size="100%"&gt;zirconia prosthesis&lt;/style&gt;&lt;/keyword&gt;&lt;/keywords&gt;&lt;dates&gt;&lt;year&gt;&lt;style face="normal" font="default" size="100%"&gt;2018&lt;/style&gt;&lt;/year&gt;&lt;pub-dates&gt;&lt;date&gt;&lt;style face="normal" font="default" size="100%"&gt;Jul&lt;/style&gt;&lt;/date&gt;&lt;/pub-dates&gt;&lt;/dates&gt;&lt;isbn&gt;&lt;style face="normal" font="default" size="100%"&gt;1532-849X (Electronic) 1059-941X (Linking)&lt;/style&gt;&lt;/isbn&gt;&lt;accession-num&gt;&lt;style face="normal" font="default" size="100%"&gt;27570943&lt;/style&gt;&lt;/accession-num&gt;&lt;abstract&gt;&lt;style face="normal" font="default" size="100%"&gt;PURPOSE: To measure the extension of cantilever lengths, thicknesses, and heights of zirconia prostheses in the lingual and facial areas of the distal screw access openings, and to evaluate the clinical performance regarding chipping or fracture of the distal cantilevered sections of double full-arch CAD/CAM screw-retained, stained, monolithic zirconia, gingival-colored ceramic implant-supported fixed prostheses (MZ-FPs). MATERIALS AND METHODS: Ten edentulous patients were provided with a total of 20 CAD/CAM double full-arch MZ-FPs. The zirconia thicknesses around distal screw access openings at three different levels (crown height space, screw access opening lengths, and dimensions of the cantilevered segments) were measured in the resin prototypes. Patients were evaluated clinically (visually) without magnification, with intraoral digital photography, and radiologically by the author, approximately every 6 months. Ten patients with 20 MZ-FPs were evaluated. Twenty resin prototypes with 35 cantilevered segments (15 maxillary, 20 mandibular) were measured. The lingual and facial thicknesses of the resin frameworks and the crown height spaces of 35 distal access openings were measured. RESULTS: The average extension of the maxillary cantilever segments was 7.72 mm; the mandibular cantilever average was 13.72 mm. The average crown height space for maxillary prostheses was 13.27 mm, for the mandibular prostheses it was 11.89 mm. Zirconia thickness around distal screw access openings at the middle of the crowns, margins and middle of the gingival areas (buccal side of maxillary prostheses) was 4.29, 3.79, and 3.87 mm, respectively. On the lingual sides the thicknesses were 3.13, 2.85, and 3.15 mm, respectively. For mandibular prostheses the thicknesses were 3.56, 3.08, and 3.15 mm, respectively, on the buccal sides, and 2.07, 2.00, and 2.99 mm, respectively, on the lingual sides. No implant failure or changes in the occlusal surface, chipping of the cuspid or incisal edges, or prosthesis distal extension fractures were observed during follow-up periods ranging from 2 to 7 years. The survival rate was 100% for implants and prostheses. In one of the patients, chipping of the pink ceramic was noted in the maxillary prosthesis 36 months after placement. CONCLUSIONS: The results of this study indicated that full-arch MZ-FPs without cutback, or with partial digital cutback and veneering ceramic, were a therapeutic option. Recommendations regarding the thickness of zirconia at the level of the distal screw access openings, the crown height spaces, and the lengths of the cantilever segments were recorded. Additional in vitro and clinical studies will be required for more scientific analysis of the criteria for design of this type of prosthesis to minimize prosthetic complications. Long-term and multicenter studies are needed to corroborate the findings discussed in this report.&lt;/style&gt;&lt;/abstract&gt;&lt;notes&gt;&lt;style face="normal" font="default" size="100%"&gt;Rojas Vizcaya, Fernando eng J Prosthodont. 2018 Jul;27(6):501-508. doi: 10.1111/jopr.12528. Epub 2016 Aug 29.&lt;/style&gt;&lt;/notes&gt;&lt;urls&gt;&lt;related-urls&gt;&lt;url&gt;&lt;style face="normal" font="default" size="100%"&gt;https://www.ncbi.nlm.nih.gov/pubmed/27570943&lt;/style&gt;&lt;/url&gt;&lt;/related-urls&gt;&lt;/urls&gt;&lt;electronic-resource-num&gt;&lt;style face="normal" font="default" size="100%"&gt;10.1111/jopr.12528&lt;/style&gt;&lt;/electronic-resource-num&gt;&lt;/record&gt;&lt;/Cite&gt;&lt;Cite  &gt;&lt;Author&gt;Papaspyridakos, P.; Bordin, T. B.; Natto, Z. S.; Kim, Y. J.; El-Rafie, K.; Tsigarida, A.; Chochlidakis, K.; Weber, H. P.&lt;/Author&gt;&lt;Year&gt;2019&lt;/Year&gt;&lt;RecNum&gt;748&lt;/RecNum&gt;&lt;Prefix&gt;&lt;/Prefix&gt;&lt;Suffix&gt;]&lt;/Suffix&gt;&lt;Pages&gt;&lt;/Pages&gt;&lt;record&gt;&lt;database name="My EndNote Library.enl" path="/Users/pennyjia/Documents/My EndNote Library.enl"&gt;My EndNote Library.enl&lt;/database&gt;&lt;source-app name="EndNote" version="19.2"&gt;EndNote&lt;/source-app&gt;&lt;rec-number&gt;748&lt;/rec-number&gt;&lt;foreign-keys&gt;&lt;key app="EN" db-id="dtzxazrzn0ps2ueawexvv20f959pee9dep0a"&gt;748&lt;/key&gt;&lt;/foreign-keys&gt;&lt;ref-type name="Journal Article"&gt;17&lt;/ref-type&gt;&lt;contributors&gt;&lt;authors&gt;&lt;author&gt;&lt;style face="normal" font="default" size="100%"&gt;Papaspyridakos, P.&lt;/style&gt;&lt;/author&gt;&lt;author&gt;&lt;style face="normal" font="default" size="100%"&gt;Bordin, T. B.&lt;/style&gt;&lt;/author&gt;&lt;author&gt;&lt;style face="normal" font="default" size="100%"&gt;Natto, Z. S.&lt;/style&gt;&lt;/author&gt;&lt;author&gt;&lt;style face="normal" font="default" size="100%"&gt;Kim, Y. J.&lt;/style&gt;&lt;/author&gt;&lt;author&gt;&lt;style face="normal" font="default" size="100%"&gt;El-Rafie, K.&lt;/style&gt;&lt;/author&gt;&lt;author&gt;&lt;style face="normal" font="default" size="100%"&gt;Tsigarida, A.&lt;/style&gt;&lt;/author&gt;&lt;author&gt;&lt;style face="normal" font="default" size="100%"&gt;Chochlidakis, K.&lt;/style&gt;&lt;/author&gt;&lt;author&gt;&lt;style face="normal" font="default" size="100%"&gt;Weber, H. P.&lt;/style&gt;&lt;/author&gt;&lt;/authors&gt;&lt;/contributors&gt;&lt;auth-address&gt;&lt;style face="normal" font="default" size="100%"&gt;Division of Postgraduate Prosthodontics, Tufts University School of Dental Medicine, Boston, MA. Department of Prosthodontics, University of Rochester Eastman Institute for Oral Health, Rochester, NY. Department of Prosthodontics, Tufts University School of Dental Medicine, Boston, MA. Department of Prosthodontics, Postgraduate Program in Dentistry, Pontifical Catholic University of Rio Grande do Sul, Porto Alegre, RS, Brazil. Department of Dental Public Health, King Abdulaziz University, Jeddah, Saudi Arabia. Department of Periodontology, Tufts University School of Dental Medicine, Boston, MA. Department of Periodontology, University of Rochester Eastman Institute for Oral Health, Rochester, NY.&lt;/style&gt;&lt;/auth-address&gt;&lt;titles&gt;&lt;title&gt;&lt;style face="normal" font="default" size="100%"&gt;Double Full-Arch Fixed Implant-Supported Prostheses: Outcomes and Complications after a Mean Follow-Up of 5 Years&lt;/style&gt;&lt;/title&gt;&lt;secondary-title&gt;&lt;style face="normal" font="default" size="100%"&gt;J Prosthodont&lt;/style&gt;&lt;/secondary-title&gt;&lt;/titles&gt;&lt;periodical&gt;&lt;full-title&gt;&lt;style face="normal" font="default" size="100%"&gt;J Prosthodont&lt;/style&gt;&lt;/full-title&gt;&lt;abbr-1&gt;&lt;style face="normal" font="default" size="100%"&gt;Journal of prosthodontics : official journal of the American College of Prosthodontists&lt;/style&gt;&lt;/abbr-1&gt;&lt;/periodical&gt;&lt;pages&gt;&lt;style face="normal" font="default" size="100%"&gt;387-397&lt;/style&gt;&lt;/pages&gt;&lt;volume&gt;&lt;style face="normal" font="default" size="100%"&gt;28&lt;/style&gt;&lt;/volume&gt;&lt;number&gt;&lt;style face="normal" font="default" size="100%"&gt;4&lt;/style&gt;&lt;/number&gt;&lt;edition&gt;&lt;style face="normal" font="default" size="100%"&gt;2019/02/27&lt;/style&gt;&lt;/edition&gt;&lt;keywords&gt;&lt;keyword&gt;&lt;style face="normal" font="default" size="100%"&gt;*Dental Implants&lt;/style&gt;&lt;/keyword&gt;&lt;keyword&gt;&lt;style face="normal" font="default" size="100%"&gt;*Dental Prosthesis, Implant-Supported&lt;/style&gt;&lt;/keyword&gt;&lt;keyword&gt;&lt;style face="normal" font="default" size="100%"&gt;Dental Restoration Failure&lt;/style&gt;&lt;/keyword&gt;&lt;keyword&gt;&lt;style face="normal" font="default" size="100%"&gt;Follow-Up Studies&lt;/style&gt;&lt;/keyword&gt;&lt;keyword&gt;&lt;style face="normal" font="default" size="100%"&gt;Humans&lt;/style&gt;&lt;/keyword&gt;&lt;keyword&gt;&lt;style face="normal" font="default" size="100%"&gt;Retrospective Studies&lt;/style&gt;&lt;/keyword&gt;&lt;keyword&gt;&lt;style face="normal" font="default" size="100%"&gt;Dental implants&lt;/style&gt;&lt;/keyword&gt;&lt;keyword&gt;&lt;style face="normal" font="default" size="100%"&gt;double full-arch implant prostheses&lt;/style&gt;&lt;/keyword&gt;&lt;keyword&gt;&lt;style face="normal" font="default" size="100%"&gt;implant complications&lt;/style&gt;&lt;/keyword&gt;&lt;keyword&gt;&lt;style face="normal" font="default" size="100%"&gt;implant fixed complete dental prostheses&lt;/style&gt;&lt;/keyword&gt;&lt;keyword&gt;&lt;style face="normal" font="default" size="100%"&gt;prosthesis survival&lt;/style&gt;&lt;/keyword&gt;&lt;keyword&gt;&lt;style face="normal" font="default" size="100%"&gt;technical complications&lt;/style&gt;&lt;/keyword&gt;&lt;/keywords&gt;&lt;dates&gt;&lt;year&gt;&lt;style face="normal" font="default" size="100%"&gt;2019&lt;/style&gt;&lt;/year&gt;&lt;pub-dates&gt;&lt;date&gt;&lt;style face="normal" font="default" size="100%"&gt;Apr&lt;/style&gt;&lt;/date&gt;&lt;/pub-dates&gt;&lt;/dates&gt;&lt;isbn&gt;&lt;style face="normal" font="default" size="100%"&gt;1532-849X (Electronic) 1059-941X (Linking)&lt;/style&gt;&lt;/isbn&gt;&lt;accession-num&gt;&lt;style face="normal" font="default" size="100%"&gt;30806990&lt;/style&gt;&lt;/accession-num&gt;&lt;abstract&gt;&lt;style face="normal" font="default" size="100%"&gt;PURPOSE: To retrospectively assess complications and clinical and radiographic outcomes of edentulous patients treated with double full-arch implant-supported fixed complete dental prostheses (IFCDPs) after a mean observation period of 5.1 years. MATERIALS AND METHODS: The single-visit clinical and radiographic examination included medical and dental history review and clinical assessment of biologic and technical complications encountered with all implants and IFCDPs. Life table analysis and Kaplan-Meier survival curves were calculated. Analysis was conducted to evaluate the association between prosthesis survival and several risk factors such as type of opposing occlusion, nightguard use, and presence of bruxism. RESULTS: Nineteen edentulous patients restored with 38 IFCDPs were included. A total of 249 implants were placed and 2 implants failed after a mean observation period of 5.1 years (range: 1-12 years), yielding an overall implant survival rate of 99.2% and prosthesis survival rate of 92.1%. Three out of 38 IFCDPs were lost, 1 after implant losses and 2 due to technical complications. The most frequent minor biologic complication was soft tissue recession with an estimated 5-year rate of 45.5% (95% CI: 39.4-57.5), while the most frequent major complication was peri-implantitis with an estimated 5-year implant-based rate of 9.5% (95% CI: 6.7-11.3). The most frequent minor technical complication was wear of the prosthetic material with an estimated 5-year rate of 49.0% (95% CI: 37.4-76.4), while the most frequent major technical complication was fracture of the prosthetic material with an estimated 5-year dental unit-based rate of 8.0% (95% CI: 6.6-10.1). CONCLUSIONS: After a mean use time of 5.1 years, high implant and prosthesis survival rates were observed. The most frequent major biologic complication was peri-implantitis, and the most frequent major technical complication was fracture of the prosthetic material. The 5-year estimated cumulative rates for "prosthesis free of biologic complications" was 50.7% (95% CI: 33.7-65.4) and for "prosthesis free of technical complications" was 57.1% (95% CI: 39.3-71.5).&lt;/style&gt;&lt;/abstract&gt;&lt;notes&gt;&lt;style face="normal" font="default" size="100%"&gt;Papaspyridakos, Panos Bordin, Thaisa Barizan Natto, Zuhair S Kim, Yong-Jeong El-Rafie, Khaled Tsigarida, Alexandra Chochlidakis, Konstantinos Weber, Hans-Peter eng CNPq 235084/2014-0/Brazilian National Council for Scientific and Technological Development Tufts University School of Medicine J Prosthodont. 2019 Apr;28(4):387-397. doi: 10.1111/jopr.13040. Epub 2019 Jan 28.&lt;/style&gt;&lt;/notes&gt;&lt;urls&gt;&lt;related-urls&gt;&lt;url&gt;&lt;style face="normal" font="default" size="100%"&gt;https://www.ncbi.nlm.nih.gov/pubmed/30806990&lt;/style&gt;&lt;/url&gt;&lt;/related-urls&gt;&lt;/urls&gt;&lt;electronic-resource-num&gt;&lt;style face="normal" font="default" size="100%"&gt;10.1111/jopr.13040&lt;/style&gt;&lt;/electronic-resource-num&gt;&lt;/record&gt;&lt;/Cite&gt;&lt;/EndNote&gt;</w:delInstrText>
        </w:r>
      </w:del>
      <w:del w:id="3045" w:date="2020-03-27T10:23:36Z" w:author="penny jia">
        <w:r>
          <w:rPr>
            <w:rStyle w:val="无"/>
            <w:u w:color="004c7f"/>
            <w:lang w:val="en-US"/>
          </w:rPr>
          <w:fldChar w:fldCharType="separate" w:fldLock="0"/>
        </w:r>
      </w:del>
      <w:del w:id="3046" w:date="2020-03-27T10:23:36Z" w:author="penny jia">
        <w:r>
          <w:rPr>
            <w:rStyle w:val="无"/>
            <w:u w:color="004c7f"/>
            <w:rtl w:val="0"/>
            <w:lang w:val="en-US"/>
          </w:rPr>
          <w:delText>[41,42]</w:delText>
        </w:r>
      </w:del>
      <w:del w:id="3047" w:date="2020-03-27T10:23:36Z" w:author="penny jia">
        <w:r>
          <w:rPr>
            <w:rStyle w:val="无"/>
            <w:u w:color="004c7f"/>
            <w:lang w:val="en-US"/>
          </w:rPr>
          <w:fldChar w:fldCharType="end" w:fldLock="0"/>
        </w:r>
      </w:del>
      <w:del w:id="3048" w:date="2020-02-20T21:48:00Z" w:author="penny jia">
        <w:r>
          <w:rPr>
            <w:rStyle w:val="无"/>
            <w:u w:color="004c7f"/>
            <w:rtl w:val="0"/>
            <w:lang w:val="en-US"/>
          </w:rPr>
          <w:delText>[</w:delText>
        </w:r>
      </w:del>
      <w:del w:id="3049" w:date="2020-02-20T21:48:00Z" w:author="penny jia">
        <w:r>
          <w:rPr>
            <w:rStyle w:val="无"/>
            <w:rFonts w:eastAsia="Arial Unicode MS" w:hint="eastAsia"/>
            <w:u w:color="004c7f"/>
            <w:rtl w:val="0"/>
            <w:lang w:val="zh-TW" w:eastAsia="zh-TW"/>
          </w:rPr>
          <w:delText>文献</w:delText>
        </w:r>
      </w:del>
      <w:del w:id="3050" w:date="2020-02-20T21:48:00Z" w:author="penny jia">
        <w:r>
          <w:rPr>
            <w:rStyle w:val="无"/>
            <w:u w:color="004c7f"/>
            <w:rtl w:val="0"/>
            <w:lang w:val="en-US"/>
          </w:rPr>
          <w:delText>]</w:delText>
        </w:r>
      </w:del>
      <w:del w:id="3051" w:date="2020-03-27T10:23:36Z" w:author="penny jia">
        <w:r>
          <w:rPr>
            <w:rStyle w:val="无"/>
            <w:u w:color="004c7f"/>
            <w:rtl w:val="0"/>
            <w:lang w:val="en-US"/>
          </w:rPr>
          <w:delText xml:space="preserve">. For titanium framework, </w:delText>
        </w:r>
      </w:del>
      <w:ins w:id="3052" w:date="2020-02-20T22:31:00Z" w:author="penny jia">
        <w:del w:id="3053" w:date="2020-03-27T10:23:36Z" w:author="penny jia">
          <w:r>
            <w:rPr>
              <w:rStyle w:val="无"/>
              <w:u w:color="004c7f"/>
              <w:rtl w:val="0"/>
              <w:lang w:val="zh-TW" w:eastAsia="zh-TW"/>
            </w:rPr>
            <w:delText>19.4%</w:delText>
          </w:r>
        </w:del>
      </w:ins>
      <w:del w:id="3054" w:date="2020-02-20T22:23:00Z" w:author="penny jia">
        <w:r>
          <w:rPr>
            <w:rStyle w:val="无"/>
            <w:u w:color="004c7f"/>
            <w:rtl w:val="0"/>
            <w:lang w:val="en-US"/>
          </w:rPr>
          <w:delText xml:space="preserve"> XX</w:delText>
        </w:r>
      </w:del>
      <w:del w:id="3055" w:date="2020-03-27T10:23:36Z" w:author="penny jia">
        <w:r>
          <w:rPr>
            <w:rStyle w:val="无"/>
            <w:u w:color="004c7f"/>
            <w:rtl w:val="0"/>
            <w:lang w:val="en-US"/>
          </w:rPr>
          <w:delText xml:space="preserve"> </w:delText>
        </w:r>
      </w:del>
      <w:ins w:id="3056" w:date="2020-02-20T22:31:00Z" w:author="penny jia">
        <w:del w:id="3057" w:date="2020-03-27T10:23:36Z" w:author="penny jia">
          <w:r>
            <w:rPr>
              <w:rStyle w:val="无"/>
              <w:u w:color="004c7f"/>
              <w:rtl w:val="0"/>
              <w:lang w:val="en-US"/>
            </w:rPr>
            <w:delText xml:space="preserve">incidence of wear and 0.7% incidence of fracture </w:delText>
          </w:r>
        </w:del>
      </w:ins>
      <w:del w:id="3058" w:date="2020-03-27T10:23:36Z" w:author="penny jia">
        <w:r>
          <w:rPr>
            <w:rStyle w:val="无"/>
            <w:u w:color="004c7f"/>
            <w:rtl w:val="0"/>
            <w:lang w:val="en-US"/>
          </w:rPr>
          <w:delText>w</w:delText>
        </w:r>
      </w:del>
      <w:ins w:id="3059" w:date="2020-02-20T22:32:00Z" w:author="penny jia">
        <w:del w:id="3060" w:date="2020-03-27T10:23:36Z" w:author="penny jia">
          <w:r>
            <w:rPr>
              <w:rStyle w:val="无"/>
              <w:u w:color="004c7f"/>
              <w:rtl w:val="0"/>
              <w:lang w:val="en-US"/>
            </w:rPr>
            <w:delText xml:space="preserve">ere </w:delText>
          </w:r>
        </w:del>
      </w:ins>
      <w:del w:id="3061" w:date="2020-02-20T22:32:00Z" w:author="penny jia">
        <w:r>
          <w:rPr>
            <w:rStyle w:val="无"/>
            <w:u w:color="004c7f"/>
            <w:rtl w:val="0"/>
            <w:lang w:val="en-US"/>
          </w:rPr>
          <w:delText xml:space="preserve">as </w:delText>
        </w:r>
      </w:del>
      <w:del w:id="3062" w:date="2020-03-27T10:23:36Z" w:author="penny jia">
        <w:r>
          <w:rPr>
            <w:rStyle w:val="无"/>
            <w:u w:color="004c7f"/>
            <w:rtl w:val="0"/>
            <w:lang w:val="en-US"/>
          </w:rPr>
          <w:delText xml:space="preserve">observed, while for zirconia </w:delText>
        </w:r>
      </w:del>
      <w:del w:id="3063" w:date="2020-02-20T22:31:00Z" w:author="penny jia">
        <w:r>
          <w:rPr>
            <w:rStyle w:val="无"/>
            <w:u w:color="004c7f"/>
            <w:rtl w:val="0"/>
            <w:lang w:val="en-US"/>
          </w:rPr>
          <w:delText xml:space="preserve">an incidence of </w:delText>
        </w:r>
      </w:del>
      <w:ins w:id="3064" w:date="2020-02-20T22:24:00Z" w:author="penny jia">
        <w:del w:id="3065" w:date="2020-03-27T10:23:36Z" w:author="penny jia">
          <w:r>
            <w:rPr>
              <w:rStyle w:val="无"/>
              <w:u w:color="004c7f"/>
              <w:rtl w:val="0"/>
              <w:lang w:val="zh-TW" w:eastAsia="zh-TW"/>
            </w:rPr>
            <w:delText>7.3%</w:delText>
          </w:r>
        </w:del>
      </w:ins>
      <w:del w:id="3066" w:date="2020-02-20T22:24:00Z" w:author="penny jia">
        <w:r>
          <w:rPr>
            <w:rStyle w:val="无"/>
            <w:u w:color="004c7f"/>
            <w:rtl w:val="0"/>
            <w:lang w:val="en-US"/>
          </w:rPr>
          <w:delText>XX</w:delText>
        </w:r>
      </w:del>
      <w:ins w:id="3067" w:date="2020-02-20T22:31:00Z" w:author="penny jia">
        <w:del w:id="3068" w:date="2020-03-27T10:23:36Z" w:author="penny jia">
          <w:r>
            <w:rPr>
              <w:rStyle w:val="无"/>
              <w:u w:color="004c7f"/>
              <w:rtl w:val="0"/>
              <w:lang w:val="en-US"/>
            </w:rPr>
            <w:delText xml:space="preserve"> incidence</w:delText>
          </w:r>
        </w:del>
      </w:ins>
      <w:del w:id="3069" w:date="2020-03-27T10:23:36Z" w:author="penny jia">
        <w:r>
          <w:rPr>
            <w:rStyle w:val="无"/>
            <w:u w:color="004c7f"/>
            <w:rtl w:val="0"/>
            <w:lang w:val="en-US"/>
          </w:rPr>
          <w:delText xml:space="preserve"> </w:delText>
        </w:r>
      </w:del>
      <w:ins w:id="3070" w:date="2020-02-20T22:31:00Z" w:author="penny jia">
        <w:del w:id="3071" w:date="2020-03-27T10:23:36Z" w:author="penny jia">
          <w:r>
            <w:rPr>
              <w:rStyle w:val="无"/>
              <w:u w:color="004c7f"/>
              <w:rtl w:val="0"/>
              <w:lang w:val="en-US"/>
            </w:rPr>
            <w:delText xml:space="preserve">of wear and 5.9% incidence of fracture </w:delText>
          </w:r>
        </w:del>
      </w:ins>
      <w:del w:id="3072" w:date="2020-03-27T10:23:36Z" w:author="penny jia">
        <w:r>
          <w:rPr>
            <w:rStyle w:val="无"/>
            <w:u w:color="004c7f"/>
            <w:rtl w:val="0"/>
            <w:lang w:val="en-US"/>
          </w:rPr>
          <w:delText>w</w:delText>
        </w:r>
      </w:del>
      <w:ins w:id="3073" w:date="2020-02-20T22:32:00Z" w:author="penny jia">
        <w:del w:id="3074" w:date="2020-03-27T10:23:36Z" w:author="penny jia">
          <w:r>
            <w:rPr>
              <w:rStyle w:val="无"/>
              <w:u w:color="004c7f"/>
              <w:rtl w:val="0"/>
              <w:lang w:val="en-US"/>
            </w:rPr>
            <w:delText>ere</w:delText>
          </w:r>
        </w:del>
      </w:ins>
      <w:del w:id="3075" w:date="2020-02-20T22:32:00Z" w:author="penny jia">
        <w:r>
          <w:rPr>
            <w:rStyle w:val="无"/>
            <w:u w:color="004c7f"/>
            <w:rtl w:val="0"/>
            <w:lang w:val="en-US"/>
          </w:rPr>
          <w:delText>as</w:delText>
        </w:r>
      </w:del>
      <w:del w:id="3076" w:date="2020-03-27T10:23:36Z" w:author="penny jia">
        <w:r>
          <w:rPr>
            <w:rStyle w:val="无"/>
            <w:u w:color="004c7f"/>
            <w:rtl w:val="0"/>
            <w:lang w:val="en-US"/>
          </w:rPr>
          <w:delText xml:space="preserve"> reported</w:delText>
        </w:r>
      </w:del>
      <w:del w:id="3077" w:date="2020-03-27T10:23:36Z" w:author="penny jia">
        <w:r>
          <w:rPr>
            <w:rStyle w:val="无"/>
            <w:u w:color="004c7f"/>
            <w:lang w:val="en-US"/>
          </w:rPr>
          <w:fldChar w:fldCharType="begin" w:fldLock="0"/>
        </w:r>
      </w:del>
      <w:del w:id="3078" w:date="2020-03-27T10:23:36Z" w:author="penny jia">
        <w:r>
          <w:rPr>
            <w:rStyle w:val="无"/>
            <w:u w:color="004c7f"/>
            <w:lang w:val="en-US"/>
          </w:rPr>
          <w:delInstrText xml:space="preserve"> ADDIN EN.CITE &lt;EndNote&gt;&lt;Cite  &gt;&lt;Author&gt;Papaspyridakos, P.; Bordin, T. B.; Kim, Y. J.; El-Rafie, K.; Pagni, S. E.; Natto, Z. S.; Teixeira, E. R.; Chochlidakis, K.; Weber, H. P.&lt;/Author&gt;&lt;Year&gt;2020&lt;/Year&gt;&lt;RecNum&gt;751&lt;/RecNum&gt;&lt;Prefix&gt;[&lt;/Prefix&gt;&lt;Suffix&gt;]&lt;/Suffix&gt;&lt;Pages&gt;&lt;/Pages&gt;&lt;DisplayText&gt;[43]&lt;/DisplayText&gt;&lt;record&gt;&lt;database name="My EndNote Library.enl" path="/Users/pennyjia/Documents/My EndNote Library.enl"&gt;My EndNote Library.enl&lt;/database&gt;&lt;source-app name="EndNote" version="19.2"&gt;EndNote&lt;/source-app&gt;&lt;rec-number&gt;751&lt;/rec-number&gt;&lt;foreign-keys&gt;&lt;key app="EN" db-id="dtzxazrzn0ps2ueawexvv20f959pee9dep0a"&gt;751&lt;/key&gt;&lt;/foreign-keys&gt;&lt;ref-type name="Journal Article"&gt;17&lt;/ref-type&gt;&lt;contributors&gt;&lt;authors&gt;&lt;author&gt;&lt;style face="normal" font="default" size="100%"&gt;Papaspyridakos, P.&lt;/style&gt;&lt;/author&gt;&lt;author&gt;&lt;style face="normal" font="default" size="100%"&gt;Bordin, T. B.&lt;/style&gt;&lt;/author&gt;&lt;author&gt;&lt;style face="normal" font="default" size="100%"&gt;Kim, Y. J.&lt;/style&gt;&lt;/author&gt;&lt;author&gt;&lt;style face="normal" font="default" size="100%"&gt;El-Rafie, K.&lt;/style&gt;&lt;/author&gt;&lt;author&gt;&lt;style face="normal" font="default" size="100%"&gt;Pagni, S. E.&lt;/style&gt;&lt;/author&gt;&lt;author&gt;&lt;style face="normal" font="default" size="100%"&gt;Natto, Z. S.&lt;/style&gt;&lt;/author&gt;&lt;author&gt;&lt;style face="normal" font="default" size="100%"&gt;Teixeira, E. R.&lt;/style&gt;&lt;/author&gt;&lt;author&gt;&lt;style face="normal" font="default" size="100%"&gt;Chochlidakis, K.&lt;/style&gt;&lt;/author&gt;&lt;author&gt;&lt;style face="normal" font="default" size="100%"&gt;Weber, H. P.&lt;/style&gt;&lt;/author&gt;&lt;/authors&gt;&lt;/contributors&gt;&lt;auth-address&gt;&lt;style face="normal" font="default" size="100%"&gt;Division of Postgraduate Prosthodontics, Tufts University School of Dental Medicine, Boston, MA, USA. Department of Prosthodontics, University of Rochester Eastman Institute for Oral Health, Rochester, NY, USA. Department of Prosthodontics, Tufts University School of Dental Medicine, Boston, MA, USA. Department of Prosthodontics, Postgraduate Program in Dentistry, Pontifical Catholic University of Rio Grande do Sul, Porto Alegre, RS, Brazil. Department of Public Health and Community Service, Tufts University School of Dental Medicine, Boston, MA, USA. Department of Dental Public Health, King Abdulaziz University, Jeddah, Saudi Arabia. Department of Periodontology, Tufts University School of Dental Medicine, Boston, MA, USA.&lt;/style&gt;&lt;/auth-address&gt;&lt;titles&gt;&lt;title&gt;&lt;style face="normal" font="default" size="100%"&gt;Technical Complications and Prosthesis Survival Rates with Implant-Supported Fixed Complete Dental Prostheses: A Retrospective Study with 1- to 12-Year Follow-Up&lt;/style&gt;&lt;/title&gt;&lt;secondary-title&gt;&lt;style face="normal" font="default" size="100%"&gt;J Prosthodont&lt;/style&gt;&lt;/secondary-title&gt;&lt;/titles&gt;&lt;periodical&gt;&lt;full-title&gt;&lt;style face="normal" font="default" size="100%"&gt;J Prosthodont&lt;/style&gt;&lt;/full-title&gt;&lt;abbr-1&gt;&lt;style face="normal" font="default" size="100%"&gt;Journal of prosthodontics : official journal of the American College of Prosthodontists&lt;/style&gt;&lt;/abbr-1&gt;&lt;/periodical&gt;&lt;pages&gt;&lt;style face="normal" font="default" size="100%"&gt;3-11&lt;/style&gt;&lt;/pages&gt;&lt;volume&gt;&lt;style face="normal" font="default" size="100%"&gt;29&lt;/style&gt;&lt;/volume&gt;&lt;number&gt;&lt;style face="normal" font="default" size="100%"&gt;1&lt;/style&gt;&lt;/number&gt;&lt;edition&gt;&lt;style face="normal" font="default" size="100%"&gt;2019/10/28&lt;/style&gt;&lt;/edition&gt;&lt;keywords&gt;&lt;keyword&gt;&lt;style face="normal" font="default" size="100%"&gt;*Dental Implants&lt;/style&gt;&lt;/keyword&gt;&lt;keyword&gt;&lt;style face="normal" font="default" size="100%"&gt;*Dental Prosthesis, Implant-Supported&lt;/style&gt;&lt;/keyword&gt;&lt;keyword&gt;&lt;style face="normal" font="default" size="100%"&gt;Dental Restoration Failure&lt;/style&gt;&lt;/keyword&gt;&lt;keyword&gt;&lt;style face="normal" font="default" size="100%"&gt;Follow-Up Studies&lt;/style&gt;&lt;/keyword&gt;&lt;keyword&gt;&lt;style face="normal" font="default" size="100%"&gt;Humans&lt;/style&gt;&lt;/keyword&gt;&lt;keyword&gt;&lt;style face="normal" font="default" size="100%"&gt;Prosthesis Failure&lt;/style&gt;&lt;/keyword&gt;&lt;keyword&gt;&lt;style face="normal" font="default" size="100%"&gt;Retrospective Studies&lt;/style&gt;&lt;/keyword&gt;&lt;keyword&gt;&lt;style face="normal" font="default" size="100%"&gt;Technical complications&lt;/style&gt;&lt;/keyword&gt;&lt;keyword&gt;&lt;style face="normal" font="default" size="100%"&gt;dental implants&lt;/style&gt;&lt;/keyword&gt;&lt;keyword&gt;&lt;style face="normal" font="default" size="100%"&gt;full arch implant prostheses&lt;/style&gt;&lt;/keyword&gt;&lt;keyword&gt;&lt;style face="normal" font="default" size="100%"&gt;implant complications&lt;/style&gt;&lt;/keyword&gt;&lt;keyword&gt;&lt;style face="normal" font="default" size="100%"&gt;implant fixed complete dental prostheses&lt;/style&gt;&lt;/keyword&gt;&lt;keyword&gt;&lt;style face="normal" font="default" size="100%"&gt;prosthesis survival&lt;/style&gt;&lt;/keyword&gt;&lt;/keywords&gt;&lt;dates&gt;&lt;year&gt;&lt;style face="normal" font="default" size="100%"&gt;2020&lt;/style&gt;&lt;/year&gt;&lt;pub-dates&gt;&lt;date&gt;&lt;style face="normal" font="default" size="100%"&gt;Jan&lt;/style&gt;&lt;/date&gt;&lt;/pub-dates&gt;&lt;/dates&gt;&lt;isbn&gt;&lt;style face="normal" font="default" size="100%"&gt;1532-849X (Electronic) 1059-941X (Linking)&lt;/style&gt;&lt;/isbn&gt;&lt;accession-num&gt;&lt;style face="normal" font="default" size="100%"&gt;31650669&lt;/style&gt;&lt;/accession-num&gt;&lt;abstract&gt;&lt;style face="normal" font="default" size="100%"&gt;PURPOSE: To report the rate of technical complications and prosthesis survival in a cohort of edentulous patients treated with implant-supported fixed complete dental prostheses (IFCDPs) after a mean observation period of at least 1 year. MATERIALS AND METHODS: The single-visit examination included clinical and radiographic assessment, occlusal analysis, photographs and questionnaire assessing patient satisfaction in a cohort of 52 patients rehabilitated with 71 IFCDPs (supported by 457 implants). The IFCDPs were assessed for technical complications, number of implants and cantilever extension, retention type and prosthetic material type. Comparison was made between ceramic IFCDPs (Group 1) and metal-resin IFCDPs (Group 2). Kaplan-Meier survival curve analysis was carried out for assessment of prosthesis survival and was done for both Groups 1 and 2 separately. The Cox proportional hazard model was used for survival analysis, adjusting for a number of potential confounders, to evaluate the association between prosthesis survival and several risk factors such as type of opposing occlusion, nightguard use, and presence of bruxism. Responses to patient satisfaction questions were compared with Fisher's exact test. RESULTS: Out of 71 edentulous arches (52 patients) restored with IFCDPs, 6 IFCDPs had failed, yielding a cumulative prosthesis survival rate of 91.6 % after a mean observation period of 5.2 years (range: 1-12 years) after definitive prosthesis insertion. Three IFCDPs were lost due to implant failures after 5.8 to 11 years of functional loading. Additionally, 3 metal-resin IFCDPs failed due to technical complications. Minor complications were the most frequent complications observed, namely wear of the prosthetic material (9.8% annual rate) being the most common, followed by decementation of cement-retained IFCDPs (2.9%), and loss of the screw access filing material of the screw-retained IFCDPs (2.7%). The most frequently observed major complication was fracture of the prosthetic material (1.9% annual rate), followed by fracture of occlusal screw (0.3%), and fracture of framework (0.3%). The annual rate of wear of prosthetic material was 7.3% for porcelain IFCDPs (n = 19/55) and 19.4% for metal-resin IFCDPs (n = 13/16), yielding a statistically significant difference between the 2 groups (p = 0.01). CONCLUSIONS: After a mean exposure time of 5.2 years, 91.6% prosthesis survival rates were achieved (65 out of 71 IFCDPs). The most frequent minor technical complication was wear of the prosthetic material with estimated 5-year rate of 49.0%, while the most frequent major complication was fracture of the prosthetic material with estimated 5-year dental unit-based rate of 9.5%. The cumulative rates for "prosthesis free of minor complications" at 5- and 10-years were 60.5% (95% CI: 47.2-71.3%) and 8.9% (95% CI: 2.9-18.0%), respectively. The cumulative rates for "prosthesis free of major technical complications" at 5- and 10-years were 85.5% (95% CI: 73.0-92.5%) and 30.1% (95% CI: 12.0-50.6%), respectively. Presence of bruxism, and absence of a nightguard were associated with increased risk for chipping of the prosthetic material of the IFCDPs.&lt;/style&gt;&lt;/abstract&gt;&lt;notes&gt;&lt;style face="normal" font="default" size="100%"&gt;Papaspyridakos, Panos Bordin, Thaisa Barizan Kim, Yong-Jeong El-Rafie, Khaled Pagni, Sarah E Natto, Zuhair S Teixeira, Eduardo Rolim Chochlidakis, Konstantinos Weber, Hans-Peter eng IRB #11722/2015/Department of Prosthodontics at Tufts University School of Dental Medicine CNPq 235084/2014-0/Brazilian National Council for Scientific and Technological Development J Prosthodont. 2020 Jan;29(1):3-11. doi: 10.1111/jopr.13119. Epub 2019 Nov 21.&lt;/style&gt;&lt;/notes&gt;&lt;urls&gt;&lt;related-urls&gt;&lt;url&gt;&lt;style face="normal" font="default" size="100%"&gt;https://www.ncbi.nlm.nih.gov/pubmed/31650669&lt;/style&gt;&lt;/url&gt;&lt;/related-urls&gt;&lt;/urls&gt;&lt;electronic-resource-num&gt;&lt;style face="normal" font="default" size="100%"&gt;10.1111/jopr.13119&lt;/style&gt;&lt;/electronic-resource-num&gt;&lt;/record&gt;&lt;/Cite&gt;&lt;/EndNote&gt;</w:delInstrText>
        </w:r>
      </w:del>
      <w:del w:id="3079" w:date="2020-03-27T10:23:36Z" w:author="penny jia">
        <w:r>
          <w:rPr>
            <w:rStyle w:val="无"/>
            <w:u w:color="004c7f"/>
            <w:lang w:val="en-US"/>
          </w:rPr>
          <w:fldChar w:fldCharType="separate" w:fldLock="0"/>
        </w:r>
      </w:del>
      <w:del w:id="3080" w:date="2020-03-27T10:23:36Z" w:author="penny jia">
        <w:r>
          <w:rPr>
            <w:rStyle w:val="无"/>
            <w:u w:color="004c7f"/>
            <w:rtl w:val="0"/>
            <w:lang w:val="en-US"/>
          </w:rPr>
          <w:delText>[43]</w:delText>
        </w:r>
      </w:del>
      <w:del w:id="3081" w:date="2020-03-27T10:23:36Z" w:author="penny jia">
        <w:r>
          <w:rPr>
            <w:rStyle w:val="无"/>
            <w:u w:color="004c7f"/>
            <w:lang w:val="en-US"/>
          </w:rPr>
          <w:fldChar w:fldCharType="end" w:fldLock="0"/>
        </w:r>
      </w:del>
      <w:del w:id="3082" w:date="2020-03-27T10:23:36Z" w:author="penny jia">
        <w:r>
          <w:rPr>
            <w:rStyle w:val="无"/>
            <w:u w:color="004c7f"/>
            <w:rtl w:val="0"/>
            <w:lang w:val="en-US"/>
          </w:rPr>
          <w:delText>. Considering the possible roughness changing caused by chipping, further analysis with chipping incidence included is needed.</w:delText>
        </w:r>
      </w:del>
    </w:p>
    <w:p>
      <w:pPr>
        <w:pStyle w:val="Free Form"/>
        <w:spacing w:before="120" w:after="120" w:line="360" w:lineRule="auto"/>
        <w:jc w:val="both"/>
        <w:rPr>
          <w:del w:id="3083" w:date="2020-03-28T16:33:43Z" w:author="penny jia"/>
          <w:rStyle w:val="无"/>
          <w:u w:color="004c7f"/>
        </w:rPr>
      </w:pPr>
      <w:del w:id="3084" w:date="2020-03-09T17:33:00Z" w:author="1">
        <w:r>
          <w:rPr>
            <w:rStyle w:val="无"/>
            <w:rFonts w:ascii="Arial Unicode MS" w:cs="Arial Unicode MS" w:hAnsi="Arial Unicode MS" w:eastAsia="Arial Unicode MS"/>
            <w:u w:color="004c7f"/>
          </w:rPr>
          <w:br w:type="textWrapping"/>
        </w:r>
      </w:del>
      <w:del w:id="3085" w:date="2020-03-27T10:23:36Z" w:author="penny jia">
        <w:r>
          <w:rPr>
            <w:rStyle w:val="无"/>
            <w:u w:color="004c7f"/>
            <w:rtl w:val="0"/>
            <w:lang w:val="en-US"/>
          </w:rPr>
          <w:delText xml:space="preserve">The results of the trial will support </w:delText>
        </w:r>
      </w:del>
      <w:ins w:id="3086" w:date="2020-03-09T19:05:00Z" w:author="1">
        <w:del w:id="3087" w:date="2020-03-27T10:23:36Z" w:author="penny jia">
          <w:r>
            <w:rPr>
              <w:rStyle w:val="无"/>
              <w:u w:color="004c7f"/>
              <w:rtl w:val="0"/>
            </w:rPr>
            <w:delText xml:space="preserve">a </w:delText>
          </w:r>
        </w:del>
      </w:ins>
      <w:del w:id="3088" w:date="2020-03-27T10:23:36Z" w:author="penny jia">
        <w:r>
          <w:rPr>
            <w:rStyle w:val="无"/>
            <w:u w:color="004c7f"/>
            <w:rtl w:val="0"/>
            <w:lang w:val="en-US"/>
          </w:rPr>
          <w:delText>better decision-</w:delText>
        </w:r>
      </w:del>
      <w:del w:id="3089" w:date="2020-03-09T19:05:00Z" w:author="1">
        <w:r>
          <w:rPr>
            <w:rStyle w:val="无"/>
            <w:u w:color="004c7f"/>
            <w:rtl w:val="0"/>
          </w:rPr>
          <w:delText xml:space="preserve"> </w:delText>
        </w:r>
      </w:del>
      <w:del w:id="3090" w:date="2020-03-28T16:33:43Z" w:author="penny jia">
        <w:r>
          <w:rPr>
            <w:rStyle w:val="无"/>
            <w:u w:color="004c7f"/>
            <w:rtl w:val="0"/>
            <w:lang w:val="en-US"/>
          </w:rPr>
          <w:delText>making for dental implant treatment in edentulous</w:delText>
        </w:r>
      </w:del>
      <w:ins w:id="3091" w:date="2020-03-09T19:05:00Z" w:author="1">
        <w:del w:id="3092" w:date="2020-03-28T16:33:43Z" w:author="penny jia">
          <w:r>
            <w:rPr>
              <w:rStyle w:val="无"/>
              <w:u w:color="004c7f"/>
              <w:rtl w:val="0"/>
              <w:lang w:val="en-US"/>
            </w:rPr>
            <w:delText xml:space="preserve"> patients</w:delText>
          </w:r>
        </w:del>
      </w:ins>
      <w:del w:id="3093" w:date="2020-03-28T16:33:43Z" w:author="penny jia">
        <w:r>
          <w:rPr>
            <w:rStyle w:val="无"/>
            <w:u w:color="004c7f"/>
            <w:rtl w:val="0"/>
          </w:rPr>
          <w:delText xml:space="preserve">. </w:delText>
        </w:r>
      </w:del>
      <w:del w:id="3094" w:date="2020-03-28T16:33:43Z" w:author="penny jia">
        <w:r>
          <w:rPr>
            <w:rStyle w:val="无"/>
            <w:outline w:val="0"/>
            <w:color w:val="0433ff"/>
            <w:u w:color="004c7f"/>
            <w:lang w:val="en-US"/>
            <w14:textFill>
              <w14:solidFill>
                <w14:srgbClr w14:val="0433FF"/>
              </w14:solidFill>
            </w14:textFill>
          </w:rPr>
          <w:fldChar w:fldCharType="begin" w:fldLock="0"/>
        </w:r>
      </w:del>
      <w:del w:id="3095" w:date="2020-03-28T16:33:43Z" w:author="penny jia">
        <w:r>
          <w:rPr>
            <w:rStyle w:val="无"/>
            <w:outline w:val="0"/>
            <w:color w:val="0433ff"/>
            <w:u w:color="004c7f"/>
            <w:lang w:val="en-US"/>
            <w14:textFill>
              <w14:solidFill>
                <w14:srgbClr w14:val="0433FF"/>
              </w14:solidFill>
            </w14:textFill>
          </w:rPr>
          <w:delInstrText xml:space="preserve"> ADDIN EN.CITE &lt;EndNote&gt;&lt;Cite  &gt;&lt;Author&gt;Quirynen, M.; Bollen, C. M.; Papaioannou, W.; Van Eldere, J.; van Steenberghe, D.&lt;/Author&gt;&lt;Year&gt;1996&lt;/Year&gt;&lt;RecNum&gt;731&lt;/RecNum&gt;&lt;Prefix&gt;[&lt;/Prefix&gt;&lt;Suffix&gt;&lt;/Suffix&gt;&lt;Pages&gt;&lt;/Pages&gt;&lt;DisplayText&gt;[4&lt;/DisplayText&gt;&lt;record&gt;&lt;database name="My EndNote Library.enl" path="/Users/pennyjia/Documents/My EndNote Library.enl"&gt;My EndNote Library.enl&lt;/database&gt;&lt;source-app name="EndNote" version="19.2"&gt;EndNote&lt;/source-app&gt;&lt;rec-number&gt;731&lt;/rec-number&gt;&lt;foreign-keys&gt;&lt;key app="EN" db-id="dtzxazrzn0ps2ueawexvv20f959pee9dep0a"&gt;731&lt;/key&gt;&lt;/foreign-keys&gt;&lt;ref-type name="Journal Article"&gt;17&lt;/ref-type&gt;&lt;contributors&gt;&lt;authors&gt;&lt;author&gt;&lt;style face="normal" font="default" size="100%"&gt;Quirynen, M.&lt;/style&gt;&lt;/author&gt;&lt;author&gt;&lt;style face="normal" font="default" size="100%"&gt;Bollen, C. M.&lt;/style&gt;&lt;/author&gt;&lt;author&gt;&lt;style face="normal" font="default" size="100%"&gt;Papaioannou, W.&lt;/style&gt;&lt;/author&gt;&lt;author&gt;&lt;style face="normal" font="default" size="100%"&gt;Van Eldere, J.&lt;/style&gt;&lt;/author&gt;&lt;author&gt;&lt;style face="normal" font="default" size="100%"&gt;van Steenberghe, D.&lt;/style&gt;&lt;/author&gt;&lt;/authors&gt;&lt;/contributors&gt;&lt;auth-address&gt;&lt;style face="normal" font="default" size="100%"&gt;Department of Periodontology, Catholic University of Leuven, Belgium.&lt;/style&gt;&lt;/auth-address&gt;&lt;titles&gt;&lt;title&gt;&lt;style face="normal" font="default" size="100%"&gt;The influence of titanium abutment surface roughness on plaque accumulation and gingivitis: short-term observations&lt;/style&gt;&lt;/title&gt;&lt;secondary-title&gt;&lt;style face="normal" font="default" size="100%"&gt;Int J Oral Maxillofac Implants&lt;/style&gt;&lt;/secondary-title&gt;&lt;/titles&gt;&lt;periodical&gt;&lt;full-title&gt;&lt;style face="normal" font="default" size="100%"&gt;Int J Oral Maxillofac Implants&lt;/style&gt;&lt;/full-title&gt;&lt;abbr-1&gt;&lt;style face="normal" font="default" size="100%"&gt;The International journal of oral &amp;amp; maxillofacial implants&lt;/style&gt;&lt;/abbr-1&gt;&lt;/periodical&gt;&lt;pages&gt;&lt;style face="normal" font="default" size="100%"&gt;169-78&lt;/style&gt;&lt;/pages&gt;&lt;volume&gt;&lt;style face="normal" font="default" size="100%"&gt;11&lt;/style&gt;&lt;/volume&gt;&lt;number&gt;&lt;style face="normal" font="default" size="100%"&gt;2&lt;/style&gt;&lt;/number&gt;&lt;edition&gt;&lt;style face="normal" font="default" size="100%"&gt;1996/03/01&lt;/style&gt;&lt;/edition&gt;&lt;keywords&gt;&lt;keyword&gt;&lt;style face="normal" font="default" size="100%"&gt;Bacteria, Anaerobic/isolation &amp;amp; purification&lt;/style&gt;&lt;/keyword&gt;&lt;keyword&gt;&lt;style face="normal" font="default" size="100%"&gt;Bacterial Adhesion&lt;/style&gt;&lt;/keyword&gt;&lt;keyword&gt;&lt;style face="normal" font="default" size="100%"&gt;*Dental Abutments&lt;/style&gt;&lt;/keyword&gt;&lt;keyword&gt;&lt;style face="normal" font="default" size="100%"&gt;Dental Implantation, Endosseous&lt;/style&gt;&lt;/keyword&gt;&lt;keyword&gt;&lt;style face="normal" font="default" size="100%"&gt;Dental Implants&lt;/style&gt;&lt;/keyword&gt;&lt;keyword&gt;&lt;style face="normal" font="default" size="100%"&gt;Dental Plaque/*etiology/microbiology&lt;/style&gt;&lt;/keyword&gt;&lt;keyword&gt;&lt;style face="normal" font="default" size="100%"&gt;Dental Prosthesis, Implant-Supported&lt;/style&gt;&lt;/keyword&gt;&lt;keyword&gt;&lt;style face="normal" font="default" size="100%"&gt;Female&lt;/style&gt;&lt;/keyword&gt;&lt;keyword&gt;&lt;style face="normal" font="default" size="100%"&gt;Gingival Hemorrhage/etiology/microbiology&lt;/style&gt;&lt;/keyword&gt;&lt;keyword&gt;&lt;style face="normal" font="default" size="100%"&gt;Gingival Pocket/etiology/microbiology&lt;/style&gt;&lt;/keyword&gt;&lt;keyword&gt;&lt;style face="normal" font="default" size="100%"&gt;Gingival Recession/etiology/microbiology&lt;/style&gt;&lt;/keyword&gt;&lt;keyword&gt;&lt;style face="normal" font="default" size="100%"&gt;Gingivitis/*etiology/microbiology&lt;/style&gt;&lt;/keyword&gt;&lt;keyword&gt;&lt;style face="normal" font="default" size="100%"&gt;Humans&lt;/style&gt;&lt;/keyword&gt;&lt;keyword&gt;&lt;style face="normal" font="default" size="100%"&gt;Male&lt;/style&gt;&lt;/keyword&gt;&lt;keyword&gt;&lt;style face="normal" font="default" size="100%"&gt;Microscopy, Phase-Contrast&lt;/style&gt;&lt;/keyword&gt;&lt;keyword&gt;&lt;style face="normal" font="default" size="100%"&gt;Middle Aged&lt;/style&gt;&lt;/keyword&gt;&lt;keyword&gt;&lt;style face="normal" font="default" size="100%"&gt;Periodontal Attachment Loss/etiology&lt;/style&gt;&lt;/keyword&gt;&lt;keyword&gt;&lt;style face="normal" font="default" size="100%"&gt;Spirochaetales/isolation &amp;amp; purification&lt;/style&gt;&lt;/keyword&gt;&lt;keyword&gt;&lt;style face="normal" font="default" size="100%"&gt;Surface Properties&lt;/style&gt;&lt;/keyword&gt;&lt;keyword&gt;&lt;style face="normal" font="default" size="100%"&gt;Titanium/*chemistry&lt;/style&gt;&lt;/keyword&gt;&lt;/keywords&gt;&lt;dates&gt;&lt;year&gt;&lt;style face="normal" font="default" size="100%"&gt;1996&lt;/style&gt;&lt;/year&gt;&lt;pub-dates&gt;&lt;date&gt;&lt;style face="normal" font="default" size="100%"&gt;Mar-Apr&lt;/style&gt;&lt;/date&gt;&lt;/pub-dates&gt;&lt;/dates&gt;&lt;isbn&gt;&lt;style face="normal" font="default" size="100%"&gt;0882-2786 (Print) 0882-2786 (Linking)&lt;/style&gt;&lt;/isbn&gt;&lt;accession-num&gt;&lt;style face="normal" font="default" size="100%"&gt;8666447&lt;/style&gt;&lt;/accession-num&gt;&lt;abstract&gt;&lt;style face="normal" font="default" size="100%"&gt;The roughness of intraoral hard surfaces plays an important role in bacterial adhesion and colonization. Earlier studies have shown that rough surfaces accumulate up to 25 times more subgingival plaque than do smooth sites. In the present study, the influence of surface smoothing was studied. In six partially edentulous patients waiting for a fixed prosthesis supported by endosseous titanium implants, four titanium abutments with different surface roughness were randomly placed. After 1 month of intraoral exposure, subgingival plaque samples from each abutment were compared within each patient by means of differential phase-contrast microscopy. After 3 months, supragingival and subgingival plaque samples were taken from all abutments for differential phase-contrast microscopy and culturing. Probing depth, recession, and bleeding upon probing were scored at the same visit. Differential phase-contrast microscopy showed that subgingivally, only the two roughest abutments harbored spirochetes after 1 month. After 3 months, subgingivally, the composition of the flora showed little variation on the different abutment types, although spirochetes were only noticed around the roughest abutments. Anaerobic culturing resulted in comparable amounts of colony-forming units for all abutment types, both supragingivally and subgingivally. Subgingivally, the microbiologic composition did not show major interabutment differences. Clinically, small differences in probing depth were observed. The roughest abutment showed some attachment gain (0.2 mm) during 3 months, whereas all other abutments had an attachment loss ranging from 0.8 to greater than 1 mm. The results indicate that a reduction in surface roughness (less than a roughness of 0.2 micron) had no major effect on the microbiologic composition, supragingivally or subgingivally. These observations indicate the existence of a threshold roughness below which no further impact on the bacterial adhesion and/or colonization should be expected. However, clinical evaluation seems to indicate that a certain surface roughness is necessary for increased resistance to clinical probing.&lt;/style&gt;&lt;/abstract&gt;&lt;notes&gt;&lt;style face="normal" font="default" size="100%"&gt;Quirynen, M Bollen, C M Papaioannou, W Van Eldere, J van Steenberghe, D eng Clinical Trial Comparative Study Randomized Controlled Trial Research Support, Non-U.S. Gov't Int J Oral Maxillofac Implants. 1996 Mar-Apr;11(2):169-78.&lt;/style&gt;&lt;/notes&gt;&lt;urls&gt;&lt;related-urls&gt;&lt;url&gt;&lt;style face="normal" font="default" size="100%"&gt;https://www.ncbi.nlm.nih.gov/pubmed/8666447&lt;/style&gt;&lt;/url&gt;&lt;/related-urls&gt;&lt;/urls&gt;&lt;/record&gt;&lt;/Cite&gt;&lt;/EndNote&gt;</w:delInstrText>
        </w:r>
      </w:del>
      <w:del w:id="3096" w:date="2020-03-28T16:33:43Z" w:author="penny jia">
        <w:r>
          <w:rPr>
            <w:rStyle w:val="无"/>
            <w:outline w:val="0"/>
            <w:color w:val="0433ff"/>
            <w:u w:color="004c7f"/>
            <w:lang w:val="en-US"/>
            <w14:textFill>
              <w14:solidFill>
                <w14:srgbClr w14:val="0433FF"/>
              </w14:solidFill>
            </w14:textFill>
          </w:rPr>
          <w:fldChar w:fldCharType="separate" w:fldLock="0"/>
        </w:r>
      </w:del>
      <w:del w:id="3097" w:date="2020-03-28T16:33:43Z" w:author="penny jia">
        <w:r>
          <w:rPr>
            <w:rStyle w:val="无"/>
            <w:outline w:val="0"/>
            <w:color w:val="0433ff"/>
            <w:u w:color="004c7f"/>
            <w:rtl w:val="0"/>
            <w:lang w:val="en-US"/>
            <w14:textFill>
              <w14:solidFill>
                <w14:srgbClr w14:val="0433FF"/>
              </w14:solidFill>
            </w14:textFill>
          </w:rPr>
          <w:delText>[4</w:delText>
        </w:r>
      </w:del>
      <w:del w:id="3098" w:date="2020-03-28T16:33:43Z" w:author="penny jia">
        <w:r>
          <w:rPr>
            <w:rStyle w:val="无"/>
            <w:outline w:val="0"/>
            <w:color w:val="0433ff"/>
            <w:u w:color="004c7f"/>
            <w:lang w:val="en-US"/>
            <w14:textFill>
              <w14:solidFill>
                <w14:srgbClr w14:val="0433FF"/>
              </w14:solidFill>
            </w14:textFill>
          </w:rPr>
          <w:fldChar w:fldCharType="end" w:fldLock="0"/>
        </w:r>
      </w:del>
      <w:del w:id="3099" w:date="2020-03-28T16:33:43Z" w:author="penny jia">
        <w:r>
          <w:rPr>
            <w:rStyle w:val="无"/>
            <w:outline w:val="0"/>
            <w:color w:val="0433ff"/>
            <w:u w:color="004c7f"/>
            <w:lang w:val="en-US"/>
            <w14:textFill>
              <w14:solidFill>
                <w14:srgbClr w14:val="0433FF"/>
              </w14:solidFill>
            </w14:textFill>
          </w:rPr>
          <w:fldChar w:fldCharType="begin" w:fldLock="0"/>
        </w:r>
      </w:del>
      <w:del w:id="3100" w:date="2020-03-28T16:33:43Z" w:author="penny jia">
        <w:r>
          <w:rPr>
            <w:rStyle w:val="无"/>
            <w:outline w:val="0"/>
            <w:color w:val="0433ff"/>
            <w:u w:color="004c7f"/>
            <w:lang w:val="en-US"/>
            <w14:textFill>
              <w14:solidFill>
                <w14:srgbClr w14:val="0433FF"/>
              </w14:solidFill>
            </w14:textFill>
          </w:rPr>
          <w:delInstrText xml:space="preserve"> ADDIN EN.CITE &lt;EndNote&gt;&lt;Cite  &gt;&lt;Author&gt;Lin, H. Y.; Liu, Y.; Wismeijer, D.; Crielaard, W.; Deng, D. M.&lt;/Author&gt;&lt;Year&gt;2013&lt;/Year&gt;&lt;RecNum&gt;733&lt;/RecNum&gt;&lt;Prefix&gt;,&lt;/Prefix&gt;&lt;Suffix&gt;]&lt;/Suffix&gt;&lt;Pages&gt;&lt;/Pages&gt;&lt;DisplayText&gt;,5]&lt;/DisplayText&gt;&lt;record&gt;&lt;database name="My EndNote Library.enl" path="/Users/pennyjia/Documents/My EndNote Library.enl"&gt;My EndNote Library.enl&lt;/database&gt;&lt;source-app name="EndNote" version="19.2"&gt;EndNote&lt;/source-app&gt;&lt;rec-number&gt;733&lt;/rec-number&gt;&lt;foreign-keys&gt;&lt;key app="EN" db-id="dtzxazrzn0ps2ueawexvv20f959pee9dep0a"&gt;733&lt;/key&gt;&lt;/foreign-keys&gt;&lt;ref-type name="Journal Article"&gt;17&lt;/ref-type&gt;&lt;contributors&gt;&lt;authors&gt;&lt;author&gt;&lt;style face="normal" font="default" size="100%"&gt;Lin, H. Y.&lt;/style&gt;&lt;/author&gt;&lt;author&gt;&lt;style face="normal" font="default" size="100%"&gt;Liu, Y.&lt;/style&gt;&lt;/author&gt;&lt;author&gt;&lt;style face="normal" font="default" size="100%"&gt;Wismeijer, D.&lt;/style&gt;&lt;/author&gt;&lt;author&gt;&lt;style face="normal" font="default" size="100%"&gt;Crielaard, W.&lt;/style&gt;&lt;/author&gt;&lt;author&gt;&lt;style face="normal" font="default" size="100%"&gt;Deng, D. M.&lt;/style&gt;&lt;/author&gt;&lt;/authors&gt;&lt;/contributors&gt;&lt;titles&gt;&lt;title&gt;&lt;style face="normal" font="default" size="100%"&gt;Effects of oral implant surface roughness on bacterial biofilm formation and treatment efficacy&lt;/style&gt;&lt;/title&gt;&lt;secondary-title&gt;&lt;style face="normal" font="default" size="100%"&gt;Int J Oral Maxillofac Implants&lt;/style&gt;&lt;/secondary-title&gt;&lt;/titles&gt;&lt;periodical&gt;&lt;full-title&gt;&lt;style face="normal" font="default" size="100%"&gt;Int J Oral Maxillofac Implants&lt;/style&gt;&lt;/full-title&gt;&lt;abbr-1&gt;&lt;style face="normal" font="default" size="100%"&gt;The International journal of oral &amp;amp; maxillofacial implants&lt;/style&gt;&lt;/abbr-1&gt;&lt;/periodical&gt;&lt;pages&gt;&lt;style face="normal" font="default" size="100%"&gt;1226-31&lt;/style&gt;&lt;/pages&gt;&lt;volume&gt;&lt;style face="normal" font="default" size="100%"&gt;28&lt;/style&gt;&lt;/volume&gt;&lt;number&gt;&lt;style face="normal" font="default" size="100%"&gt;5&lt;/style&gt;&lt;/number&gt;&lt;edition&gt;&lt;style face="normal" font="default" size="100%"&gt;2013/09/26&lt;/style&gt;&lt;/edition&gt;&lt;keywords&gt;&lt;keyword&gt;&lt;style face="normal" font="default" size="100%"&gt;Anti-Infective Agents, Local/*pharmacology&lt;/style&gt;&lt;/keyword&gt;&lt;keyword&gt;&lt;style face="normal" font="default" size="100%"&gt;Biofilms/drug effects/*growth &amp;amp; development&lt;/style&gt;&lt;/keyword&gt;&lt;keyword&gt;&lt;style face="normal" font="default" size="100%"&gt;Chlorhexidine/*pharmacology&lt;/style&gt;&lt;/keyword&gt;&lt;keyword&gt;&lt;style face="normal" font="default" size="100%"&gt;Dental Etching/methods&lt;/style&gt;&lt;/keyword&gt;&lt;keyword&gt;&lt;style face="normal" font="default" size="100%"&gt;Dental Implants/microbiology&lt;/style&gt;&lt;/keyword&gt;&lt;keyword&gt;&lt;style face="normal" font="default" size="100%"&gt;Oxazines/metabolism&lt;/style&gt;&lt;/keyword&gt;&lt;keyword&gt;&lt;style face="normal" font="default" size="100%"&gt;Porphyromonas gingivalis/*growth &amp;amp; development&lt;/style&gt;&lt;/keyword&gt;&lt;keyword&gt;&lt;style face="normal" font="default" size="100%"&gt;Streptococcus mutans/drug effects/*physiology&lt;/style&gt;&lt;/keyword&gt;&lt;keyword&gt;&lt;style face="normal" font="default" size="100%"&gt;Surface Properties&lt;/style&gt;&lt;/keyword&gt;&lt;keyword&gt;&lt;style face="normal" font="default" size="100%"&gt;Titanium&lt;/style&gt;&lt;/keyword&gt;&lt;keyword&gt;&lt;style face="normal" font="default" size="100%"&gt;Treatment Outcome&lt;/style&gt;&lt;/keyword&gt;&lt;keyword&gt;&lt;style face="normal" font="default" size="100%"&gt;Xanthenes/metabolism&lt;/style&gt;&lt;/keyword&gt;&lt;/keywords&gt;&lt;dates&gt;&lt;year&gt;&lt;style face="normal" font="default" size="100%"&gt;2013&lt;/style&gt;&lt;/year&gt;&lt;pub-dates&gt;&lt;date&gt;&lt;style face="normal" font="default" size="100%"&gt;Sep-Oct&lt;/style&gt;&lt;/date&gt;&lt;/pub-dates&gt;&lt;/dates&gt;&lt;isbn&gt;&lt;style face="normal" font="default" size="100%"&gt;1942-4434 (Electronic) 0882-2786 (Linking)&lt;/style&gt;&lt;/isbn&gt;&lt;accession-num&gt;&lt;style face="normal" font="default" size="100%"&gt;24066312&lt;/style&gt;&lt;/accession-num&gt;&lt;abstract&gt;&lt;style face="normal" font="default" size="100%"&gt;PURPOSE: The aim of this study was to investigate the influence of oral implant surface roughness on bacterial biofilm formation and antimicrobial treatment efficacy. MATERIALS AND METHODS: Titanium disks with low-roughness pickled surfaces and with moderately rough sandblasted, acid-etched surfaces were used as substrata. Streptococcus mutans biofilms (1 and 3 days old) and Porphyromonas gingivalis biofilms (3 days old) were grown on the two types of substrata and then treated with 0.2% chlorhexidine. Biofilm viability was evaluated by a resazurin metabolism assay and by sonication-colony-forming unit counts. RESULTS: Surface roughness had no influence on the amount of biofilm formation by S mutans or P gingivalis in this in vitro biofilm model. However, it strongly affected the treatment efficacy of chlorhexidine on the biofilms formed by both species. Higher roughness resulted in lower efficacy. Furthermore, treatment efficacy was significantly reduced in older biofilms. CONCLUSION: A moderately roughened surface did not enhance biofilm formation but reduced treatment efficacy of the biofilms. This finding indicates that efforts should be directed toward optimizing implant surface properties for effective antimicrobial treatment without compromising osseointegration.&lt;/style&gt;&lt;/abstract&gt;&lt;notes&gt;&lt;style face="normal" font="default" size="100%"&gt;Lin, Hai Yan Liu, Yuelian Wismeijer, Daniel Crielaard, Wim Deng, Dong Mei eng Int J Oral Maxillofac Implants. 2013 Sep-Oct;28(5):1226-31. doi: 10.11607/jomi.3099.&lt;/style&gt;&lt;/notes&gt;&lt;urls&gt;&lt;related-urls&gt;&lt;url&gt;&lt;style face="normal" font="default" size="100%"&gt;https://www.ncbi.nlm.nih.gov/pubmed/24066312&lt;/style&gt;&lt;/url&gt;&lt;/related-urls&gt;&lt;/urls&gt;&lt;electronic-resource-num&gt;&lt;style face="normal" font="default" size="100%"&gt;10.11607/jomi.3099&lt;/style&gt;&lt;/electronic-resource-num&gt;&lt;/record&gt;&lt;/Cite&gt;&lt;/EndNote&gt;</w:delInstrText>
        </w:r>
      </w:del>
      <w:del w:id="3101" w:date="2020-03-28T16:33:43Z" w:author="penny jia">
        <w:r>
          <w:rPr>
            <w:rStyle w:val="无"/>
            <w:outline w:val="0"/>
            <w:color w:val="0433ff"/>
            <w:u w:color="004c7f"/>
            <w:lang w:val="en-US"/>
            <w14:textFill>
              <w14:solidFill>
                <w14:srgbClr w14:val="0433FF"/>
              </w14:solidFill>
            </w14:textFill>
          </w:rPr>
          <w:fldChar w:fldCharType="separate" w:fldLock="0"/>
        </w:r>
      </w:del>
      <w:del w:id="3102" w:date="2020-03-28T16:33:43Z" w:author="penny jia">
        <w:r>
          <w:rPr>
            <w:rStyle w:val="无"/>
            <w:outline w:val="0"/>
            <w:color w:val="0433ff"/>
            <w:u w:color="004c7f"/>
            <w:rtl w:val="0"/>
            <w:lang w:val="en-US"/>
            <w14:textFill>
              <w14:solidFill>
                <w14:srgbClr w14:val="0433FF"/>
              </w14:solidFill>
            </w14:textFill>
          </w:rPr>
          <w:delText>,5]</w:delText>
        </w:r>
      </w:del>
      <w:del w:id="3103" w:date="2020-03-28T16:33:43Z" w:author="penny jia">
        <w:r>
          <w:rPr>
            <w:rStyle w:val="无"/>
            <w:outline w:val="0"/>
            <w:color w:val="0433ff"/>
            <w:u w:color="004c7f"/>
            <w:lang w:val="en-US"/>
            <w14:textFill>
              <w14:solidFill>
                <w14:srgbClr w14:val="0433FF"/>
              </w14:solidFill>
            </w14:textFill>
          </w:rPr>
          <w:fldChar w:fldCharType="end" w:fldLock="0"/>
        </w:r>
      </w:del>
      <w:del w:id="3104" w:date="2020-03-28T16:33:43Z" w:author="penny jia">
        <w:r>
          <w:rPr>
            <w:rStyle w:val="无"/>
            <w:outline w:val="0"/>
            <w:color w:val="0433ff"/>
            <w:u w:color="004c7f"/>
            <w:lang w:val="en-US"/>
            <w14:textFill>
              <w14:solidFill>
                <w14:srgbClr w14:val="0433FF"/>
              </w14:solidFill>
            </w14:textFill>
          </w:rPr>
          <w:fldChar w:fldCharType="begin" w:fldLock="0"/>
        </w:r>
      </w:del>
      <w:del w:id="3105" w:date="2020-03-28T16:33:43Z" w:author="penny jia">
        <w:r>
          <w:rPr>
            <w:rStyle w:val="无"/>
            <w:outline w:val="0"/>
            <w:color w:val="0433ff"/>
            <w:u w:color="004c7f"/>
            <w:lang w:val="en-US"/>
            <w14:textFill>
              <w14:solidFill>
                <w14:srgbClr w14:val="0433FF"/>
              </w14:solidFill>
            </w14:textFill>
          </w:rPr>
          <w:delInstrText xml:space="preserve"> ADDIN EN.CITE &lt;EndNote&gt;&lt;Cite  &gt;&lt;Author&gt;Song, F.; Koo, H.; Ren, D.&lt;/Author&gt;&lt;Year&gt;2015&lt;/Year&gt;&lt;RecNum&gt;730&lt;/RecNum&gt;&lt;Prefix&gt;[&lt;/Prefix&gt;&lt;Suffix&gt;]&lt;/Suffix&gt;&lt;Pages&gt;&lt;/Pages&gt;&lt;DisplayText&gt;[6]&lt;/DisplayText&gt;&lt;record&gt;&lt;database name="My EndNote Library.enl" path="/Users/pennyjia/Documents/My EndNote Library.enl"&gt;My EndNote Library.enl&lt;/database&gt;&lt;source-app name="EndNote" version="19.2"&gt;EndNote&lt;/source-app&gt;&lt;rec-number&gt;730&lt;/rec-number&gt;&lt;foreign-keys&gt;&lt;key app="EN" db-id="dtzxazrzn0ps2ueawexvv20f959pee9dep0a"&gt;730&lt;/key&gt;&lt;/foreign-keys&gt;&lt;ref-type name="Journal Article"&gt;17&lt;/ref-type&gt;&lt;contributors&gt;&lt;authors&gt;&lt;author&gt;&lt;style face="normal" font="default" size="100%"&gt;Song, F.&lt;/style&gt;&lt;/author&gt;&lt;author&gt;&lt;style face="normal" font="default" size="100%"&gt;Koo, H.&lt;/style&gt;&lt;/author&gt;&lt;author&gt;&lt;style face="normal" font="default" size="100%"&gt;Ren, D.&lt;/style&gt;&lt;/author&gt;&lt;/authors&gt;&lt;/contributors&gt;&lt;auth-address&gt;&lt;style face="normal" font="default" size="100%"&gt;Department of Biomedical and Chemical Engineering, Syracuse University, Syracuse, NY, USA Syracuse Biomaterials Institute, Syracuse University, Syracuse, NY, USA. Department of Orthodontics and Divisions of Pediatric Dentistry &amp;amp; Community Oral Health, University of Pennsylvania, Philadelphia, PA, USA. Department of Biomedical and Chemical Engineering, Syracuse University, Syracuse, NY, USA Syracuse Biomaterials Institute, Syracuse University, Syracuse, NY, USA Department of Civil and Environmental Engineering, Syracuse University, Syracuse, NY, USA Department of Biology, Syracuse University, Syracuse, NY, USA dren@syr.edu.&lt;/style&gt;&lt;/auth-address&gt;&lt;titles&gt;&lt;title&gt;&lt;style face="normal" font="default" size="100%"&gt;Effects of Material Properties on Bacterial Adhesion and Biofilm Formation&lt;/style&gt;&lt;/title&gt;&lt;secondary-title&gt;&lt;style face="normal" font="default" size="100%"&gt;J Dent Res&lt;/style&gt;&lt;/secondary-title&gt;&lt;/titles&gt;&lt;periodical&gt;&lt;full-title&gt;&lt;style face="normal" font="default" size="100%"&gt;J Dent Res&lt;/style&gt;&lt;/full-title&gt;&lt;/periodical&gt;&lt;pages&gt;&lt;style face="normal" font="default" size="100%"&gt;1027-34&lt;/style&gt;&lt;/pages&gt;&lt;volume&gt;&lt;style face="normal" font="default" size="100%"&gt;94&lt;/style&gt;&lt;/volume&gt;&lt;number&gt;&lt;style face="normal" font="default" size="100%"&gt;8&lt;/style&gt;&lt;/number&gt;&lt;edition&gt;&lt;style face="normal" font="default" size="100%"&gt;2015/05/24&lt;/style&gt;&lt;/edition&gt;&lt;keywords&gt;&lt;keyword&gt;&lt;style face="normal" font="default" size="100%"&gt;Bacterial Adhesion/*physiology&lt;/style&gt;&lt;/keyword&gt;&lt;keyword&gt;&lt;style face="normal" font="default" size="100%"&gt;Biocompatible Materials/*chemistry&lt;/style&gt;&lt;/keyword&gt;&lt;keyword&gt;&lt;style face="normal" font="default" size="100%"&gt;Biofilms/*growth &amp;amp; development&lt;/style&gt;&lt;/keyword&gt;&lt;keyword&gt;&lt;style face="normal" font="default" size="100%"&gt;Cell Adhesion/physiology&lt;/style&gt;&lt;/keyword&gt;&lt;keyword&gt;&lt;style face="normal" font="default" size="100%"&gt;Dental Materials/*chemistry&lt;/style&gt;&lt;/keyword&gt;&lt;keyword&gt;&lt;style face="normal" font="default" size="100%"&gt;Humans&lt;/style&gt;&lt;/keyword&gt;&lt;keyword&gt;&lt;style face="normal" font="default" size="100%"&gt;Hydrophobic and Hydrophilic Interactions&lt;/style&gt;&lt;/keyword&gt;&lt;keyword&gt;&lt;style face="normal" font="default" size="100%"&gt;Surface Properties&lt;/style&gt;&lt;/keyword&gt;&lt;keyword&gt;&lt;style face="normal" font="default" size="100%"&gt;bacteria&lt;/style&gt;&lt;/keyword&gt;&lt;keyword&gt;&lt;style face="normal" font="default" size="100%"&gt;biofouling&lt;/style&gt;&lt;/keyword&gt;&lt;keyword&gt;&lt;style face="normal" font="default" size="100%"&gt;biomaterials&lt;/style&gt;&lt;/keyword&gt;&lt;keyword&gt;&lt;style face="normal" font="default" size="100%"&gt;dental implants&lt;/style&gt;&lt;/keyword&gt;&lt;keyword&gt;&lt;style face="normal" font="default" size="100%"&gt;dentistry&lt;/style&gt;&lt;/keyword&gt;&lt;keyword&gt;&lt;style face="normal" font="default" size="100%"&gt;infection control&lt;/style&gt;&lt;/keyword&gt;&lt;/keywords&gt;&lt;dates&gt;&lt;year&gt;&lt;style face="normal" font="default" size="100%"&gt;2015&lt;/style&gt;&lt;/year&gt;&lt;pub-dates&gt;&lt;date&gt;&lt;style face="normal" font="default" size="100%"&gt;Aug&lt;/style&gt;&lt;/date&gt;&lt;/pub-dates&gt;&lt;/dates&gt;&lt;isbn&gt;&lt;style face="normal" font="default" size="100%"&gt;1544-0591 (Electronic) 0022-0345 (Linking)&lt;/style&gt;&lt;/isbn&gt;&lt;accession-num&gt;&lt;style face="normal" font="default" size="100%"&gt;26001706&lt;/style&gt;&lt;/accession-num&gt;&lt;abstract&gt;&lt;style face="normal" font="default" size="100%"&gt;Adhesion of microbes, such as bacteria and fungi, to surfaces and the subsequent formation of biofilms cause multidrug-tolerant infections in humans and fouling of medical devices. To address these challenges, it is important to understand how material properties affect microbe-surface interactions and engineer better nonfouling materials. Here we review the recent progresses in this field and discuss the main challenges and opportunities. In particular, we focus on bacterial biofilms and review the effects of surface energy, charge, topography, and stiffness of substratum material on bacterial adhesion. We summarize how these surface properties influence oral biofilm formation, and we discuss the important findings from nondental systems that have potential applications in dental medicine.&lt;/style&gt;&lt;/abstract&gt;&lt;notes&gt;&lt;style face="normal" font="default" size="100%"&gt;Song, F Koo, H Ren, D eng Research Support, U.S. Gov't, Non-P.H.S. Review J Dent Res. 2015 Aug;94(8):1027-34. doi: 10.1177/0022034515587690. Epub 2015 May 22.&lt;/style&gt;&lt;/notes&gt;&lt;urls&gt;&lt;related-urls&gt;&lt;url&gt;&lt;style face="normal" font="default" size="100%"&gt;https://www.ncbi.nlm.nih.gov/pubmed/26001706&lt;/style&gt;&lt;/url&gt;&lt;/related-urls&gt;&lt;/urls&gt;&lt;electronic-resource-num&gt;&lt;style face="normal" font="default" size="100%"&gt;10.1177/0022034515587690&lt;/style&gt;&lt;/electronic-resource-num&gt;&lt;/record&gt;&lt;/Cite&gt;&lt;/EndNote&gt;</w:delInstrText>
        </w:r>
      </w:del>
      <w:del w:id="3106" w:date="2020-03-28T16:33:43Z" w:author="penny jia">
        <w:r>
          <w:rPr>
            <w:rStyle w:val="无"/>
            <w:outline w:val="0"/>
            <w:color w:val="0433ff"/>
            <w:u w:color="004c7f"/>
            <w:lang w:val="en-US"/>
            <w14:textFill>
              <w14:solidFill>
                <w14:srgbClr w14:val="0433FF"/>
              </w14:solidFill>
            </w14:textFill>
          </w:rPr>
          <w:fldChar w:fldCharType="separate" w:fldLock="0"/>
        </w:r>
      </w:del>
      <w:del w:id="3107" w:date="2020-03-28T16:33:43Z" w:author="penny jia">
        <w:r>
          <w:rPr>
            <w:rStyle w:val="无"/>
            <w:outline w:val="0"/>
            <w:color w:val="0433ff"/>
            <w:u w:color="004c7f"/>
            <w:rtl w:val="0"/>
            <w:lang w:val="en-US"/>
            <w14:textFill>
              <w14:solidFill>
                <w14:srgbClr w14:val="0433FF"/>
              </w14:solidFill>
            </w14:textFill>
          </w:rPr>
          <w:delText>[6]</w:delText>
        </w:r>
      </w:del>
      <w:del w:id="3108" w:date="2020-03-28T16:33:43Z" w:author="penny jia">
        <w:r>
          <w:rPr>
            <w:rStyle w:val="无"/>
            <w:outline w:val="0"/>
            <w:color w:val="0433ff"/>
            <w:u w:color="004c7f"/>
            <w:lang w:val="en-US"/>
            <w14:textFill>
              <w14:solidFill>
                <w14:srgbClr w14:val="0433FF"/>
              </w14:solidFill>
            </w14:textFill>
          </w:rPr>
          <w:fldChar w:fldCharType="end" w:fldLock="0"/>
        </w:r>
      </w:del>
      <w:del w:id="3109" w:date="2020-03-28T16:33:43Z" w:author="penny jia">
        <w:r>
          <w:rPr>
            <w:rStyle w:val="无"/>
            <w:outline w:val="0"/>
            <w:color w:val="0433ff"/>
            <w:u w:color="004c7f"/>
            <w:lang w:val="en-US"/>
            <w14:textFill>
              <w14:solidFill>
                <w14:srgbClr w14:val="0433FF"/>
              </w14:solidFill>
            </w14:textFill>
          </w:rPr>
          <w:fldChar w:fldCharType="begin" w:fldLock="0"/>
        </w:r>
      </w:del>
      <w:del w:id="3110" w:date="2020-03-28T16:33:43Z" w:author="penny jia">
        <w:r>
          <w:rPr>
            <w:rStyle w:val="无"/>
            <w:outline w:val="0"/>
            <w:color w:val="0433ff"/>
            <w:u w:color="004c7f"/>
            <w:lang w:val="en-US"/>
            <w14:textFill>
              <w14:solidFill>
                <w14:srgbClr w14:val="0433FF"/>
              </w14:solidFill>
            </w14:textFill>
          </w:rPr>
          <w:delInstrText xml:space="preserve"> ADDIN EN.CITE &lt;EndNote&gt;&lt;Cite  &gt;&lt;Author&gt;Hannig, M.&lt;/Author&gt;&lt;Year&gt;1997&lt;/Year&gt;&lt;RecNum&gt;735&lt;/RecNum&gt;&lt;Prefix&gt;[&lt;/Prefix&gt;&lt;Suffix&gt;]&lt;/Suffix&gt;&lt;Pages&gt;&lt;/Pages&gt;&lt;DisplayText&gt;[7]&lt;/DisplayText&gt;&lt;record&gt;&lt;database name="My EndNote Library.enl" path="/Users/pennyjia/Documents/My EndNote Library.enl"&gt;My EndNote Library.enl&lt;/database&gt;&lt;source-app name="EndNote" version="19.2"&gt;EndNote&lt;/source-app&gt;&lt;rec-number&gt;735&lt;/rec-number&gt;&lt;foreign-keys&gt;&lt;key app="EN" db-id="dtzxazrzn0ps2ueawexvv20f959pee9dep0a"&gt;735&lt;/key&gt;&lt;/foreign-keys&gt;&lt;ref-type name="Journal Article"&gt;17&lt;/ref-type&gt;&lt;contributors&gt;&lt;authors&gt;&lt;author&gt;&lt;style face="normal" font="default" size="100%"&gt;Hannig, M.&lt;/style&gt;&lt;/author&gt;&lt;/authors&gt;&lt;/contributors&gt;&lt;auth-address&gt;&lt;style face="normal" font="default" size="100%"&gt;Clinic of Operative Dentistry and Periodontology, Christian-Albrechts-University of Kiel, Germany.&lt;/style&gt;&lt;/auth-address&gt;&lt;titles&gt;&lt;title&gt;&lt;style face="normal" font="default" size="100%"&gt;Transmission electron microscopic study of in vivo pellicle formation on dental restorative materials&lt;/style&gt;&lt;/title&gt;&lt;secondary-title&gt;&lt;style face="normal" font="default" size="100%"&gt;Eur J Oral Sci&lt;/style&gt;&lt;/secondary-title&gt;&lt;/titles&gt;&lt;periodical&gt;&lt;full-title&gt;&lt;style face="normal" font="default" size="100%"&gt;Eur J Oral Sci&lt;/style&gt;&lt;/full-title&gt;&lt;/periodical&gt;&lt;pages&gt;&lt;style face="normal" font="default" size="100%"&gt;422-33&lt;/style&gt;&lt;/pages&gt;&lt;volume&gt;&lt;style face="normal" font="default" size="100%"&gt;105&lt;/style&gt;&lt;/volume&gt;&lt;number&gt;&lt;style face="normal" font="default" size="100%"&gt;5 Pt 1&lt;/style&gt;&lt;/number&gt;&lt;edition&gt;&lt;style face="normal" font="default" size="100%"&gt;1997/12/12&lt;/style&gt;&lt;/edition&gt;&lt;keywords&gt;&lt;keyword&gt;&lt;style face="normal" font="default" size="100%"&gt;Adsorption&lt;/style&gt;&lt;/keyword&gt;&lt;keyword&gt;&lt;style face="normal" font="default" size="100%"&gt;Adult&lt;/style&gt;&lt;/keyword&gt;&lt;keyword&gt;&lt;style face="normal" font="default" size="100%"&gt;Animals&lt;/style&gt;&lt;/keyword&gt;&lt;keyword&gt;&lt;style face="normal" font="default" size="100%"&gt;Bicuspid&lt;/style&gt;&lt;/keyword&gt;&lt;keyword&gt;&lt;style face="normal" font="default" size="100%"&gt;Biopolymers&lt;/style&gt;&lt;/keyword&gt;&lt;keyword&gt;&lt;style face="normal" font="default" size="100%"&gt;Cattle&lt;/style&gt;&lt;/keyword&gt;&lt;keyword&gt;&lt;style face="normal" font="default" size="100%"&gt;Ceramics&lt;/style&gt;&lt;/keyword&gt;&lt;keyword&gt;&lt;style face="normal" font="default" size="100%"&gt;Cheek&lt;/style&gt;&lt;/keyword&gt;&lt;keyword&gt;&lt;style face="normal" font="default" size="100%"&gt;Composite Resins&lt;/style&gt;&lt;/keyword&gt;&lt;keyword&gt;&lt;style face="normal" font="default" size="100%"&gt;Dental Alloys&lt;/style&gt;&lt;/keyword&gt;&lt;keyword&gt;&lt;style face="normal" font="default" size="100%"&gt;Dental Amalgam&lt;/style&gt;&lt;/keyword&gt;&lt;keyword&gt;&lt;style face="normal" font="default" size="100%"&gt;Dental Casting Investment&lt;/style&gt;&lt;/keyword&gt;&lt;keyword&gt;&lt;style face="normal" font="default" size="100%"&gt;Dental Deposits/*ultrastructure&lt;/style&gt;&lt;/keyword&gt;&lt;keyword&gt;&lt;style face="normal" font="default" size="100%"&gt;Dental Enamel/ultrastructure&lt;/style&gt;&lt;/keyword&gt;&lt;keyword&gt;&lt;style face="normal" font="default" size="100%"&gt;*Dental Materials&lt;/style&gt;&lt;/keyword&gt;&lt;keyword&gt;&lt;style face="normal" font="default" size="100%"&gt;Dental Pellicle&lt;/style&gt;&lt;/keyword&gt;&lt;keyword&gt;&lt;style face="normal" font="default" size="100%"&gt;Dental Restoration, Permanent&lt;/style&gt;&lt;/keyword&gt;&lt;keyword&gt;&lt;style face="normal" font="default" size="100%"&gt;Glass Ionomer Cements&lt;/style&gt;&lt;/keyword&gt;&lt;keyword&gt;&lt;style face="normal" font="default" size="100%"&gt;Humans&lt;/style&gt;&lt;/keyword&gt;&lt;keyword&gt;&lt;style face="normal" font="default" size="100%"&gt;Microscopy, Electron&lt;/style&gt;&lt;/keyword&gt;&lt;keyword&gt;&lt;style face="normal" font="default" size="100%"&gt;Molar&lt;/style&gt;&lt;/keyword&gt;&lt;keyword&gt;&lt;style face="normal" font="default" size="100%"&gt;Resins, Synthetic&lt;/style&gt;&lt;/keyword&gt;&lt;keyword&gt;&lt;style face="normal" font="default" size="100%"&gt;Saliva&lt;/style&gt;&lt;/keyword&gt;&lt;keyword&gt;&lt;style face="normal" font="default" size="100%"&gt;Stress, Mechanical&lt;/style&gt;&lt;/keyword&gt;&lt;keyword&gt;&lt;style face="normal" font="default" size="100%"&gt;Surface Properties&lt;/style&gt;&lt;/keyword&gt;&lt;keyword&gt;&lt;style face="normal" font="default" size="100%"&gt;Time Factors&lt;/style&gt;&lt;/keyword&gt;&lt;keyword&gt;&lt;style face="normal" font="default" size="100%"&gt;Titanium&lt;/style&gt;&lt;/keyword&gt;&lt;keyword&gt;&lt;style face="normal" font="default" size="100%"&gt;Tongue&lt;/style&gt;&lt;/keyword&gt;&lt;/keywords&gt;&lt;dates&gt;&lt;year&gt;&lt;style face="normal" font="default" size="100%"&gt;1997&lt;/style&gt;&lt;/year&gt;&lt;pub-dates&gt;&lt;date&gt;&lt;style face="normal" font="default" size="100%"&gt;Oct&lt;/style&gt;&lt;/date&gt;&lt;/pub-dates&gt;&lt;/dates&gt;&lt;isbn&gt;&lt;style face="normal" font="default" size="100%"&gt;0909-8836 (Print) 0909-8836 (Linking)&lt;/style&gt;&lt;/isbn&gt;&lt;accession-num&gt;&lt;style face="normal" font="default" size="100%"&gt;9395103&lt;/style&gt;&lt;/accession-num&gt;&lt;abstract&gt;&lt;style face="normal" font="default" size="100%"&gt;This electron microscopic investigation was performed to examine the ultrastructure of the in vivo formed salivary pellicle on 15 different dental materials. Test pieces of amalgam alloys, casting alloys, titanium, ceramics, resins, composite resins, glass polyalkenoate cement, and bovine enamel were attached to the buccal and lingual surfaces of the upper first molars in three adults using removable intraoral splints. The splints were carried over periods of 2 and 6 h. Pellicle-like structures could be identified on all tested material surfaces by transmission electron microscopic analysis. The pellicle layer showed a high degree of similarity on different kinds of surfaces with regard to the ultrastructural appearance. However, distinct differences could be detected in the ultrastructural pattern and thickness of the pellicle layer formed on buccally and lingually mounted specimens. Pellicles adsorbed on buccally carried test pieces were characterized by a heterogeneous, globular appearance and a thickness ranging from 500 to 1,000 nm after 6 h. In contrast, all lingually mounted test pieces were covered by a granular pellicle of about 100 nm thickness after 6 h. It is concluded that the ultrastructural pattern and extent of salivary pellicle formation are influenced by locally available salivary biopolymers and locally effective shearing forces rather than by material-dependent parameters.&lt;/style&gt;&lt;/abstract&gt;&lt;notes&gt;&lt;style face="normal" font="default" size="100%"&gt;Hannig, M eng England Eur J Oral Sci. 1997 Oct;105(5 Pt 1):422-33. doi: 10.1111/j.1600-0722.1997.tb02139.x.&lt;/style&gt;&lt;/notes&gt;&lt;urls&gt;&lt;related-urls&gt;&lt;url&gt;&lt;style face="normal" font="default" size="100%"&gt;https://www.ncbi.nlm.nih.gov/pubmed/9395103&lt;/style&gt;&lt;/url&gt;&lt;/related-urls&gt;&lt;/urls&gt;&lt;electronic-resource-num&gt;&lt;style face="normal" font="default" size="100%"&gt;10.1111/j.1600-0722.1997.tb02139.x&lt;/style&gt;&lt;/electronic-resource-num&gt;&lt;/record&gt;&lt;/Cite&gt;&lt;/EndNote&gt;</w:delInstrText>
        </w:r>
      </w:del>
      <w:del w:id="3111" w:date="2020-03-28T16:33:43Z" w:author="penny jia">
        <w:r>
          <w:rPr>
            <w:rStyle w:val="无"/>
            <w:outline w:val="0"/>
            <w:color w:val="0433ff"/>
            <w:u w:color="004c7f"/>
            <w:lang w:val="en-US"/>
            <w14:textFill>
              <w14:solidFill>
                <w14:srgbClr w14:val="0433FF"/>
              </w14:solidFill>
            </w14:textFill>
          </w:rPr>
          <w:fldChar w:fldCharType="separate" w:fldLock="0"/>
        </w:r>
      </w:del>
      <w:del w:id="3112" w:date="2020-03-28T16:33:43Z" w:author="penny jia">
        <w:r>
          <w:rPr>
            <w:rStyle w:val="无"/>
            <w:outline w:val="0"/>
            <w:color w:val="0433ff"/>
            <w:u w:color="004c7f"/>
            <w:rtl w:val="0"/>
            <w:lang w:val="en-US"/>
            <w14:textFill>
              <w14:solidFill>
                <w14:srgbClr w14:val="0433FF"/>
              </w14:solidFill>
            </w14:textFill>
          </w:rPr>
          <w:delText>[7]</w:delText>
        </w:r>
      </w:del>
      <w:del w:id="3113" w:date="2020-03-28T16:33:43Z" w:author="penny jia">
        <w:r>
          <w:rPr>
            <w:rStyle w:val="无"/>
            <w:outline w:val="0"/>
            <w:color w:val="0433ff"/>
            <w:u w:color="004c7f"/>
            <w:lang w:val="en-US"/>
            <w14:textFill>
              <w14:solidFill>
                <w14:srgbClr w14:val="0433FF"/>
              </w14:solidFill>
            </w14:textFill>
          </w:rPr>
          <w:fldChar w:fldCharType="end" w:fldLock="0"/>
        </w:r>
      </w:del>
      <w:del w:id="3114" w:date="2020-03-28T16:33:43Z" w:author="penny jia">
        <w:r>
          <w:rPr>
            <w:rStyle w:val="无"/>
            <w:outline w:val="0"/>
            <w:color w:val="0433ff"/>
            <w:u w:color="004c7f"/>
            <w:lang w:val="en-US"/>
            <w14:textFill>
              <w14:solidFill>
                <w14:srgbClr w14:val="0433FF"/>
              </w14:solidFill>
            </w14:textFill>
          </w:rPr>
          <w:fldChar w:fldCharType="begin" w:fldLock="0"/>
        </w:r>
      </w:del>
      <w:del w:id="3115" w:date="2020-03-28T16:33:43Z" w:author="penny jia">
        <w:r>
          <w:rPr>
            <w:rStyle w:val="无"/>
            <w:outline w:val="0"/>
            <w:color w:val="0433ff"/>
            <w:u w:color="004c7f"/>
            <w:lang w:val="en-US"/>
            <w14:textFill>
              <w14:solidFill>
                <w14:srgbClr w14:val="0433FF"/>
              </w14:solidFill>
            </w14:textFill>
          </w:rPr>
          <w:delInstrText xml:space="preserve"> ADDIN EN.CITE &lt;EndNote&gt;&lt;Cite  &gt;&lt;Author&gt;Siegismund, D.; Undisz, A.; Germerodt, S.; Schuster, S.; Rettenmayr, M.&lt;/Author&gt;&lt;Year&gt;2014&lt;/Year&gt;&lt;RecNum&gt;734&lt;/RecNum&gt;&lt;Prefix&gt;[&lt;/Prefix&gt;&lt;Suffix&gt;]&lt;/Suffix&gt;&lt;Pages&gt;&lt;/Pages&gt;&lt;DisplayText&gt;[8]&lt;/DisplayText&gt;&lt;record&gt;&lt;database name="My EndNote Library.enl" path="/Users/pennyjia/Documents/My EndNote Library.enl"&gt;My EndNote Library.enl&lt;/database&gt;&lt;source-app name="EndNote" version="19.2"&gt;EndNote&lt;/source-app&gt;&lt;rec-number&gt;734&lt;/rec-number&gt;&lt;foreign-keys&gt;&lt;key app="EN" db-id="dtzxazrzn0ps2ueawexvv20f959pee9dep0a"&gt;734&lt;/key&gt;&lt;/foreign-keys&gt;&lt;ref-type name="Journal Article"&gt;17&lt;/ref-type&gt;&lt;contributors&gt;&lt;authors&gt;&lt;author&gt;&lt;style face="normal" font="default" size="100%"&gt;Siegismund, D.&lt;/style&gt;&lt;/author&gt;&lt;author&gt;&lt;style face="normal" font="default" size="100%"&gt;Undisz, A.&lt;/style&gt;&lt;/author&gt;&lt;author&gt;&lt;style face="normal" font="default" size="100%"&gt;Germerodt, S.&lt;/style&gt;&lt;/author&gt;&lt;author&gt;&lt;style face="normal" font="default" size="100%"&gt;Schuster, S.&lt;/style&gt;&lt;/author&gt;&lt;author&gt;&lt;style face="normal" font="default" size="100%"&gt;Rettenmayr, M.&lt;/style&gt;&lt;/author&gt;&lt;/authors&gt;&lt;/contributors&gt;&lt;auth-address&gt;&lt;style face="normal" font="default" size="100%"&gt;Friedrich Schiller University Jena, Institute of Materials Science and Technology, Lobdergraben 32, 07743 Jena, Germany; Friedrich Schiller University Jena, Department of Bioinformatics, Ernst-Abbe-Platz 2, 07743 Jena, Germany.&lt;/style&gt;&lt;/auth-address&gt;&lt;titles&gt;&lt;title&gt;&lt;style face="normal" font="default" size="100%"&gt;Quantification of the interaction between biomaterial surfaces and bacteria by 3-D modeling&lt;/style&gt;&lt;/title&gt;&lt;secondary-title&gt;&lt;style face="normal" font="default" size="100%"&gt;Acta Biomater&lt;/style&gt;&lt;/secondary-title&gt;&lt;/titles&gt;&lt;periodical&gt;&lt;full-title&gt;&lt;style face="normal" font="default" size="100%"&gt;Acta Biomater&lt;/style&gt;&lt;/full-title&gt;&lt;/periodical&gt;&lt;pages&gt;&lt;style face="normal" font="default" size="100%"&gt;267-75&lt;/style&gt;&lt;/pages&gt;&lt;volume&gt;&lt;style face="normal" font="default" size="100%"&gt;10&lt;/style&gt;&lt;/volume&gt;&lt;number&gt;&lt;style face="normal" font="default" size="100%"&gt;1&lt;/style&gt;&lt;/number&gt;&lt;edition&gt;&lt;style face="normal" font="default" size="100%"&gt;2013/09/28&lt;/style&gt;&lt;/edition&gt;&lt;keywords&gt;&lt;keyword&gt;&lt;style face="normal" font="default" size="100%"&gt;Bacteria/*drug effects&lt;/style&gt;&lt;/keyword&gt;&lt;keyword&gt;&lt;style face="normal" font="default" size="100%"&gt;Bacterial Adhesion/*drug effects&lt;/style&gt;&lt;/keyword&gt;&lt;keyword&gt;&lt;style face="normal" font="default" size="100%"&gt;Biocompatible Materials/*pharmacology&lt;/style&gt;&lt;/keyword&gt;&lt;keyword&gt;&lt;style face="normal" font="default" size="100%"&gt;Fourier Analysis&lt;/style&gt;&lt;/keyword&gt;&lt;keyword&gt;&lt;style face="normal" font="default" size="100%"&gt;*Models, Biological&lt;/style&gt;&lt;/keyword&gt;&lt;keyword&gt;&lt;style face="normal" font="default" size="100%"&gt;Surface Properties&lt;/style&gt;&lt;/keyword&gt;&lt;keyword&gt;&lt;style face="normal" font="default" size="100%"&gt;Thermodynamics&lt;/style&gt;&lt;/keyword&gt;&lt;keyword&gt;&lt;style face="normal" font="default" size="100%"&gt;Bacterial adhesion&lt;/style&gt;&lt;/keyword&gt;&lt;keyword&gt;&lt;style face="normal" font="default" size="100%"&gt;Biomaterial-centered infection&lt;/style&gt;&lt;/keyword&gt;&lt;keyword&gt;&lt;style face="normal" font="default" size="100%"&gt;Biomaterials&lt;/style&gt;&lt;/keyword&gt;&lt;keyword&gt;&lt;style face="normal" font="default" size="100%"&gt;Computer simulation&lt;/style&gt;&lt;/keyword&gt;&lt;keyword&gt;&lt;style face="normal" font="default" size="100%"&gt;Surface topography&lt;/style&gt;&lt;/keyword&gt;&lt;/keywords&gt;&lt;dates&gt;&lt;year&gt;&lt;style face="normal" font="default" size="100%"&gt;2014&lt;/style&gt;&lt;/year&gt;&lt;pub-dates&gt;&lt;date&gt;&lt;style face="normal" font="default" size="100%"&gt;Jan&lt;/style&gt;&lt;/date&gt;&lt;/pub-dates&gt;&lt;/dates&gt;&lt;isbn&gt;&lt;style face="normal" font="default" size="100%"&gt;1878-7568 (Electronic) 1742-7061 (Linking)&lt;/style&gt;&lt;/isbn&gt;&lt;accession-num&gt;&lt;style face="normal" font="default" size="100%"&gt;24071002&lt;/style&gt;&lt;/accession-num&gt;&lt;abstract&gt;&lt;style face="normal" font="default" size="100%"&gt;It is general knowledge that bacteria/surface interactions depend on the surface topography. However, this well-known dependence has so far not been included in the modeling efforts. We propose a model for calculating interaction energies between spherical bacteria and arbitrarily structured 3-D surfaces, combining the Derjaguin, Landau, Verwey, Overbeek theory and an extended surface element integration method. The influence of roughness on the interaction (for otherwise constant parameters, e.g. surface chemistry, bacterial hydrophobicity) is quantified, demonstrating that common experimental approaches which consider amplitude parameters of the surface topography but which ignore spacing parameters fail to adequately describe the influence of surface roughness on bacterial adhesion. The statistical roughness profile parameters arithmetic average height (representing an amplitude parameter) and peak density (representing a spacing parameter) both exert a distinct influence on the interaction energy. The influence of peak density on the interaction energy increases with decreasing arithmetic average height and contributes significantly to the total interaction energy with an arithmetic average height below 70 nm. With the aid of the proposed model, different sensitivity ranges of the interaction between rough surfaces and bacteria are identified. On the nanoscale, the spacing parameter of the surface dominates the interaction, whereas on the microscale the amplitude parameter adopts the governing role.&lt;/style&gt;&lt;/abstract&gt;&lt;notes&gt;&lt;style face="normal" font="default" size="100%"&gt;Siegismund, Daniel Undisz, Andreas Germerodt, Sebastian Schuster, Stefan Rettenmayr, Markus eng Research Support, Non-U.S. Gov't England Acta Biomater. 2014 Jan;10(1):267-75. doi: 10.1016/j.actbio.2013.09.016. Epub 2013 Sep 23.&lt;/style&gt;&lt;/notes&gt;&lt;urls&gt;&lt;related-urls&gt;&lt;url&gt;&lt;style face="normal" font="default" size="100%"&gt;https://www.ncbi.nlm.nih.gov/pubmed/24071002&lt;/style&gt;&lt;/url&gt;&lt;/related-urls&gt;&lt;/urls&gt;&lt;electronic-resource-num&gt;&lt;style face="normal" font="default" size="100%"&gt;10.1016/j.actbio.2013.09.016&lt;/style&gt;&lt;/electronic-resource-num&gt;&lt;/record&gt;&lt;/Cite&gt;&lt;/EndNote&gt;</w:delInstrText>
        </w:r>
      </w:del>
      <w:del w:id="3116" w:date="2020-03-28T16:33:43Z" w:author="penny jia">
        <w:r>
          <w:rPr>
            <w:rStyle w:val="无"/>
            <w:outline w:val="0"/>
            <w:color w:val="0433ff"/>
            <w:u w:color="004c7f"/>
            <w:lang w:val="en-US"/>
            <w14:textFill>
              <w14:solidFill>
                <w14:srgbClr w14:val="0433FF"/>
              </w14:solidFill>
            </w14:textFill>
          </w:rPr>
          <w:fldChar w:fldCharType="separate" w:fldLock="0"/>
        </w:r>
      </w:del>
      <w:del w:id="3117" w:date="2020-03-28T16:33:43Z" w:author="penny jia">
        <w:r>
          <w:rPr>
            <w:rStyle w:val="无"/>
            <w:outline w:val="0"/>
            <w:color w:val="0433ff"/>
            <w:u w:color="004c7f"/>
            <w:rtl w:val="0"/>
            <w:lang w:val="en-US"/>
            <w14:textFill>
              <w14:solidFill>
                <w14:srgbClr w14:val="0433FF"/>
              </w14:solidFill>
            </w14:textFill>
          </w:rPr>
          <w:delText>[8]</w:delText>
        </w:r>
      </w:del>
      <w:del w:id="3118" w:date="2020-03-28T16:33:43Z" w:author="penny jia">
        <w:r>
          <w:rPr>
            <w:rStyle w:val="无"/>
            <w:outline w:val="0"/>
            <w:color w:val="0433ff"/>
            <w:u w:color="004c7f"/>
            <w:lang w:val="en-US"/>
            <w14:textFill>
              <w14:solidFill>
                <w14:srgbClr w14:val="0433FF"/>
              </w14:solidFill>
            </w14:textFill>
          </w:rPr>
          <w:fldChar w:fldCharType="end" w:fldLock="0"/>
        </w:r>
      </w:del>
      <w:del w:id="3119" w:date="2020-03-28T16:33:43Z" w:author="penny jia">
        <w:r>
          <w:rPr>
            <w:rStyle w:val="无"/>
            <w:u w:color="004c7f"/>
            <w:lang w:val="en-US"/>
          </w:rPr>
          <w:fldChar w:fldCharType="begin" w:fldLock="0"/>
        </w:r>
      </w:del>
      <w:del w:id="3120" w:date="2020-03-28T16:33:43Z" w:author="penny jia">
        <w:r>
          <w:rPr>
            <w:rStyle w:val="无"/>
            <w:u w:color="004c7f"/>
            <w:lang w:val="en-US"/>
          </w:rPr>
          <w:delInstrText xml:space="preserve"> ADDIN EN.CITE &lt;EndNote&gt;&lt;Cite  &gt;&lt;Author&gt;Rojas Vizcaya, F.&lt;/Author&gt;&lt;Year&gt;2018&lt;/Year&gt;&lt;RecNum&gt;746&lt;/RecNum&gt;&lt;Prefix&gt;[&lt;/Prefix&gt;&lt;Suffix&gt;&lt;/Suffix&gt;&lt;Pages&gt;&lt;/Pages&gt;&lt;DisplayText&gt;[9,10]&lt;/DisplayText&gt;&lt;record&gt;&lt;database name="My EndNote Library.enl" path="/Users/pennyjia/Documents/My EndNote Library.enl"&gt;My EndNote Library.enl&lt;/database&gt;&lt;source-app name="EndNote" version="19.2"&gt;EndNote&lt;/source-app&gt;&lt;rec-number&gt;746&lt;/rec-number&gt;&lt;foreign-keys&gt;&lt;key app="EN" db-id="dtzxazrzn0ps2ueawexvv20f959pee9dep0a"&gt;746&lt;/key&gt;&lt;/foreign-keys&gt;&lt;ref-type name="Journal Article"&gt;17&lt;/ref-type&gt;&lt;contributors&gt;&lt;authors&gt;&lt;author&gt;&lt;style face="normal" font="default" size="100%"&gt;Rojas Vizcaya, F.&lt;/style&gt;&lt;/author&gt;&lt;/authors&gt;&lt;/contributors&gt;&lt;auth-address&gt;&lt;style face="normal" font="default" size="100%"&gt;Department of Prosthodontics, University of North Carolina, Chapel Hill, NC. Mediterranean Prosthodontic Institute, Castellon, Spain.&lt;/style&gt;&lt;/auth-address&gt;&lt;titles&gt;&lt;title&gt;&lt;style face="normal" font="default" size="100%"&gt;Retrospective 2- to 7-Year Follow-Up Study of 20 Double Full-Arch Implant-Supported Monolithic Zirconia Fixed Prostheses: Measurements and Recommendations for Optimal Design&lt;/style&gt;&lt;/title&gt;&lt;secondary-title&gt;&lt;style face="normal" font="default" size="100%"&gt;J Prosthodont&lt;/style&gt;&lt;/secondary-title&gt;&lt;/titles&gt;&lt;periodical&gt;&lt;full-title&gt;&lt;style face="normal" font="default" size="100%"&gt;J Prosthodont&lt;/style&gt;&lt;/full-title&gt;&lt;abbr-1&gt;&lt;style face="normal" font="default" size="100%"&gt;Journal of prosthodontics : official journal of the American College of Prosthodontists&lt;/style&gt;&lt;/abbr-1&gt;&lt;/periodical&gt;&lt;pages&gt;&lt;style face="normal" font="default" size="100%"&gt;501-508&lt;/style&gt;&lt;/pages&gt;&lt;volume&gt;&lt;style face="normal" font="default" size="100%"&gt;27&lt;/style&gt;&lt;/volume&gt;&lt;number&gt;&lt;style face="normal" font="default" size="100%"&gt;6&lt;/style&gt;&lt;/number&gt;&lt;edition&gt;&lt;style face="normal" font="default" size="100%"&gt;2016/08/30&lt;/style&gt;&lt;/edition&gt;&lt;keywords&gt;&lt;keyword&gt;&lt;style face="normal" font="default" size="100%"&gt;Aged&lt;/style&gt;&lt;/keyword&gt;&lt;keyword&gt;&lt;style face="normal" font="default" size="100%"&gt;Computer-Aided Design&lt;/style&gt;&lt;/keyword&gt;&lt;keyword&gt;&lt;style face="normal" font="default" size="100%"&gt;*Dental Prosthesis, Implant-Supported&lt;/style&gt;&lt;/keyword&gt;&lt;keyword&gt;&lt;style face="normal" font="default" size="100%"&gt;*Denture Design/methods&lt;/style&gt;&lt;/keyword&gt;&lt;keyword&gt;&lt;style face="normal" font="default" size="100%"&gt;*Denture, Complete&lt;/style&gt;&lt;/keyword&gt;&lt;keyword&gt;&lt;style face="normal" font="default" size="100%"&gt;Female&lt;/style&gt;&lt;/keyword&gt;&lt;keyword&gt;&lt;style face="normal" font="default" size="100%"&gt;Follow-Up Studies&lt;/style&gt;&lt;/keyword&gt;&lt;keyword&gt;&lt;style face="normal" font="default" size="100%"&gt;Humans&lt;/style&gt;&lt;/keyword&gt;&lt;keyword&gt;&lt;style face="normal" font="default" size="100%"&gt;Male&lt;/style&gt;&lt;/keyword&gt;&lt;keyword&gt;&lt;style face="normal" font="default" size="100%"&gt;Middle Aged&lt;/style&gt;&lt;/keyword&gt;&lt;keyword&gt;&lt;style face="normal" font="default" size="100%"&gt;Retrospective Studies&lt;/style&gt;&lt;/keyword&gt;&lt;keyword&gt;&lt;style face="normal" font="default" size="100%"&gt;Zirconium&lt;/style&gt;&lt;/keyword&gt;&lt;keyword&gt;&lt;style face="normal" font="default" size="100%"&gt;Cad/cam&lt;/style&gt;&lt;/keyword&gt;&lt;keyword&gt;&lt;style face="normal" font="default" size="100%"&gt;Monolithic zirconia&lt;/style&gt;&lt;/keyword&gt;&lt;keyword&gt;&lt;style face="normal" font="default" size="100%"&gt;Y-tzp&lt;/style&gt;&lt;/keyword&gt;&lt;keyword&gt;&lt;style face="normal" font="default" size="100%"&gt;all-ceramic prosthesis&lt;/style&gt;&lt;/keyword&gt;&lt;keyword&gt;&lt;style face="normal" font="default" size="100%"&gt;bi-maxillary&lt;/style&gt;&lt;/keyword&gt;&lt;keyword&gt;&lt;style face="normal" font="default" size="100%"&gt;chipping&lt;/style&gt;&lt;/keyword&gt;&lt;keyword&gt;&lt;style face="normal" font="default" size="100%"&gt;dental implants&lt;/style&gt;&lt;/keyword&gt;&lt;keyword&gt;&lt;style face="normal" font="default" size="100%"&gt;double full-arch&lt;/style&gt;&lt;/keyword&gt;&lt;keyword&gt;&lt;style face="normal" font="default" size="100%"&gt;edentulism&lt;/style&gt;&lt;/keyword&gt;&lt;keyword&gt;&lt;style face="normal" font="default" size="100%"&gt;full mouth&lt;/style&gt;&lt;/keyword&gt;&lt;keyword&gt;&lt;style face="normal" font="default" size="100%"&gt;full zirconia&lt;/style&gt;&lt;/keyword&gt;&lt;keyword&gt;&lt;style face="normal" font="default" size="100%"&gt;milled zirconia&lt;/style&gt;&lt;/keyword&gt;&lt;keyword&gt;&lt;style face="normal" font="default" size="100%"&gt;zirconia fixed complete denture&lt;/style&gt;&lt;/keyword&gt;&lt;keyword&gt;&lt;style face="normal" font="default" size="100%"&gt;zirconia frameworks&lt;/style&gt;&lt;/keyword&gt;&lt;keyword&gt;&lt;style face="normal" font="default" size="100%"&gt;zirconia prosthesis&lt;/style&gt;&lt;/keyword&gt;&lt;/keywords&gt;&lt;dates&gt;&lt;year&gt;&lt;style face="normal" font="default" size="100%"&gt;2018&lt;/style&gt;&lt;/year&gt;&lt;pub-dates&gt;&lt;date&gt;&lt;style face="normal" font="default" size="100%"&gt;Jul&lt;/style&gt;&lt;/date&gt;&lt;/pub-dates&gt;&lt;/dates&gt;&lt;isbn&gt;&lt;style face="normal" font="default" size="100%"&gt;1532-849X (Electronic) 1059-941X (Linking)&lt;/style&gt;&lt;/isbn&gt;&lt;accession-num&gt;&lt;style face="normal" font="default" size="100%"&gt;27570943&lt;/style&gt;&lt;/accession-num&gt;&lt;abstract&gt;&lt;style face="normal" font="default" size="100%"&gt;PURPOSE: To measure the extension of cantilever lengths, thicknesses, and heights of zirconia prostheses in the lingual and facial areas of the distal screw access openings, and to evaluate the clinical performance regarding chipping or fracture of the distal cantilevered sections of double full-arch CAD/CAM screw-retained, stained, monolithic zirconia, gingival-colored ceramic implant-supported fixed prostheses (MZ-FPs). MATERIALS AND METHODS: Ten edentulous patients were provided with a total of 20 CAD/CAM double full-arch MZ-FPs. The zirconia thicknesses around distal screw access openings at three different levels (crown height space, screw access opening lengths, and dimensions of the cantilevered segments) were measured in the resin prototypes. Patients were evaluated clinically (visually) without magnification, with intraoral digital photography, and radiologically by the author, approximately every 6 months. Ten patients with 20 MZ-FPs were evaluated. Twenty resin prototypes with 35 cantilevered segments (15 maxillary, 20 mandibular) were measured. The lingual and facial thicknesses of the resin frameworks and the crown height spaces of 35 distal access openings were measured. RESULTS: The average extension of the maxillary cantilever segments was 7.72 mm; the mandibular cantilever average was 13.72 mm. The average crown height space for maxillary prostheses was 13.27 mm, for the mandibular prostheses it was 11.89 mm. Zirconia thickness around distal screw access openings at the middle of the crowns, margins and middle of the gingival areas (buccal side of maxillary prostheses) was 4.29, 3.79, and 3.87 mm, respectively. On the lingual sides the thicknesses were 3.13, 2.85, and 3.15 mm, respectively. For mandibular prostheses the thicknesses were 3.56, 3.08, and 3.15 mm, respectively, on the buccal sides, and 2.07, 2.00, and 2.99 mm, respectively, on the lingual sides. No implant failure or changes in the occlusal surface, chipping of the cuspid or incisal edges, or prosthesis distal extension fractures were observed during follow-up periods ranging from 2 to 7 years. The survival rate was 100% for implants and prostheses. In one of the patients, chipping of the pink ceramic was noted in the maxillary prosthesis 36 months after placement. CONCLUSIONS: The results of this study indicated that full-arch MZ-FPs without cutback, or with partial digital cutback and veneering ceramic, were a therapeutic option. Recommendations regarding the thickness of zirconia at the level of the distal screw access openings, the crown height spaces, and the lengths of the cantilever segments were recorded. Additional in vitro and clinical studies will be required for more scientific analysis of the criteria for design of this type of prosthesis to minimize prosthetic complications. Long-term and multicenter studies are needed to corroborate the findings discussed in this report.&lt;/style&gt;&lt;/abstract&gt;&lt;notes&gt;&lt;style face="normal" font="default" size="100%"&gt;Rojas Vizcaya, Fernando eng J Prosthodont. 2018 Jul;27(6):501-508. doi: 10.1111/jopr.12528. Epub 2016 Aug 29.&lt;/style&gt;&lt;/notes&gt;&lt;urls&gt;&lt;related-urls&gt;&lt;url&gt;&lt;style face="normal" font="default" size="100%"&gt;https://www.ncbi.nlm.nih.gov/pubmed/27570943&lt;/style&gt;&lt;/url&gt;&lt;/related-urls&gt;&lt;/urls&gt;&lt;electronic-resource-num&gt;&lt;style face="normal" font="default" size="100%"&gt;10.1111/jopr.12528&lt;/style&gt;&lt;/electronic-resource-num&gt;&lt;/record&gt;&lt;/Cite&gt;&lt;Cite  &gt;&lt;Author&gt;Papaspyridakos, P.; Bordin, T. B.; Natto, Z. S.; Kim, Y. J.; El-Rafie, K.; Tsigarida, A.; Chochlidakis, K.; Weber, H. P.&lt;/Author&gt;&lt;Year&gt;2019&lt;/Year&gt;&lt;RecNum&gt;748&lt;/RecNum&gt;&lt;Prefix&gt;&lt;/Prefix&gt;&lt;Suffix&gt;]&lt;/Suffix&gt;&lt;Pages&gt;&lt;/Pages&gt;&lt;record&gt;&lt;database name="My EndNote Library.enl" path="/Users/pennyjia/Documents/My EndNote Library.enl"&gt;My EndNote Library.enl&lt;/database&gt;&lt;source-app name="EndNote" version="19.2"&gt;EndNote&lt;/source-app&gt;&lt;rec-number&gt;748&lt;/rec-number&gt;&lt;foreign-keys&gt;&lt;key app="EN" db-id="dtzxazrzn0ps2ueawexvv20f959pee9dep0a"&gt;748&lt;/key&gt;&lt;/foreign-keys&gt;&lt;ref-type name="Journal Article"&gt;17&lt;/ref-type&gt;&lt;contributors&gt;&lt;authors&gt;&lt;author&gt;&lt;style face="normal" font="default" size="100%"&gt;Papaspyridakos, P.&lt;/style&gt;&lt;/author&gt;&lt;author&gt;&lt;style face="normal" font="default" size="100%"&gt;Bordin, T. B.&lt;/style&gt;&lt;/author&gt;&lt;author&gt;&lt;style face="normal" font="default" size="100%"&gt;Natto, Z. S.&lt;/style&gt;&lt;/author&gt;&lt;author&gt;&lt;style face="normal" font="default" size="100%"&gt;Kim, Y. J.&lt;/style&gt;&lt;/author&gt;&lt;author&gt;&lt;style face="normal" font="default" size="100%"&gt;El-Rafie, K.&lt;/style&gt;&lt;/author&gt;&lt;author&gt;&lt;style face="normal" font="default" size="100%"&gt;Tsigarida, A.&lt;/style&gt;&lt;/author&gt;&lt;author&gt;&lt;style face="normal" font="default" size="100%"&gt;Chochlidakis, K.&lt;/style&gt;&lt;/author&gt;&lt;author&gt;&lt;style face="normal" font="default" size="100%"&gt;Weber, H. P.&lt;/style&gt;&lt;/author&gt;&lt;/authors&gt;&lt;/contributors&gt;&lt;auth-address&gt;&lt;style face="normal" font="default" size="100%"&gt;Division of Postgraduate Prosthodontics, Tufts University School of Dental Medicine, Boston, MA. Department of Prosthodontics, University of Rochester Eastman Institute for Oral Health, Rochester, NY. Department of Prosthodontics, Tufts University School of Dental Medicine, Boston, MA. Department of Prosthodontics, Postgraduate Program in Dentistry, Pontifical Catholic University of Rio Grande do Sul, Porto Alegre, RS, Brazil. Department of Dental Public Health, King Abdulaziz University, Jeddah, Saudi Arabia. Department of Periodontology, Tufts University School of Dental Medicine, Boston, MA. Department of Periodontology, University of Rochester Eastman Institute for Oral Health, Rochester, NY.&lt;/style&gt;&lt;/auth-address&gt;&lt;titles&gt;&lt;title&gt;&lt;style face="normal" font="default" size="100%"&gt;Double Full-Arch Fixed Implant-Supported Prostheses: Outcomes and Complications after a Mean Follow-Up of 5 Years&lt;/style&gt;&lt;/title&gt;&lt;secondary-title&gt;&lt;style face="normal" font="default" size="100%"&gt;J Prosthodont&lt;/style&gt;&lt;/secondary-title&gt;&lt;/titles&gt;&lt;periodical&gt;&lt;full-title&gt;&lt;style face="normal" font="default" size="100%"&gt;J Prosthodont&lt;/style&gt;&lt;/full-title&gt;&lt;abbr-1&gt;&lt;style face="normal" font="default" size="100%"&gt;Journal of prosthodontics : official journal of the American College of Prosthodontists&lt;/style&gt;&lt;/abbr-1&gt;&lt;/periodical&gt;&lt;pages&gt;&lt;style face="normal" font="default" size="100%"&gt;387-397&lt;/style&gt;&lt;/pages&gt;&lt;volume&gt;&lt;style face="normal" font="default" size="100%"&gt;28&lt;/style&gt;&lt;/volume&gt;&lt;number&gt;&lt;style face="normal" font="default" size="100%"&gt;4&lt;/style&gt;&lt;/number&gt;&lt;edition&gt;&lt;style face="normal" font="default" size="100%"&gt;2019/02/27&lt;/style&gt;&lt;/edition&gt;&lt;keywords&gt;&lt;keyword&gt;&lt;style face="normal" font="default" size="100%"&gt;*Dental Implants&lt;/style&gt;&lt;/keyword&gt;&lt;keyword&gt;&lt;style face="normal" font="default" size="100%"&gt;*Dental Prosthesis, Implant-Supported&lt;/style&gt;&lt;/keyword&gt;&lt;keyword&gt;&lt;style face="normal" font="default" size="100%"&gt;Dental Restoration Failure&lt;/style&gt;&lt;/keyword&gt;&lt;keyword&gt;&lt;style face="normal" font="default" size="100%"&gt;Follow-Up Studies&lt;/style&gt;&lt;/keyword&gt;&lt;keyword&gt;&lt;style face="normal" font="default" size="100%"&gt;Humans&lt;/style&gt;&lt;/keyword&gt;&lt;keyword&gt;&lt;style face="normal" font="default" size="100%"&gt;Retrospective Studies&lt;/style&gt;&lt;/keyword&gt;&lt;keyword&gt;&lt;style face="normal" font="default" size="100%"&gt;Dental implants&lt;/style&gt;&lt;/keyword&gt;&lt;keyword&gt;&lt;style face="normal" font="default" size="100%"&gt;double full-arch implant prostheses&lt;/style&gt;&lt;/keyword&gt;&lt;keyword&gt;&lt;style face="normal" font="default" size="100%"&gt;implant complications&lt;/style&gt;&lt;/keyword&gt;&lt;keyword&gt;&lt;style face="normal" font="default" size="100%"&gt;implant fixed complete dental prostheses&lt;/style&gt;&lt;/keyword&gt;&lt;keyword&gt;&lt;style face="normal" font="default" size="100%"&gt;prosthesis survival&lt;/style&gt;&lt;/keyword&gt;&lt;keyword&gt;&lt;style face="normal" font="default" size="100%"&gt;technical complications&lt;/style&gt;&lt;/keyword&gt;&lt;/keywords&gt;&lt;dates&gt;&lt;year&gt;&lt;style face="normal" font="default" size="100%"&gt;2019&lt;/style&gt;&lt;/year&gt;&lt;pub-dates&gt;&lt;date&gt;&lt;style face="normal" font="default" size="100%"&gt;Apr&lt;/style&gt;&lt;/date&gt;&lt;/pub-dates&gt;&lt;/dates&gt;&lt;isbn&gt;&lt;style face="normal" font="default" size="100%"&gt;1532-849X (Electronic) 1059-941X (Linking)&lt;/style&gt;&lt;/isbn&gt;&lt;accession-num&gt;&lt;style face="normal" font="default" size="100%"&gt;30806990&lt;/style&gt;&lt;/accession-num&gt;&lt;abstract&gt;&lt;style face="normal" font="default" size="100%"&gt;PURPOSE: To retrospectively assess complications and clinical and radiographic outcomes of edentulous patients treated with double full-arch implant-supported fixed complete dental prostheses (IFCDPs) after a mean observation period of 5.1 years. MATERIALS AND METHODS: The single-visit clinical and radiographic examination included medical and dental history review and clinical assessment of biologic and technical complications encountered with all implants and IFCDPs. Life table analysis and Kaplan-Meier survival curves were calculated. Analysis was conducted to evaluate the association between prosthesis survival and several risk factors such as type of opposing occlusion, nightguard use, and presence of bruxism. RESULTS: Nineteen edentulous patients restored with 38 IFCDPs were included. A total of 249 implants were placed and 2 implants failed after a mean observation period of 5.1 years (range: 1-12 years), yielding an overall implant survival rate of 99.2% and prosthesis survival rate of 92.1%. Three out of 38 IFCDPs were lost, 1 after implant losses and 2 due to technical complications. The most frequent minor biologic complication was soft tissue recession with an estimated 5-year rate of 45.5% (95% CI: 39.4-57.5), while the most frequent major complication was peri-implantitis with an estimated 5-year implant-based rate of 9.5% (95% CI: 6.7-11.3). The most frequent minor technical complication was wear of the prosthetic material with an estimated 5-year rate of 49.0% (95% CI: 37.4-76.4), while the most frequent major technical complication was fracture of the prosthetic material with an estimated 5-year dental unit-based rate of 8.0% (95% CI: 6.6-10.1). CONCLUSIONS: After a mean use time of 5.1 years, high implant and prosthesis survival rates were observed. The most frequent major biologic complication was peri-implantitis, and the most frequent major technical complication was fracture of the prosthetic material. The 5-year estimated cumulative rates for "prosthesis free of biologic complications" was 50.7% (95% CI: 33.7-65.4) and for "prosthesis free of technical complications" was 57.1% (95% CI: 39.3-71.5).&lt;/style&gt;&lt;/abstract&gt;&lt;notes&gt;&lt;style face="normal" font="default" size="100%"&gt;Papaspyridakos, Panos Bordin, Thaisa Barizan Natto, Zuhair S Kim, Yong-Jeong El-Rafie, Khaled Tsigarida, Alexandra Chochlidakis, Konstantinos Weber, Hans-Peter eng CNPq 235084/2014-0/Brazilian National Council for Scientific and Technological Development Tufts University School of Medicine J Prosthodont. 2019 Apr;28(4):387-397. doi: 10.1111/jopr.13040. Epub 2019 Jan 28.&lt;/style&gt;&lt;/notes&gt;&lt;urls&gt;&lt;related-urls&gt;&lt;url&gt;&lt;style face="normal" font="default" size="100%"&gt;https://www.ncbi.nlm.nih.gov/pubmed/30806990&lt;/style&gt;&lt;/url&gt;&lt;/related-urls&gt;&lt;/urls&gt;&lt;electronic-resource-num&gt;&lt;style face="normal" font="default" size="100%"&gt;10.1111/jopr.13040&lt;/style&gt;&lt;/electronic-resource-num&gt;&lt;/record&gt;&lt;/Cite&gt;&lt;/EndNote&gt;</w:delInstrText>
        </w:r>
      </w:del>
      <w:del w:id="3121" w:date="2020-03-28T16:33:43Z" w:author="penny jia">
        <w:r>
          <w:rPr>
            <w:rStyle w:val="无"/>
            <w:u w:color="004c7f"/>
            <w:lang w:val="en-US"/>
          </w:rPr>
          <w:fldChar w:fldCharType="separate" w:fldLock="0"/>
        </w:r>
      </w:del>
      <w:del w:id="3122" w:date="2020-03-28T16:33:43Z" w:author="penny jia">
        <w:r>
          <w:rPr>
            <w:rStyle w:val="无"/>
            <w:u w:color="004c7f"/>
            <w:rtl w:val="0"/>
            <w:lang w:val="en-US"/>
          </w:rPr>
          <w:delText>[9,10]</w:delText>
        </w:r>
      </w:del>
      <w:del w:id="3123" w:date="2020-03-28T16:33:43Z" w:author="penny jia">
        <w:r>
          <w:rPr>
            <w:rStyle w:val="无"/>
            <w:u w:color="004c7f"/>
            <w:lang w:val="en-US"/>
          </w:rPr>
          <w:fldChar w:fldCharType="end" w:fldLock="0"/>
        </w:r>
      </w:del>
      <w:del w:id="3124" w:date="2020-03-28T16:33:43Z" w:author="penny jia">
        <w:r>
          <w:rPr>
            <w:rStyle w:val="无"/>
            <w:u w:color="004c7f"/>
            <w:lang w:val="en-US"/>
          </w:rPr>
          <w:fldChar w:fldCharType="begin" w:fldLock="0"/>
        </w:r>
      </w:del>
      <w:del w:id="3125" w:date="2020-03-28T16:33:43Z" w:author="penny jia">
        <w:r>
          <w:rPr>
            <w:rStyle w:val="无"/>
            <w:u w:color="004c7f"/>
            <w:lang w:val="en-US"/>
          </w:rPr>
          <w:delInstrText xml:space="preserve"> ADDIN EN.CITE &lt;EndNote&gt;&lt;Cite  &gt;&lt;Author&gt;Papaspyridakos, P.; Bordin, T. B.; Kim, Y. J.; El-Rafie, K.; Pagni, S. E.; Natto, Z. S.; Teixeira, E. R.; Chochlidakis, K.; Weber, H. P.&lt;/Author&gt;&lt;Year&gt;2020&lt;/Year&gt;&lt;RecNum&gt;751&lt;/RecNum&gt;&lt;Prefix&gt;[&lt;/Prefix&gt;&lt;Suffix&gt;]&lt;/Suffix&gt;&lt;Pages&gt;&lt;/Pages&gt;&lt;DisplayText&gt;[11]&lt;/DisplayText&gt;&lt;record&gt;&lt;database name="My EndNote Library.enl" path="/Users/pennyjia/Documents/My EndNote Library.enl"&gt;My EndNote Library.enl&lt;/database&gt;&lt;source-app name="EndNote" version="19.2"&gt;EndNote&lt;/source-app&gt;&lt;rec-number&gt;751&lt;/rec-number&gt;&lt;foreign-keys&gt;&lt;key app="EN" db-id="dtzxazrzn0ps2ueawexvv20f959pee9dep0a"&gt;751&lt;/key&gt;&lt;/foreign-keys&gt;&lt;ref-type name="Journal Article"&gt;17&lt;/ref-type&gt;&lt;contributors&gt;&lt;authors&gt;&lt;author&gt;&lt;style face="normal" font="default" size="100%"&gt;Papaspyridakos, P.&lt;/style&gt;&lt;/author&gt;&lt;author&gt;&lt;style face="normal" font="default" size="100%"&gt;Bordin, T. B.&lt;/style&gt;&lt;/author&gt;&lt;author&gt;&lt;style face="normal" font="default" size="100%"&gt;Kim, Y. J.&lt;/style&gt;&lt;/author&gt;&lt;author&gt;&lt;style face="normal" font="default" size="100%"&gt;El-Rafie, K.&lt;/style&gt;&lt;/author&gt;&lt;author&gt;&lt;style face="normal" font="default" size="100%"&gt;Pagni, S. E.&lt;/style&gt;&lt;/author&gt;&lt;author&gt;&lt;style face="normal" font="default" size="100%"&gt;Natto, Z. S.&lt;/style&gt;&lt;/author&gt;&lt;author&gt;&lt;style face="normal" font="default" size="100%"&gt;Teixeira, E. R.&lt;/style&gt;&lt;/author&gt;&lt;author&gt;&lt;style face="normal" font="default" size="100%"&gt;Chochlidakis, K.&lt;/style&gt;&lt;/author&gt;&lt;author&gt;&lt;style face="normal" font="default" size="100%"&gt;Weber, H. P.&lt;/style&gt;&lt;/author&gt;&lt;/authors&gt;&lt;/contributors&gt;&lt;auth-address&gt;&lt;style face="normal" font="default" size="100%"&gt;Division of Postgraduate Prosthodontics, Tufts University School of Dental Medicine, Boston, MA, USA. Department of Prosthodontics, University of Rochester Eastman Institute for Oral Health, Rochester, NY, USA. Department of Prosthodontics, Tufts University School of Dental Medicine, Boston, MA, USA. Department of Prosthodontics, Postgraduate Program in Dentistry, Pontifical Catholic University of Rio Grande do Sul, Porto Alegre, RS, Brazil. Department of Public Health and Community Service, Tufts University School of Dental Medicine, Boston, MA, USA. Department of Dental Public Health, King Abdulaziz University, Jeddah, Saudi Arabia. Department of Periodontology, Tufts University School of Dental Medicine, Boston, MA, USA.&lt;/style&gt;&lt;/auth-address&gt;&lt;titles&gt;&lt;title&gt;&lt;style face="normal" font="default" size="100%"&gt;Technical Complications and Prosthesis Survival Rates with Implant-Supported Fixed Complete Dental Prostheses: A Retrospective Study with 1- to 12-Year Follow-Up&lt;/style&gt;&lt;/title&gt;&lt;secondary-title&gt;&lt;style face="normal" font="default" size="100%"&gt;J Prosthodont&lt;/style&gt;&lt;/secondary-title&gt;&lt;/titles&gt;&lt;periodical&gt;&lt;full-title&gt;&lt;style face="normal" font="default" size="100%"&gt;J Prosthodont&lt;/style&gt;&lt;/full-title&gt;&lt;abbr-1&gt;&lt;style face="normal" font="default" size="100%"&gt;Journal of prosthodontics : official journal of the American College of Prosthodontists&lt;/style&gt;&lt;/abbr-1&gt;&lt;/periodical&gt;&lt;pages&gt;&lt;style face="normal" font="default" size="100%"&gt;3-11&lt;/style&gt;&lt;/pages&gt;&lt;volume&gt;&lt;style face="normal" font="default" size="100%"&gt;29&lt;/style&gt;&lt;/volume&gt;&lt;number&gt;&lt;style face="normal" font="default" size="100%"&gt;1&lt;/style&gt;&lt;/number&gt;&lt;edition&gt;&lt;style face="normal" font="default" size="100%"&gt;2019/10/28&lt;/style&gt;&lt;/edition&gt;&lt;keywords&gt;&lt;keyword&gt;&lt;style face="normal" font="default" size="100%"&gt;*Dental Implants&lt;/style&gt;&lt;/keyword&gt;&lt;keyword&gt;&lt;style face="normal" font="default" size="100%"&gt;*Dental Prosthesis, Implant-Supported&lt;/style&gt;&lt;/keyword&gt;&lt;keyword&gt;&lt;style face="normal" font="default" size="100%"&gt;Dental Restoration Failure&lt;/style&gt;&lt;/keyword&gt;&lt;keyword&gt;&lt;style face="normal" font="default" size="100%"&gt;Follow-Up Studies&lt;/style&gt;&lt;/keyword&gt;&lt;keyword&gt;&lt;style face="normal" font="default" size="100%"&gt;Humans&lt;/style&gt;&lt;/keyword&gt;&lt;keyword&gt;&lt;style face="normal" font="default" size="100%"&gt;Prosthesis Failure&lt;/style&gt;&lt;/keyword&gt;&lt;keyword&gt;&lt;style face="normal" font="default" size="100%"&gt;Retrospective Studies&lt;/style&gt;&lt;/keyword&gt;&lt;keyword&gt;&lt;style face="normal" font="default" size="100%"&gt;Technical complications&lt;/style&gt;&lt;/keyword&gt;&lt;keyword&gt;&lt;style face="normal" font="default" size="100%"&gt;dental implants&lt;/style&gt;&lt;/keyword&gt;&lt;keyword&gt;&lt;style face="normal" font="default" size="100%"&gt;full arch implant prostheses&lt;/style&gt;&lt;/keyword&gt;&lt;keyword&gt;&lt;style face="normal" font="default" size="100%"&gt;implant complications&lt;/style&gt;&lt;/keyword&gt;&lt;keyword&gt;&lt;style face="normal" font="default" size="100%"&gt;implant fixed complete dental prostheses&lt;/style&gt;&lt;/keyword&gt;&lt;keyword&gt;&lt;style face="normal" font="default" size="100%"&gt;prosthesis survival&lt;/style&gt;&lt;/keyword&gt;&lt;/keywords&gt;&lt;dates&gt;&lt;year&gt;&lt;style face="normal" font="default" size="100%"&gt;2020&lt;/style&gt;&lt;/year&gt;&lt;pub-dates&gt;&lt;date&gt;&lt;style face="normal" font="default" size="100%"&gt;Jan&lt;/style&gt;&lt;/date&gt;&lt;/pub-dates&gt;&lt;/dates&gt;&lt;isbn&gt;&lt;style face="normal" font="default" size="100%"&gt;1532-849X (Electronic) 1059-941X (Linking)&lt;/style&gt;&lt;/isbn&gt;&lt;accession-num&gt;&lt;style face="normal" font="default" size="100%"&gt;31650669&lt;/style&gt;&lt;/accession-num&gt;&lt;abstract&gt;&lt;style face="normal" font="default" size="100%"&gt;PURPOSE: To report the rate of technical complications and prosthesis survival in a cohort of edentulous patients treated with implant-supported fixed complete dental prostheses (IFCDPs) after a mean observation period of at least 1 year. MATERIALS AND METHODS: The single-visit examination included clinical and radiographic assessment, occlusal analysis, photographs and questionnaire assessing patient satisfaction in a cohort of 52 patients rehabilitated with 71 IFCDPs (supported by 457 implants). The IFCDPs were assessed for technical complications, number of implants and cantilever extension, retention type and prosthetic material type. Comparison was made between ceramic IFCDPs (Group 1) and metal-resin IFCDPs (Group 2). Kaplan-Meier survival curve analysis was carried out for assessment of prosthesis survival and was done for both Groups 1 and 2 separately. The Cox proportional hazard model was used for survival analysis, adjusting for a number of potential confounders, to evaluate the association between prosthesis survival and several risk factors such as type of opposing occlusion, nightguard use, and presence of bruxism. Responses to patient satisfaction questions were compared with Fisher's exact test. RESULTS: Out of 71 edentulous arches (52 patients) restored with IFCDPs, 6 IFCDPs had failed, yielding a cumulative prosthesis survival rate of 91.6 % after a mean observation period of 5.2 years (range: 1-12 years) after definitive prosthesis insertion. Three IFCDPs were lost due to implant failures after 5.8 to 11 years of functional loading. Additionally, 3 metal-resin IFCDPs failed due to technical complications. Minor complications were the most frequent complications observed, namely wear of the prosthetic material (9.8% annual rate) being the most common, followed by decementation of cement-retained IFCDPs (2.9%), and loss of the screw access filing material of the screw-retained IFCDPs (2.7%). The most frequently observed major complication was fracture of the prosthetic material (1.9% annual rate), followed by fracture of occlusal screw (0.3%), and fracture of framework (0.3%). The annual rate of wear of prosthetic material was 7.3% for porcelain IFCDPs (n = 19/55) and 19.4% for metal-resin IFCDPs (n = 13/16), yielding a statistically significant difference between the 2 groups (p = 0.01). CONCLUSIONS: After a mean exposure time of 5.2 years, 91.6% prosthesis survival rates were achieved (65 out of 71 IFCDPs). The most frequent minor technical complication was wear of the prosthetic material with estimated 5-year rate of 49.0%, while the most frequent major complication was fracture of the prosthetic material with estimated 5-year dental unit-based rate of 9.5%. The cumulative rates for "prosthesis free of minor complications" at 5- and 10-years were 60.5% (95% CI: 47.2-71.3%) and 8.9% (95% CI: 2.9-18.0%), respectively. The cumulative rates for "prosthesis free of major technical complications" at 5- and 10-years were 85.5% (95% CI: 73.0-92.5%) and 30.1% (95% CI: 12.0-50.6%), respectively. Presence of bruxism, and absence of a nightguard were associated with increased risk for chipping of the prosthetic material of the IFCDPs.&lt;/style&gt;&lt;/abstract&gt;&lt;notes&gt;&lt;style face="normal" font="default" size="100%"&gt;Papaspyridakos, Panos Bordin, Thaisa Barizan Kim, Yong-Jeong El-Rafie, Khaled Pagni, Sarah E Natto, Zuhair S Teixeira, Eduardo Rolim Chochlidakis, Konstantinos Weber, Hans-Peter eng IRB #11722/2015/Department of Prosthodontics at Tufts University School of Dental Medicine CNPq 235084/2014-0/Brazilian National Council for Scientific and Technological Development J Prosthodont. 2020 Jan;29(1):3-11. doi: 10.1111/jopr.13119. Epub 2019 Nov 21.&lt;/style&gt;&lt;/notes&gt;&lt;urls&gt;&lt;related-urls&gt;&lt;url&gt;&lt;style face="normal" font="default" size="100%"&gt;https://www.ncbi.nlm.nih.gov/pubmed/31650669&lt;/style&gt;&lt;/url&gt;&lt;/related-urls&gt;&lt;/urls&gt;&lt;electronic-resource-num&gt;&lt;style face="normal" font="default" size="100%"&gt;10.1111/jopr.13119&lt;/style&gt;&lt;/electronic-resource-num&gt;&lt;/record&gt;&lt;/Cite&gt;&lt;/EndNote&gt;</w:delInstrText>
        </w:r>
      </w:del>
      <w:del w:id="3126" w:date="2020-03-28T16:33:43Z" w:author="penny jia">
        <w:r>
          <w:rPr>
            <w:rStyle w:val="无"/>
            <w:u w:color="004c7f"/>
            <w:lang w:val="en-US"/>
          </w:rPr>
          <w:fldChar w:fldCharType="separate" w:fldLock="0"/>
        </w:r>
      </w:del>
      <w:del w:id="3127" w:date="2020-03-28T16:33:43Z" w:author="penny jia">
        <w:r>
          <w:rPr>
            <w:rStyle w:val="无"/>
            <w:u w:color="004c7f"/>
            <w:rtl w:val="0"/>
            <w:lang w:val="en-US"/>
          </w:rPr>
          <w:delText>[11]</w:delText>
        </w:r>
      </w:del>
      <w:del w:id="3128" w:date="2020-03-28T16:33:43Z" w:author="penny jia">
        <w:r>
          <w:rPr>
            <w:rStyle w:val="无"/>
            <w:u w:color="004c7f"/>
            <w:lang w:val="en-US"/>
          </w:rPr>
          <w:fldChar w:fldCharType="end" w:fldLock="0"/>
        </w:r>
      </w:del>
    </w:p>
    <w:p>
      <w:pPr>
        <w:pStyle w:val="Body"/>
        <w:widowControl w:val="0"/>
        <w:spacing w:before="120" w:line="360" w:lineRule="auto"/>
        <w:rPr>
          <w:del w:id="3129" w:date="2020-03-28T16:33:43Z" w:author="penny jia"/>
          <w:rStyle w:val="无"/>
          <w:sz w:val="24"/>
          <w:szCs w:val="24"/>
        </w:rPr>
      </w:pPr>
    </w:p>
    <w:p>
      <w:pPr>
        <w:pStyle w:val="Body"/>
        <w:widowControl w:val="0"/>
        <w:spacing w:before="120" w:line="360" w:lineRule="auto"/>
        <w:rPr>
          <w:del w:id="3130" w:date="2020-03-28T16:33:43Z" w:author="penny jia"/>
          <w:rStyle w:val="无"/>
          <w:b w:val="1"/>
          <w:bCs w:val="1"/>
          <w:sz w:val="28"/>
          <w:szCs w:val="28"/>
        </w:rPr>
      </w:pPr>
      <w:del w:id="3131" w:date="2020-03-28T16:33:43Z" w:author="penny jia">
        <w:r>
          <w:rPr>
            <w:rStyle w:val="无"/>
            <w:b w:val="1"/>
            <w:bCs w:val="1"/>
            <w:sz w:val="28"/>
            <w:szCs w:val="28"/>
            <w:rtl w:val="0"/>
            <w:lang w:val="en-US"/>
          </w:rPr>
          <w:delText>Trial status</w:delText>
        </w:r>
      </w:del>
    </w:p>
    <w:p>
      <w:pPr>
        <w:pStyle w:val="Free Form"/>
        <w:spacing w:before="120" w:after="120" w:line="360" w:lineRule="auto"/>
        <w:jc w:val="both"/>
        <w:rPr>
          <w:del w:id="3132" w:date="2020-03-28T16:33:43Z" w:author="penny jia"/>
          <w:rStyle w:val="无"/>
          <w:sz w:val="27"/>
          <w:szCs w:val="27"/>
          <w:u w:color="004c7f"/>
        </w:rPr>
      </w:pPr>
      <w:del w:id="3133" w:date="2020-03-28T16:33:43Z" w:author="penny jia">
        <w:r>
          <w:rPr>
            <w:rStyle w:val="无"/>
            <w:u w:color="004c7f"/>
            <w:rtl w:val="0"/>
            <w:lang w:val="en-US"/>
          </w:rPr>
          <w:delText xml:space="preserve">The trial was registered at Clinicaltrials.org and the study is open for recruitment. </w:delText>
        </w:r>
      </w:del>
    </w:p>
    <w:p>
      <w:pPr>
        <w:pStyle w:val="Body"/>
        <w:widowControl w:val="0"/>
        <w:spacing w:before="120" w:line="360" w:lineRule="auto"/>
        <w:rPr>
          <w:del w:id="3134" w:date="2020-03-28T16:33:43Z" w:author="penny jia"/>
          <w:rStyle w:val="无"/>
          <w:b w:val="1"/>
          <w:bCs w:val="1"/>
          <w:sz w:val="28"/>
          <w:szCs w:val="28"/>
        </w:rPr>
      </w:pPr>
    </w:p>
    <w:p>
      <w:pPr>
        <w:pStyle w:val="Body"/>
        <w:widowControl w:val="0"/>
        <w:spacing w:before="120" w:line="360" w:lineRule="auto"/>
        <w:rPr>
          <w:del w:id="3135" w:date="2020-03-28T16:33:43Z" w:author="penny jia"/>
          <w:rStyle w:val="无"/>
          <w:b w:val="1"/>
          <w:bCs w:val="1"/>
          <w:sz w:val="28"/>
          <w:szCs w:val="28"/>
        </w:rPr>
      </w:pPr>
      <w:del w:id="3136" w:date="2020-03-28T16:33:43Z" w:author="penny jia">
        <w:r>
          <w:rPr>
            <w:rStyle w:val="无"/>
            <w:b w:val="1"/>
            <w:bCs w:val="1"/>
            <w:sz w:val="28"/>
            <w:szCs w:val="28"/>
            <w:rtl w:val="0"/>
            <w:lang w:val="en-US"/>
          </w:rPr>
          <w:delText>Abbreviations</w:delText>
        </w:r>
      </w:del>
    </w:p>
    <w:p>
      <w:pPr>
        <w:pStyle w:val="Free Form"/>
        <w:spacing w:before="120" w:after="120" w:line="360" w:lineRule="auto"/>
        <w:jc w:val="both"/>
        <w:rPr>
          <w:del w:id="3137" w:date="2020-03-28T17:40:34Z" w:author="penny jia"/>
          <w:rStyle w:val="无"/>
          <w:sz w:val="27"/>
          <w:szCs w:val="27"/>
          <w:u w:color="004c7f"/>
        </w:rPr>
      </w:pPr>
      <w:del w:id="3138" w:date="2020-03-27T10:25:29Z" w:author="penny jia">
        <w:r>
          <w:rPr>
            <w:rStyle w:val="无"/>
            <w:u w:color="004c7f"/>
            <w:rtl w:val="0"/>
            <w:lang w:val="en-US"/>
          </w:rPr>
          <w:delText xml:space="preserve">BI: </w:delText>
        </w:r>
      </w:del>
      <w:del w:id="3139" w:date="2020-03-27T10:25:29Z" w:author="penny jia">
        <w:r>
          <w:rPr>
            <w:rStyle w:val="无"/>
            <w:outline w:val="0"/>
            <w:color w:val="0433ff"/>
            <w:u w:color="004c7f"/>
            <w:rtl w:val="0"/>
            <w:lang w:val="en-US"/>
            <w14:textFill>
              <w14:solidFill>
                <w14:srgbClr w14:val="0433FF"/>
              </w14:solidFill>
            </w14:textFill>
          </w:rPr>
          <w:delText>Bleeding Index;</w:delText>
        </w:r>
      </w:del>
      <w:del w:id="3140" w:date="2020-03-27T10:25:29Z" w:author="penny jia">
        <w:r>
          <w:rPr>
            <w:rStyle w:val="无"/>
            <w:u w:color="004c7f"/>
            <w:rtl w:val="0"/>
            <w:lang w:val="en-US"/>
          </w:rPr>
          <w:delText xml:space="preserve">CAL: Clinical Attachment Level; DNA: Deoxyribo Nucleic Acid; mm:Millimeters; min: Minutes; OHI: Oral Hygiene Instruction; PD: Probing Depth; RCT: Randomized clinical Trial; SPIRIT: Standard Protocol Items: Recommendations for interventional Studies; PI: peri-implantitis; PM: peri-implant mucositis;  DSMB: data and safety monitoring board; </w:delText>
        </w:r>
      </w:del>
      <w:del w:id="3141" w:date="2020-03-27T10:25:29Z" w:author="penny jia">
        <w:r>
          <w:rPr>
            <w:rStyle w:val="无"/>
            <w:outline w:val="0"/>
            <w:color w:val="0433ff"/>
            <w:u w:color="004c7f"/>
            <w:rtl w:val="0"/>
            <w:lang w:val="en-US"/>
            <w14:textFill>
              <w14:solidFill>
                <w14:srgbClr w14:val="0433FF"/>
              </w14:solidFill>
            </w14:textFill>
          </w:rPr>
          <w:delText>CBL: crestal bone level; EP: Eppendorf</w:delText>
        </w:r>
      </w:del>
      <w:ins w:id="3142" w:date="2020-02-21T15:58:00Z" w:author="penny jia">
        <w:del w:id="3143" w:date="2020-03-27T10:25:29Z" w:author="penny jia">
          <w:r>
            <w:rPr>
              <w:rStyle w:val="无"/>
              <w:outline w:val="0"/>
              <w:color w:val="0433ff"/>
              <w:u w:color="004c7f"/>
              <w:rtl w:val="0"/>
              <w:lang w:val="en-US"/>
              <w14:textFill>
                <w14:solidFill>
                  <w14:srgbClr w14:val="0433FF"/>
                </w14:solidFill>
              </w14:textFill>
            </w:rPr>
            <w:delText>; IFCDP: implant-supported fixed complete dental prosthese</w:delText>
          </w:r>
        </w:del>
      </w:ins>
      <w:ins w:id="3144" w:date="2020-02-28T15:34:00Z" w:author="penny jia">
        <w:del w:id="3145" w:date="2020-03-27T10:25:29Z" w:author="penny jia">
          <w:r>
            <w:rPr>
              <w:rStyle w:val="无"/>
              <w:outline w:val="0"/>
              <w:color w:val="0433ff"/>
              <w:u w:color="004c7f"/>
              <w:rtl w:val="0"/>
              <w:lang w:val="en-US"/>
              <w14:textFill>
                <w14:solidFill>
                  <w14:srgbClr w14:val="0433FF"/>
                </w14:solidFill>
              </w14:textFill>
            </w:rPr>
            <w:delText>s</w:delText>
          </w:r>
        </w:del>
      </w:ins>
      <w:ins w:id="3146" w:date="2020-02-21T15:58:00Z" w:author="penny jia">
        <w:del w:id="3147" w:date="2020-03-09T21:07:37Z" w:author="penny jia">
          <w:r>
            <w:rPr>
              <w:rStyle w:val="无"/>
              <w:outline w:val="0"/>
              <w:color w:val="0433ff"/>
              <w:u w:color="004c7f"/>
              <w:rtl w:val="0"/>
              <w:lang w:val="en-US"/>
              <w14:textFill>
                <w14:solidFill>
                  <w14:srgbClr w14:val="0433FF"/>
                </w14:solidFill>
              </w14:textFill>
            </w:rPr>
            <w:delText>.</w:delText>
          </w:r>
        </w:del>
      </w:ins>
      <w:del w:id="3148" w:date="2020-02-21T15:57:00Z" w:author="penny jia">
        <w:r>
          <w:rPr>
            <w:rStyle w:val="无"/>
            <w:outline w:val="0"/>
            <w:color w:val="0433ff"/>
            <w:u w:color="004c7f"/>
            <w:rtl w:val="0"/>
            <w:lang w:val="en-US"/>
            <w14:textFill>
              <w14:solidFill>
                <w14:srgbClr w14:val="0433FF"/>
              </w14:solidFill>
            </w14:textFill>
          </w:rPr>
          <w:delText>.</w:delText>
        </w:r>
      </w:del>
    </w:p>
    <w:p>
      <w:pPr>
        <w:pStyle w:val="Body"/>
        <w:widowControl w:val="0"/>
        <w:spacing w:before="120" w:line="360" w:lineRule="auto"/>
        <w:rPr>
          <w:del w:id="3149" w:date="2020-03-28T17:40:34Z" w:author="penny jia"/>
          <w:rStyle w:val="无"/>
          <w:b w:val="1"/>
          <w:bCs w:val="1"/>
          <w:sz w:val="28"/>
          <w:szCs w:val="28"/>
        </w:rPr>
      </w:pPr>
    </w:p>
    <w:p>
      <w:pPr>
        <w:pStyle w:val="Body"/>
        <w:widowControl w:val="0"/>
        <w:spacing w:before="120" w:line="360" w:lineRule="auto"/>
        <w:rPr>
          <w:del w:id="3150" w:date="2020-03-28T17:40:34Z" w:author="penny jia"/>
          <w:rStyle w:val="无"/>
          <w:b w:val="1"/>
          <w:bCs w:val="1"/>
          <w:sz w:val="28"/>
          <w:szCs w:val="28"/>
        </w:rPr>
      </w:pPr>
      <w:del w:id="3151" w:date="2020-03-28T17:40:34Z" w:author="penny jia">
        <w:r>
          <w:rPr>
            <w:rStyle w:val="无"/>
            <w:b w:val="1"/>
            <w:bCs w:val="1"/>
            <w:sz w:val="28"/>
            <w:szCs w:val="28"/>
            <w:rtl w:val="0"/>
            <w:lang w:val="en-US"/>
          </w:rPr>
          <w:delText>Declarations</w:delText>
        </w:r>
      </w:del>
    </w:p>
    <w:p>
      <w:pPr>
        <w:pStyle w:val="Body"/>
        <w:widowControl w:val="0"/>
        <w:spacing w:line="360" w:lineRule="auto"/>
        <w:rPr>
          <w:del w:id="3152" w:date="2020-03-28T17:40:34Z" w:author="penny jia"/>
          <w:rStyle w:val="无"/>
          <w:outline w:val="0"/>
          <w:color w:val="006600"/>
          <w:u w:color="004c7f"/>
          <w14:textFill>
            <w14:solidFill>
              <w14:srgbClr w14:val="006600"/>
            </w14:solidFill>
          </w14:textFill>
        </w:rPr>
      </w:pPr>
      <w:del w:id="3153" w:date="2020-03-28T17:40:34Z" w:author="penny jia">
        <w:r>
          <w:rPr>
            <w:rStyle w:val="无"/>
            <w:i w:val="1"/>
            <w:iCs w:val="1"/>
            <w:outline w:val="0"/>
            <w:color w:val="006600"/>
            <w:u w:color="004c7f"/>
            <w:rtl w:val="0"/>
            <w:lang w:val="en-US"/>
            <w14:textFill>
              <w14:solidFill>
                <w14:srgbClr w14:val="006600"/>
              </w14:solidFill>
            </w14:textFill>
          </w:rPr>
          <w:delText>Trials</w:delText>
        </w:r>
      </w:del>
      <w:del w:id="3154" w:date="2020-03-28T17:40:34Z" w:author="penny jia">
        <w:r>
          <w:rPr>
            <w:rStyle w:val="无"/>
            <w:outline w:val="0"/>
            <w:color w:val="006600"/>
            <w:u w:color="004c7f"/>
            <w:rtl w:val="0"/>
            <w:lang w:val="en-US"/>
            <w14:textFill>
              <w14:solidFill>
                <w14:srgbClr w14:val="006600"/>
              </w14:solidFill>
            </w14:textFill>
          </w:rPr>
          <w:delText xml:space="preserve"> guidance: All manuscripts must contain the following sections and in this order:</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55" w:date="2020-03-28T17:40:34Z" w:author="penny jia">
        <w:r>
          <w:rPr>
            <w:rStyle w:val="无"/>
            <w:outline w:val="0"/>
            <w:color w:val="006600"/>
            <w:u w:color="004c7f"/>
            <w:rtl w:val="0"/>
            <w:lang w:val="en-US"/>
            <w14:textFill>
              <w14:solidFill>
                <w14:srgbClr w14:val="006600"/>
              </w14:solidFill>
            </w14:textFill>
          </w:rPr>
          <w:delText xml:space="preserve">Acknowledgements </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56" w:date="2020-03-28T17:40:34Z" w:author="penny jia">
        <w:r>
          <w:rPr>
            <w:rStyle w:val="无"/>
            <w:outline w:val="0"/>
            <w:color w:val="006600"/>
            <w:u w:color="004c7f"/>
            <w:rtl w:val="0"/>
            <w:lang w:val="en-US"/>
            <w14:textFill>
              <w14:solidFill>
                <w14:srgbClr w14:val="006600"/>
              </w14:solidFill>
            </w14:textFill>
          </w:rPr>
          <w:delText>Authors' contributions</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57" w:date="2020-03-28T17:40:34Z" w:author="penny jia">
        <w:r>
          <w:rPr>
            <w:rStyle w:val="无"/>
            <w:outline w:val="0"/>
            <w:color w:val="006600"/>
            <w:u w:color="004c7f"/>
            <w:rtl w:val="0"/>
            <w:lang w:val="en-US"/>
            <w14:textFill>
              <w14:solidFill>
                <w14:srgbClr w14:val="006600"/>
              </w14:solidFill>
            </w14:textFill>
          </w:rPr>
          <w:delText>Funding</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58" w:date="2020-03-28T17:40:34Z" w:author="penny jia">
        <w:r>
          <w:rPr>
            <w:rStyle w:val="无"/>
            <w:outline w:val="0"/>
            <w:color w:val="006600"/>
            <w:u w:color="004c7f"/>
            <w:rtl w:val="0"/>
            <w:lang w:val="en-US"/>
            <w14:textFill>
              <w14:solidFill>
                <w14:srgbClr w14:val="006600"/>
              </w14:solidFill>
            </w14:textFill>
          </w:rPr>
          <w:delText>Availability of data and material</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59" w:date="2020-03-28T17:40:34Z" w:author="penny jia">
        <w:r>
          <w:rPr>
            <w:rStyle w:val="无"/>
            <w:outline w:val="0"/>
            <w:color w:val="006600"/>
            <w:u w:color="004c7f"/>
            <w:rtl w:val="0"/>
            <w:lang w:val="en-US"/>
            <w14:textFill>
              <w14:solidFill>
                <w14:srgbClr w14:val="006600"/>
              </w14:solidFill>
            </w14:textFill>
          </w:rPr>
          <w:delText>Ethics approval and consent to participate</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60" w:date="2020-03-28T17:40:34Z" w:author="penny jia">
        <w:r>
          <w:rPr>
            <w:rStyle w:val="无"/>
            <w:outline w:val="0"/>
            <w:color w:val="006600"/>
            <w:u w:color="004c7f"/>
            <w:rtl w:val="0"/>
            <w:lang w:val="en-US"/>
            <w14:textFill>
              <w14:solidFill>
                <w14:srgbClr w14:val="006600"/>
              </w14:solidFill>
            </w14:textFill>
          </w:rPr>
          <w:delText>Consent for publication</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61" w:date="2020-03-28T17:40:34Z" w:author="penny jia">
        <w:r>
          <w:rPr>
            <w:rStyle w:val="无"/>
            <w:outline w:val="0"/>
            <w:color w:val="006600"/>
            <w:u w:color="004c7f"/>
            <w:rtl w:val="0"/>
            <w:lang w:val="en-US"/>
            <w14:textFill>
              <w14:solidFill>
                <w14:srgbClr w14:val="006600"/>
              </w14:solidFill>
            </w14:textFill>
          </w:rPr>
          <w:delText>Competing interests</w:delText>
        </w:r>
      </w:del>
    </w:p>
    <w:p>
      <w:pPr>
        <w:pStyle w:val="Body"/>
        <w:widowControl w:val="0"/>
        <w:numPr>
          <w:ilvl w:val="0"/>
          <w:numId w:val="2"/>
        </w:numPr>
        <w:bidi w:val="0"/>
        <w:spacing w:line="360" w:lineRule="auto"/>
        <w:ind w:right="0"/>
        <w:jc w:val="left"/>
        <w:rPr>
          <w:outline w:val="0"/>
          <w:color w:val="006600"/>
          <w:rtl w:val="0"/>
          <w:lang w:val="en-US"/>
          <w14:textFill>
            <w14:solidFill>
              <w14:srgbClr w14:val="006600"/>
            </w14:solidFill>
          </w14:textFill>
        </w:rPr>
      </w:pPr>
      <w:del w:id="3162" w:date="2020-03-28T17:40:34Z" w:author="penny jia">
        <w:r>
          <w:rPr>
            <w:rStyle w:val="无"/>
            <w:outline w:val="0"/>
            <w:color w:val="006600"/>
            <w:u w:color="004c7f"/>
            <w:rtl w:val="0"/>
            <w:lang w:val="en-US"/>
            <w14:textFill>
              <w14:solidFill>
                <w14:srgbClr w14:val="006600"/>
              </w14:solidFill>
            </w14:textFill>
          </w:rPr>
          <w:delText>Author details</w:delText>
        </w:r>
      </w:del>
    </w:p>
    <w:p>
      <w:pPr>
        <w:pStyle w:val="Body"/>
        <w:numPr>
          <w:ilvl w:val="0"/>
          <w:numId w:val="2"/>
        </w:numPr>
        <w:bidi w:val="0"/>
        <w:ind w:right="0"/>
        <w:jc w:val="left"/>
        <w:rPr>
          <w:outline w:val="0"/>
          <w:color w:val="006600"/>
          <w:rtl w:val="0"/>
          <w:lang w:val="en-US"/>
          <w14:textFill>
            <w14:solidFill>
              <w14:srgbClr w14:val="006600"/>
            </w14:solidFill>
          </w14:textFill>
        </w:rPr>
      </w:pPr>
      <w:del w:id="3163" w:date="2020-03-28T17:40:34Z" w:author="penny jia">
        <w:r>
          <w:rPr>
            <w:rStyle w:val="无"/>
            <w:outline w:val="0"/>
            <w:color w:val="006600"/>
            <w:u w:color="004c7f"/>
            <w:rtl w:val="0"/>
            <w:lang w:val="en-US"/>
            <w14:textFill>
              <w14:solidFill>
                <w14:srgbClr w14:val="006600"/>
              </w14:solidFill>
            </w14:textFill>
          </w:rPr>
          <w:delText>Authors</w:delText>
        </w:r>
      </w:del>
      <w:del w:id="3164" w:date="2020-03-28T17:40:34Z" w:author="penny jia">
        <w:r>
          <w:rPr>
            <w:rStyle w:val="无"/>
            <w:outline w:val="0"/>
            <w:color w:val="006600"/>
            <w:u w:color="004c7f"/>
            <w:rtl w:val="0"/>
            <w:lang w:val="en-US"/>
            <w14:textFill>
              <w14:solidFill>
                <w14:srgbClr w14:val="006600"/>
              </w14:solidFill>
            </w14:textFill>
          </w:rPr>
          <w:delText xml:space="preserve">’ </w:delText>
        </w:r>
      </w:del>
      <w:del w:id="3165" w:date="2020-03-28T17:40:34Z" w:author="penny jia">
        <w:r>
          <w:rPr>
            <w:rStyle w:val="无"/>
            <w:outline w:val="0"/>
            <w:color w:val="006600"/>
            <w:u w:color="004c7f"/>
            <w:rtl w:val="0"/>
            <w:lang w:val="fr-FR"/>
            <w14:textFill>
              <w14:solidFill>
                <w14:srgbClr w14:val="006600"/>
              </w14:solidFill>
            </w14:textFill>
          </w:rPr>
          <w:delText xml:space="preserve">information (optional) </w:delText>
        </w:r>
      </w:del>
    </w:p>
    <w:p>
      <w:pPr>
        <w:pStyle w:val="Body"/>
        <w:widowControl w:val="0"/>
        <w:spacing w:line="360" w:lineRule="auto"/>
        <w:rPr>
          <w:del w:id="3166" w:date="2020-03-28T17:40:34Z" w:author="penny jia"/>
          <w:rStyle w:val="无"/>
          <w:outline w:val="0"/>
          <w:color w:val="004c7f"/>
          <w:u w:color="004c7f"/>
          <w14:textFill>
            <w14:solidFill>
              <w14:srgbClr w14:val="004C7F"/>
            </w14:solidFill>
          </w14:textFill>
        </w:rPr>
      </w:pPr>
    </w:p>
    <w:p>
      <w:pPr>
        <w:pStyle w:val="Body"/>
        <w:widowControl w:val="0"/>
        <w:spacing w:before="120" w:line="360" w:lineRule="auto"/>
        <w:rPr>
          <w:del w:id="3167" w:date="2020-03-28T17:40:33Z" w:author="penny jia"/>
          <w:rStyle w:val="无"/>
          <w:b w:val="1"/>
          <w:bCs w:val="1"/>
          <w:sz w:val="24"/>
          <w:szCs w:val="24"/>
        </w:rPr>
      </w:pPr>
    </w:p>
    <w:p>
      <w:pPr>
        <w:pStyle w:val="Body"/>
        <w:widowControl w:val="0"/>
        <w:spacing w:before="120" w:line="360" w:lineRule="auto"/>
        <w:rPr>
          <w:del w:id="3168" w:date="2020-03-28T17:40:33Z" w:author="penny jia"/>
          <w:rStyle w:val="无"/>
          <w:b w:val="1"/>
          <w:bCs w:val="1"/>
          <w:sz w:val="24"/>
          <w:szCs w:val="24"/>
        </w:rPr>
      </w:pPr>
      <w:del w:id="3169" w:date="2020-03-28T17:40:33Z" w:author="penny jia">
        <w:r>
          <w:rPr>
            <w:rStyle w:val="无"/>
            <w:b w:val="1"/>
            <w:bCs w:val="1"/>
            <w:sz w:val="24"/>
            <w:szCs w:val="24"/>
            <w:rtl w:val="0"/>
            <w:lang w:val="en-US"/>
          </w:rPr>
          <w:delText>Acknowledgements</w:delText>
        </w:r>
      </w:del>
    </w:p>
    <w:p>
      <w:pPr>
        <w:pStyle w:val="Free Form"/>
        <w:spacing w:before="120" w:after="120" w:line="360" w:lineRule="auto"/>
        <w:jc w:val="both"/>
        <w:rPr>
          <w:del w:id="3170" w:date="2020-03-28T17:40:33Z" w:author="penny jia"/>
          <w:rStyle w:val="无"/>
          <w:rFonts w:ascii="Arial" w:cs="Arial" w:hAnsi="Arial" w:eastAsia="Arial"/>
          <w:u w:color="004c7f"/>
        </w:rPr>
      </w:pPr>
      <w:del w:id="3171" w:date="2020-03-28T17:40:33Z" w:author="penny jia">
        <w:r>
          <w:rPr>
            <w:rStyle w:val="无"/>
            <w:u w:color="004c7f"/>
            <w:rtl w:val="0"/>
            <w:lang w:val="en-US"/>
          </w:rPr>
          <w:delText>The study received support from the stomatology hospital of Peking University.</w:delText>
        </w:r>
      </w:del>
    </w:p>
    <w:p>
      <w:pPr>
        <w:pStyle w:val="Body"/>
        <w:widowControl w:val="0"/>
        <w:spacing w:before="120" w:line="360" w:lineRule="auto"/>
        <w:rPr>
          <w:del w:id="3172" w:date="2020-03-10T10:51:02Z" w:author="penny jia"/>
          <w:rStyle w:val="无"/>
          <w:b w:val="1"/>
          <w:bCs w:val="1"/>
          <w:sz w:val="24"/>
          <w:szCs w:val="24"/>
        </w:rPr>
      </w:pPr>
      <w:del w:id="3173" w:date="2020-03-28T17:40:33Z" w:author="penny jia">
        <w:r>
          <w:rPr>
            <w:rStyle w:val="无"/>
            <w:b w:val="1"/>
            <w:bCs w:val="1"/>
            <w:sz w:val="24"/>
            <w:szCs w:val="24"/>
            <w:rtl w:val="0"/>
            <w:lang w:val="en-US"/>
          </w:rPr>
          <w:delText>Authors</w:delText>
        </w:r>
      </w:del>
      <w:del w:id="3174" w:date="2020-03-28T17:40:33Z" w:author="penny jia">
        <w:r>
          <w:rPr>
            <w:rStyle w:val="无"/>
            <w:b w:val="1"/>
            <w:bCs w:val="1"/>
            <w:sz w:val="24"/>
            <w:szCs w:val="24"/>
            <w:rtl w:val="0"/>
            <w:lang w:val="en-US"/>
          </w:rPr>
          <w:delText xml:space="preserve">’ </w:delText>
        </w:r>
      </w:del>
      <w:del w:id="3175" w:date="2020-03-28T17:40:33Z" w:author="penny jia">
        <w:r>
          <w:rPr>
            <w:rStyle w:val="无"/>
            <w:b w:val="1"/>
            <w:bCs w:val="1"/>
            <w:sz w:val="24"/>
            <w:szCs w:val="24"/>
            <w:rtl w:val="0"/>
            <w:lang w:val="en-US"/>
          </w:rPr>
          <w:delText>contributions {31b}</w:delText>
        </w:r>
      </w:del>
    </w:p>
    <w:p>
      <w:pPr>
        <w:pStyle w:val="Body"/>
        <w:widowControl w:val="0"/>
        <w:spacing w:before="120" w:line="360" w:lineRule="auto"/>
        <w:rPr>
          <w:del w:id="3176" w:date="2020-02-28T16:43:00Z" w:author="penny jia"/>
          <w:rStyle w:val="无"/>
          <w:u w:color="004c7f"/>
        </w:rPr>
      </w:pPr>
      <w:del w:id="3177" w:date="2020-02-28T16:43:00Z" w:author="penny jia">
        <w:r>
          <w:rPr>
            <w:rStyle w:val="无"/>
            <w:u w:color="004c7f"/>
            <w:rtl w:val="0"/>
            <w:lang w:val="en-US"/>
          </w:rPr>
          <w:delText xml:space="preserve">The clinical study is being conducted thanks to the contribution of Jingwen Yang: she designed the study. She is also the general study coordinator, Peking University School and Hospital of Stomatology center coordinator and participated in the development of this manuscript. Jianzhang Liu and Jingwen Yang are responsible for the recruitment of the participants, Jingwen Yang and Zhaoguo Yue will do clinical evaluation, microbiota sample collection and maintenance of the participants in the Peking University School and Hospital of Stomatology center. Zhaoguo Yue also helps in the periodontal maintenance of participants. Chunren Zhang will do </w:delText>
        </w:r>
      </w:del>
      <w:del w:id="3178" w:date="2020-02-28T16:43:00Z" w:author="penny jia">
        <w:r>
          <w:rPr>
            <w:rStyle w:val="无"/>
            <w:outline w:val="0"/>
            <w:color w:val="0433ff"/>
            <w:u w:color="004c7f"/>
            <w:rtl w:val="0"/>
            <w:lang w:val="en-US"/>
            <w14:textFill>
              <w14:solidFill>
                <w14:srgbClr w14:val="0433FF"/>
              </w14:solidFill>
            </w14:textFill>
          </w:rPr>
          <w:delText>microbiological samples processing and analysis</w:delText>
        </w:r>
      </w:del>
      <w:del w:id="3179" w:date="2020-02-28T16:43:00Z" w:author="penny jia">
        <w:r>
          <w:rPr>
            <w:rStyle w:val="无"/>
            <w:u w:color="004c7f"/>
            <w:rtl w:val="0"/>
            <w:lang w:val="en-US"/>
          </w:rPr>
          <w:delText xml:space="preserve">. Qi Liu will perform x-ray measurement and do interim statistic analysis per six month, Qi Liu will be blinded to the allocation of the patients. He will submit the analysis results to Jiaxia Hou regularly. Jiaxia Hou, together with </w:delText>
        </w:r>
      </w:del>
      <w:del w:id="3180" w:date="2020-02-28T16:43:00Z" w:author="penny jia">
        <w:r>
          <w:rPr>
            <w:rStyle w:val="无"/>
            <w:u w:color="004c7f"/>
            <w:rtl w:val="0"/>
            <w:lang w:val="zh-TW" w:eastAsia="zh-TW"/>
          </w:rPr>
          <w:delText xml:space="preserve">other </w:delText>
        </w:r>
      </w:del>
      <w:del w:id="3181" w:date="2020-02-28T16:43:00Z" w:author="penny jia">
        <w:r>
          <w:rPr>
            <w:rStyle w:val="无"/>
            <w:u w:color="004c7f"/>
            <w:rtl w:val="0"/>
            <w:lang w:val="en-US"/>
          </w:rPr>
          <w:delText xml:space="preserve">specials: Zhongning Liu, Lin Tang, will </w:delText>
        </w:r>
      </w:del>
      <w:del w:id="3182" w:date="2020-02-28T16:43:00Z" w:author="penny jia">
        <w:r>
          <w:rPr>
            <w:rStyle w:val="无"/>
            <w:rtl w:val="0"/>
            <w:lang w:val="en-US"/>
          </w:rPr>
          <w:delText>consis</w:delText>
        </w:r>
      </w:del>
      <w:del w:id="3183" w:date="2020-02-28T16:43:00Z" w:author="penny jia">
        <w:r>
          <w:rPr>
            <w:rStyle w:val="无"/>
            <w:rtl w:val="0"/>
            <w:lang w:val="zh-TW" w:eastAsia="zh-TW"/>
          </w:rPr>
          <w:delText xml:space="preserve">t data and safety monitoring board </w:delText>
        </w:r>
      </w:del>
      <w:del w:id="3184" w:date="2020-02-28T16:43:00Z" w:author="penny jia">
        <w:r>
          <w:rPr>
            <w:rStyle w:val="无"/>
            <w:rtl w:val="0"/>
            <w:lang w:val="en-US"/>
          </w:rPr>
          <w:delText>(DSMB). DSMB will communicate with Jingwen Yang as long as DSMB group</w:delText>
        </w:r>
      </w:del>
      <w:del w:id="3185" w:date="2020-02-28T16:43:00Z" w:author="penny jia">
        <w:r>
          <w:rPr>
            <w:rStyle w:val="无"/>
            <w:u w:color="004c7f"/>
            <w:rtl w:val="0"/>
            <w:lang w:val="en-US"/>
          </w:rPr>
          <w:delText xml:space="preserve"> found this trial could be early closed. Pingyi Jia will perform x-ray measurement and do final statistic analysis at the end of this trial, and she will be blinded to both the allocation of the patients and to the interim analysis results from Qi Liu. She participated in the development of this manuscript . All authors read and approved the final manuscript.</w:delText>
        </w:r>
      </w:del>
    </w:p>
    <w:p>
      <w:pPr>
        <w:pStyle w:val="Body"/>
        <w:widowControl w:val="0"/>
        <w:numPr>
          <w:ilvl w:val="0"/>
          <w:numId w:val="4"/>
        </w:numPr>
        <w:spacing w:line="360" w:lineRule="auto"/>
        <w:rPr>
          <w:rFonts w:ascii="Times New Roman" w:hAnsi="Times New Roman"/>
          <w:sz w:val="22"/>
          <w:szCs w:val="22"/>
          <w:u w:color="004c7f"/>
          <w:lang w:val="en-US"/>
        </w:rPr>
      </w:pPr>
      <w:ins w:id="3186" w:date="2020-02-28T16:43:00Z" w:author="penny jia">
        <w:del w:id="3187" w:date="2020-03-28T16:34:15Z" w:author="penny jia">
          <w:r>
            <w:rPr>
              <w:rFonts w:ascii="Times New Roman" w:hAnsi="Times New Roman"/>
              <w:sz w:val="22"/>
              <w:szCs w:val="22"/>
              <w:u w:color="004c7f"/>
              <w:rtl w:val="0"/>
              <w:lang w:val="en-US"/>
            </w:rPr>
            <w:delText xml:space="preserve">The clinical study is being conducted thanks to the contribution of </w:delText>
          </w:r>
        </w:del>
      </w:ins>
      <w:ins w:id="3188" w:date="2020-02-28T16:43:00Z" w:author="penny jia">
        <w:del w:id="3189" w:date="2020-03-28T16:34:15Z" w:author="penny jia">
          <w:r>
            <w:rPr>
              <w:rFonts w:ascii="Times New Roman" w:hAnsi="Times New Roman"/>
              <w:sz w:val="22"/>
              <w:szCs w:val="22"/>
              <w:u w:color="004c7f"/>
              <w:rtl w:val="0"/>
              <w:lang w:val="en-US"/>
            </w:rPr>
            <w:delText>Jingwen</w:delText>
          </w:r>
        </w:del>
      </w:ins>
      <w:ins w:id="3190" w:date="2020-02-28T16:43:00Z" w:author="penny jia">
        <w:del w:id="3191" w:date="2020-03-28T16:34:15Z" w:author="penny jia">
          <w:r>
            <w:rPr>
              <w:rFonts w:ascii="Times New Roman" w:hAnsi="Times New Roman"/>
              <w:sz w:val="22"/>
              <w:szCs w:val="22"/>
              <w:u w:color="004c7f"/>
              <w:rtl w:val="0"/>
              <w:lang w:val="en-US"/>
            </w:rPr>
            <w:delText xml:space="preserve"> Yang: she designed the study. She is also the general study coordinator, Peking University School and Hospital of Stomatology center coordinator and participated in the development of this manuscript. </w:delText>
          </w:r>
        </w:del>
      </w:ins>
      <w:ins w:id="3192" w:date="2020-02-28T16:43:00Z" w:author="penny jia">
        <w:del w:id="3193" w:date="2020-03-28T16:34:15Z" w:author="penny jia">
          <w:r>
            <w:rPr>
              <w:rFonts w:ascii="Times New Roman" w:hAnsi="Times New Roman"/>
              <w:sz w:val="22"/>
              <w:szCs w:val="22"/>
              <w:u w:color="004c7f"/>
              <w:rtl w:val="0"/>
              <w:lang w:val="en-US"/>
            </w:rPr>
            <w:delText>Jianzhang</w:delText>
          </w:r>
        </w:del>
      </w:ins>
      <w:ins w:id="3194" w:date="2020-02-28T16:43:00Z" w:author="penny jia">
        <w:del w:id="3195" w:date="2020-03-28T16:34:15Z" w:author="penny jia">
          <w:r>
            <w:rPr>
              <w:rFonts w:ascii="Times New Roman" w:hAnsi="Times New Roman"/>
              <w:sz w:val="22"/>
              <w:szCs w:val="22"/>
              <w:u w:color="004c7f"/>
              <w:rtl w:val="0"/>
              <w:lang w:val="en-US"/>
            </w:rPr>
            <w:delText xml:space="preserve"> Liu and </w:delText>
          </w:r>
        </w:del>
      </w:ins>
      <w:ins w:id="3196" w:date="2020-02-28T16:43:00Z" w:author="penny jia">
        <w:del w:id="3197" w:date="2020-03-28T16:34:15Z" w:author="penny jia">
          <w:r>
            <w:rPr>
              <w:rFonts w:ascii="Times New Roman" w:hAnsi="Times New Roman"/>
              <w:sz w:val="22"/>
              <w:szCs w:val="22"/>
              <w:u w:color="004c7f"/>
              <w:rtl w:val="0"/>
              <w:lang w:val="en-US"/>
            </w:rPr>
            <w:delText>Jingwen</w:delText>
          </w:r>
        </w:del>
      </w:ins>
      <w:ins w:id="3198" w:date="2020-02-28T16:43:00Z" w:author="penny jia">
        <w:del w:id="3199" w:date="2020-03-28T16:34:15Z" w:author="penny jia">
          <w:r>
            <w:rPr>
              <w:rFonts w:ascii="Times New Roman" w:hAnsi="Times New Roman"/>
              <w:sz w:val="22"/>
              <w:szCs w:val="22"/>
              <w:u w:color="004c7f"/>
              <w:rtl w:val="0"/>
              <w:lang w:val="en-US"/>
            </w:rPr>
            <w:delText xml:space="preserve"> Yang are responsible for the recruitment of the participants. </w:delText>
          </w:r>
        </w:del>
      </w:ins>
      <w:ins w:id="3200" w:date="2020-02-28T16:43:00Z" w:author="penny jia">
        <w:del w:id="3201" w:date="2020-03-28T16:34:15Z" w:author="penny jia">
          <w:r>
            <w:rPr>
              <w:rFonts w:ascii="Times New Roman" w:hAnsi="Times New Roman"/>
              <w:sz w:val="22"/>
              <w:szCs w:val="22"/>
              <w:u w:color="004c7f"/>
              <w:rtl w:val="0"/>
              <w:lang w:val="en-US"/>
            </w:rPr>
            <w:delText>Jingwen</w:delText>
          </w:r>
        </w:del>
      </w:ins>
      <w:ins w:id="3202" w:date="2020-02-28T16:43:00Z" w:author="penny jia">
        <w:del w:id="3203" w:date="2020-03-28T16:34:15Z" w:author="penny jia">
          <w:r>
            <w:rPr>
              <w:rFonts w:ascii="Times New Roman" w:hAnsi="Times New Roman"/>
              <w:sz w:val="22"/>
              <w:szCs w:val="22"/>
              <w:u w:color="004c7f"/>
              <w:rtl w:val="0"/>
              <w:lang w:val="en-US"/>
            </w:rPr>
            <w:delText xml:space="preserve"> Yang and </w:delText>
          </w:r>
        </w:del>
      </w:ins>
      <w:ins w:id="3204" w:date="2020-02-28T16:43:00Z" w:author="penny jia">
        <w:del w:id="3205" w:date="2020-03-28T16:34:15Z" w:author="penny jia">
          <w:r>
            <w:rPr>
              <w:rFonts w:ascii="Times New Roman" w:hAnsi="Times New Roman"/>
              <w:sz w:val="22"/>
              <w:szCs w:val="22"/>
              <w:u w:color="004c7f"/>
              <w:rtl w:val="0"/>
              <w:lang w:val="en-US"/>
            </w:rPr>
            <w:delText>Zhaoguo</w:delText>
          </w:r>
        </w:del>
      </w:ins>
      <w:ins w:id="3206" w:date="2020-02-28T16:43:00Z" w:author="penny jia">
        <w:del w:id="3207" w:date="2020-03-28T16:34:15Z" w:author="penny jia">
          <w:r>
            <w:rPr>
              <w:rFonts w:ascii="Times New Roman" w:hAnsi="Times New Roman"/>
              <w:sz w:val="22"/>
              <w:szCs w:val="22"/>
              <w:u w:color="004c7f"/>
              <w:rtl w:val="0"/>
              <w:lang w:val="en-US"/>
            </w:rPr>
            <w:delText xml:space="preserve"> Yue will do clinical evaluation, microbiota sample collection and maintenance of the participants. </w:delText>
          </w:r>
        </w:del>
      </w:ins>
      <w:ins w:id="3208" w:date="2020-02-28T16:43:00Z" w:author="penny jia">
        <w:del w:id="3209" w:date="2020-03-28T16:34:15Z" w:author="penny jia">
          <w:r>
            <w:rPr>
              <w:rFonts w:ascii="Times New Roman" w:hAnsi="Times New Roman"/>
              <w:sz w:val="22"/>
              <w:szCs w:val="22"/>
              <w:u w:color="004c7f"/>
              <w:rtl w:val="0"/>
              <w:lang w:val="en-US"/>
            </w:rPr>
            <w:delText>Chunren</w:delText>
          </w:r>
        </w:del>
      </w:ins>
      <w:ins w:id="3210" w:date="2020-02-28T16:43:00Z" w:author="penny jia">
        <w:del w:id="3211" w:date="2020-03-28T16:34:15Z" w:author="penny jia">
          <w:r>
            <w:rPr>
              <w:rFonts w:ascii="Times New Roman" w:hAnsi="Times New Roman"/>
              <w:sz w:val="22"/>
              <w:szCs w:val="22"/>
              <w:u w:color="004c7f"/>
              <w:rtl w:val="0"/>
              <w:lang w:val="en-US"/>
            </w:rPr>
            <w:delText xml:space="preserve"> Zhang will do </w:delText>
          </w:r>
        </w:del>
      </w:ins>
      <w:ins w:id="3212" w:date="2020-02-28T16:43:00Z" w:author="penny jia">
        <w:del w:id="3213" w:date="2020-03-28T16:34:15Z" w:author="penny jia">
          <w:r>
            <w:rPr>
              <w:rFonts w:ascii="Times New Roman" w:hAnsi="Times New Roman"/>
              <w:sz w:val="22"/>
              <w:szCs w:val="22"/>
              <w:u w:color="004c7f"/>
              <w:rtl w:val="0"/>
              <w:lang w:val="en-US"/>
            </w:rPr>
            <w:delText>microbiological samples processing and analysis</w:delText>
          </w:r>
        </w:del>
      </w:ins>
      <w:ins w:id="3214" w:date="2020-02-28T16:43:00Z" w:author="penny jia">
        <w:del w:id="3215" w:date="2020-03-28T16:34:15Z" w:author="penny jia">
          <w:r>
            <w:rPr>
              <w:rFonts w:ascii="Times New Roman" w:hAnsi="Times New Roman"/>
              <w:sz w:val="22"/>
              <w:szCs w:val="22"/>
              <w:u w:color="004c7f"/>
              <w:rtl w:val="0"/>
              <w:lang w:val="en-US"/>
            </w:rPr>
            <w:delText xml:space="preserve">. Qi Liu will perform x-ray measurement and do interim </w:delText>
          </w:r>
        </w:del>
      </w:ins>
      <w:ins w:id="3216" w:date="2020-02-28T16:43:00Z" w:author="penny jia">
        <w:del w:id="3217" w:date="2020-03-28T16:34:15Z" w:author="penny jia">
          <w:r>
            <w:rPr>
              <w:rFonts w:ascii="Times New Roman" w:hAnsi="Times New Roman"/>
              <w:sz w:val="22"/>
              <w:szCs w:val="22"/>
              <w:u w:color="004c7f"/>
              <w:rtl w:val="0"/>
              <w:lang w:val="en-US"/>
            </w:rPr>
            <w:delText>statistic</w:delText>
          </w:r>
        </w:del>
      </w:ins>
      <w:ins w:id="3218" w:date="2020-02-28T16:43:00Z" w:author="penny jia">
        <w:del w:id="3219" w:date="2020-03-28T16:34:15Z" w:author="penny jia">
          <w:r>
            <w:rPr>
              <w:rFonts w:ascii="Times New Roman" w:hAnsi="Times New Roman"/>
              <w:sz w:val="22"/>
              <w:szCs w:val="22"/>
              <w:u w:color="004c7f"/>
              <w:rtl w:val="0"/>
              <w:lang w:val="en-US"/>
            </w:rPr>
            <w:delText xml:space="preserve"> analysis at year 1 and year 3. Qi Liu will be blinded to the allocation of the patients. He will submit the analysis results to </w:delText>
          </w:r>
        </w:del>
      </w:ins>
      <w:ins w:id="3220" w:date="2020-02-28T16:43:00Z" w:author="penny jia">
        <w:del w:id="3221" w:date="2020-03-28T16:34:15Z" w:author="penny jia">
          <w:r>
            <w:rPr>
              <w:rFonts w:ascii="Times New Roman" w:hAnsi="Times New Roman"/>
              <w:sz w:val="22"/>
              <w:szCs w:val="22"/>
              <w:u w:color="004c7f"/>
              <w:rtl w:val="0"/>
              <w:lang w:val="en-US"/>
            </w:rPr>
            <w:delText>Jiaxia</w:delText>
          </w:r>
        </w:del>
      </w:ins>
      <w:ins w:id="3222" w:date="2020-02-28T16:43:00Z" w:author="penny jia">
        <w:del w:id="3223" w:date="2020-03-28T16:34:15Z" w:author="penny jia">
          <w:r>
            <w:rPr>
              <w:rFonts w:ascii="Times New Roman" w:hAnsi="Times New Roman"/>
              <w:sz w:val="22"/>
              <w:szCs w:val="22"/>
              <w:u w:color="004c7f"/>
              <w:rtl w:val="0"/>
              <w:lang w:val="en-US"/>
            </w:rPr>
            <w:delText xml:space="preserve"> Hou. </w:delText>
          </w:r>
        </w:del>
      </w:ins>
      <w:ins w:id="3224" w:date="2020-02-28T16:43:00Z" w:author="penny jia">
        <w:del w:id="3225" w:date="2020-03-28T16:34:15Z" w:author="penny jia">
          <w:r>
            <w:rPr>
              <w:rFonts w:ascii="Times New Roman" w:hAnsi="Times New Roman"/>
              <w:sz w:val="22"/>
              <w:szCs w:val="22"/>
              <w:u w:color="004c7f"/>
              <w:rtl w:val="0"/>
              <w:lang w:val="en-US"/>
            </w:rPr>
            <w:delText>Jiaxia</w:delText>
          </w:r>
        </w:del>
      </w:ins>
      <w:ins w:id="3226" w:date="2020-02-28T16:43:00Z" w:author="penny jia">
        <w:del w:id="3227" w:date="2020-03-28T16:34:15Z" w:author="penny jia">
          <w:r>
            <w:rPr>
              <w:rFonts w:ascii="Times New Roman" w:hAnsi="Times New Roman"/>
              <w:sz w:val="22"/>
              <w:szCs w:val="22"/>
              <w:u w:color="004c7f"/>
              <w:rtl w:val="0"/>
              <w:lang w:val="en-US"/>
            </w:rPr>
            <w:delText xml:space="preserve"> Hou, together with </w:delText>
          </w:r>
        </w:del>
      </w:ins>
      <w:ins w:id="3228" w:date="2020-02-28T16:43:00Z" w:author="penny jia">
        <w:del w:id="3229" w:date="2020-03-28T16:34:15Z" w:author="penny jia">
          <w:r>
            <w:rPr>
              <w:rFonts w:ascii="Times New Roman" w:hAnsi="Times New Roman"/>
              <w:sz w:val="22"/>
              <w:szCs w:val="22"/>
              <w:u w:color="004c7f"/>
              <w:rtl w:val="0"/>
              <w:lang w:val="en-US"/>
            </w:rPr>
            <w:delText xml:space="preserve">other </w:delText>
          </w:r>
        </w:del>
      </w:ins>
      <w:ins w:id="3230" w:date="2020-02-28T16:43:00Z" w:author="penny jia">
        <w:del w:id="3231" w:date="2020-03-28T16:34:15Z" w:author="penny jia">
          <w:r>
            <w:rPr>
              <w:rFonts w:ascii="Times New Roman" w:hAnsi="Times New Roman"/>
              <w:sz w:val="22"/>
              <w:szCs w:val="22"/>
              <w:u w:color="004c7f"/>
              <w:rtl w:val="0"/>
              <w:lang w:val="en-US"/>
            </w:rPr>
            <w:delText xml:space="preserve">specials: </w:delText>
          </w:r>
        </w:del>
      </w:ins>
      <w:ins w:id="3232" w:date="2020-02-28T16:43:00Z" w:author="penny jia">
        <w:del w:id="3233" w:date="2020-03-28T16:34:15Z" w:author="penny jia">
          <w:r>
            <w:rPr>
              <w:rFonts w:ascii="Times New Roman" w:hAnsi="Times New Roman"/>
              <w:sz w:val="22"/>
              <w:szCs w:val="22"/>
              <w:u w:color="004c7f"/>
              <w:rtl w:val="0"/>
              <w:lang w:val="en-US"/>
            </w:rPr>
            <w:delText>Zhongning</w:delText>
          </w:r>
        </w:del>
      </w:ins>
      <w:ins w:id="3234" w:date="2020-02-28T16:43:00Z" w:author="penny jia">
        <w:del w:id="3235" w:date="2020-03-28T16:34:15Z" w:author="penny jia">
          <w:r>
            <w:rPr>
              <w:rFonts w:ascii="Times New Roman" w:hAnsi="Times New Roman"/>
              <w:sz w:val="22"/>
              <w:szCs w:val="22"/>
              <w:u w:color="004c7f"/>
              <w:rtl w:val="0"/>
              <w:lang w:val="en-US"/>
            </w:rPr>
            <w:delText xml:space="preserve"> Liu and Lin Tang, will </w:delText>
          </w:r>
        </w:del>
      </w:ins>
      <w:ins w:id="3236" w:date="2020-02-28T16:43:00Z" w:author="penny jia">
        <w:del w:id="3237" w:date="2020-03-28T16:34:15Z" w:author="penny jia">
          <w:r>
            <w:rPr>
              <w:rFonts w:ascii="Times New Roman" w:hAnsi="Times New Roman"/>
              <w:sz w:val="22"/>
              <w:szCs w:val="22"/>
              <w:u w:color="004c7f"/>
              <w:rtl w:val="0"/>
              <w:lang w:val="en-US"/>
            </w:rPr>
            <w:delText>consis</w:delText>
          </w:r>
        </w:del>
      </w:ins>
      <w:ins w:id="3238" w:date="2020-02-28T16:43:00Z" w:author="penny jia">
        <w:del w:id="3239" w:date="2020-03-28T16:34:15Z" w:author="penny jia">
          <w:r>
            <w:rPr>
              <w:rFonts w:ascii="Times New Roman" w:hAnsi="Times New Roman"/>
              <w:sz w:val="22"/>
              <w:szCs w:val="22"/>
              <w:u w:color="004c7f"/>
              <w:rtl w:val="0"/>
              <w:lang w:val="en-US"/>
            </w:rPr>
            <w:delText xml:space="preserve">t data and safety monitoring board </w:delText>
          </w:r>
        </w:del>
      </w:ins>
      <w:ins w:id="3240" w:date="2020-02-28T16:43:00Z" w:author="penny jia">
        <w:del w:id="3241" w:date="2020-03-28T16:34:15Z" w:author="penny jia">
          <w:r>
            <w:rPr>
              <w:rFonts w:ascii="Times New Roman" w:hAnsi="Times New Roman"/>
              <w:sz w:val="22"/>
              <w:szCs w:val="22"/>
              <w:u w:color="004c7f"/>
              <w:rtl w:val="0"/>
              <w:lang w:val="en-US"/>
            </w:rPr>
            <w:delText xml:space="preserve">(DSMB). DSMB will communicate with </w:delText>
          </w:r>
        </w:del>
      </w:ins>
      <w:ins w:id="3242" w:date="2020-02-28T16:43:00Z" w:author="penny jia">
        <w:del w:id="3243" w:date="2020-03-28T16:34:15Z" w:author="penny jia">
          <w:r>
            <w:rPr>
              <w:rFonts w:ascii="Times New Roman" w:hAnsi="Times New Roman"/>
              <w:sz w:val="22"/>
              <w:szCs w:val="22"/>
              <w:u w:color="004c7f"/>
              <w:rtl w:val="0"/>
              <w:lang w:val="en-US"/>
            </w:rPr>
            <w:delText>Jingwen</w:delText>
          </w:r>
        </w:del>
      </w:ins>
      <w:ins w:id="3244" w:date="2020-02-28T16:43:00Z" w:author="penny jia">
        <w:del w:id="3245" w:date="2020-03-28T16:34:15Z" w:author="penny jia">
          <w:r>
            <w:rPr>
              <w:rFonts w:ascii="Times New Roman" w:hAnsi="Times New Roman"/>
              <w:sz w:val="22"/>
              <w:szCs w:val="22"/>
              <w:u w:color="004c7f"/>
              <w:rtl w:val="0"/>
              <w:lang w:val="en-US"/>
            </w:rPr>
            <w:delText xml:space="preserve"> Yang as long as DSMB group</w:delText>
          </w:r>
        </w:del>
      </w:ins>
      <w:ins w:id="3246" w:date="2020-02-28T16:43:00Z" w:author="penny jia">
        <w:del w:id="3247" w:date="2020-03-28T16:34:15Z" w:author="penny jia">
          <w:r>
            <w:rPr>
              <w:rFonts w:ascii="Times New Roman" w:hAnsi="Times New Roman"/>
              <w:sz w:val="22"/>
              <w:szCs w:val="22"/>
              <w:u w:color="004c7f"/>
              <w:rtl w:val="0"/>
              <w:lang w:val="en-US"/>
            </w:rPr>
            <w:delText xml:space="preserve"> found this trial could be early closed. </w:delText>
          </w:r>
        </w:del>
      </w:ins>
      <w:ins w:id="3248" w:date="2020-02-28T16:43:00Z" w:author="penny jia">
        <w:del w:id="3249" w:date="2020-03-28T16:34:15Z" w:author="penny jia">
          <w:r>
            <w:rPr>
              <w:rFonts w:ascii="Times New Roman" w:hAnsi="Times New Roman"/>
              <w:sz w:val="22"/>
              <w:szCs w:val="22"/>
              <w:u w:color="004c7f"/>
              <w:rtl w:val="0"/>
              <w:lang w:val="en-US"/>
            </w:rPr>
            <w:delText>Pingyi</w:delText>
          </w:r>
        </w:del>
      </w:ins>
      <w:ins w:id="3250" w:date="2020-02-28T16:43:00Z" w:author="penny jia">
        <w:del w:id="3251" w:date="2020-03-28T16:34:15Z" w:author="penny jia">
          <w:r>
            <w:rPr>
              <w:rFonts w:ascii="Times New Roman" w:hAnsi="Times New Roman"/>
              <w:sz w:val="22"/>
              <w:szCs w:val="22"/>
              <w:u w:color="004c7f"/>
              <w:rtl w:val="0"/>
              <w:lang w:val="en-US"/>
            </w:rPr>
            <w:delText xml:space="preserve"> Jia will perform x-ray measurement and do final </w:delText>
          </w:r>
        </w:del>
      </w:ins>
      <w:ins w:id="3252" w:date="2020-02-28T16:43:00Z" w:author="penny jia">
        <w:del w:id="3253" w:date="2020-03-28T16:34:15Z" w:author="penny jia">
          <w:r>
            <w:rPr>
              <w:rFonts w:ascii="Times New Roman" w:hAnsi="Times New Roman"/>
              <w:sz w:val="22"/>
              <w:szCs w:val="22"/>
              <w:u w:color="004c7f"/>
              <w:rtl w:val="0"/>
              <w:lang w:val="en-US"/>
            </w:rPr>
            <w:delText>statistic</w:delText>
          </w:r>
        </w:del>
      </w:ins>
      <w:ins w:id="3254" w:date="2020-02-28T16:43:00Z" w:author="penny jia">
        <w:del w:id="3255" w:date="2020-03-28T16:34:15Z" w:author="penny jia">
          <w:r>
            <w:rPr>
              <w:rFonts w:ascii="Times New Roman" w:hAnsi="Times New Roman"/>
              <w:sz w:val="22"/>
              <w:szCs w:val="22"/>
              <w:u w:color="004c7f"/>
              <w:rtl w:val="0"/>
              <w:lang w:val="en-US"/>
            </w:rPr>
            <w:delText xml:space="preserve"> analysis at the end of this trial, and she will be blinded to both the allocation of the patients and to the interim analysis results from Qi Liu. She participated in the development of this manuscript . All authors read and approved the final manuscript.</w:delText>
          </w:r>
        </w:del>
      </w:ins>
    </w:p>
    <w:p>
      <w:pPr>
        <w:pStyle w:val="Body"/>
        <w:widowControl w:val="0"/>
        <w:spacing w:line="360" w:lineRule="auto"/>
        <w:rPr>
          <w:del w:id="3256" w:date="2020-03-28T16:34:15Z" w:author="penny jia"/>
          <w:rStyle w:val="无"/>
          <w:u w:color="004c7f"/>
        </w:rPr>
      </w:pPr>
    </w:p>
    <w:p>
      <w:pPr>
        <w:pStyle w:val="Body"/>
        <w:widowControl w:val="0"/>
        <w:spacing w:line="360" w:lineRule="auto"/>
        <w:rPr>
          <w:del w:id="3257" w:date="2020-03-28T16:34:15Z" w:author="penny jia"/>
          <w:rStyle w:val="无"/>
          <w:outline w:val="0"/>
          <w:color w:val="006600"/>
          <w:u w:color="004c7f"/>
          <w14:textFill>
            <w14:solidFill>
              <w14:srgbClr w14:val="006600"/>
            </w14:solidFill>
          </w14:textFill>
        </w:rPr>
      </w:pPr>
    </w:p>
    <w:p>
      <w:pPr>
        <w:pStyle w:val="Body"/>
        <w:widowControl w:val="0"/>
        <w:spacing w:line="360" w:lineRule="auto"/>
        <w:rPr>
          <w:del w:id="3258" w:date="2020-03-28T16:34:15Z" w:author="penny jia"/>
          <w:rStyle w:val="无"/>
          <w:b w:val="1"/>
          <w:bCs w:val="1"/>
          <w:sz w:val="24"/>
          <w:szCs w:val="24"/>
        </w:rPr>
      </w:pPr>
    </w:p>
    <w:p>
      <w:pPr>
        <w:pStyle w:val="Body"/>
        <w:widowControl w:val="0"/>
        <w:spacing w:line="360" w:lineRule="auto"/>
        <w:rPr>
          <w:del w:id="3259" w:date="2020-03-28T16:34:15Z" w:author="penny jia"/>
          <w:rStyle w:val="无"/>
          <w:b w:val="1"/>
          <w:bCs w:val="1"/>
          <w:sz w:val="24"/>
          <w:szCs w:val="24"/>
        </w:rPr>
      </w:pPr>
      <w:del w:id="3260" w:date="2020-03-28T16:34:15Z" w:author="penny jia">
        <w:r>
          <w:rPr>
            <w:rStyle w:val="无"/>
            <w:b w:val="1"/>
            <w:bCs w:val="1"/>
            <w:sz w:val="24"/>
            <w:szCs w:val="24"/>
            <w:rtl w:val="0"/>
            <w:lang w:val="en-US"/>
          </w:rPr>
          <w:delText>Funding {4}</w:delText>
        </w:r>
      </w:del>
    </w:p>
    <w:p>
      <w:pPr>
        <w:pStyle w:val="Free Form"/>
        <w:spacing w:before="120" w:after="120" w:line="360" w:lineRule="auto"/>
        <w:jc w:val="both"/>
        <w:rPr>
          <w:del w:id="3261" w:date="2020-03-28T16:34:15Z" w:author="penny jia"/>
          <w:rStyle w:val="无"/>
          <w:outline w:val="0"/>
          <w:color w:val="ff0000"/>
          <w:u w:color="ff0000"/>
          <w14:textFill>
            <w14:solidFill>
              <w14:srgbClr w14:val="FF0000"/>
            </w14:solidFill>
          </w14:textFill>
        </w:rPr>
      </w:pPr>
      <w:del w:id="3262" w:date="2020-03-28T16:34:15Z" w:author="penny jia">
        <w:r>
          <w:rPr>
            <w:rStyle w:val="无"/>
            <w:u w:color="004c7f"/>
            <w:rtl w:val="0"/>
            <w:lang w:val="en-US"/>
          </w:rPr>
          <w:delText>The authors declare that this study is being supported by a research grant from the new medical technology program of stomatological hospital of Beijing university(number:PKUSSNT-19B11).</w:delText>
        </w:r>
      </w:del>
    </w:p>
    <w:p>
      <w:pPr>
        <w:pStyle w:val="Body"/>
        <w:widowControl w:val="0"/>
        <w:spacing w:before="120" w:line="360" w:lineRule="auto"/>
        <w:rPr>
          <w:del w:id="3263" w:date="2020-03-28T16:34:15Z" w:author="penny jia"/>
        </w:rPr>
      </w:pPr>
    </w:p>
    <w:p>
      <w:pPr>
        <w:pStyle w:val="Body"/>
        <w:widowControl w:val="0"/>
        <w:spacing w:line="360" w:lineRule="auto"/>
        <w:rPr>
          <w:del w:id="3264" w:date="2020-03-28T16:34:15Z" w:author="penny jia"/>
          <w:rStyle w:val="无"/>
          <w:b w:val="1"/>
          <w:bCs w:val="1"/>
          <w:sz w:val="24"/>
          <w:szCs w:val="24"/>
        </w:rPr>
      </w:pPr>
      <w:del w:id="3265" w:date="2020-03-28T16:34:15Z" w:author="penny jia">
        <w:r>
          <w:rPr>
            <w:rStyle w:val="无"/>
            <w:b w:val="1"/>
            <w:bCs w:val="1"/>
            <w:sz w:val="24"/>
            <w:szCs w:val="24"/>
            <w:rtl w:val="0"/>
            <w:lang w:val="en-US"/>
          </w:rPr>
          <w:delText>Availability of data and materials {29}</w:delText>
        </w:r>
      </w:del>
    </w:p>
    <w:p>
      <w:pPr>
        <w:pStyle w:val="Free Form"/>
        <w:spacing w:before="120" w:after="120" w:line="360" w:lineRule="auto"/>
        <w:jc w:val="both"/>
        <w:rPr>
          <w:del w:id="3266" w:date="2020-03-28T16:34:16Z" w:author="penny jia"/>
          <w:rStyle w:val="无"/>
          <w:outline w:val="0"/>
          <w:color w:val="004c7f"/>
          <w:u w:color="004c7f"/>
          <w14:textFill>
            <w14:solidFill>
              <w14:srgbClr w14:val="004C7F"/>
            </w14:solidFill>
          </w14:textFill>
        </w:rPr>
      </w:pPr>
      <w:del w:id="3267" w:date="2020-03-28T16:34:15Z" w:author="penny jia">
        <w:r>
          <w:rPr>
            <w:rStyle w:val="无"/>
            <w:u w:color="004c7f"/>
            <w:rtl w:val="0"/>
            <w:lang w:val="en-US"/>
          </w:rPr>
          <w:delText xml:space="preserve">The authors declare that the study protocol was registered in February 2020 at ClinicalTrials.gov with registration number ChiCTR2000029470. The data from the current study will be available in the following ClinicalTrials,gov web site: </w:delText>
        </w:r>
      </w:del>
      <w:del w:id="3268" w:date="2020-03-28T16:34:16Z" w:author="penny jia">
        <w:r>
          <w:rPr>
            <w:rStyle w:val="无"/>
            <w:u w:color="004c7f"/>
            <w:rtl w:val="0"/>
            <w:lang w:val="en-US"/>
          </w:rPr>
          <w:delText>https:// clinicaltrials.gov/ct2/show/NCT02954393?term=NCT02954393&amp;rank=1.</w:delText>
        </w:r>
      </w:del>
    </w:p>
    <w:p>
      <w:pPr>
        <w:pStyle w:val="Body"/>
        <w:widowControl w:val="0"/>
        <w:spacing w:before="120" w:line="360" w:lineRule="auto"/>
        <w:rPr>
          <w:del w:id="3269" w:date="2020-03-28T16:34:16Z" w:author="penny jia"/>
          <w:rStyle w:val="无"/>
          <w:b w:val="1"/>
          <w:bCs w:val="1"/>
          <w:sz w:val="24"/>
          <w:szCs w:val="24"/>
        </w:rPr>
      </w:pPr>
    </w:p>
    <w:p>
      <w:pPr>
        <w:pStyle w:val="Body"/>
        <w:widowControl w:val="0"/>
        <w:spacing w:before="120" w:line="360" w:lineRule="auto"/>
        <w:rPr>
          <w:del w:id="3270" w:date="2020-03-28T16:34:16Z" w:author="penny jia"/>
          <w:rStyle w:val="无"/>
          <w:b w:val="1"/>
          <w:bCs w:val="1"/>
          <w:sz w:val="24"/>
          <w:szCs w:val="24"/>
        </w:rPr>
      </w:pPr>
      <w:del w:id="3271" w:date="2020-03-28T16:34:16Z" w:author="penny jia">
        <w:r>
          <w:rPr>
            <w:rStyle w:val="无"/>
            <w:b w:val="1"/>
            <w:bCs w:val="1"/>
            <w:sz w:val="24"/>
            <w:szCs w:val="24"/>
            <w:rtl w:val="0"/>
            <w:lang w:val="en-US"/>
          </w:rPr>
          <w:delText>Ethics approval and consent to participate {24}</w:delText>
        </w:r>
      </w:del>
    </w:p>
    <w:p>
      <w:pPr>
        <w:pStyle w:val="Free Form"/>
        <w:spacing w:before="120" w:after="120" w:line="360" w:lineRule="auto"/>
        <w:jc w:val="both"/>
        <w:rPr>
          <w:del w:id="3272" w:date="2020-03-28T17:40:32Z" w:author="penny jia"/>
          <w:rStyle w:val="无"/>
          <w:outline w:val="0"/>
          <w:color w:val="006600"/>
          <w:u w:color="004c7f"/>
          <w14:textFill>
            <w14:solidFill>
              <w14:srgbClr w14:val="006600"/>
            </w14:solidFill>
          </w14:textFill>
        </w:rPr>
      </w:pPr>
      <w:del w:id="3273" w:date="2020-03-28T16:34:16Z" w:author="penny jia">
        <w:r>
          <w:rPr>
            <w:rStyle w:val="无"/>
            <w:u w:color="004c7f"/>
            <w:rtl w:val="0"/>
            <w:lang w:val="en-US"/>
          </w:rPr>
          <w:delText>The authors declare that the Ethics Committee of Stomatology School and Hospital of Peking University, China.(</w:delText>
        </w:r>
      </w:del>
      <w:del w:id="3274" w:date="2020-03-28T17:40:32Z" w:author="penny jia">
        <w:r>
          <w:rPr>
            <w:rStyle w:val="无"/>
            <w:u w:color="004c7f"/>
            <w:rtl w:val="0"/>
            <w:lang w:val="en-US"/>
          </w:rPr>
          <w:delText>Number [2015]16) approved the study protocol. In addition, we declare that all participants have signed the informed consent term and approved their participation in the study.</w:delText>
        </w:r>
      </w:del>
    </w:p>
    <w:p>
      <w:pPr>
        <w:pStyle w:val="Body"/>
        <w:widowControl w:val="0"/>
        <w:spacing w:line="360" w:lineRule="auto"/>
        <w:rPr>
          <w:del w:id="3275" w:date="2020-03-28T17:40:32Z" w:author="penny jia"/>
          <w:rStyle w:val="无"/>
          <w:outline w:val="0"/>
          <w:color w:val="004c7f"/>
          <w:u w:color="004c7f"/>
          <w14:textFill>
            <w14:solidFill>
              <w14:srgbClr w14:val="004C7F"/>
            </w14:solidFill>
          </w14:textFill>
        </w:rPr>
      </w:pPr>
    </w:p>
    <w:p>
      <w:pPr>
        <w:pStyle w:val="Body"/>
        <w:widowControl w:val="0"/>
        <w:spacing w:line="360" w:lineRule="auto"/>
        <w:rPr>
          <w:del w:id="3276" w:date="2020-03-28T17:40:32Z" w:author="penny jia"/>
          <w:rStyle w:val="无"/>
          <w:outline w:val="0"/>
          <w:color w:val="004c7f"/>
          <w:u w:color="004c7f"/>
          <w14:textFill>
            <w14:solidFill>
              <w14:srgbClr w14:val="004C7F"/>
            </w14:solidFill>
          </w14:textFill>
        </w:rPr>
      </w:pPr>
    </w:p>
    <w:p>
      <w:pPr>
        <w:pStyle w:val="Body"/>
        <w:widowControl w:val="0"/>
        <w:spacing w:line="360" w:lineRule="auto"/>
        <w:rPr>
          <w:del w:id="3277" w:date="2020-03-28T17:40:32Z" w:author="penny jia"/>
          <w:rStyle w:val="无"/>
          <w:b w:val="1"/>
          <w:bCs w:val="1"/>
          <w:sz w:val="24"/>
          <w:szCs w:val="24"/>
        </w:rPr>
      </w:pPr>
      <w:del w:id="3278" w:date="2020-03-28T17:40:32Z" w:author="penny jia">
        <w:r>
          <w:rPr>
            <w:rStyle w:val="无"/>
            <w:b w:val="1"/>
            <w:bCs w:val="1"/>
            <w:sz w:val="24"/>
            <w:szCs w:val="24"/>
            <w:rtl w:val="0"/>
            <w:lang w:val="en-US"/>
          </w:rPr>
          <w:delText>Consent for publication {32}</w:delText>
        </w:r>
      </w:del>
    </w:p>
    <w:p>
      <w:pPr>
        <w:pStyle w:val="Free Form"/>
        <w:spacing w:before="120" w:after="120" w:line="360" w:lineRule="auto"/>
        <w:jc w:val="both"/>
        <w:rPr>
          <w:del w:id="3279" w:date="2020-03-28T17:40:32Z" w:author="penny jia"/>
          <w:rStyle w:val="无"/>
          <w:rFonts w:ascii="Arial" w:cs="Arial" w:hAnsi="Arial" w:eastAsia="Arial"/>
          <w:outline w:val="0"/>
          <w:color w:val="006600"/>
          <w:sz w:val="20"/>
          <w:szCs w:val="20"/>
          <w:u w:color="004c7f"/>
          <w14:textFill>
            <w14:solidFill>
              <w14:srgbClr w14:val="006600"/>
            </w14:solidFill>
          </w14:textFill>
        </w:rPr>
      </w:pPr>
      <w:del w:id="3280" w:date="2020-03-28T17:40:32Z" w:author="penny jia">
        <w:r>
          <w:rPr>
            <w:rStyle w:val="无"/>
            <w:u w:color="004c7f"/>
            <w:rtl w:val="0"/>
            <w:lang w:val="en-US"/>
          </w:rPr>
          <w:delText>Not applicable.</w:delText>
        </w:r>
      </w:del>
    </w:p>
    <w:p>
      <w:pPr>
        <w:pStyle w:val="Free Form"/>
        <w:widowControl w:val="0"/>
        <w:rPr>
          <w:del w:id="3281" w:date="2020-03-28T17:40:32Z" w:author="penny jia"/>
          <w:rStyle w:val="无"/>
          <w:rFonts w:ascii="Helvetica Neue" w:cs="Helvetica Neue" w:hAnsi="Helvetica Neue" w:eastAsia="Helvetica Neue"/>
          <w:outline w:val="0"/>
          <w:color w:val="333333"/>
          <w:sz w:val="34"/>
          <w:szCs w:val="34"/>
          <w:u w:color="333333"/>
          <w14:textFill>
            <w14:solidFill>
              <w14:srgbClr w14:val="333333"/>
            </w14:solidFill>
          </w14:textFill>
        </w:rPr>
      </w:pPr>
    </w:p>
    <w:p>
      <w:pPr>
        <w:pStyle w:val="Body"/>
        <w:widowControl w:val="0"/>
        <w:spacing w:before="120" w:line="360" w:lineRule="auto"/>
        <w:rPr>
          <w:del w:id="3282" w:date="2020-03-28T17:40:32Z" w:author="penny jia"/>
          <w:rStyle w:val="无"/>
          <w:b w:val="1"/>
          <w:bCs w:val="1"/>
          <w:sz w:val="24"/>
          <w:szCs w:val="24"/>
        </w:rPr>
      </w:pPr>
      <w:del w:id="3283" w:date="2020-03-28T17:40:32Z" w:author="penny jia">
        <w:r>
          <w:rPr>
            <w:rStyle w:val="无"/>
            <w:b w:val="1"/>
            <w:bCs w:val="1"/>
            <w:sz w:val="24"/>
            <w:szCs w:val="24"/>
            <w:rtl w:val="0"/>
            <w:lang w:val="en-US"/>
          </w:rPr>
          <w:delText>Competing interests {28}</w:delText>
        </w:r>
      </w:del>
    </w:p>
    <w:p>
      <w:pPr>
        <w:pStyle w:val="Free Form"/>
        <w:spacing w:before="120" w:after="120" w:line="360" w:lineRule="auto"/>
        <w:jc w:val="both"/>
        <w:rPr>
          <w:del w:id="3284" w:date="2020-03-28T17:40:32Z" w:author="penny jia"/>
          <w:rStyle w:val="无"/>
          <w:outline w:val="0"/>
          <w:color w:val="004c7f"/>
          <w:u w:color="004c7f"/>
          <w14:textFill>
            <w14:solidFill>
              <w14:srgbClr w14:val="004C7F"/>
            </w14:solidFill>
          </w14:textFill>
        </w:rPr>
      </w:pPr>
      <w:del w:id="3285" w:date="2020-03-28T17:40:32Z" w:author="penny jia">
        <w:r>
          <w:rPr>
            <w:rStyle w:val="无"/>
            <w:u w:color="004c7f"/>
            <w:rtl w:val="0"/>
            <w:lang w:val="en-US"/>
          </w:rPr>
          <w:delText>The authors declare no potential competing interests with respect to the authorship and/or publication of this article.</w:delText>
        </w:r>
      </w:del>
    </w:p>
    <w:p>
      <w:pPr>
        <w:pStyle w:val="Body"/>
        <w:widowControl w:val="0"/>
        <w:spacing w:line="360" w:lineRule="auto"/>
        <w:rPr>
          <w:del w:id="3286" w:date="2020-03-28T17:40:32Z" w:author="penny jia"/>
          <w:rStyle w:val="无"/>
          <w:b w:val="1"/>
          <w:bCs w:val="1"/>
          <w:sz w:val="24"/>
          <w:szCs w:val="24"/>
          <w:u w:color="004c7f"/>
        </w:rPr>
      </w:pPr>
      <w:del w:id="3287" w:date="2020-03-28T17:40:32Z" w:author="penny jia">
        <w:r>
          <w:rPr>
            <w:rStyle w:val="无"/>
            <w:b w:val="1"/>
            <w:bCs w:val="1"/>
            <w:sz w:val="24"/>
            <w:szCs w:val="24"/>
            <w:u w:color="004c7f"/>
            <w:rtl w:val="0"/>
            <w:lang w:val="en-US"/>
          </w:rPr>
          <w:delText>Author details</w:delText>
        </w:r>
      </w:del>
    </w:p>
    <w:p>
      <w:pPr>
        <w:pStyle w:val="Free Form"/>
        <w:spacing w:before="120" w:after="120" w:line="360" w:lineRule="auto"/>
        <w:jc w:val="both"/>
        <w:rPr>
          <w:del w:id="3288" w:date="2020-03-28T17:40:32Z" w:author="penny jia"/>
          <w:rStyle w:val="无"/>
          <w:u w:color="004c7f"/>
        </w:rPr>
      </w:pPr>
      <w:del w:id="3289" w:date="2020-03-28T17:40:32Z" w:author="penny jia">
        <w:r>
          <w:rPr>
            <w:rStyle w:val="无"/>
            <w:u w:color="004c7f"/>
            <w:rtl w:val="0"/>
            <w:lang w:val="en-US"/>
          </w:rPr>
          <w:delText>Jing wen yang, Zhongning Liu, Lin Tang &amp; Jianzhang Liu: Department of Prosthodontics, Peking University School and Hospital of Stomatology; National Engineering Laboratory for Digital and Material Technology of Stomatology; Research Center of Engineering and Technology for Digital Dentistry of Ministry of Health; Beijing Key Laboratory of Digital Stomatology, Beijing, PR China</w:delText>
        </w:r>
      </w:del>
    </w:p>
    <w:p>
      <w:pPr>
        <w:pStyle w:val="Free Form"/>
        <w:spacing w:before="120" w:after="120" w:line="360" w:lineRule="auto"/>
        <w:jc w:val="both"/>
        <w:rPr>
          <w:del w:id="3290" w:date="2020-03-28T17:40:32Z" w:author="penny jia"/>
          <w:rStyle w:val="无"/>
          <w:u w:color="004c7f"/>
        </w:rPr>
      </w:pPr>
      <w:del w:id="3291" w:date="2020-03-28T17:40:32Z" w:author="penny jia">
        <w:r>
          <w:rPr>
            <w:rStyle w:val="无"/>
            <w:u w:color="004c7f"/>
            <w:rtl w:val="0"/>
            <w:lang w:val="en-US"/>
          </w:rPr>
          <w:delText xml:space="preserve">Pingyi Jia: Department of the Fourth Clinical Division, Peking University School and Hospital of Stomatology; </w:delText>
        </w:r>
      </w:del>
    </w:p>
    <w:p>
      <w:pPr>
        <w:pStyle w:val="Free Form"/>
        <w:spacing w:before="120" w:after="120" w:line="360" w:lineRule="auto"/>
        <w:jc w:val="both"/>
        <w:rPr>
          <w:del w:id="3292" w:date="2020-03-28T17:40:32Z" w:author="penny jia"/>
          <w:rStyle w:val="无"/>
          <w:u w:color="004c7f"/>
        </w:rPr>
      </w:pPr>
      <w:del w:id="3293" w:date="2020-03-28T17:40:32Z" w:author="penny jia">
        <w:r>
          <w:rPr>
            <w:rStyle w:val="无"/>
            <w:u w:color="004c7f"/>
            <w:rtl w:val="0"/>
            <w:lang w:val="en-US"/>
          </w:rPr>
          <w:delText>Qi Liu: BYBO Dental Hospital, Qinian Street, Dongcheng District, Beijing 100062 P.R.China;</w:delText>
        </w:r>
      </w:del>
    </w:p>
    <w:p>
      <w:pPr>
        <w:pStyle w:val="Free Form"/>
        <w:spacing w:before="120" w:after="120" w:line="360" w:lineRule="auto"/>
        <w:jc w:val="both"/>
        <w:rPr>
          <w:del w:id="3294" w:date="2020-03-28T17:40:32Z" w:author="penny jia"/>
          <w:rStyle w:val="无"/>
          <w:outline w:val="0"/>
          <w:color w:val="231f20"/>
          <w:sz w:val="24"/>
          <w:szCs w:val="24"/>
          <w:u w:color="231f20"/>
          <w14:textFill>
            <w14:solidFill>
              <w14:srgbClr w14:val="231F20"/>
            </w14:solidFill>
          </w14:textFill>
        </w:rPr>
      </w:pPr>
      <w:del w:id="3295" w:date="2020-03-28T17:40:32Z" w:author="penny jia">
        <w:r>
          <w:rPr>
            <w:rStyle w:val="无"/>
            <w:u w:color="004c7f"/>
            <w:rtl w:val="0"/>
            <w:lang w:val="en-US"/>
          </w:rPr>
          <w:delText>Jiaxia Hou, Churen Zhang &amp; Zhaoguo Yue Department of Periodontology, Peking University School and Hospital of Stomatology; National Engineering Laboratory for Digital and Material Technology of Stomatology; Research Center of Engineering and Technology for Digital Dentistry of Ministry of Health; Beijing Key Laboratory of Digital Stomatology, Beijing, PR China</w:delText>
        </w:r>
      </w:del>
    </w:p>
    <w:p>
      <w:pPr>
        <w:pStyle w:val="Body"/>
        <w:widowControl w:val="0"/>
        <w:spacing w:line="360" w:lineRule="auto"/>
        <w:rPr>
          <w:del w:id="3296" w:date="2020-03-28T17:40:32Z" w:author="penny jia"/>
          <w:rStyle w:val="无"/>
          <w:outline w:val="0"/>
          <w:color w:val="004c7f"/>
          <w:u w:color="004c7f"/>
          <w14:textFill>
            <w14:solidFill>
              <w14:srgbClr w14:val="004C7F"/>
            </w14:solidFill>
          </w14:textFill>
        </w:rPr>
      </w:pPr>
    </w:p>
    <w:p>
      <w:pPr>
        <w:pStyle w:val="Body"/>
        <w:widowControl w:val="0"/>
        <w:spacing w:before="120" w:line="360" w:lineRule="auto"/>
        <w:rPr>
          <w:del w:id="3297" w:date="2020-03-28T17:40:32Z" w:author="penny jia"/>
          <w:rStyle w:val="无"/>
          <w:b w:val="1"/>
          <w:bCs w:val="1"/>
          <w:sz w:val="24"/>
          <w:szCs w:val="24"/>
        </w:rPr>
      </w:pPr>
      <w:del w:id="3298" w:date="2020-03-28T17:40:32Z" w:author="penny jia">
        <w:r>
          <w:rPr>
            <w:rStyle w:val="无"/>
            <w:b w:val="1"/>
            <w:bCs w:val="1"/>
            <w:sz w:val="24"/>
            <w:szCs w:val="24"/>
            <w:rtl w:val="0"/>
            <w:lang w:val="en-US"/>
          </w:rPr>
          <w:delText>Authors</w:delText>
        </w:r>
      </w:del>
      <w:del w:id="3299" w:date="2020-03-28T17:40:32Z" w:author="penny jia">
        <w:r>
          <w:rPr>
            <w:rStyle w:val="无"/>
            <w:b w:val="1"/>
            <w:bCs w:val="1"/>
            <w:sz w:val="24"/>
            <w:szCs w:val="24"/>
            <w:rtl w:val="0"/>
            <w:lang w:val="en-US"/>
          </w:rPr>
          <w:delText xml:space="preserve">’ </w:delText>
        </w:r>
      </w:del>
      <w:del w:id="3300" w:date="2020-03-28T17:40:32Z" w:author="penny jia">
        <w:r>
          <w:rPr>
            <w:rStyle w:val="无"/>
            <w:b w:val="1"/>
            <w:bCs w:val="1"/>
            <w:sz w:val="24"/>
            <w:szCs w:val="24"/>
            <w:rtl w:val="0"/>
            <w:lang w:val="fr-FR"/>
          </w:rPr>
          <w:delText xml:space="preserve">information (optional) </w:delText>
        </w:r>
      </w:del>
    </w:p>
    <w:p>
      <w:pPr>
        <w:pStyle w:val="Body"/>
        <w:widowControl w:val="0"/>
        <w:spacing w:before="120" w:line="360" w:lineRule="auto"/>
        <w:rPr>
          <w:del w:id="3301" w:date="2020-03-28T17:40:32Z" w:author="penny jia"/>
          <w:rStyle w:val="无"/>
          <w:outline w:val="0"/>
          <w:color w:val="006600"/>
          <w:u w:color="004c7f"/>
          <w14:textFill>
            <w14:solidFill>
              <w14:srgbClr w14:val="006600"/>
            </w14:solidFill>
          </w14:textFill>
        </w:rPr>
      </w:pPr>
      <w:del w:id="3302" w:date="2020-03-28T17:40:32Z" w:author="penny jia">
        <w:r>
          <w:rPr>
            <w:rStyle w:val="无"/>
            <w:i w:val="1"/>
            <w:iCs w:val="1"/>
            <w:outline w:val="0"/>
            <w:color w:val="006600"/>
            <w:u w:color="004c7f"/>
            <w:rtl w:val="0"/>
            <w:lang w:val="en-US"/>
            <w14:textFill>
              <w14:solidFill>
                <w14:srgbClr w14:val="006600"/>
              </w14:solidFill>
            </w14:textFill>
          </w:rPr>
          <w:delText>Trials</w:delText>
        </w:r>
      </w:del>
      <w:del w:id="3303" w:date="2020-03-28T17:40:32Z" w:author="penny jia">
        <w:r>
          <w:rPr>
            <w:rStyle w:val="无"/>
            <w:outline w:val="0"/>
            <w:color w:val="006600"/>
            <w:u w:color="004c7f"/>
            <w:rtl w:val="0"/>
            <w:lang w:val="en-US"/>
            <w14:textFill>
              <w14:solidFill>
                <w14:srgbClr w14:val="006600"/>
              </w14:solidFill>
            </w14:textFill>
          </w:rPr>
          <w:delText xml:space="preserve"> guidance: This section is optional.</w:delText>
        </w:r>
      </w:del>
    </w:p>
    <w:p>
      <w:pPr>
        <w:pStyle w:val="Body"/>
        <w:widowControl w:val="0"/>
        <w:spacing w:before="120" w:line="360" w:lineRule="auto"/>
        <w:rPr>
          <w:del w:id="3304" w:date="2020-03-28T17:40:32Z" w:author="penny jia"/>
          <w:rStyle w:val="无"/>
          <w:outline w:val="0"/>
          <w:color w:val="006600"/>
          <w:u w:color="004c7f"/>
          <w14:textFill>
            <w14:solidFill>
              <w14:srgbClr w14:val="006600"/>
            </w14:solidFill>
          </w14:textFill>
        </w:rPr>
      </w:pPr>
      <w:del w:id="3305" w:date="2020-03-28T17:40:32Z" w:author="penny jia">
        <w:r>
          <w:rPr>
            <w:rStyle w:val="无"/>
            <w:outline w:val="0"/>
            <w:color w:val="006600"/>
            <w:u w:color="004c7f"/>
            <w:rtl w:val="0"/>
            <w:lang w:val="en-US"/>
            <w14:textFill>
              <w14:solidFill>
                <w14:srgbClr w14:val="006600"/>
              </w14:solidFill>
            </w14:textFill>
          </w:rPr>
          <w:delText>You may choose to use this section to include any relevant information about the author(s) that may aid the reader's interpretation of the article, and understand the standpoint of the author(s). This may include details about the authors' qualifications, current positions they hold at institutions or societies, or any other relevant background information. Please refer to authors using their initials. Note this section should not be used to describe any competing interests.</w:delText>
        </w:r>
      </w:del>
    </w:p>
    <w:p>
      <w:pPr>
        <w:pStyle w:val="Body"/>
        <w:widowControl w:val="0"/>
        <w:spacing w:line="360" w:lineRule="auto"/>
        <w:rPr>
          <w:del w:id="3306" w:date="2020-03-28T17:40:32Z" w:author="penny jia"/>
          <w:rStyle w:val="无"/>
          <w:outline w:val="0"/>
          <w:color w:val="004c7f"/>
          <w:u w:color="004c7f"/>
          <w14:textFill>
            <w14:solidFill>
              <w14:srgbClr w14:val="004C7F"/>
            </w14:solidFill>
          </w14:textFill>
        </w:rPr>
      </w:pPr>
    </w:p>
    <w:p>
      <w:pPr>
        <w:pStyle w:val="Body"/>
        <w:widowControl w:val="0"/>
        <w:spacing w:before="120" w:line="360" w:lineRule="auto"/>
        <w:jc w:val="both"/>
        <w:rPr>
          <w:del w:id="3307" w:date="2020-03-28T16:34:25Z" w:author="penny jia"/>
          <w:rStyle w:val="无"/>
          <w:sz w:val="24"/>
          <w:szCs w:val="24"/>
        </w:rPr>
      </w:pPr>
    </w:p>
    <w:p>
      <w:pPr>
        <w:pStyle w:val="Body"/>
        <w:widowControl w:val="0"/>
        <w:spacing w:before="120" w:line="360" w:lineRule="auto"/>
        <w:rPr>
          <w:del w:id="3308" w:date="2020-03-28T16:34:25Z" w:author="penny jia"/>
          <w:rStyle w:val="无"/>
          <w:b w:val="1"/>
          <w:bCs w:val="1"/>
          <w:sz w:val="28"/>
          <w:szCs w:val="28"/>
          <w:lang w:val="fr-FR"/>
        </w:rPr>
      </w:pPr>
      <w:del w:id="3309" w:date="2020-03-28T16:34:25Z" w:author="penny jia">
        <w:r>
          <w:rPr>
            <w:rStyle w:val="无"/>
            <w:b w:val="1"/>
            <w:bCs w:val="1"/>
            <w:sz w:val="28"/>
            <w:szCs w:val="28"/>
            <w:rtl w:val="0"/>
            <w:lang w:val="fr-FR"/>
          </w:rPr>
          <w:delText>References</w:delText>
        </w:r>
      </w:del>
    </w:p>
    <w:p>
      <w:pPr>
        <w:pStyle w:val="小标题 A"/>
        <w:rPr>
          <w:del w:id="3310" w:date="2020-03-28T16:34:25Z" w:author="penny jia"/>
          <w:rStyle w:val="无"/>
          <w:rFonts w:ascii="Arial" w:cs="Arial" w:hAnsi="Arial" w:eastAsia="Arial"/>
          <w:b w:val="1"/>
          <w:bCs w:val="1"/>
          <w:outline w:val="0"/>
          <w:color w:val="006600"/>
          <w:sz w:val="20"/>
          <w:szCs w:val="20"/>
          <w:u w:color="004c7f"/>
          <w14:textFill>
            <w14:solidFill>
              <w14:srgbClr w14:val="006600"/>
            </w14:solidFill>
          </w14:textFill>
        </w:rPr>
      </w:pPr>
      <w:del w:id="3311" w:date="2020-03-28T16:34:25Z" w:author="penny jia">
        <w:r>
          <w:rPr>
            <w:rStyle w:val="无"/>
            <w:outline w:val="0"/>
            <w:color w:val="006600"/>
            <w:sz w:val="20"/>
            <w:szCs w:val="20"/>
            <w:u w:color="004c7f"/>
            <w:rtl w:val="0"/>
            <w:lang w:val="zh-TW" w:eastAsia="zh-TW"/>
            <w14:textFill>
              <w14:solidFill>
                <w14:srgbClr w14:val="006600"/>
              </w14:solidFill>
            </w14:textFill>
          </w:rPr>
          <w:delText>参考书目</w:delText>
        </w:r>
      </w:del>
    </w:p>
    <w:p>
      <w:pPr>
        <w:pStyle w:val="正文"/>
        <w:bidi w:val="0"/>
      </w:pPr>
      <w:del w:id="3312" w:date="2020-03-28T16:34:25Z" w:author="penny jia">
        <w:r>
          <w:rPr/>
          <w:fldChar w:fldCharType="begin" w:fldLock="0"/>
        </w:r>
      </w:del>
      <w:del w:id="3313" w:date="2020-03-28T16:34:25Z" w:author="penny jia">
        <w:r>
          <w:rPr/>
          <w:delInstrText xml:space="preserve"> ADDIN EN.REFLIST </w:delInstrText>
        </w:r>
      </w:del>
      <w:del w:id="3314" w:date="2020-03-28T16:34:25Z" w:author="penny jia">
        <w:r>
          <w:rPr/>
          <w:fldChar w:fldCharType="separate" w:fldLock="0"/>
        </w:r>
      </w:del>
    </w:p>
    <w:p>
      <w:pPr>
        <w:pStyle w:val="正文"/>
        <w:bidi w:val="0"/>
        <w:rPr>
          <w:del w:id="3315" w:date="2020-03-28T16:34:25Z" w:author="penny jia"/>
        </w:rPr>
      </w:pPr>
      <w:del w:id="3316" w:date="2020-03-28T16:34:25Z" w:author="penny jia">
        <w:r>
          <w:rPr>
            <w:rFonts w:cs="Arial Unicode MS" w:eastAsia="Arial Unicode MS"/>
            <w:rtl w:val="0"/>
            <w:lang w:val="en-US"/>
          </w:rPr>
          <w:delText>1.</w:delText>
          <w:tab/>
          <w:delText xml:space="preserve">Papaspyridakos P, Barizan Bordin T, Kim YJ, et al. Implant survival rates and biologic complications with implant-supported fixed complete dental prostheses: A retrospective study with up to 12-year follow-up. </w:delText>
        </w:r>
      </w:del>
      <w:del w:id="3317" w:date="2020-03-28T16:34:25Z" w:author="penny jia">
        <w:r>
          <w:rPr>
            <w:rStyle w:val="无"/>
            <w:rFonts w:cs="Arial Unicode MS" w:eastAsia="Arial Unicode MS"/>
            <w:i w:val="1"/>
            <w:iCs w:val="1"/>
            <w:rtl w:val="0"/>
            <w:lang w:val="en-US"/>
          </w:rPr>
          <w:delText>Clinical oral implants research</w:delText>
        </w:r>
      </w:del>
      <w:del w:id="3318" w:date="2020-03-28T16:34:25Z" w:author="penny jia">
        <w:r>
          <w:rPr>
            <w:rFonts w:cs="Arial Unicode MS" w:eastAsia="Arial Unicode MS"/>
            <w:rtl w:val="0"/>
          </w:rPr>
          <w:delText xml:space="preserve"> 2018; </w:delText>
        </w:r>
      </w:del>
      <w:del w:id="3319" w:date="2020-03-28T16:34:25Z" w:author="penny jia">
        <w:r>
          <w:rPr>
            <w:rStyle w:val="无"/>
            <w:rFonts w:cs="Arial Unicode MS" w:eastAsia="Arial Unicode MS"/>
            <w:b w:val="1"/>
            <w:bCs w:val="1"/>
            <w:rtl w:val="0"/>
          </w:rPr>
          <w:delText>29</w:delText>
        </w:r>
      </w:del>
      <w:del w:id="3320" w:date="2020-03-28T16:34:25Z" w:author="penny jia">
        <w:r>
          <w:rPr>
            <w:rFonts w:cs="Arial Unicode MS" w:eastAsia="Arial Unicode MS"/>
            <w:rtl w:val="0"/>
          </w:rPr>
          <w:delText>(8): 881-93.</w:delText>
        </w:r>
      </w:del>
    </w:p>
    <w:p>
      <w:pPr>
        <w:pStyle w:val="正文"/>
        <w:bidi w:val="0"/>
        <w:rPr>
          <w:del w:id="3321" w:date="2020-03-28T16:34:25Z" w:author="penny jia"/>
        </w:rPr>
      </w:pPr>
      <w:del w:id="3322" w:date="2020-03-28T16:34:25Z" w:author="penny jia">
        <w:r>
          <w:rPr>
            <w:rFonts w:cs="Arial Unicode MS" w:eastAsia="Arial Unicode MS"/>
            <w:rtl w:val="0"/>
            <w:lang w:val="en-US"/>
          </w:rPr>
          <w:delText>2.</w:delText>
          <w:tab/>
          <w:delText xml:space="preserve">van Brakel R, Cune MS, van Winkelhoff AJ, de Putter C, Verhoeven JW, van der Reijden W. Early bacterial colonization and soft tissue health around zirconia and titanium abutments: an in vivo study in man. </w:delText>
        </w:r>
      </w:del>
      <w:del w:id="3323" w:date="2020-03-28T16:34:25Z" w:author="penny jia">
        <w:r>
          <w:rPr>
            <w:rStyle w:val="无"/>
            <w:rFonts w:cs="Arial Unicode MS" w:eastAsia="Arial Unicode MS"/>
            <w:i w:val="1"/>
            <w:iCs w:val="1"/>
            <w:rtl w:val="0"/>
            <w:lang w:val="en-US"/>
          </w:rPr>
          <w:delText>Clinical oral implants research</w:delText>
        </w:r>
      </w:del>
      <w:del w:id="3324" w:date="2020-03-28T16:34:25Z" w:author="penny jia">
        <w:r>
          <w:rPr>
            <w:rFonts w:cs="Arial Unicode MS" w:eastAsia="Arial Unicode MS"/>
            <w:rtl w:val="0"/>
          </w:rPr>
          <w:delText xml:space="preserve"> 2011; </w:delText>
        </w:r>
      </w:del>
      <w:del w:id="3325" w:date="2020-03-28T16:34:25Z" w:author="penny jia">
        <w:r>
          <w:rPr>
            <w:rStyle w:val="无"/>
            <w:rFonts w:cs="Arial Unicode MS" w:eastAsia="Arial Unicode MS"/>
            <w:b w:val="1"/>
            <w:bCs w:val="1"/>
            <w:rtl w:val="0"/>
          </w:rPr>
          <w:delText>22</w:delText>
        </w:r>
      </w:del>
      <w:del w:id="3326" w:date="2020-03-28T16:34:25Z" w:author="penny jia">
        <w:r>
          <w:rPr>
            <w:rFonts w:cs="Arial Unicode MS" w:eastAsia="Arial Unicode MS"/>
            <w:rtl w:val="0"/>
          </w:rPr>
          <w:delText>(6): 571-7.</w:delText>
        </w:r>
      </w:del>
    </w:p>
    <w:p>
      <w:pPr>
        <w:pStyle w:val="正文"/>
        <w:bidi w:val="0"/>
      </w:pPr>
      <w:del w:id="3327" w:date="2020-03-28T16:34:25Z" w:author="penny jia">
        <w:r>
          <w:rPr>
            <w:rFonts w:cs="Arial Unicode MS" w:eastAsia="Arial Unicode MS"/>
            <w:rtl w:val="0"/>
            <w:lang w:val="en-US"/>
          </w:rPr>
          <w:delText>3.</w:delText>
          <w:tab/>
          <w:delText xml:space="preserve">Araujo MW, Hovey KM, Benedek JR, et al. Reproducibility of probing depth measurement using a constant-force electronic probe: analysis of inter- and intraexaminer variability. </w:delText>
        </w:r>
      </w:del>
      <w:del w:id="3328" w:date="2020-03-28T16:34:25Z" w:author="penny jia">
        <w:r>
          <w:rPr>
            <w:rStyle w:val="无"/>
            <w:rFonts w:cs="Arial Unicode MS" w:eastAsia="Arial Unicode MS"/>
            <w:i w:val="1"/>
            <w:iCs w:val="1"/>
            <w:rtl w:val="0"/>
            <w:lang w:val="en-US"/>
          </w:rPr>
          <w:delText>Journal of periodontology</w:delText>
        </w:r>
      </w:del>
      <w:del w:id="3329" w:date="2020-03-28T16:34:25Z" w:author="penny jia">
        <w:r>
          <w:rPr>
            <w:rFonts w:cs="Arial Unicode MS" w:eastAsia="Arial Unicode MS"/>
            <w:rtl w:val="0"/>
          </w:rPr>
          <w:delText xml:space="preserve"> 2003; </w:delText>
        </w:r>
      </w:del>
      <w:del w:id="3330" w:date="2020-03-28T16:34:25Z" w:author="penny jia">
        <w:r>
          <w:rPr>
            <w:rStyle w:val="无"/>
            <w:rFonts w:cs="Arial Unicode MS" w:eastAsia="Arial Unicode MS"/>
            <w:b w:val="1"/>
            <w:bCs w:val="1"/>
            <w:rtl w:val="0"/>
            <w:lang w:val="ru-RU"/>
          </w:rPr>
          <w:delText>74</w:delText>
        </w:r>
      </w:del>
      <w:del w:id="3331" w:date="2020-03-28T16:34:25Z" w:author="penny jia">
        <w:r>
          <w:rPr>
            <w:rFonts w:cs="Arial Unicode MS" w:eastAsia="Arial Unicode MS"/>
            <w:rtl w:val="0"/>
          </w:rPr>
          <w:delText>(12): 1736-40.</w:delText>
        </w:r>
      </w:del>
      <w:del w:id="3332" w:date="2020-03-28T16:34:25Z" w:author="penny jia">
        <w:r>
          <w:rPr/>
          <w:fldChar w:fldCharType="end" w:fldLock="0"/>
        </w:r>
      </w:del>
    </w:p>
    <w:sectPr>
      <w:headerReference w:type="default" r:id="rId5"/>
      <w:footerReference w:type="default" r:id="rId6"/>
      <w:pgSz w:w="11900" w:h="16840" w:orient="portrait"/>
      <w:pgMar w:top="1440" w:right="1134" w:bottom="1440" w:left="1134" w:header="709" w:footer="709"/>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xmlns:w14="http://schemas.microsoft.com/office/word/2010/wordml">
  <w:comment w:id="299" w:author="penny jia" w:date="2020-02-27T18:01:00Z">
    <w:p w14:paraId="1111FFFF">
      <w:pPr>
        <w:pStyle w:val="默认"/>
        <w:bidi w:val="0"/>
      </w:pPr>
    </w:p>
    <w:p w14:paraId="11120000">
      <w:pPr>
        <w:pStyle w:val="默认"/>
        <w:bidi w:val="0"/>
      </w:pPr>
      <w:r>
        <w:rPr>
          <w:rFonts w:ascii="Arial Unicode MS" w:cs="Arial Unicode MS" w:hAnsi="Arial Unicode MS" w:hint="eastAsia"/>
          <w:rtl w:val="0"/>
        </w:rPr>
        <w:t xml:space="preserve">改了一下样本量 </w:t>
      </w:r>
      <w:r>
        <w:rPr>
          <w:rFonts w:cs="Arial Unicode MS" w:eastAsia="Arial Unicode MS"/>
          <w:rtl w:val="0"/>
        </w:rPr>
        <w:t>20-36</w:t>
      </w:r>
    </w:p>
  </w:comment>
  <w:comment w:id="403" w:author="penny jia" w:date="2020-02-27T18:04:00Z">
    <w:p w14:paraId="11120001">
      <w:pPr>
        <w:pStyle w:val="默认"/>
        <w:bidi w:val="0"/>
      </w:pPr>
    </w:p>
    <w:p w14:paraId="11120002">
      <w:pPr>
        <w:pStyle w:val="默认"/>
        <w:bidi w:val="0"/>
      </w:pPr>
      <w:r>
        <w:rPr>
          <w:rFonts w:cs="Arial Unicode MS" w:eastAsia="Arial Unicode MS"/>
          <w:rtl w:val="0"/>
        </w:rPr>
        <w:t xml:space="preserve">RCT </w:t>
      </w:r>
      <w:r>
        <w:rPr>
          <w:rFonts w:ascii="Arial Unicode MS" w:cs="Arial Unicode MS" w:hAnsi="Arial Unicode MS" w:hint="eastAsia"/>
          <w:rtl w:val="0"/>
        </w:rPr>
        <w:t>的干预措施是两种修复材料，这个关于微生物和种周炎之间的关系，和我们的设计有点远。个人认为本</w:t>
      </w:r>
      <w:r>
        <w:rPr>
          <w:rFonts w:cs="Arial Unicode MS" w:eastAsia="Arial Unicode MS"/>
          <w:rtl w:val="0"/>
        </w:rPr>
        <w:t>trials</w:t>
      </w:r>
      <w:r>
        <w:rPr>
          <w:rFonts w:ascii="Arial Unicode MS" w:cs="Arial Unicode MS" w:hAnsi="Arial Unicode MS" w:hint="eastAsia"/>
          <w:rtl w:val="0"/>
        </w:rPr>
        <w:t>可以不写。因为这不是随机对照临床试验的目的。课题结束发表别的文章可以用。</w:t>
      </w:r>
    </w:p>
    <w:p w14:paraId="11120003">
      <w:pPr>
        <w:pStyle w:val="默认"/>
        <w:bidi w:val="0"/>
      </w:pPr>
      <w:r>
        <w:rPr>
          <w:rFonts w:ascii="Arial Unicode MS" w:cs="Arial Unicode MS" w:hAnsi="Arial Unicode MS" w:hint="eastAsia"/>
          <w:rtl w:val="0"/>
        </w:rPr>
        <w:t>要想看种周炎和微生物的关系，不需要设计随机对照临床实验。在临床上找种周炎的种植体和健康的种植体取样就可以了。两种材料可能发生了种周炎以后，核心的微生物也不同，这个是横断面观察。</w:t>
      </w:r>
    </w:p>
  </w:comment>
  <w:comment w:id="730" w:author="1" w:date="2020-03-09T14:01:00Z">
    <w:p w14:paraId="11120004">
      <w:pPr>
        <w:pStyle w:val="默认"/>
        <w:bidi w:val="0"/>
      </w:pPr>
    </w:p>
    <w:p w14:paraId="11120005">
      <w:pPr>
        <w:pStyle w:val="默认"/>
        <w:bidi w:val="0"/>
      </w:pPr>
      <w:r>
        <w:rPr>
          <w:rFonts w:ascii="Arial Unicode MS" w:cs="Arial Unicode MS" w:hAnsi="Arial Unicode MS" w:hint="eastAsia"/>
          <w:rtl w:val="0"/>
        </w:rPr>
        <w:t>插入</w:t>
      </w:r>
      <w:r>
        <w:rPr>
          <w:rFonts w:cs="Arial Unicode MS" w:eastAsia="Arial Unicode MS"/>
          <w:rtl w:val="0"/>
        </w:rPr>
        <w:t>22</w:t>
      </w:r>
      <w:r>
        <w:rPr>
          <w:rFonts w:ascii="Arial Unicode MS" w:cs="Arial Unicode MS" w:hAnsi="Arial Unicode MS" w:hint="eastAsia"/>
          <w:rtl w:val="0"/>
        </w:rPr>
        <w:t>号文献</w:t>
      </w:r>
    </w:p>
  </w:comment>
  <w:comment w:id="913" w:author="1" w:date="2020-03-08T22:17:00Z">
    <w:p w14:paraId="11120006">
      <w:pPr>
        <w:pStyle w:val="默认"/>
        <w:bidi w:val="0"/>
      </w:pPr>
    </w:p>
    <w:p w14:paraId="11120007">
      <w:pPr>
        <w:pStyle w:val="默认"/>
        <w:bidi w:val="0"/>
      </w:pPr>
      <w:r>
        <w:rPr>
          <w:rFonts w:ascii="Arial Unicode MS" w:cs="Arial Unicode MS" w:hAnsi="Arial Unicode MS" w:hint="eastAsia"/>
          <w:rtl w:val="0"/>
        </w:rPr>
        <w:t>文献格式：</w:t>
      </w:r>
      <w:r>
        <w:rPr>
          <w:rFonts w:cs="Arial Unicode MS" w:eastAsia="Arial Unicode MS" w:hint="default"/>
          <w:rtl w:val="0"/>
        </w:rPr>
        <w:t>“</w:t>
      </w:r>
      <w:r>
        <w:rPr>
          <w:rFonts w:cs="Arial Unicode MS" w:eastAsia="Arial Unicode MS"/>
          <w:rtl w:val="0"/>
        </w:rPr>
        <w:t>[</w:t>
      </w:r>
      <w:r>
        <w:rPr>
          <w:rFonts w:cs="Arial Unicode MS" w:eastAsia="Arial Unicode MS" w:hint="default"/>
          <w:rtl w:val="0"/>
        </w:rPr>
        <w:t>”“</w:t>
      </w:r>
      <w:r>
        <w:rPr>
          <w:rFonts w:cs="Arial Unicode MS" w:eastAsia="Arial Unicode MS"/>
          <w:rtl w:val="0"/>
        </w:rPr>
        <w:t>(</w:t>
      </w:r>
      <w:r>
        <w:rPr>
          <w:rFonts w:cs="Arial Unicode MS" w:eastAsia="Arial Unicode MS" w:hint="default"/>
          <w:rtl w:val="0"/>
        </w:rPr>
        <w:t>”“</w:t>
      </w:r>
      <w:r>
        <w:rPr>
          <w:rFonts w:cs="Arial Unicode MS" w:eastAsia="Arial Unicode MS"/>
          <w:rtl w:val="0"/>
        </w:rPr>
        <w:t>,</w:t>
      </w:r>
      <w:r>
        <w:rPr>
          <w:rFonts w:cs="Arial Unicode MS" w:eastAsia="Arial Unicode MS" w:hint="default"/>
          <w:rtl w:val="0"/>
        </w:rPr>
        <w:t>”</w:t>
      </w:r>
      <w:r>
        <w:rPr>
          <w:rFonts w:ascii="Arial Unicode MS" w:cs="Arial Unicode MS" w:hAnsi="Arial Unicode MS" w:hint="eastAsia"/>
          <w:rtl w:val="0"/>
        </w:rPr>
        <w:t>都是怎么回事？</w:t>
      </w:r>
    </w:p>
  </w:comment>
  <w:comment w:id="1100" w:author="1" w:date="2020-03-08T22:17:00Z">
    <w:p w14:paraId="11120008">
      <w:pPr>
        <w:pStyle w:val="默认"/>
        <w:bidi w:val="0"/>
      </w:pPr>
    </w:p>
    <w:p w14:paraId="11120009">
      <w:pPr>
        <w:pStyle w:val="默认"/>
        <w:bidi w:val="0"/>
      </w:pPr>
      <w:r>
        <w:rPr>
          <w:rFonts w:ascii="Arial Unicode MS" w:cs="Arial Unicode MS" w:hAnsi="Arial Unicode MS" w:hint="eastAsia"/>
          <w:rtl w:val="0"/>
        </w:rPr>
        <w:t>如果使用缩写，务必在前面提出，也就是正文第一次出现的时候提出。一旦提出，后面统一用缩写。</w:t>
      </w:r>
    </w:p>
  </w:comment>
  <w:comment w:id="1186" w:author="1" w:date="2020-03-08T22:31:00Z">
    <w:p w14:paraId="1112000A">
      <w:pPr>
        <w:pStyle w:val="默认"/>
        <w:bidi w:val="0"/>
      </w:pPr>
    </w:p>
    <w:p w14:paraId="1112000B">
      <w:pPr>
        <w:pStyle w:val="默认"/>
        <w:bidi w:val="0"/>
      </w:pPr>
      <w:r>
        <w:rPr>
          <w:rFonts w:cs="Arial Unicode MS" w:eastAsia="Arial Unicode MS"/>
          <w:rtl w:val="0"/>
        </w:rPr>
        <w:t>Author guid</w:t>
      </w:r>
      <w:r>
        <w:rPr>
          <w:rFonts w:ascii="Arial Unicode MS" w:cs="Arial Unicode MS" w:hAnsi="Arial Unicode MS" w:hint="eastAsia"/>
          <w:rtl w:val="0"/>
        </w:rPr>
        <w:t>要求每段开头空格是吗？</w:t>
      </w:r>
    </w:p>
  </w:comment>
  <w:comment w:id="1392" w:author="penny jia" w:date="2020-03-09T20:49:55Z">
    <w:p w14:paraId="1112000C">
      <w:pPr>
        <w:pStyle w:val="默认"/>
        <w:bidi w:val="0"/>
      </w:pPr>
    </w:p>
    <w:p w14:paraId="1112000D">
      <w:pPr>
        <w:pStyle w:val="默认"/>
        <w:bidi w:val="0"/>
      </w:pPr>
      <w:r>
        <w:rPr>
          <w:rFonts w:cs="Arial Unicode MS" w:eastAsia="Arial Unicode MS"/>
          <w:rtl w:val="0"/>
        </w:rPr>
        <w:t>April</w:t>
      </w:r>
    </w:p>
    <w:p w14:paraId="1112000E">
      <w:pPr>
        <w:pStyle w:val="默认"/>
        <w:bidi w:val="0"/>
      </w:pPr>
    </w:p>
  </w:comment>
  <w:comment w:id="1561" w:author="jingwen.yang@foxmail.com" w:date="2020-02-27T17:07:00Z">
    <w:p w14:paraId="1112000F">
      <w:pPr>
        <w:pStyle w:val="默认"/>
        <w:bidi w:val="0"/>
      </w:pPr>
    </w:p>
    <w:p w14:paraId="11120010">
      <w:pPr>
        <w:pStyle w:val="默认"/>
        <w:bidi w:val="0"/>
      </w:pPr>
      <w:r>
        <w:rPr>
          <w:rFonts w:ascii="Arial Unicode MS" w:cs="Arial Unicode MS" w:hAnsi="Arial Unicode MS" w:hint="eastAsia"/>
          <w:rtl w:val="0"/>
        </w:rPr>
        <w:t>同意</w:t>
      </w:r>
    </w:p>
  </w:comment>
  <w:comment w:id="1698" w:author="jingwen.yang@foxmail.com" w:date="2020-02-17T15:56:00Z">
    <w:p w14:paraId="11120011">
      <w:pPr>
        <w:pStyle w:val="默认"/>
        <w:bidi w:val="0"/>
      </w:pPr>
    </w:p>
    <w:p w14:paraId="11120012">
      <w:pPr>
        <w:pStyle w:val="默认"/>
        <w:bidi w:val="0"/>
      </w:pPr>
      <w:r>
        <w:rPr>
          <w:rFonts w:ascii="Arial Unicode MS" w:cs="Arial Unicode MS" w:hAnsi="Arial Unicode MS" w:hint="eastAsia"/>
          <w:rtl w:val="0"/>
        </w:rPr>
        <w:t>口院的品牌</w:t>
      </w:r>
    </w:p>
  </w:comment>
  <w:comment w:id="1896" w:author="penny jia" w:date="2020-02-27T21:01:00Z">
    <w:p w14:paraId="11120013">
      <w:pPr>
        <w:pStyle w:val="默认"/>
        <w:bidi w:val="0"/>
      </w:pPr>
    </w:p>
    <w:p w14:paraId="11120014">
      <w:pPr>
        <w:pStyle w:val="默认"/>
        <w:bidi w:val="0"/>
      </w:pPr>
      <w:r>
        <w:rPr>
          <w:rFonts w:ascii="Arial Unicode MS" w:cs="Arial Unicode MS" w:hAnsi="Arial Unicode MS" w:hint="eastAsia"/>
          <w:rtl w:val="0"/>
        </w:rPr>
        <w:t>这一部分重新写了</w:t>
      </w:r>
    </w:p>
  </w:comment>
  <w:comment w:id="1960" w:author="jingwen.yang@foxmail.com" w:date="2020-02-27T15:47:00Z">
    <w:p w14:paraId="11120015">
      <w:pPr>
        <w:pStyle w:val="默认"/>
        <w:bidi w:val="0"/>
      </w:pPr>
    </w:p>
    <w:p w14:paraId="11120016">
      <w:pPr>
        <w:pStyle w:val="默认"/>
        <w:bidi w:val="0"/>
      </w:pPr>
      <w:r>
        <w:rPr>
          <w:rFonts w:ascii="Arial Unicode MS" w:cs="Arial Unicode MS" w:hAnsi="Arial Unicode MS" w:hint="eastAsia"/>
          <w:rtl w:val="0"/>
        </w:rPr>
        <w:t>研究考量的指标有三个：临床指标、菌斑、骨吸收。最重要的是菌斑。所以使用菌斑相关的数据来计算样本量肯定是最好的。</w:t>
      </w:r>
    </w:p>
  </w:comment>
  <w:comment w:id="2096" w:author="1" w:date="2020-03-09T15:38:00Z">
    <w:p w14:paraId="11120017">
      <w:pPr>
        <w:pStyle w:val="默认"/>
        <w:bidi w:val="0"/>
      </w:pPr>
    </w:p>
    <w:p w14:paraId="11120018">
      <w:pPr>
        <w:pStyle w:val="默认"/>
        <w:bidi w:val="0"/>
      </w:pPr>
      <w:r>
        <w:rPr>
          <w:rFonts w:ascii="Arial Unicode MS" w:cs="Arial Unicode MS" w:hAnsi="Arial Unicode MS" w:hint="eastAsia"/>
          <w:rtl w:val="0"/>
        </w:rPr>
        <w:t>这个</w:t>
      </w:r>
      <w:r>
        <w:rPr>
          <w:rFonts w:cs="Arial Unicode MS" w:eastAsia="Arial Unicode MS"/>
          <w:rtl w:val="0"/>
        </w:rPr>
        <w:t>cases</w:t>
      </w:r>
      <w:r>
        <w:rPr>
          <w:rFonts w:ascii="Arial Unicode MS" w:cs="Arial Unicode MS" w:hAnsi="Arial Unicode MS" w:hint="eastAsia"/>
          <w:rtl w:val="0"/>
        </w:rPr>
        <w:t>是</w:t>
      </w:r>
      <w:r>
        <w:rPr>
          <w:rFonts w:cs="Arial Unicode MS" w:eastAsia="Arial Unicode MS"/>
          <w:rtl w:val="0"/>
        </w:rPr>
        <w:t>implant</w:t>
      </w:r>
      <w:r>
        <w:rPr>
          <w:rFonts w:ascii="Arial Unicode MS" w:cs="Arial Unicode MS" w:hAnsi="Arial Unicode MS" w:hint="eastAsia"/>
          <w:rtl w:val="0"/>
        </w:rPr>
        <w:t>？还是病人？</w:t>
      </w:r>
    </w:p>
  </w:comment>
  <w:comment w:id="2304" w:author="jingwen.yang@foxmail.com" w:date="2020-02-20T19:43:00Z">
    <w:p w14:paraId="11120019">
      <w:pPr>
        <w:pStyle w:val="默认"/>
        <w:bidi w:val="0"/>
      </w:pPr>
    </w:p>
    <w:p w14:paraId="1112001A">
      <w:pPr>
        <w:pStyle w:val="默认"/>
        <w:bidi w:val="0"/>
      </w:pPr>
      <w:r>
        <w:rPr>
          <w:rFonts w:ascii="Arial Unicode MS" w:cs="Arial Unicode MS" w:hAnsi="Arial Unicode MS" w:hint="eastAsia"/>
          <w:rtl w:val="0"/>
        </w:rPr>
        <w:t>我觉得挺好的。照搬。把文献也引用上。</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rdan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jc w:val="center"/>
    </w:pPr>
    <w:r>
      <w:rPr>
        <w:rFonts w:ascii="Arial" w:hAnsi="Arial"/>
        <w:sz w:val="18"/>
        <w:szCs w:val="18"/>
        <w:rtl w:val="0"/>
        <w:lang w:val="en-US"/>
      </w:rPr>
      <w:t xml:space="preserve">Page </w:t>
    </w:r>
    <w:r>
      <w:rPr>
        <w:rFonts w:ascii="Arial" w:cs="Arial" w:hAnsi="Arial" w:eastAsia="Arial"/>
        <w:sz w:val="18"/>
        <w:szCs w:val="18"/>
        <w:rtl w:val="0"/>
      </w:rPr>
      <w:fldChar w:fldCharType="begin" w:fldLock="0"/>
    </w:r>
    <w:r>
      <w:rPr>
        <w:rFonts w:ascii="Arial" w:cs="Arial" w:hAnsi="Arial" w:eastAsia="Arial"/>
        <w:sz w:val="18"/>
        <w:szCs w:val="18"/>
        <w:rtl w:val="0"/>
      </w:rPr>
      <w:instrText xml:space="preserve"> PAGE </w:instrText>
    </w:r>
    <w:r>
      <w:rPr>
        <w:rFonts w:ascii="Arial" w:cs="Arial" w:hAnsi="Arial" w:eastAsia="Arial"/>
        <w:sz w:val="18"/>
        <w:szCs w:val="18"/>
        <w:rtl w:val="0"/>
      </w:rPr>
      <w:fldChar w:fldCharType="separate" w:fldLock="0"/>
    </w:r>
    <w:r>
      <w:rPr>
        <w:rFonts w:ascii="Arial" w:cs="Arial" w:hAnsi="Arial" w:eastAsia="Arial"/>
        <w:sz w:val="18"/>
        <w:szCs w:val="18"/>
        <w:rtl w:val="0"/>
      </w:rPr>
    </w:r>
    <w:r>
      <w:rPr>
        <w:rFonts w:ascii="Arial" w:cs="Arial" w:hAnsi="Arial" w:eastAsia="Arial"/>
        <w:sz w:val="18"/>
        <w:szCs w:val="18"/>
        <w:rtl w:val="0"/>
      </w:rPr>
      <w:fldChar w:fldCharType="end" w:fldLock="0"/>
    </w:r>
    <w:r>
      <w:rPr>
        <w:rFonts w:ascii="Arial" w:hAnsi="Arial"/>
        <w:sz w:val="18"/>
        <w:szCs w:val="18"/>
        <w:rtl w:val="0"/>
        <w:lang w:val="en-US"/>
      </w:rPr>
      <w:t xml:space="preserve"> of </w:t>
    </w:r>
    <w:r>
      <w:rPr>
        <w:rFonts w:ascii="Arial" w:cs="Arial" w:hAnsi="Arial" w:eastAsia="Arial"/>
        <w:sz w:val="18"/>
        <w:szCs w:val="18"/>
        <w:rtl w:val="0"/>
      </w:rPr>
      <w:fldChar w:fldCharType="begin" w:fldLock="0"/>
    </w:r>
    <w:r>
      <w:rPr>
        <w:rFonts w:ascii="Arial" w:cs="Arial" w:hAnsi="Arial" w:eastAsia="Arial"/>
        <w:sz w:val="18"/>
        <w:szCs w:val="18"/>
        <w:rtl w:val="0"/>
      </w:rPr>
      <w:instrText xml:space="preserve"> NUMPAGES </w:instrText>
    </w:r>
    <w:r>
      <w:rPr>
        <w:rFonts w:ascii="Arial" w:cs="Arial" w:hAnsi="Arial" w:eastAsia="Arial"/>
        <w:sz w:val="18"/>
        <w:szCs w:val="18"/>
        <w:rtl w:val="0"/>
      </w:rPr>
      <w:fldChar w:fldCharType="separate" w:fldLock="0"/>
    </w:r>
    <w:r>
      <w:rPr>
        <w:rFonts w:ascii="Arial" w:cs="Arial" w:hAnsi="Arial" w:eastAsia="Arial"/>
        <w:sz w:val="18"/>
        <w:szCs w:val="18"/>
        <w:rtl w:val="0"/>
      </w:rPr>
    </w:r>
    <w:r>
      <w:rPr>
        <w:rFonts w:ascii="Arial" w:cs="Arial" w:hAnsi="Arial" w:eastAsia="Arial"/>
        <w:sz w:val="18"/>
        <w:szCs w:val="18"/>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眉与页脚"/>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已导入的样式“1”"/>
  </w:abstractNum>
  <w:abstractNum w:abstractNumId="1">
    <w:multiLevelType w:val="hybridMultilevel"/>
    <w:styleLink w:val="已导入的样式“1”"/>
    <w:lvl w:ilvl="0">
      <w:start w:val="1"/>
      <w:numFmt w:val="bullet"/>
      <w:suff w:val="tab"/>
      <w:lvlText w:val="•"/>
      <w:lvlJc w:val="left"/>
      <w:pPr>
        <w:ind w:left="36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1">
      <w:start w:val="1"/>
      <w:numFmt w:val="bullet"/>
      <w:suff w:val="tab"/>
      <w:lvlText w:val="•"/>
      <w:lvlJc w:val="left"/>
      <w:pPr>
        <w:ind w:left="108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2">
      <w:start w:val="1"/>
      <w:numFmt w:val="bullet"/>
      <w:suff w:val="tab"/>
      <w:lvlText w:val="•"/>
      <w:lvlJc w:val="left"/>
      <w:pPr>
        <w:ind w:left="180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3">
      <w:start w:val="1"/>
      <w:numFmt w:val="bullet"/>
      <w:suff w:val="tab"/>
      <w:lvlText w:val="•"/>
      <w:lvlJc w:val="left"/>
      <w:pPr>
        <w:ind w:left="252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4">
      <w:start w:val="1"/>
      <w:numFmt w:val="bullet"/>
      <w:suff w:val="tab"/>
      <w:lvlText w:val="•"/>
      <w:lvlJc w:val="left"/>
      <w:pPr>
        <w:ind w:left="324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5">
      <w:start w:val="1"/>
      <w:numFmt w:val="bullet"/>
      <w:suff w:val="tab"/>
      <w:lvlText w:val="•"/>
      <w:lvlJc w:val="left"/>
      <w:pPr>
        <w:ind w:left="396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6">
      <w:start w:val="1"/>
      <w:numFmt w:val="bullet"/>
      <w:suff w:val="tab"/>
      <w:lvlText w:val="•"/>
      <w:lvlJc w:val="left"/>
      <w:pPr>
        <w:ind w:left="468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7">
      <w:start w:val="1"/>
      <w:numFmt w:val="bullet"/>
      <w:suff w:val="tab"/>
      <w:lvlText w:val="•"/>
      <w:lvlJc w:val="left"/>
      <w:pPr>
        <w:ind w:left="540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8">
      <w:start w:val="1"/>
      <w:numFmt w:val="bullet"/>
      <w:suff w:val="tab"/>
      <w:lvlText w:val="•"/>
      <w:lvlJc w:val="left"/>
      <w:pPr>
        <w:ind w:left="6120" w:hanging="36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1">
      <w:lvl w:ilvl="1">
        <w:start w:val="1"/>
        <w:numFmt w:val="bullet"/>
        <w:suff w:val="tab"/>
        <w:lvlText w:val="•"/>
        <w:lvlJc w:val="left"/>
        <w:pPr>
          <w:ind w:left="72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2">
      <w:lvl w:ilvl="2">
        <w:start w:val="1"/>
        <w:numFmt w:val="bullet"/>
        <w:suff w:val="tab"/>
        <w:lvlText w:val="•"/>
        <w:lvlJc w:val="left"/>
        <w:pPr>
          <w:ind w:left="144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3">
      <w:lvl w:ilvl="3">
        <w:start w:val="1"/>
        <w:numFmt w:val="bullet"/>
        <w:suff w:val="tab"/>
        <w:lvlText w:val="•"/>
        <w:lvlJc w:val="left"/>
        <w:pPr>
          <w:ind w:left="216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4">
      <w:lvl w:ilvl="4">
        <w:start w:val="1"/>
        <w:numFmt w:val="bullet"/>
        <w:suff w:val="tab"/>
        <w:lvlText w:val="•"/>
        <w:lvlJc w:val="left"/>
        <w:pPr>
          <w:ind w:left="288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5">
      <w:lvl w:ilvl="5">
        <w:start w:val="1"/>
        <w:numFmt w:val="bullet"/>
        <w:suff w:val="tab"/>
        <w:lvlText w:val="•"/>
        <w:lvlJc w:val="left"/>
        <w:pPr>
          <w:ind w:left="360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6">
      <w:lvl w:ilvl="6">
        <w:start w:val="1"/>
        <w:numFmt w:val="bullet"/>
        <w:suff w:val="tab"/>
        <w:lvlText w:val="•"/>
        <w:lvlJc w:val="left"/>
        <w:pPr>
          <w:ind w:left="432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7">
      <w:lvl w:ilvl="7">
        <w:start w:val="1"/>
        <w:numFmt w:val="bullet"/>
        <w:suff w:val="tab"/>
        <w:lvlText w:val="•"/>
        <w:lvlJc w:val="left"/>
        <w:pPr>
          <w:ind w:left="504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8">
      <w:lvl w:ilvl="8">
        <w:start w:val="1"/>
        <w:numFmt w:val="bullet"/>
        <w:suff w:val="tab"/>
        <w:lvlText w:val="•"/>
        <w:lvlJc w:val="left"/>
        <w:pPr>
          <w:ind w:left="5760" w:hanging="720"/>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num>
  <w:num w:numId="4">
    <w:abstractNumId w:val="0"/>
    <w:lvlOverride w:ilvl="0">
      <w:lvl w:ilvl="0">
        <w:start w:val="1"/>
        <w:numFmt w:val="bullet"/>
        <w:suff w:val="tab"/>
        <w:lvlText w:val="•"/>
        <w:lvlJc w:val="left"/>
        <w:pPr>
          <w:ind w:left="39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1">
      <w:lvl w:ilvl="1">
        <w:start w:val="1"/>
        <w:numFmt w:val="bullet"/>
        <w:suff w:val="tab"/>
        <w:lvlText w:val="•"/>
        <w:lvlJc w:val="left"/>
        <w:pPr>
          <w:ind w:left="111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2">
      <w:lvl w:ilvl="2">
        <w:start w:val="1"/>
        <w:numFmt w:val="bullet"/>
        <w:suff w:val="tab"/>
        <w:lvlText w:val="•"/>
        <w:lvlJc w:val="left"/>
        <w:pPr>
          <w:ind w:left="183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3">
      <w:lvl w:ilvl="3">
        <w:start w:val="1"/>
        <w:numFmt w:val="bullet"/>
        <w:suff w:val="tab"/>
        <w:lvlText w:val="•"/>
        <w:lvlJc w:val="left"/>
        <w:pPr>
          <w:ind w:left="255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4">
      <w:lvl w:ilvl="4">
        <w:start w:val="1"/>
        <w:numFmt w:val="bullet"/>
        <w:suff w:val="tab"/>
        <w:lvlText w:val="•"/>
        <w:lvlJc w:val="left"/>
        <w:pPr>
          <w:ind w:left="327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5">
      <w:lvl w:ilvl="5">
        <w:start w:val="1"/>
        <w:numFmt w:val="bullet"/>
        <w:suff w:val="tab"/>
        <w:lvlText w:val="•"/>
        <w:lvlJc w:val="left"/>
        <w:pPr>
          <w:ind w:left="399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6">
      <w:lvl w:ilvl="6">
        <w:start w:val="1"/>
        <w:numFmt w:val="bullet"/>
        <w:suff w:val="tab"/>
        <w:lvlText w:val="•"/>
        <w:lvlJc w:val="left"/>
        <w:pPr>
          <w:ind w:left="471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7">
      <w:lvl w:ilvl="7">
        <w:start w:val="1"/>
        <w:numFmt w:val="bullet"/>
        <w:suff w:val="tab"/>
        <w:lvlText w:val="•"/>
        <w:lvlJc w:val="left"/>
        <w:pPr>
          <w:ind w:left="543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lvlOverride w:ilvl="8">
      <w:lvl w:ilvl="8">
        <w:start w:val="1"/>
        <w:numFmt w:val="bullet"/>
        <w:suff w:val="tab"/>
        <w:lvlText w:val="•"/>
        <w:lvlJc w:val="left"/>
        <w:pPr>
          <w:ind w:left="6156" w:hanging="396"/>
        </w:pPr>
        <w:rPr>
          <w:rFonts w:ascii="Arial" w:cs="Arial" w:hAnsi="Arial" w:eastAsia="Arial"/>
          <w:b w:val="0"/>
          <w:bCs w:val="0"/>
          <w:i w:val="0"/>
          <w:iCs w:val="0"/>
          <w:caps w:val="0"/>
          <w:smallCaps w:val="0"/>
          <w:strike w:val="0"/>
          <w:dstrike w:val="0"/>
          <w:outline w:val="0"/>
          <w:emboss w:val="0"/>
          <w:imprint w:val="0"/>
          <w:color w:val="00660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0"/>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14:textFill>
        <w14:solidFill>
          <w14:srgbClr w14:val="000000"/>
        </w14:solidFill>
      </w14:textFill>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numbering" w:styleId="已导入的样式“1”">
    <w:name w:val="已导入的样式“1”"/>
    <w:pPr>
      <w:numPr>
        <w:numId w:val="1"/>
      </w:numPr>
    </w:p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paragraph" w:styleId="默认">
    <w:name w:val="默认"/>
    <w:next w:val="默认"/>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character" w:styleId="无">
    <w:name w:val="无"/>
  </w:style>
  <w:style w:type="character" w:styleId="Hyperlink.0">
    <w:name w:val="Hyperlink.0"/>
    <w:basedOn w:val="无"/>
    <w:next w:val="Hyperlink.0"/>
    <w:rPr>
      <w:outline w:val="0"/>
      <w:color w:val="000000"/>
      <w:u w:val="single" w:color="000000"/>
      <w14:textFill>
        <w14:solidFill>
          <w14:srgbClr w14:val="000000"/>
        </w14:solidFill>
      </w14:textFill>
    </w:rPr>
  </w:style>
  <w:style w:type="paragraph" w:styleId="默认 A A">
    <w:name w:val="默认 A A"/>
    <w:next w:val="默认 A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paragraph" w:styleId="默认 A A A">
    <w:name w:val="默认 A A A"/>
    <w:next w:val="默认 A A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paragraph" w:styleId="小标题 A">
    <w:name w:val="小标题 A"/>
    <w:next w:val="Normal.0"/>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Arial Unicode MS" w:cs="Arial Unicode MS" w:hAnsi="Arial Unicode MS" w:eastAsia="Arial Unicode MS" w:hint="eastAsia"/>
      <w:b w:val="0"/>
      <w:bCs w:val="0"/>
      <w:i w:val="0"/>
      <w:iCs w:val="0"/>
      <w:caps w:val="0"/>
      <w:smallCaps w:val="0"/>
      <w:strike w:val="0"/>
      <w:dstrike w:val="0"/>
      <w:outline w:val="0"/>
      <w:color w:val="000000"/>
      <w:spacing w:val="0"/>
      <w:kern w:val="0"/>
      <w:position w:val="0"/>
      <w:sz w:val="36"/>
      <w:szCs w:val="36"/>
      <w:u w:val="none" w:color="000000"/>
      <w:vertAlign w:val="baseline"/>
      <w:lang w:val="zh-TW" w:eastAsia="zh-TW"/>
      <w14:textFill>
        <w14:solidFill>
          <w14:srgbClr w14:val="000000"/>
        </w14:solidFill>
      </w14:textFill>
    </w:rPr>
  </w:style>
  <w:style w:type="paragraph" w:styleId="正文">
    <w:name w:val="正文"/>
    <w:next w:val="正文"/>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comments" Target="comments.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