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5348B" w14:textId="582E6608" w:rsidR="00CA6546" w:rsidRDefault="00267575" w:rsidP="006E2D76">
      <w:pPr>
        <w:rPr>
          <w:sz w:val="28"/>
          <w:szCs w:val="28"/>
          <w:u w:val="single"/>
        </w:rPr>
      </w:pPr>
      <w:r>
        <w:rPr>
          <w:noProof/>
        </w:rPr>
        <w:pict w14:anchorId="586C921E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34" type="#_x0000_t202" style="position:absolute;margin-left:8.25pt;margin-top:-45.75pt;width:472.5pt;height:134.25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" fillcolor="white [3201]" strokecolor="white [3212]" strokeweight=".5pt">
            <v:textbox>
              <w:txbxContent>
                <w:p w14:paraId="788BD199" w14:textId="77777777" w:rsidR="00F967E1" w:rsidRDefault="00221A3C" w:rsidP="00CA6546">
                  <w:pPr>
                    <w:jc w:val="center"/>
                    <w:rPr>
                      <w:ins w:id="0" w:author="NAFISA MOSADDEK" w:date="2022-03-29T13:48:00Z"/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Title: </w:t>
                  </w:r>
                </w:p>
                <w:p w14:paraId="2139D104" w14:textId="6BE83E29" w:rsidR="00CA6546" w:rsidRPr="00221A3C" w:rsidRDefault="00CA6546" w:rsidP="00CA6546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221A3C">
                    <w:rPr>
                      <w:b/>
                      <w:sz w:val="36"/>
                      <w:szCs w:val="36"/>
                    </w:rPr>
                    <w:t xml:space="preserve">Knowledge, </w:t>
                  </w:r>
                  <w:del w:id="1" w:author="NAFISA MOSADDEK" w:date="2022-03-28T21:28:00Z">
                    <w:r w:rsidRPr="00221A3C" w:rsidDel="007B604C">
                      <w:rPr>
                        <w:b/>
                        <w:sz w:val="36"/>
                        <w:szCs w:val="36"/>
                      </w:rPr>
                      <w:delText>perception</w:delText>
                    </w:r>
                  </w:del>
                  <w:ins w:id="2" w:author="NAFISA MOSADDEK" w:date="2022-03-28T21:28:00Z">
                    <w:r w:rsidR="007B604C" w:rsidRPr="00221A3C">
                      <w:rPr>
                        <w:b/>
                        <w:sz w:val="36"/>
                        <w:szCs w:val="36"/>
                      </w:rPr>
                      <w:t>perception,</w:t>
                    </w:r>
                  </w:ins>
                  <w:r w:rsidRPr="00221A3C">
                    <w:rPr>
                      <w:b/>
                      <w:sz w:val="36"/>
                      <w:szCs w:val="36"/>
                    </w:rPr>
                    <w:t xml:space="preserve"> and attitude about climate change</w:t>
                  </w:r>
                  <w:ins w:id="3" w:author="NAFISA MOSADDEK" w:date="2022-03-29T13:48:00Z">
                    <w:r w:rsidR="00F967E1">
                      <w:rPr>
                        <w:b/>
                        <w:sz w:val="36"/>
                        <w:szCs w:val="36"/>
                      </w:rPr>
                      <w:t>:</w:t>
                    </w:r>
                  </w:ins>
                  <w:r w:rsidR="00F7661B" w:rsidRPr="00221A3C">
                    <w:rPr>
                      <w:b/>
                      <w:sz w:val="36"/>
                      <w:szCs w:val="36"/>
                    </w:rPr>
                    <w:t xml:space="preserve"> </w:t>
                  </w:r>
                  <w:ins w:id="4" w:author="NAFISA MOSADDEK" w:date="2022-03-29T13:48:00Z">
                    <w:r w:rsidR="00F967E1">
                      <w:rPr>
                        <w:b/>
                        <w:sz w:val="36"/>
                        <w:szCs w:val="36"/>
                      </w:rPr>
                      <w:t xml:space="preserve">A cross sectional survey </w:t>
                    </w:r>
                  </w:ins>
                  <w:r w:rsidR="00F7661B" w:rsidRPr="00221A3C">
                    <w:rPr>
                      <w:b/>
                      <w:sz w:val="36"/>
                      <w:szCs w:val="36"/>
                    </w:rPr>
                    <w:t>among general people</w:t>
                  </w:r>
                  <w:r w:rsidRPr="00221A3C">
                    <w:rPr>
                      <w:b/>
                      <w:sz w:val="36"/>
                      <w:szCs w:val="36"/>
                    </w:rPr>
                    <w:t xml:space="preserve"> in Bangladesh </w:t>
                  </w:r>
                </w:p>
              </w:txbxContent>
            </v:textbox>
          </v:shape>
        </w:pict>
      </w:r>
    </w:p>
    <w:p w14:paraId="6EBDB4F3" w14:textId="7F0BC259" w:rsidR="00CA6546" w:rsidRPr="006E2D76" w:rsidRDefault="00CA6546" w:rsidP="00CA6546">
      <w:pPr>
        <w:rPr>
          <w:sz w:val="28"/>
          <w:szCs w:val="28"/>
          <w:u w:val="single"/>
        </w:rPr>
      </w:pPr>
    </w:p>
    <w:p w14:paraId="7ED3C33D" w14:textId="77777777" w:rsidR="00F7661B" w:rsidRDefault="00F7661B" w:rsidP="00F7661B">
      <w:pPr>
        <w:rPr>
          <w:sz w:val="28"/>
          <w:szCs w:val="28"/>
          <w:u w:val="single"/>
        </w:rPr>
      </w:pPr>
    </w:p>
    <w:p w14:paraId="1CF5E9D5" w14:textId="6CE22954" w:rsidR="00F7661B" w:rsidRPr="002037BC" w:rsidRDefault="00267575" w:rsidP="00F7661B">
      <w:pPr>
        <w:jc w:val="center"/>
        <w:rPr>
          <w:b/>
          <w:sz w:val="36"/>
          <w:szCs w:val="36"/>
          <w:u w:val="single"/>
        </w:rPr>
      </w:pPr>
      <w:del w:id="5" w:author="NAFISA MOSADDEK" w:date="2022-03-28T20:52:00Z">
        <w:r>
          <w:rPr>
            <w:noProof/>
          </w:rPr>
          <w:pict w14:anchorId="636304E2">
            <v:shape id="Text Box 10" o:spid="_x0000_s1031" type="#_x0000_t202" style="position:absolute;left:0;text-align:left;margin-left:345pt;margin-top:111.5pt;width:97.5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" filled="f" stroked="f" strokeweight=".5pt">
              <v:textbox style="mso-next-textbox:#Text Box 10">
                <w:txbxContent>
                  <w:tbl>
                    <w:tblPr>
                      <w:tblStyle w:val="TableGrid"/>
                      <w:tblW w:w="1620" w:type="dxa"/>
                      <w:tblInd w:w="198" w:type="dxa"/>
                      <w:tblLook w:val="04A0" w:firstRow="1" w:lastRow="0" w:firstColumn="1" w:lastColumn="0" w:noHBand="0" w:noVBand="1"/>
                    </w:tblPr>
                    <w:tblGrid>
                      <w:gridCol w:w="540"/>
                      <w:gridCol w:w="540"/>
                      <w:gridCol w:w="540"/>
                    </w:tblGrid>
                    <w:tr w:rsidR="00131E91" w14:paraId="4D188413" w14:textId="77777777" w:rsidTr="00131E91">
                      <w:trPr>
                        <w:trHeight w:val="312"/>
                      </w:trPr>
                      <w:tc>
                        <w:tcPr>
                          <w:tcW w:w="540" w:type="dxa"/>
                        </w:tcPr>
                        <w:p w14:paraId="0C37D0AB" w14:textId="77777777" w:rsidR="00131E91" w:rsidRDefault="00131E91" w:rsidP="00DA0AB8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c>
                      <w:tc>
                        <w:tcPr>
                          <w:tcW w:w="540" w:type="dxa"/>
                        </w:tcPr>
                        <w:p w14:paraId="544CF4AE" w14:textId="77777777" w:rsidR="00131E91" w:rsidRDefault="00131E91" w:rsidP="00DA0AB8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c>
                      <w:tc>
                        <w:tcPr>
                          <w:tcW w:w="540" w:type="dxa"/>
                        </w:tcPr>
                        <w:p w14:paraId="275398C5" w14:textId="77777777" w:rsidR="00131E91" w:rsidRDefault="00131E91" w:rsidP="00DA0AB8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c>
                    </w:tr>
                  </w:tbl>
                  <w:p w14:paraId="408FA3D2" w14:textId="77777777" w:rsidR="00131E91" w:rsidRDefault="00131E91"/>
                  <w:p w14:paraId="618C7DBD" w14:textId="77777777" w:rsidR="00F7661B" w:rsidRDefault="00F7661B"/>
                </w:txbxContent>
              </v:textbox>
            </v:shape>
          </w:pict>
        </w:r>
        <w:r>
          <w:rPr>
            <w:noProof/>
          </w:rPr>
          <w:pict w14:anchorId="6B9CA473">
            <v:shape id="Text Box 9" o:spid="_x0000_s1030" type="#_x0000_t202" style="position:absolute;left:0;text-align:left;margin-left:270.75pt;margin-top:112.25pt;width:146.25pt;height:35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" fillcolor="white [3201]" stroked="f" strokeweight=".5pt">
              <v:textbox style="mso-next-textbox:#Text Box 9">
                <w:txbxContent>
                  <w:p w14:paraId="2939B568" w14:textId="77777777" w:rsidR="00131E91" w:rsidRPr="006E2D76" w:rsidRDefault="00131E91" w:rsidP="00131E91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Code no:</w:t>
                    </w:r>
                  </w:p>
                  <w:p w14:paraId="25F1126D" w14:textId="77777777" w:rsidR="00131E91" w:rsidRDefault="00131E91"/>
                </w:txbxContent>
              </v:textbox>
            </v:shape>
          </w:pict>
        </w:r>
      </w:del>
      <w:r w:rsidR="00F7661B" w:rsidRPr="002037BC">
        <w:rPr>
          <w:b/>
          <w:sz w:val="36"/>
          <w:szCs w:val="36"/>
          <w:u w:val="single"/>
        </w:rPr>
        <w:t>Questionnaire</w:t>
      </w:r>
    </w:p>
    <w:p w14:paraId="0F0762D7" w14:textId="49A9B121" w:rsidR="00CA6546" w:rsidRDefault="00CA6546" w:rsidP="006E2D76">
      <w:pPr>
        <w:rPr>
          <w:ins w:id="6" w:author="NAFISA MOSADDEK" w:date="2022-03-28T21:32:00Z"/>
          <w:sz w:val="28"/>
          <w:szCs w:val="28"/>
          <w:u w:val="single"/>
        </w:rPr>
      </w:pPr>
    </w:p>
    <w:p w14:paraId="35B17DDC" w14:textId="79B9C2EB" w:rsidR="00EF0C0F" w:rsidRPr="00294C1E" w:rsidRDefault="00267575" w:rsidP="006E2D76">
      <w:pPr>
        <w:rPr>
          <w:ins w:id="7" w:author="NAFISA MOSADDEK" w:date="2022-03-28T21:34:00Z"/>
          <w:b/>
          <w:bCs/>
          <w:sz w:val="28"/>
          <w:szCs w:val="28"/>
          <w:u w:val="single"/>
          <w:rPrChange w:id="8" w:author="NAFISA MOSADDEK" w:date="2022-03-28T21:46:00Z">
            <w:rPr>
              <w:ins w:id="9" w:author="NAFISA MOSADDEK" w:date="2022-03-28T21:34:00Z"/>
              <w:sz w:val="28"/>
              <w:szCs w:val="28"/>
              <w:u w:val="single"/>
            </w:rPr>
          </w:rPrChange>
        </w:rPr>
      </w:pPr>
      <w:del w:id="10" w:author="NAFISA MOSADDEK" w:date="2022-03-28T21:33:00Z">
        <w:r w:rsidRPr="00507AF7">
          <w:rPr>
            <w:b/>
            <w:bCs/>
            <w:noProof/>
          </w:rPr>
          <w:pict w14:anchorId="75960670">
            <v:shape id="Text Box 2" o:spid="_x0000_s1032" type="#_x0000_t202" style="position:absolute;margin-left:-24.75pt;margin-top:27.6pt;width:387.75pt;height:48.2pt;z-index:251660288;visibility:visible;mso-wrap-distance-left:9pt;mso-wrap-distance-top:0;mso-wrap-distance-right:9pt;mso-wrap-distance-bottom:0;mso-position-horizontal-relative:text;mso-position-vertical-relative:text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" filled="f" stroked="f" strokeweight=".5pt">
              <v:textbox style="mso-next-textbox:#Text Box 2">
                <w:txbxContent>
                  <w:p w14:paraId="0CAFE6EA" w14:textId="77777777" w:rsidR="004715CA" w:rsidRDefault="004715CA" w:rsidP="00560902">
                    <w:pPr>
                      <w:ind w:left="360"/>
                      <w:rPr>
                        <w:ins w:id="11" w:author="NAFISA MOSADDEK" w:date="2022-03-28T21:28:00Z"/>
                        <w:b/>
                        <w:bCs/>
                        <w:sz w:val="32"/>
                        <w:szCs w:val="32"/>
                      </w:rPr>
                    </w:pPr>
                  </w:p>
                  <w:p w14:paraId="1CDDE65F" w14:textId="2386FD4B" w:rsidR="00CA6546" w:rsidRPr="00560902" w:rsidRDefault="00560902">
                    <w:pPr>
                      <w:ind w:left="360"/>
                      <w:rPr>
                        <w:sz w:val="32"/>
                        <w:szCs w:val="32"/>
                        <w:rPrChange w:id="12" w:author="NAFISA MOSADDEK" w:date="2022-03-28T21:20:00Z">
                          <w:rPr/>
                        </w:rPrChange>
                      </w:rPr>
                      <w:pPrChange w:id="13" w:author="NAFISA MOSADDEK" w:date="2022-03-28T21:20:00Z">
                        <w:pPr>
                          <w:pStyle w:val="ListParagraph"/>
                          <w:numPr>
                            <w:numId w:val="1"/>
                          </w:numPr>
                          <w:ind w:hanging="360"/>
                        </w:pPr>
                      </w:pPrChange>
                    </w:pPr>
                    <w:ins w:id="14" w:author="NAFISA MOSADDEK" w:date="2022-03-28T21:20:00Z">
                      <w:r w:rsidRPr="00560902">
                        <w:rPr>
                          <w:b/>
                          <w:bCs/>
                          <w:sz w:val="32"/>
                          <w:szCs w:val="32"/>
                          <w:rPrChange w:id="15" w:author="NAFISA MOSADDEK" w:date="2022-03-28T21:20:00Z">
                            <w:rPr>
                              <w:sz w:val="32"/>
                              <w:szCs w:val="32"/>
                            </w:rPr>
                          </w:rPrChange>
                        </w:rPr>
                        <w:t>Section 1.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ins>
                    <w:r w:rsidR="00CA6546" w:rsidRPr="00560902">
                      <w:rPr>
                        <w:sz w:val="32"/>
                        <w:szCs w:val="32"/>
                        <w:rPrChange w:id="16" w:author="NAFISA MOSADDEK" w:date="2022-03-28T21:20:00Z">
                          <w:rPr/>
                        </w:rPrChange>
                      </w:rPr>
                      <w:t>Sociodemographic information</w:t>
                    </w:r>
                  </w:p>
                </w:txbxContent>
              </v:textbox>
            </v:shape>
          </w:pict>
        </w:r>
      </w:del>
      <w:ins w:id="17" w:author="NAFISA MOSADDEK" w:date="2022-03-28T21:33:00Z">
        <w:r w:rsidR="00EF0C0F" w:rsidRPr="00294C1E">
          <w:rPr>
            <w:b/>
            <w:bCs/>
            <w:sz w:val="28"/>
            <w:szCs w:val="28"/>
            <w:u w:val="single"/>
            <w:rPrChange w:id="18" w:author="NAFISA MOSADDEK" w:date="2022-03-28T21:46:00Z">
              <w:rPr>
                <w:sz w:val="28"/>
                <w:szCs w:val="28"/>
                <w:u w:val="single"/>
              </w:rPr>
            </w:rPrChange>
          </w:rPr>
          <w:t xml:space="preserve">Before starting the survey, please </w:t>
        </w:r>
      </w:ins>
      <w:ins w:id="19" w:author="NAFISA MOSADDEK" w:date="2022-03-28T21:34:00Z">
        <w:r w:rsidR="00EF0C0F" w:rsidRPr="00294C1E">
          <w:rPr>
            <w:b/>
            <w:bCs/>
            <w:sz w:val="28"/>
            <w:szCs w:val="28"/>
            <w:u w:val="single"/>
            <w:rPrChange w:id="20" w:author="NAFISA MOSADDEK" w:date="2022-03-28T21:46:00Z">
              <w:rPr>
                <w:sz w:val="28"/>
                <w:szCs w:val="28"/>
                <w:u w:val="single"/>
              </w:rPr>
            </w:rPrChange>
          </w:rPr>
          <w:t>read the following terms:</w:t>
        </w:r>
      </w:ins>
    </w:p>
    <w:p w14:paraId="5D8655C1" w14:textId="07FEEA53" w:rsidR="00EF0C0F" w:rsidRDefault="00EC57E0" w:rsidP="006E2D76">
      <w:pPr>
        <w:rPr>
          <w:ins w:id="21" w:author="NAFISA MOSADDEK" w:date="2022-03-28T21:38:00Z"/>
          <w:sz w:val="28"/>
          <w:szCs w:val="28"/>
        </w:rPr>
      </w:pPr>
      <w:ins w:id="22" w:author="NAFISA MOSADDEK" w:date="2022-03-28T21:37:00Z">
        <w:r>
          <w:rPr>
            <w:sz w:val="28"/>
            <w:szCs w:val="28"/>
          </w:rPr>
          <w:t xml:space="preserve">Your participation in the research is completely voluntary, you </w:t>
        </w:r>
      </w:ins>
      <w:ins w:id="23" w:author="NAFISA MOSADDEK" w:date="2022-03-28T21:38:00Z">
        <w:r>
          <w:rPr>
            <w:sz w:val="28"/>
            <w:szCs w:val="28"/>
          </w:rPr>
          <w:t>can choose to not participate in the study , and even after choosing to participate, you are free to withdraw any time.</w:t>
        </w:r>
      </w:ins>
    </w:p>
    <w:p w14:paraId="170ED09D" w14:textId="1161978A" w:rsidR="0042189E" w:rsidRDefault="00EC57E0" w:rsidP="006E2D76">
      <w:pPr>
        <w:rPr>
          <w:ins w:id="24" w:author="NAFISA MOSADDEK" w:date="2022-03-28T21:45:00Z"/>
          <w:sz w:val="28"/>
          <w:szCs w:val="28"/>
        </w:rPr>
      </w:pPr>
      <w:ins w:id="25" w:author="NAFISA MOSADDEK" w:date="2022-03-28T21:39:00Z">
        <w:r>
          <w:rPr>
            <w:sz w:val="28"/>
            <w:szCs w:val="28"/>
          </w:rPr>
          <w:t xml:space="preserve">We respect your privacy and your personal information ( name, district, education level, age etc.) </w:t>
        </w:r>
      </w:ins>
      <w:ins w:id="26" w:author="NAFISA MOSADDEK" w:date="2022-03-28T21:40:00Z">
        <w:r>
          <w:rPr>
            <w:sz w:val="28"/>
            <w:szCs w:val="28"/>
          </w:rPr>
          <w:t xml:space="preserve">will not be disclosed </w:t>
        </w:r>
      </w:ins>
      <w:ins w:id="27" w:author="NAFISA MOSADDEK" w:date="2022-03-28T21:41:00Z">
        <w:r>
          <w:rPr>
            <w:sz w:val="28"/>
            <w:szCs w:val="28"/>
          </w:rPr>
          <w:t xml:space="preserve">in any way that can potentially identify you. All responses will be </w:t>
        </w:r>
      </w:ins>
      <w:ins w:id="28" w:author="NAFISA MOSADDEK" w:date="2022-03-28T21:45:00Z">
        <w:r w:rsidR="0042189E">
          <w:rPr>
            <w:sz w:val="28"/>
            <w:szCs w:val="28"/>
          </w:rPr>
          <w:t xml:space="preserve">used for research purposes only and will be </w:t>
        </w:r>
      </w:ins>
      <w:ins w:id="29" w:author="NAFISA MOSADDEK" w:date="2022-03-28T21:41:00Z">
        <w:r>
          <w:rPr>
            <w:sz w:val="28"/>
            <w:szCs w:val="28"/>
          </w:rPr>
          <w:t>published as anonymous</w:t>
        </w:r>
      </w:ins>
      <w:ins w:id="30" w:author="NAFISA MOSADDEK" w:date="2022-03-28T21:45:00Z">
        <w:r w:rsidR="0042189E">
          <w:rPr>
            <w:sz w:val="28"/>
            <w:szCs w:val="28"/>
          </w:rPr>
          <w:t>.</w:t>
        </w:r>
      </w:ins>
    </w:p>
    <w:p w14:paraId="7919EBEE" w14:textId="2CA40D42" w:rsidR="0042189E" w:rsidRPr="00294C1E" w:rsidRDefault="00267575" w:rsidP="006E2D76">
      <w:pPr>
        <w:rPr>
          <w:ins w:id="31" w:author="NAFISA MOSADDEK" w:date="2022-03-28T21:41:00Z"/>
          <w:b/>
          <w:bCs/>
          <w:sz w:val="28"/>
          <w:szCs w:val="28"/>
          <w:rPrChange w:id="32" w:author="NAFISA MOSADDEK" w:date="2022-03-28T21:47:00Z">
            <w:rPr>
              <w:ins w:id="33" w:author="NAFISA MOSADDEK" w:date="2022-03-28T21:41:00Z"/>
              <w:sz w:val="28"/>
              <w:szCs w:val="28"/>
            </w:rPr>
          </w:rPrChange>
        </w:rPr>
      </w:pPr>
      <w:r>
        <w:rPr>
          <w:b/>
          <w:bCs/>
          <w:noProof/>
          <w:sz w:val="28"/>
          <w:szCs w:val="28"/>
        </w:rPr>
        <w:pict w14:anchorId="1F33676A">
          <v:shapetype id="_x0000_t109" coordsize="21600,21600" o:spt="109" path="m,l,21600r21600,l21600,xe">
            <v:stroke joinstyle="miter"/>
            <v:path gradientshapeok="t" o:connecttype="rect"/>
          </v:shapetype>
          <v:shape id="_x0000_s1038" type="#_x0000_t109" style="position:absolute;margin-left:-14.25pt;margin-top:5.4pt;width:9.75pt;height:9pt;z-index:251671552"/>
        </w:pict>
      </w:r>
      <w:ins w:id="34" w:author="NAFISA MOSADDEK" w:date="2022-03-28T21:45:00Z">
        <w:r w:rsidR="0042189E" w:rsidRPr="00294C1E">
          <w:rPr>
            <w:b/>
            <w:bCs/>
            <w:sz w:val="28"/>
            <w:szCs w:val="28"/>
            <w:rPrChange w:id="35" w:author="NAFISA MOSADDEK" w:date="2022-03-28T21:47:00Z">
              <w:rPr>
                <w:sz w:val="28"/>
                <w:szCs w:val="28"/>
              </w:rPr>
            </w:rPrChange>
          </w:rPr>
          <w:t xml:space="preserve">I </w:t>
        </w:r>
      </w:ins>
      <w:ins w:id="36" w:author="NAFISA MOSADDEK" w:date="2022-03-29T13:49:00Z">
        <w:r w:rsidR="004D7D5C">
          <w:rPr>
            <w:b/>
            <w:bCs/>
            <w:sz w:val="28"/>
            <w:szCs w:val="28"/>
          </w:rPr>
          <w:t>have read</w:t>
        </w:r>
      </w:ins>
      <w:ins w:id="37" w:author="NAFISA MOSADDEK" w:date="2022-03-28T21:45:00Z">
        <w:r w:rsidR="0042189E" w:rsidRPr="00294C1E">
          <w:rPr>
            <w:b/>
            <w:bCs/>
            <w:sz w:val="28"/>
            <w:szCs w:val="28"/>
            <w:rPrChange w:id="38" w:author="NAFISA MOSADDEK" w:date="2022-03-28T21:47:00Z">
              <w:rPr>
                <w:sz w:val="28"/>
                <w:szCs w:val="28"/>
              </w:rPr>
            </w:rPrChange>
          </w:rPr>
          <w:t xml:space="preserve"> the </w:t>
        </w:r>
      </w:ins>
      <w:ins w:id="39" w:author="NAFISA MOSADDEK" w:date="2022-03-28T21:46:00Z">
        <w:r w:rsidR="0042189E" w:rsidRPr="00294C1E">
          <w:rPr>
            <w:b/>
            <w:bCs/>
            <w:sz w:val="28"/>
            <w:szCs w:val="28"/>
            <w:rPrChange w:id="40" w:author="NAFISA MOSADDEK" w:date="2022-03-28T21:47:00Z">
              <w:rPr>
                <w:sz w:val="28"/>
                <w:szCs w:val="28"/>
              </w:rPr>
            </w:rPrChange>
          </w:rPr>
          <w:t>above-mentioned terms</w:t>
        </w:r>
      </w:ins>
      <w:ins w:id="41" w:author="NAFISA MOSADDEK" w:date="2022-03-29T13:49:00Z">
        <w:r w:rsidR="004D7D5C">
          <w:rPr>
            <w:b/>
            <w:bCs/>
            <w:sz w:val="28"/>
            <w:szCs w:val="28"/>
          </w:rPr>
          <w:t xml:space="preserve"> and want to participate in this survey</w:t>
        </w:r>
      </w:ins>
      <w:ins w:id="42" w:author="NAFISA MOSADDEK" w:date="2022-03-28T21:46:00Z">
        <w:r w:rsidR="0042189E" w:rsidRPr="00294C1E">
          <w:rPr>
            <w:b/>
            <w:bCs/>
            <w:sz w:val="28"/>
            <w:szCs w:val="28"/>
            <w:rPrChange w:id="43" w:author="NAFISA MOSADDEK" w:date="2022-03-28T21:47:00Z">
              <w:rPr>
                <w:sz w:val="28"/>
                <w:szCs w:val="28"/>
              </w:rPr>
            </w:rPrChange>
          </w:rPr>
          <w:t>.(Please mark this field with a tick and proceed to the main survey if you agree with the terms)</w:t>
        </w:r>
      </w:ins>
    </w:p>
    <w:p w14:paraId="59702D45" w14:textId="2C9D746B" w:rsidR="00EC57E0" w:rsidRPr="00EF0C0F" w:rsidRDefault="00FA72E7" w:rsidP="006E2D76">
      <w:pPr>
        <w:rPr>
          <w:ins w:id="44" w:author="NAFISA MOSADDEK" w:date="2022-03-28T21:32:00Z"/>
          <w:sz w:val="28"/>
          <w:szCs w:val="28"/>
          <w:rPrChange w:id="45" w:author="NAFISA MOSADDEK" w:date="2022-03-28T21:34:00Z">
            <w:rPr>
              <w:ins w:id="46" w:author="NAFISA MOSADDEK" w:date="2022-03-28T21:32:00Z"/>
              <w:sz w:val="28"/>
              <w:szCs w:val="28"/>
              <w:u w:val="single"/>
            </w:rPr>
          </w:rPrChange>
        </w:rPr>
      </w:pPr>
      <w:r>
        <w:rPr>
          <w:b/>
          <w:bCs/>
          <w:noProof/>
          <w:sz w:val="28"/>
          <w:szCs w:val="28"/>
        </w:rPr>
        <w:pict w14:anchorId="780AC217">
          <v:shape id="_x0000_s1040" type="#_x0000_t202" style="position:absolute;margin-left:100.5pt;margin-top:10.7pt;width:275.25pt;height:30.75pt;z-index:251672576" filled="f" stroked="f">
            <v:textbox>
              <w:txbxContent>
                <w:p w14:paraId="519FB117" w14:textId="6004B3E0" w:rsidR="00507AF7" w:rsidRPr="00507AF7" w:rsidRDefault="00507AF7">
                  <w:pPr>
                    <w:rPr>
                      <w:b/>
                      <w:bCs/>
                      <w:sz w:val="28"/>
                      <w:szCs w:val="28"/>
                      <w:rPrChange w:id="47" w:author="NAFISA MOSADDEK" w:date="2022-03-29T13:55:00Z">
                        <w:rPr/>
                      </w:rPrChange>
                    </w:rPr>
                  </w:pPr>
                  <w:ins w:id="48" w:author="NAFISA MOSADDEK" w:date="2022-03-29T13:54:00Z">
                    <w:r w:rsidRPr="00507AF7">
                      <w:rPr>
                        <w:b/>
                        <w:bCs/>
                        <w:sz w:val="28"/>
                        <w:szCs w:val="28"/>
                        <w:rPrChange w:id="49" w:author="NAFISA MOSADDEK" w:date="2022-03-29T13:55:00Z">
                          <w:rPr/>
                        </w:rPrChange>
                      </w:rPr>
                      <w:t>Section 1.Sociodemographic information</w:t>
                    </w:r>
                  </w:ins>
                </w:p>
              </w:txbxContent>
            </v:textbox>
          </v:shape>
        </w:pict>
      </w:r>
      <w:ins w:id="50" w:author="NAFISA MOSADDEK" w:date="2022-03-28T21:40:00Z">
        <w:r w:rsidR="00EC57E0">
          <w:rPr>
            <w:sz w:val="28"/>
            <w:szCs w:val="28"/>
          </w:rPr>
          <w:t xml:space="preserve"> </w:t>
        </w:r>
      </w:ins>
    </w:p>
    <w:p w14:paraId="394BB81D" w14:textId="09DD1DFE" w:rsidR="00EF0C0F" w:rsidRDefault="00FA72E7" w:rsidP="006E2D76">
      <w:pPr>
        <w:rPr>
          <w:ins w:id="51" w:author="NAFISA MOSADDEK" w:date="2022-03-28T21:32:00Z"/>
          <w:sz w:val="28"/>
          <w:szCs w:val="28"/>
          <w:u w:val="single"/>
        </w:rPr>
      </w:pPr>
      <w:r>
        <w:rPr>
          <w:noProof/>
        </w:rPr>
        <w:pict w14:anchorId="00FF1D5A">
          <v:shape id="Text Box 3" o:spid="_x0000_s1029" type="#_x0000_t202" style="position:absolute;margin-left:-20.25pt;margin-top:20.95pt;width:219.75pt;height:46.35pt;z-index:2516613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" fillcolor="white [3201]" stroked="f" strokeweight=".5pt">
            <v:textbox style="mso-next-textbox:#Text Box 3">
              <w:txbxContent>
                <w:p w14:paraId="79E16AC6" w14:textId="77777777" w:rsidR="00CA6546" w:rsidRPr="00CB7EE1" w:rsidRDefault="00131E91" w:rsidP="00CA6546">
                  <w:pPr>
                    <w:rPr>
                      <w:b/>
                      <w:bCs/>
                      <w:sz w:val="28"/>
                      <w:szCs w:val="28"/>
                      <w:rPrChange w:id="52" w:author="NAFISA MOSADDEK" w:date="2022-03-28T21:47:00Z">
                        <w:rPr>
                          <w:sz w:val="28"/>
                          <w:szCs w:val="28"/>
                        </w:rPr>
                      </w:rPrChange>
                    </w:rPr>
                  </w:pPr>
                  <w:r w:rsidRPr="00CB7EE1">
                    <w:rPr>
                      <w:b/>
                      <w:bCs/>
                      <w:sz w:val="28"/>
                      <w:szCs w:val="28"/>
                      <w:rPrChange w:id="53" w:author="NAFISA MOSADDEK" w:date="2022-03-28T21:47:00Z">
                        <w:rPr>
                          <w:sz w:val="28"/>
                          <w:szCs w:val="28"/>
                        </w:rPr>
                      </w:rPrChange>
                    </w:rPr>
                    <w:t>Survey date:</w:t>
                  </w:r>
                </w:p>
                <w:p w14:paraId="57CA24FD" w14:textId="77777777" w:rsidR="00CA6546" w:rsidRPr="006E2D76" w:rsidRDefault="00CA6546" w:rsidP="00CA6546">
                  <w:pPr>
                    <w:rPr>
                      <w:sz w:val="28"/>
                      <w:szCs w:val="28"/>
                    </w:rPr>
                  </w:pPr>
                </w:p>
                <w:p w14:paraId="00F9EFE1" w14:textId="77777777" w:rsidR="00CA6546" w:rsidRPr="006E2D76" w:rsidRDefault="00CA6546" w:rsidP="00CA6546">
                  <w:pPr>
                    <w:rPr>
                      <w:sz w:val="28"/>
                      <w:szCs w:val="28"/>
                    </w:rPr>
                  </w:pPr>
                </w:p>
                <w:p w14:paraId="0F7448C8" w14:textId="77777777" w:rsidR="00CA6546" w:rsidRPr="006E2D76" w:rsidRDefault="00CA6546" w:rsidP="00CA6546">
                  <w:pPr>
                    <w:rPr>
                      <w:sz w:val="28"/>
                      <w:szCs w:val="28"/>
                    </w:rPr>
                  </w:pPr>
                </w:p>
                <w:p w14:paraId="7B18E36A" w14:textId="77777777" w:rsidR="00CA6546" w:rsidRPr="006E2D76" w:rsidRDefault="00CA6546" w:rsidP="00CA6546">
                  <w:pPr>
                    <w:rPr>
                      <w:sz w:val="28"/>
                      <w:szCs w:val="28"/>
                    </w:rPr>
                  </w:pPr>
                </w:p>
                <w:p w14:paraId="04D95F25" w14:textId="77777777" w:rsidR="00CA6546" w:rsidRPr="006E2D76" w:rsidRDefault="00CA6546" w:rsidP="00CA6546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01EABE35">
          <v:shape id="Text Box 5" o:spid="_x0000_s1033" type="#_x0000_t202" style="position:absolute;margin-left:-36.05pt;margin-top:48.55pt;width:567.75pt;height:669.15pt;z-index:25166336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" fillcolor="white [3201]" stroked="f" strokeweight=".5pt">
            <v:textbox style="mso-next-textbox:#Text Box 5">
              <w:txbxContent>
                <w:p w14:paraId="1FF04F40" w14:textId="0619FC6F" w:rsidR="00CA6546" w:rsidRPr="0049090F" w:rsidRDefault="00CA6546" w:rsidP="00CA6546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ins w:id="54" w:author="NAFISA MOSADDEK" w:date="2022-03-28T21:00:00Z"/>
                      <w:b/>
                      <w:bCs/>
                      <w:sz w:val="32"/>
                      <w:szCs w:val="32"/>
                      <w:rPrChange w:id="55" w:author="NAFISA MOSADDEK" w:date="2022-03-29T13:56:00Z">
                        <w:rPr>
                          <w:ins w:id="56" w:author="NAFISA MOSADDEK" w:date="2022-03-28T21:00:00Z"/>
                          <w:sz w:val="36"/>
                          <w:szCs w:val="36"/>
                        </w:rPr>
                      </w:rPrChange>
                    </w:rPr>
                  </w:pPr>
                  <w:r w:rsidRPr="0049090F">
                    <w:rPr>
                      <w:b/>
                      <w:bCs/>
                      <w:sz w:val="32"/>
                      <w:szCs w:val="32"/>
                      <w:rPrChange w:id="57" w:author="NAFISA MOSADDEK" w:date="2022-03-29T13:56:00Z">
                        <w:rPr>
                          <w:sz w:val="36"/>
                          <w:szCs w:val="36"/>
                        </w:rPr>
                      </w:rPrChange>
                    </w:rPr>
                    <w:t>Participant name:</w:t>
                  </w:r>
                </w:p>
                <w:p w14:paraId="2DF5D2E4" w14:textId="1DA88C14" w:rsidR="005E090F" w:rsidRPr="0049090F" w:rsidRDefault="005E090F" w:rsidP="004715CA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ins w:id="58" w:author="NAFISA MOSADDEK" w:date="2022-03-28T21:00:00Z"/>
                      <w:sz w:val="32"/>
                      <w:szCs w:val="32"/>
                      <w:rPrChange w:id="59" w:author="NAFISA MOSADDEK" w:date="2022-03-29T13:56:00Z">
                        <w:rPr>
                          <w:ins w:id="60" w:author="NAFISA MOSADDEK" w:date="2022-03-28T21:00:00Z"/>
                        </w:rPr>
                      </w:rPrChange>
                    </w:rPr>
                  </w:pPr>
                  <w:ins w:id="61" w:author="NAFISA MOSADDEK" w:date="2022-03-28T21:00:00Z">
                    <w:r w:rsidRPr="0049090F">
                      <w:rPr>
                        <w:b/>
                        <w:bCs/>
                        <w:sz w:val="32"/>
                        <w:szCs w:val="32"/>
                        <w:rPrChange w:id="62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Age :</w:t>
                    </w:r>
                    <w:r w:rsidRPr="0049090F">
                      <w:rPr>
                        <w:sz w:val="32"/>
                        <w:szCs w:val="32"/>
                        <w:rPrChange w:id="63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16-25</w:t>
                    </w:r>
                  </w:ins>
                  <w:ins w:id="64" w:author="NAFISA MOSADDEK" w:date="2022-03-28T21:01:00Z">
                    <w:r w:rsidRPr="0049090F">
                      <w:rPr>
                        <w:sz w:val="32"/>
                        <w:szCs w:val="32"/>
                        <w:rPrChange w:id="65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/</w:t>
                    </w:r>
                  </w:ins>
                  <w:ins w:id="66" w:author="NAFISA MOSADDEK" w:date="2022-03-28T21:00:00Z">
                    <w:r w:rsidRPr="0049090F">
                      <w:rPr>
                        <w:sz w:val="32"/>
                        <w:szCs w:val="32"/>
                        <w:rPrChange w:id="67" w:author="NAFISA MOSADDEK" w:date="2022-03-29T13:56:00Z">
                          <w:rPr/>
                        </w:rPrChange>
                      </w:rPr>
                      <w:t>26-4</w:t>
                    </w:r>
                  </w:ins>
                  <w:ins w:id="68" w:author="NAFISA MOSADDEK" w:date="2022-03-28T21:01:00Z">
                    <w:r w:rsidRPr="0049090F">
                      <w:rPr>
                        <w:sz w:val="32"/>
                        <w:szCs w:val="32"/>
                        <w:rPrChange w:id="69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0/</w:t>
                    </w:r>
                  </w:ins>
                  <w:ins w:id="70" w:author="NAFISA MOSADDEK" w:date="2022-03-28T21:00:00Z">
                    <w:r w:rsidRPr="0049090F">
                      <w:rPr>
                        <w:sz w:val="32"/>
                        <w:szCs w:val="32"/>
                        <w:rPrChange w:id="71" w:author="NAFISA MOSADDEK" w:date="2022-03-29T13:56:00Z">
                          <w:rPr/>
                        </w:rPrChange>
                      </w:rPr>
                      <w:t>41-60</w:t>
                    </w:r>
                  </w:ins>
                  <w:ins w:id="72" w:author="NAFISA MOSADDEK" w:date="2022-03-28T21:01:00Z">
                    <w:r w:rsidRPr="0049090F">
                      <w:rPr>
                        <w:sz w:val="32"/>
                        <w:szCs w:val="32"/>
                        <w:rPrChange w:id="73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/</w:t>
                    </w:r>
                  </w:ins>
                  <w:ins w:id="74" w:author="NAFISA MOSADDEK" w:date="2022-03-28T21:00:00Z">
                    <w:r w:rsidRPr="0049090F">
                      <w:rPr>
                        <w:sz w:val="32"/>
                        <w:szCs w:val="32"/>
                        <w:rPrChange w:id="75" w:author="NAFISA MOSADDEK" w:date="2022-03-29T13:56:00Z">
                          <w:rPr/>
                        </w:rPrChange>
                      </w:rPr>
                      <w:t>&gt;60</w:t>
                    </w:r>
                  </w:ins>
                </w:p>
                <w:p w14:paraId="5E1B164C" w14:textId="13C892AE" w:rsidR="005E090F" w:rsidRPr="0049090F" w:rsidRDefault="005E090F" w:rsidP="005E090F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ins w:id="76" w:author="NAFISA MOSADDEK" w:date="2022-03-28T21:02:00Z"/>
                      <w:sz w:val="32"/>
                      <w:szCs w:val="32"/>
                      <w:rPrChange w:id="77" w:author="NAFISA MOSADDEK" w:date="2022-03-29T13:56:00Z">
                        <w:rPr>
                          <w:ins w:id="78" w:author="NAFISA MOSADDEK" w:date="2022-03-28T21:02:00Z"/>
                          <w:sz w:val="36"/>
                          <w:szCs w:val="36"/>
                        </w:rPr>
                      </w:rPrChange>
                    </w:rPr>
                  </w:pPr>
                  <w:ins w:id="79" w:author="NAFISA MOSADDEK" w:date="2022-03-28T21:00:00Z">
                    <w:r w:rsidRPr="0049090F">
                      <w:rPr>
                        <w:b/>
                        <w:bCs/>
                        <w:sz w:val="32"/>
                        <w:szCs w:val="32"/>
                        <w:rPrChange w:id="80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Highest level of Education</w:t>
                    </w:r>
                  </w:ins>
                  <w:ins w:id="81" w:author="NAFISA MOSADDEK" w:date="2022-03-28T21:01:00Z">
                    <w:r w:rsidRPr="0049090F">
                      <w:rPr>
                        <w:b/>
                        <w:bCs/>
                        <w:sz w:val="32"/>
                        <w:szCs w:val="32"/>
                        <w:rPrChange w:id="82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:</w:t>
                    </w:r>
                    <w:r w:rsidRPr="0049090F">
                      <w:rPr>
                        <w:b/>
                        <w:bCs/>
                        <w:sz w:val="32"/>
                        <w:szCs w:val="32"/>
                        <w:rPrChange w:id="83" w:author="NAFISA MOSADDEK" w:date="2022-03-29T13:56:00Z">
                          <w:rPr/>
                        </w:rPrChange>
                      </w:rPr>
                      <w:t xml:space="preserve"> </w:t>
                    </w:r>
                    <w:r w:rsidRPr="0049090F">
                      <w:rPr>
                        <w:sz w:val="32"/>
                        <w:szCs w:val="32"/>
                        <w:rPrChange w:id="84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Secondary/Higher Secondary/Undergraduate/</w:t>
                    </w:r>
                    <w:r w:rsidRPr="0049090F">
                      <w:rPr>
                        <w:sz w:val="32"/>
                        <w:szCs w:val="32"/>
                        <w:rPrChange w:id="85" w:author="NAFISA MOSADDEK" w:date="2022-03-29T13:56:00Z">
                          <w:rPr/>
                        </w:rPrChange>
                      </w:rPr>
                      <w:t>Postgraduate</w:t>
                    </w:r>
                  </w:ins>
                </w:p>
                <w:p w14:paraId="10AFE6A5" w14:textId="0C28B13C" w:rsidR="005E090F" w:rsidRPr="0049090F" w:rsidDel="005E090F" w:rsidRDefault="005E090F" w:rsidP="005E090F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del w:id="86" w:author="NAFISA MOSADDEK" w:date="2022-03-28T21:02:00Z"/>
                      <w:b/>
                      <w:bCs/>
                      <w:sz w:val="32"/>
                      <w:szCs w:val="32"/>
                      <w:rPrChange w:id="87" w:author="NAFISA MOSADDEK" w:date="2022-03-29T13:56:00Z">
                        <w:rPr>
                          <w:del w:id="88" w:author="NAFISA MOSADDEK" w:date="2022-03-28T21:02:00Z"/>
                          <w:sz w:val="36"/>
                          <w:szCs w:val="36"/>
                        </w:rPr>
                      </w:rPrChange>
                    </w:rPr>
                  </w:pPr>
                  <w:ins w:id="89" w:author="NAFISA MOSADDEK" w:date="2022-03-28T21:02:00Z">
                    <w:r w:rsidRPr="0049090F">
                      <w:rPr>
                        <w:b/>
                        <w:bCs/>
                        <w:sz w:val="32"/>
                        <w:szCs w:val="32"/>
                        <w:rPrChange w:id="90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Country:</w:t>
                    </w:r>
                  </w:ins>
                </w:p>
                <w:p w14:paraId="10240266" w14:textId="77777777" w:rsidR="005E090F" w:rsidRPr="0049090F" w:rsidRDefault="005E090F" w:rsidP="004715CA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ins w:id="91" w:author="NAFISA MOSADDEK" w:date="2022-03-28T21:03:00Z"/>
                      <w:b/>
                      <w:bCs/>
                      <w:sz w:val="32"/>
                      <w:szCs w:val="32"/>
                      <w:rPrChange w:id="92" w:author="NAFISA MOSADDEK" w:date="2022-03-29T13:56:00Z">
                        <w:rPr>
                          <w:ins w:id="93" w:author="NAFISA MOSADDEK" w:date="2022-03-28T21:03:00Z"/>
                        </w:rPr>
                      </w:rPrChange>
                    </w:rPr>
                  </w:pPr>
                </w:p>
                <w:p w14:paraId="611D1E18" w14:textId="5A65FB00" w:rsidR="00EB388A" w:rsidRPr="0049090F" w:rsidRDefault="005E090F">
                  <w:pPr>
                    <w:pStyle w:val="ListParagraph"/>
                    <w:numPr>
                      <w:ilvl w:val="0"/>
                      <w:numId w:val="2"/>
                    </w:numPr>
                    <w:spacing w:before="360"/>
                    <w:rPr>
                      <w:b/>
                      <w:bCs/>
                      <w:sz w:val="32"/>
                      <w:szCs w:val="32"/>
                      <w:rPrChange w:id="94" w:author="NAFISA MOSADDEK" w:date="2022-03-29T13:56:00Z">
                        <w:rPr/>
                      </w:rPrChange>
                    </w:rPr>
                    <w:pPrChange w:id="95" w:author="NAFISA MOSADDEK" w:date="2022-03-28T21:02:00Z">
                      <w:pPr>
                        <w:pStyle w:val="ListParagraph"/>
                        <w:spacing w:before="360"/>
                      </w:pPr>
                    </w:pPrChange>
                  </w:pPr>
                  <w:ins w:id="96" w:author="NAFISA MOSADDEK" w:date="2022-03-28T21:03:00Z">
                    <w:r w:rsidRPr="0049090F">
                      <w:rPr>
                        <w:b/>
                        <w:bCs/>
                        <w:sz w:val="32"/>
                        <w:szCs w:val="32"/>
                        <w:rPrChange w:id="97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District:</w:t>
                    </w:r>
                  </w:ins>
                </w:p>
                <w:p w14:paraId="35186260" w14:textId="7A4F53C8" w:rsidR="00CA6546" w:rsidRPr="0049090F" w:rsidDel="005E090F" w:rsidRDefault="005E090F" w:rsidP="00CA6546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del w:id="98" w:author="NAFISA MOSADDEK" w:date="2022-03-28T21:02:00Z"/>
                      <w:sz w:val="32"/>
                      <w:szCs w:val="32"/>
                      <w:rPrChange w:id="99" w:author="NAFISA MOSADDEK" w:date="2022-03-29T13:56:00Z">
                        <w:rPr>
                          <w:del w:id="100" w:author="NAFISA MOSADDEK" w:date="2022-03-28T21:02:00Z"/>
                          <w:sz w:val="36"/>
                          <w:szCs w:val="36"/>
                        </w:rPr>
                      </w:rPrChange>
                    </w:rPr>
                  </w:pPr>
                  <w:ins w:id="101" w:author="NAFISA MOSADDEK" w:date="2022-03-28T21:02:00Z">
                    <w:r w:rsidRPr="0049090F">
                      <w:rPr>
                        <w:b/>
                        <w:bCs/>
                        <w:sz w:val="32"/>
                        <w:szCs w:val="32"/>
                        <w:rPrChange w:id="102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t>Surveyor name:</w:t>
                    </w:r>
                  </w:ins>
                  <w:del w:id="103" w:author="NAFISA MOSADDEK" w:date="2022-03-28T21:02:00Z">
                    <w:r w:rsidR="00CA6546" w:rsidRPr="0049090F" w:rsidDel="005E090F">
                      <w:rPr>
                        <w:sz w:val="32"/>
                        <w:szCs w:val="32"/>
                        <w:rPrChange w:id="104" w:author="NAFISA MOSADDEK" w:date="2022-03-29T13:56:00Z">
                          <w:rPr>
                            <w:sz w:val="36"/>
                            <w:szCs w:val="36"/>
                          </w:rPr>
                        </w:rPrChange>
                      </w:rPr>
                      <w:delText>District name:</w:delText>
                    </w:r>
                  </w:del>
                </w:p>
                <w:p w14:paraId="504E0F99" w14:textId="77777777" w:rsidR="005E090F" w:rsidRPr="0049090F" w:rsidRDefault="005E090F" w:rsidP="00CA6546">
                  <w:pPr>
                    <w:pStyle w:val="ListParagraph"/>
                    <w:numPr>
                      <w:ilvl w:val="0"/>
                      <w:numId w:val="2"/>
                    </w:numPr>
                    <w:spacing w:before="360" w:after="120"/>
                    <w:rPr>
                      <w:ins w:id="105" w:author="NAFISA MOSADDEK" w:date="2022-03-28T21:02:00Z"/>
                      <w:sz w:val="32"/>
                      <w:szCs w:val="32"/>
                      <w:rPrChange w:id="106" w:author="NAFISA MOSADDEK" w:date="2022-03-29T13:56:00Z">
                        <w:rPr>
                          <w:ins w:id="107" w:author="NAFISA MOSADDEK" w:date="2022-03-28T21:02:00Z"/>
                          <w:sz w:val="36"/>
                          <w:szCs w:val="36"/>
                        </w:rPr>
                      </w:rPrChange>
                    </w:rPr>
                  </w:pPr>
                </w:p>
                <w:p w14:paraId="0382C6AF" w14:textId="3C2980F6" w:rsidR="00EB388A" w:rsidRPr="004105E2" w:rsidDel="005E090F" w:rsidRDefault="00EB388A" w:rsidP="004715CA">
                  <w:pPr>
                    <w:pStyle w:val="ListParagraph"/>
                    <w:spacing w:before="360" w:after="120"/>
                    <w:rPr>
                      <w:del w:id="108" w:author="NAFISA MOSADDEK" w:date="2022-03-28T21:02:00Z"/>
                      <w:sz w:val="36"/>
                      <w:szCs w:val="36"/>
                    </w:rPr>
                  </w:pPr>
                </w:p>
                <w:p w14:paraId="4B0CD7D4" w14:textId="3A1F438F" w:rsidR="00CA6546" w:rsidDel="005E090F" w:rsidRDefault="00CA6546">
                  <w:pPr>
                    <w:pStyle w:val="ListParagraph"/>
                    <w:spacing w:before="360" w:after="120"/>
                    <w:rPr>
                      <w:del w:id="109" w:author="NAFISA MOSADDEK" w:date="2022-03-28T21:02:00Z"/>
                      <w:sz w:val="36"/>
                      <w:szCs w:val="36"/>
                    </w:rPr>
                    <w:pPrChange w:id="110" w:author="NAFISA MOSADDEK" w:date="2022-03-28T21:03:00Z">
                      <w:pPr>
                        <w:pStyle w:val="ListParagraph"/>
                        <w:numPr>
                          <w:numId w:val="2"/>
                        </w:numPr>
                        <w:spacing w:before="360" w:after="120"/>
                        <w:ind w:hanging="360"/>
                      </w:pPr>
                    </w:pPrChange>
                  </w:pPr>
                  <w:del w:id="111" w:author="NAFISA MOSADDEK" w:date="2022-03-28T21:02:00Z">
                    <w:r w:rsidRPr="004105E2" w:rsidDel="005E090F">
                      <w:rPr>
                        <w:sz w:val="36"/>
                        <w:szCs w:val="36"/>
                      </w:rPr>
                      <w:delText>Upozila:</w:delText>
                    </w:r>
                  </w:del>
                </w:p>
                <w:p w14:paraId="46C0B8F5" w14:textId="5C6FA84D" w:rsidR="00EB388A" w:rsidRPr="004105E2" w:rsidDel="005E090F" w:rsidRDefault="00EB388A" w:rsidP="004715CA">
                  <w:pPr>
                    <w:pStyle w:val="ListParagraph"/>
                    <w:spacing w:before="360" w:after="120"/>
                    <w:rPr>
                      <w:del w:id="112" w:author="NAFISA MOSADDEK" w:date="2022-03-28T21:02:00Z"/>
                      <w:sz w:val="36"/>
                      <w:szCs w:val="36"/>
                    </w:rPr>
                  </w:pPr>
                </w:p>
                <w:p w14:paraId="6A8459C8" w14:textId="78630F8C" w:rsidR="00CA6546" w:rsidDel="005E090F" w:rsidRDefault="00CA6546">
                  <w:pPr>
                    <w:pStyle w:val="ListParagraph"/>
                    <w:spacing w:before="360" w:after="120"/>
                    <w:rPr>
                      <w:del w:id="113" w:author="NAFISA MOSADDEK" w:date="2022-03-28T21:02:00Z"/>
                      <w:sz w:val="36"/>
                      <w:szCs w:val="36"/>
                    </w:rPr>
                    <w:pPrChange w:id="114" w:author="NAFISA MOSADDEK" w:date="2022-03-28T21:03:00Z">
                      <w:pPr>
                        <w:pStyle w:val="ListParagraph"/>
                        <w:numPr>
                          <w:numId w:val="2"/>
                        </w:numPr>
                        <w:spacing w:before="360" w:after="120"/>
                        <w:ind w:hanging="360"/>
                      </w:pPr>
                    </w:pPrChange>
                  </w:pPr>
                  <w:del w:id="115" w:author="NAFISA MOSADDEK" w:date="2022-03-28T21:02:00Z">
                    <w:r w:rsidRPr="004105E2" w:rsidDel="005E090F">
                      <w:rPr>
                        <w:sz w:val="36"/>
                        <w:szCs w:val="36"/>
                      </w:rPr>
                      <w:delText>Union/w</w:delText>
                    </w:r>
                  </w:del>
                  <w:del w:id="116" w:author="NAFISA MOSADDEK" w:date="2022-03-28T20:52:00Z">
                    <w:r w:rsidRPr="004105E2" w:rsidDel="006706A3">
                      <w:rPr>
                        <w:sz w:val="36"/>
                        <w:szCs w:val="36"/>
                      </w:rPr>
                      <w:delText>o</w:delText>
                    </w:r>
                  </w:del>
                  <w:del w:id="117" w:author="NAFISA MOSADDEK" w:date="2022-03-28T21:02:00Z">
                    <w:r w:rsidRPr="004105E2" w:rsidDel="005E090F">
                      <w:rPr>
                        <w:sz w:val="36"/>
                        <w:szCs w:val="36"/>
                      </w:rPr>
                      <w:delText>rd:</w:delText>
                    </w:r>
                  </w:del>
                </w:p>
                <w:p w14:paraId="72753222" w14:textId="0B585F01" w:rsidR="00EB388A" w:rsidRPr="00EB388A" w:rsidDel="005E090F" w:rsidRDefault="00EB388A" w:rsidP="004715CA">
                  <w:pPr>
                    <w:pStyle w:val="ListParagraph"/>
                    <w:rPr>
                      <w:del w:id="118" w:author="NAFISA MOSADDEK" w:date="2022-03-28T21:02:00Z"/>
                      <w:sz w:val="36"/>
                      <w:szCs w:val="36"/>
                    </w:rPr>
                  </w:pPr>
                </w:p>
                <w:p w14:paraId="15113272" w14:textId="60316327" w:rsidR="00CA6546" w:rsidDel="005E090F" w:rsidRDefault="00CA6546">
                  <w:pPr>
                    <w:pStyle w:val="ListParagraph"/>
                    <w:spacing w:before="360"/>
                    <w:rPr>
                      <w:del w:id="119" w:author="NAFISA MOSADDEK" w:date="2022-03-28T21:02:00Z"/>
                      <w:sz w:val="36"/>
                      <w:szCs w:val="36"/>
                    </w:rPr>
                    <w:pPrChange w:id="120" w:author="NAFISA MOSADDEK" w:date="2022-03-28T21:03:00Z">
                      <w:pPr>
                        <w:pStyle w:val="ListParagraph"/>
                        <w:numPr>
                          <w:numId w:val="2"/>
                        </w:numPr>
                        <w:spacing w:before="360"/>
                        <w:ind w:hanging="360"/>
                      </w:pPr>
                    </w:pPrChange>
                  </w:pPr>
                  <w:del w:id="121" w:author="NAFISA MOSADDEK" w:date="2022-03-28T21:02:00Z">
                    <w:r w:rsidRPr="004105E2" w:rsidDel="005E090F">
                      <w:rPr>
                        <w:sz w:val="36"/>
                        <w:szCs w:val="36"/>
                      </w:rPr>
                      <w:delText>Village/ Moholla/ Block:</w:delText>
                    </w:r>
                  </w:del>
                </w:p>
                <w:p w14:paraId="4FC90F10" w14:textId="61B5BCF0" w:rsidR="00EB388A" w:rsidRPr="004105E2" w:rsidDel="005E090F" w:rsidRDefault="00EB388A" w:rsidP="004715CA">
                  <w:pPr>
                    <w:pStyle w:val="ListParagraph"/>
                    <w:spacing w:before="360"/>
                    <w:rPr>
                      <w:del w:id="122" w:author="NAFISA MOSADDEK" w:date="2022-03-28T21:02:00Z"/>
                      <w:sz w:val="36"/>
                      <w:szCs w:val="36"/>
                    </w:rPr>
                  </w:pPr>
                </w:p>
                <w:p w14:paraId="6F53B5DF" w14:textId="62E4C05C" w:rsidR="00CA6546" w:rsidRPr="004105E2" w:rsidRDefault="00CA6546">
                  <w:pPr>
                    <w:pStyle w:val="ListParagraph"/>
                    <w:rPr>
                      <w:sz w:val="36"/>
                      <w:szCs w:val="36"/>
                    </w:rPr>
                    <w:pPrChange w:id="123" w:author="NAFISA MOSADDEK" w:date="2022-03-28T21:03:00Z">
                      <w:pPr>
                        <w:pStyle w:val="ListParagraph"/>
                        <w:numPr>
                          <w:numId w:val="2"/>
                        </w:numPr>
                        <w:ind w:hanging="360"/>
                      </w:pPr>
                    </w:pPrChange>
                  </w:pPr>
                  <w:del w:id="124" w:author="NAFISA MOSADDEK" w:date="2022-03-28T21:02:00Z">
                    <w:r w:rsidDel="005E090F">
                      <w:rPr>
                        <w:sz w:val="36"/>
                        <w:szCs w:val="36"/>
                      </w:rPr>
                      <w:delText>Surveyor name</w:delText>
                    </w:r>
                  </w:del>
                  <w:del w:id="125" w:author="NAFISA MOSADDEK" w:date="2022-02-04T17:45:00Z">
                    <w:r w:rsidDel="00AD0E87">
                      <w:rPr>
                        <w:sz w:val="36"/>
                        <w:szCs w:val="36"/>
                      </w:rPr>
                      <w:delText xml:space="preserve"> and Sig</w:delText>
                    </w:r>
                    <w:r w:rsidRPr="004105E2" w:rsidDel="00AD0E87">
                      <w:rPr>
                        <w:sz w:val="36"/>
                        <w:szCs w:val="36"/>
                      </w:rPr>
                      <w:delText>nature</w:delText>
                    </w:r>
                  </w:del>
                  <w:del w:id="126" w:author="NAFISA MOSADDEK" w:date="2022-03-28T21:02:00Z">
                    <w:r w:rsidRPr="004105E2" w:rsidDel="005E090F">
                      <w:rPr>
                        <w:sz w:val="36"/>
                        <w:szCs w:val="36"/>
                      </w:rPr>
                      <w:delText>:</w:delText>
                    </w:r>
                  </w:del>
                </w:p>
              </w:txbxContent>
            </v:textbox>
          </v:shape>
        </w:pict>
      </w:r>
    </w:p>
    <w:p w14:paraId="21184ECC" w14:textId="7536258E" w:rsidR="00EF0C0F" w:rsidRDefault="00EF0C0F" w:rsidP="006E2D76">
      <w:pPr>
        <w:rPr>
          <w:sz w:val="28"/>
          <w:szCs w:val="28"/>
          <w:u w:val="single"/>
        </w:rPr>
        <w:sectPr w:rsidR="00EF0C0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93A759" w14:textId="73C62C8B" w:rsidR="006E2D76" w:rsidDel="00AD0E87" w:rsidRDefault="002531D8" w:rsidP="002531D8">
      <w:pPr>
        <w:pStyle w:val="ListParagraph"/>
        <w:numPr>
          <w:ilvl w:val="0"/>
          <w:numId w:val="3"/>
        </w:numPr>
        <w:rPr>
          <w:del w:id="127" w:author="NAFISA MOSADDEK" w:date="2022-02-04T17:45:00Z"/>
          <w:sz w:val="28"/>
          <w:szCs w:val="28"/>
        </w:rPr>
      </w:pPr>
      <w:del w:id="128" w:author="NAFISA MOSADDEK" w:date="2022-02-04T17:45:00Z">
        <w:r w:rsidRPr="002531D8" w:rsidDel="00AD0E87">
          <w:rPr>
            <w:sz w:val="28"/>
            <w:szCs w:val="28"/>
          </w:rPr>
          <w:lastRenderedPageBreak/>
          <w:delText>Name of the family member:</w:delText>
        </w:r>
      </w:del>
    </w:p>
    <w:p w14:paraId="0787E6DD" w14:textId="0576EF59" w:rsidR="002531D8" w:rsidDel="00AD0E87" w:rsidRDefault="002531D8" w:rsidP="002531D8">
      <w:pPr>
        <w:pStyle w:val="ListParagraph"/>
        <w:rPr>
          <w:del w:id="129" w:author="NAFISA MOSADDEK" w:date="2022-02-04T17:45:00Z"/>
          <w:sz w:val="28"/>
          <w:szCs w:val="28"/>
        </w:rPr>
      </w:pPr>
      <w:del w:id="130" w:author="NAFISA MOSADDEK" w:date="2022-02-04T17:45:00Z">
        <w:r w:rsidDel="00AD0E87">
          <w:rPr>
            <w:sz w:val="28"/>
            <w:szCs w:val="28"/>
          </w:rPr>
          <w:delText>(Start from head of the family)</w:delText>
        </w:r>
      </w:del>
    </w:p>
    <w:tbl>
      <w:tblPr>
        <w:tblStyle w:val="TableGrid"/>
        <w:tblW w:w="11002" w:type="dxa"/>
        <w:tblLook w:val="04A0" w:firstRow="1" w:lastRow="0" w:firstColumn="1" w:lastColumn="0" w:noHBand="0" w:noVBand="1"/>
      </w:tblPr>
      <w:tblGrid>
        <w:gridCol w:w="833"/>
        <w:gridCol w:w="1547"/>
        <w:gridCol w:w="1336"/>
        <w:gridCol w:w="1336"/>
        <w:gridCol w:w="1266"/>
        <w:gridCol w:w="1265"/>
        <w:gridCol w:w="1797"/>
        <w:gridCol w:w="1622"/>
      </w:tblGrid>
      <w:tr w:rsidR="009C2448" w:rsidDel="00AD0E87" w14:paraId="5F41F3A5" w14:textId="0DEF409C" w:rsidTr="00F73182">
        <w:trPr>
          <w:trHeight w:val="503"/>
          <w:del w:id="131" w:author="NAFISA MOSADDEK" w:date="2022-02-04T17:45:00Z"/>
        </w:trPr>
        <w:tc>
          <w:tcPr>
            <w:tcW w:w="833" w:type="dxa"/>
          </w:tcPr>
          <w:p w14:paraId="03B0647C" w14:textId="3EC8CFB2" w:rsidR="009C2448" w:rsidDel="00AD0E87" w:rsidRDefault="009C2448" w:rsidP="002531D8">
            <w:pPr>
              <w:jc w:val="center"/>
              <w:rPr>
                <w:del w:id="132" w:author="NAFISA MOSADDEK" w:date="2022-02-04T17:45:00Z"/>
                <w:b/>
                <w:sz w:val="24"/>
                <w:szCs w:val="24"/>
              </w:rPr>
            </w:pPr>
          </w:p>
          <w:p w14:paraId="210BA55E" w14:textId="53DD5B89" w:rsidR="009C2448" w:rsidRPr="002531D8" w:rsidDel="00AD0E87" w:rsidRDefault="009C2448" w:rsidP="002531D8">
            <w:pPr>
              <w:jc w:val="center"/>
              <w:rPr>
                <w:del w:id="133" w:author="NAFISA MOSADDEK" w:date="2022-02-04T17:45:00Z"/>
                <w:b/>
                <w:sz w:val="24"/>
                <w:szCs w:val="24"/>
              </w:rPr>
            </w:pPr>
            <w:del w:id="134" w:author="NAFISA MOSADDEK" w:date="2022-02-04T17:45:00Z">
              <w:r w:rsidRPr="002531D8" w:rsidDel="00AD0E87">
                <w:rPr>
                  <w:b/>
                  <w:sz w:val="24"/>
                  <w:szCs w:val="24"/>
                </w:rPr>
                <w:delText>SI No.</w:delText>
              </w:r>
            </w:del>
          </w:p>
        </w:tc>
        <w:tc>
          <w:tcPr>
            <w:tcW w:w="1547" w:type="dxa"/>
          </w:tcPr>
          <w:p w14:paraId="56D3C317" w14:textId="2542A804" w:rsidR="009C2448" w:rsidRPr="002531D8" w:rsidDel="00AD0E87" w:rsidRDefault="009C2448" w:rsidP="002531D8">
            <w:pPr>
              <w:jc w:val="center"/>
              <w:rPr>
                <w:del w:id="135" w:author="NAFISA MOSADDEK" w:date="2022-02-04T17:45:00Z"/>
                <w:b/>
              </w:rPr>
            </w:pPr>
            <w:del w:id="136" w:author="NAFISA MOSADDEK" w:date="2022-02-04T17:45:00Z">
              <w:r w:rsidDel="00AD0E87">
                <w:rPr>
                  <w:b/>
                </w:rPr>
                <w:delText xml:space="preserve">Name of the family </w:delText>
              </w:r>
              <w:r w:rsidRPr="002531D8" w:rsidDel="00AD0E87">
                <w:rPr>
                  <w:b/>
                </w:rPr>
                <w:delText xml:space="preserve"> member</w:delText>
              </w:r>
            </w:del>
          </w:p>
        </w:tc>
        <w:tc>
          <w:tcPr>
            <w:tcW w:w="1336" w:type="dxa"/>
          </w:tcPr>
          <w:p w14:paraId="14F02F30" w14:textId="3B56F5D8" w:rsidR="009C2448" w:rsidRPr="009C2448" w:rsidDel="00AD0E87" w:rsidRDefault="009C2448" w:rsidP="00073B11">
            <w:pPr>
              <w:spacing w:line="276" w:lineRule="auto"/>
              <w:jc w:val="center"/>
              <w:rPr>
                <w:del w:id="137" w:author="NAFISA MOSADDEK" w:date="2022-02-04T17:45:00Z"/>
                <w:b/>
              </w:rPr>
            </w:pPr>
            <w:del w:id="138" w:author="NAFISA MOSADDEK" w:date="2022-02-04T17:45:00Z">
              <w:r w:rsidRPr="009C2448" w:rsidDel="00AD0E87">
                <w:rPr>
                  <w:b/>
                </w:rPr>
                <w:delText>Relation with the Family Head</w:delText>
              </w:r>
            </w:del>
          </w:p>
        </w:tc>
        <w:tc>
          <w:tcPr>
            <w:tcW w:w="1336" w:type="dxa"/>
          </w:tcPr>
          <w:p w14:paraId="5D4EF224" w14:textId="122233FE" w:rsidR="009C2448" w:rsidDel="00AD0E87" w:rsidRDefault="009C2448" w:rsidP="002531D8">
            <w:pPr>
              <w:spacing w:line="360" w:lineRule="auto"/>
              <w:jc w:val="center"/>
              <w:rPr>
                <w:del w:id="139" w:author="NAFISA MOSADDEK" w:date="2022-02-04T17:45:00Z"/>
                <w:b/>
              </w:rPr>
            </w:pPr>
          </w:p>
          <w:p w14:paraId="38AC47A3" w14:textId="0E6C80AB" w:rsidR="009C2448" w:rsidRPr="009C2448" w:rsidDel="00AD0E87" w:rsidRDefault="009C2448" w:rsidP="002531D8">
            <w:pPr>
              <w:spacing w:line="360" w:lineRule="auto"/>
              <w:jc w:val="center"/>
              <w:rPr>
                <w:del w:id="140" w:author="NAFISA MOSADDEK" w:date="2022-02-04T17:45:00Z"/>
                <w:b/>
              </w:rPr>
            </w:pPr>
            <w:del w:id="141" w:author="NAFISA MOSADDEK" w:date="2022-02-04T17:45:00Z">
              <w:r w:rsidRPr="009C2448" w:rsidDel="00AD0E87">
                <w:rPr>
                  <w:b/>
                </w:rPr>
                <w:delText>Gender</w:delText>
              </w:r>
            </w:del>
          </w:p>
        </w:tc>
        <w:tc>
          <w:tcPr>
            <w:tcW w:w="1266" w:type="dxa"/>
          </w:tcPr>
          <w:p w14:paraId="44451C05" w14:textId="7390D3BE" w:rsidR="009C2448" w:rsidDel="00AD0E87" w:rsidRDefault="009C2448" w:rsidP="009C2448">
            <w:pPr>
              <w:jc w:val="center"/>
              <w:rPr>
                <w:del w:id="142" w:author="NAFISA MOSADDEK" w:date="2022-02-04T17:45:00Z"/>
                <w:b/>
              </w:rPr>
            </w:pPr>
          </w:p>
          <w:p w14:paraId="2A50C38F" w14:textId="377678C9" w:rsidR="009C2448" w:rsidRPr="009C2448" w:rsidDel="00AD0E87" w:rsidRDefault="009C2448" w:rsidP="009C2448">
            <w:pPr>
              <w:jc w:val="center"/>
              <w:rPr>
                <w:del w:id="143" w:author="NAFISA MOSADDEK" w:date="2022-02-04T17:45:00Z"/>
                <w:b/>
              </w:rPr>
            </w:pPr>
            <w:del w:id="144" w:author="NAFISA MOSADDEK" w:date="2022-02-04T17:45:00Z">
              <w:r w:rsidRPr="009C2448" w:rsidDel="00AD0E87">
                <w:rPr>
                  <w:b/>
                </w:rPr>
                <w:delText>Age/</w:delText>
              </w:r>
            </w:del>
          </w:p>
          <w:p w14:paraId="776B1352" w14:textId="63954C58" w:rsidR="009C2448" w:rsidRPr="009C2448" w:rsidDel="00AD0E87" w:rsidRDefault="009C2448" w:rsidP="002531D8">
            <w:pPr>
              <w:rPr>
                <w:del w:id="145" w:author="NAFISA MOSADDEK" w:date="2022-02-04T17:45:00Z"/>
                <w:b/>
                <w:sz w:val="28"/>
                <w:szCs w:val="28"/>
              </w:rPr>
            </w:pPr>
            <w:del w:id="146" w:author="NAFISA MOSADDEK" w:date="2022-02-04T17:45:00Z">
              <w:r w:rsidRPr="009C2448" w:rsidDel="00AD0E87">
                <w:rPr>
                  <w:b/>
                </w:rPr>
                <w:delText>Month</w:delText>
              </w:r>
            </w:del>
          </w:p>
        </w:tc>
        <w:tc>
          <w:tcPr>
            <w:tcW w:w="1265" w:type="dxa"/>
          </w:tcPr>
          <w:p w14:paraId="61D130D7" w14:textId="719EBB76" w:rsidR="009C2448" w:rsidDel="00AD0E87" w:rsidRDefault="009C2448" w:rsidP="009C2448">
            <w:pPr>
              <w:jc w:val="center"/>
              <w:rPr>
                <w:del w:id="147" w:author="NAFISA MOSADDEK" w:date="2022-02-04T17:45:00Z"/>
                <w:b/>
              </w:rPr>
            </w:pPr>
          </w:p>
          <w:p w14:paraId="314B9248" w14:textId="16969B31" w:rsidR="009C2448" w:rsidRPr="009C2448" w:rsidDel="00AD0E87" w:rsidRDefault="009C2448" w:rsidP="00C629C6">
            <w:pPr>
              <w:jc w:val="center"/>
              <w:rPr>
                <w:del w:id="148" w:author="NAFISA MOSADDEK" w:date="2022-02-04T17:45:00Z"/>
                <w:b/>
              </w:rPr>
            </w:pPr>
            <w:del w:id="149" w:author="NAFISA MOSADDEK" w:date="2022-02-04T17:45:00Z">
              <w:r w:rsidRPr="009C2448" w:rsidDel="00AD0E87">
                <w:rPr>
                  <w:b/>
                </w:rPr>
                <w:delText>Marital Status</w:delText>
              </w:r>
            </w:del>
          </w:p>
        </w:tc>
        <w:tc>
          <w:tcPr>
            <w:tcW w:w="1797" w:type="dxa"/>
          </w:tcPr>
          <w:p w14:paraId="3B379665" w14:textId="2ACC6119" w:rsidR="009C2448" w:rsidDel="00AD0E87" w:rsidRDefault="009C2448" w:rsidP="009C2448">
            <w:pPr>
              <w:jc w:val="center"/>
              <w:rPr>
                <w:del w:id="150" w:author="NAFISA MOSADDEK" w:date="2022-02-04T17:45:00Z"/>
                <w:b/>
              </w:rPr>
            </w:pPr>
          </w:p>
          <w:p w14:paraId="5E916A0B" w14:textId="2E737539" w:rsidR="009C2448" w:rsidRPr="009C2448" w:rsidDel="00AD0E87" w:rsidRDefault="009C2448" w:rsidP="009C2448">
            <w:pPr>
              <w:jc w:val="center"/>
              <w:rPr>
                <w:del w:id="151" w:author="NAFISA MOSADDEK" w:date="2022-02-04T17:45:00Z"/>
                <w:b/>
              </w:rPr>
            </w:pPr>
            <w:del w:id="152" w:author="NAFISA MOSADDEK" w:date="2022-02-04T17:45:00Z">
              <w:r w:rsidRPr="009C2448" w:rsidDel="00AD0E87">
                <w:rPr>
                  <w:b/>
                </w:rPr>
                <w:delText>Education</w:delText>
              </w:r>
            </w:del>
            <w:ins w:id="153" w:author="jakir" w:date="2021-03-29T23:18:00Z">
              <w:del w:id="154" w:author="NAFISA MOSADDEK" w:date="2022-02-04T17:45:00Z">
                <w:r w:rsidR="00110622" w:rsidDel="00AD0E87">
                  <w:rPr>
                    <w:b/>
                  </w:rPr>
                  <w:delText>a</w:delText>
                </w:r>
              </w:del>
            </w:ins>
            <w:del w:id="155" w:author="NAFISA MOSADDEK" w:date="2022-02-04T17:45:00Z">
              <w:r w:rsidR="00C629C6" w:rsidDel="00AD0E87">
                <w:rPr>
                  <w:b/>
                </w:rPr>
                <w:delText>l</w:delText>
              </w:r>
              <w:r w:rsidRPr="009C2448" w:rsidDel="00AD0E87">
                <w:rPr>
                  <w:b/>
                </w:rPr>
                <w:delText xml:space="preserve"> Qualification</w:delText>
              </w:r>
            </w:del>
          </w:p>
        </w:tc>
        <w:tc>
          <w:tcPr>
            <w:tcW w:w="1622" w:type="dxa"/>
          </w:tcPr>
          <w:p w14:paraId="0B9E2189" w14:textId="1E64D73D" w:rsidR="009C2448" w:rsidDel="00AD0E87" w:rsidRDefault="009C2448" w:rsidP="009C2448">
            <w:pPr>
              <w:jc w:val="center"/>
              <w:rPr>
                <w:del w:id="156" w:author="NAFISA MOSADDEK" w:date="2022-02-04T17:45:00Z"/>
                <w:b/>
              </w:rPr>
            </w:pPr>
          </w:p>
          <w:p w14:paraId="4C7929B5" w14:textId="697022AD" w:rsidR="009C2448" w:rsidRPr="009C2448" w:rsidDel="00AD0E87" w:rsidRDefault="009C2448" w:rsidP="009C2448">
            <w:pPr>
              <w:jc w:val="center"/>
              <w:rPr>
                <w:del w:id="157" w:author="NAFISA MOSADDEK" w:date="2022-02-04T17:45:00Z"/>
                <w:b/>
              </w:rPr>
            </w:pPr>
            <w:del w:id="158" w:author="NAFISA MOSADDEK" w:date="2022-02-04T17:45:00Z">
              <w:r w:rsidRPr="009C2448" w:rsidDel="00AD0E87">
                <w:rPr>
                  <w:b/>
                </w:rPr>
                <w:delText>Occupation</w:delText>
              </w:r>
            </w:del>
          </w:p>
        </w:tc>
      </w:tr>
      <w:tr w:rsidR="009C2448" w:rsidDel="00AD0E87" w14:paraId="50EFE485" w14:textId="5CA4ED56" w:rsidTr="00F73182">
        <w:trPr>
          <w:trHeight w:val="273"/>
          <w:del w:id="159" w:author="NAFISA MOSADDEK" w:date="2022-02-04T17:45:00Z"/>
        </w:trPr>
        <w:tc>
          <w:tcPr>
            <w:tcW w:w="833" w:type="dxa"/>
          </w:tcPr>
          <w:p w14:paraId="002CFA8E" w14:textId="26335C7C" w:rsidR="009C2448" w:rsidRPr="009C2448" w:rsidDel="00AD0E87" w:rsidRDefault="009C2448" w:rsidP="009C2448">
            <w:pPr>
              <w:jc w:val="center"/>
              <w:rPr>
                <w:del w:id="160" w:author="NAFISA MOSADDEK" w:date="2022-02-04T17:45:00Z"/>
                <w:b/>
              </w:rPr>
            </w:pPr>
            <w:del w:id="161" w:author="NAFISA MOSADDEK" w:date="2022-02-04T17:45:00Z">
              <w:r w:rsidRPr="009C2448" w:rsidDel="00AD0E87">
                <w:rPr>
                  <w:b/>
                </w:rPr>
                <w:delText>01</w:delText>
              </w:r>
            </w:del>
          </w:p>
        </w:tc>
        <w:tc>
          <w:tcPr>
            <w:tcW w:w="1547" w:type="dxa"/>
          </w:tcPr>
          <w:p w14:paraId="5894C57E" w14:textId="2C5B3194" w:rsidR="009C2448" w:rsidRPr="009C2448" w:rsidDel="00AD0E87" w:rsidRDefault="009C2448" w:rsidP="009C2448">
            <w:pPr>
              <w:jc w:val="center"/>
              <w:rPr>
                <w:del w:id="162" w:author="NAFISA MOSADDEK" w:date="2022-02-04T17:45:00Z"/>
                <w:b/>
              </w:rPr>
            </w:pPr>
            <w:del w:id="163" w:author="NAFISA MOSADDEK" w:date="2022-02-04T17:45:00Z">
              <w:r w:rsidRPr="009C2448" w:rsidDel="00AD0E87">
                <w:rPr>
                  <w:b/>
                </w:rPr>
                <w:delText>02</w:delText>
              </w:r>
            </w:del>
          </w:p>
        </w:tc>
        <w:tc>
          <w:tcPr>
            <w:tcW w:w="1336" w:type="dxa"/>
          </w:tcPr>
          <w:p w14:paraId="5E695D8C" w14:textId="5EB3FB3B" w:rsidR="009C2448" w:rsidRPr="009C2448" w:rsidDel="00AD0E87" w:rsidRDefault="009C2448" w:rsidP="009C2448">
            <w:pPr>
              <w:jc w:val="center"/>
              <w:rPr>
                <w:del w:id="164" w:author="NAFISA MOSADDEK" w:date="2022-02-04T17:45:00Z"/>
                <w:b/>
              </w:rPr>
            </w:pPr>
            <w:del w:id="165" w:author="NAFISA MOSADDEK" w:date="2022-02-04T17:45:00Z">
              <w:r w:rsidRPr="009C2448" w:rsidDel="00AD0E87">
                <w:rPr>
                  <w:b/>
                </w:rPr>
                <w:delText>03</w:delText>
              </w:r>
            </w:del>
          </w:p>
        </w:tc>
        <w:tc>
          <w:tcPr>
            <w:tcW w:w="1336" w:type="dxa"/>
          </w:tcPr>
          <w:p w14:paraId="0B36A5DE" w14:textId="2CC938FD" w:rsidR="009C2448" w:rsidRPr="009C2448" w:rsidDel="00AD0E87" w:rsidRDefault="009C2448" w:rsidP="009C2448">
            <w:pPr>
              <w:jc w:val="center"/>
              <w:rPr>
                <w:del w:id="166" w:author="NAFISA MOSADDEK" w:date="2022-02-04T17:45:00Z"/>
                <w:b/>
              </w:rPr>
            </w:pPr>
            <w:del w:id="167" w:author="NAFISA MOSADDEK" w:date="2022-02-04T17:45:00Z">
              <w:r w:rsidRPr="009C2448" w:rsidDel="00AD0E87">
                <w:rPr>
                  <w:b/>
                </w:rPr>
                <w:delText>04</w:delText>
              </w:r>
            </w:del>
          </w:p>
        </w:tc>
        <w:tc>
          <w:tcPr>
            <w:tcW w:w="1266" w:type="dxa"/>
          </w:tcPr>
          <w:p w14:paraId="4A85FF9A" w14:textId="03B0DFA5" w:rsidR="009C2448" w:rsidRPr="009C2448" w:rsidDel="00AD0E87" w:rsidRDefault="009C2448" w:rsidP="009C2448">
            <w:pPr>
              <w:jc w:val="center"/>
              <w:rPr>
                <w:del w:id="168" w:author="NAFISA MOSADDEK" w:date="2022-02-04T17:45:00Z"/>
                <w:b/>
              </w:rPr>
            </w:pPr>
            <w:del w:id="169" w:author="NAFISA MOSADDEK" w:date="2022-02-04T17:45:00Z">
              <w:r w:rsidRPr="009C2448" w:rsidDel="00AD0E87">
                <w:rPr>
                  <w:b/>
                </w:rPr>
                <w:delText>05</w:delText>
              </w:r>
            </w:del>
          </w:p>
        </w:tc>
        <w:tc>
          <w:tcPr>
            <w:tcW w:w="1265" w:type="dxa"/>
          </w:tcPr>
          <w:p w14:paraId="11AB9B81" w14:textId="6106AECF" w:rsidR="009C2448" w:rsidRPr="009C2448" w:rsidDel="00AD0E87" w:rsidRDefault="009C2448" w:rsidP="009C2448">
            <w:pPr>
              <w:jc w:val="center"/>
              <w:rPr>
                <w:del w:id="170" w:author="NAFISA MOSADDEK" w:date="2022-02-04T17:45:00Z"/>
                <w:b/>
              </w:rPr>
            </w:pPr>
            <w:del w:id="171" w:author="NAFISA MOSADDEK" w:date="2022-02-04T17:45:00Z">
              <w:r w:rsidRPr="009C2448" w:rsidDel="00AD0E87">
                <w:rPr>
                  <w:b/>
                </w:rPr>
                <w:delText>06</w:delText>
              </w:r>
            </w:del>
          </w:p>
        </w:tc>
        <w:tc>
          <w:tcPr>
            <w:tcW w:w="1797" w:type="dxa"/>
          </w:tcPr>
          <w:p w14:paraId="7F794E32" w14:textId="6EDDAEFF" w:rsidR="009C2448" w:rsidRPr="009C2448" w:rsidDel="00AD0E87" w:rsidRDefault="009C2448" w:rsidP="009C2448">
            <w:pPr>
              <w:jc w:val="center"/>
              <w:rPr>
                <w:del w:id="172" w:author="NAFISA MOSADDEK" w:date="2022-02-04T17:45:00Z"/>
                <w:b/>
              </w:rPr>
            </w:pPr>
            <w:del w:id="173" w:author="NAFISA MOSADDEK" w:date="2022-02-04T17:45:00Z">
              <w:r w:rsidRPr="009C2448" w:rsidDel="00AD0E87">
                <w:rPr>
                  <w:b/>
                </w:rPr>
                <w:delText>07</w:delText>
              </w:r>
            </w:del>
          </w:p>
        </w:tc>
        <w:tc>
          <w:tcPr>
            <w:tcW w:w="1622" w:type="dxa"/>
          </w:tcPr>
          <w:p w14:paraId="6BB9C60D" w14:textId="1C5DFC4E" w:rsidR="009C2448" w:rsidRPr="009C2448" w:rsidDel="00AD0E87" w:rsidRDefault="009C2448" w:rsidP="009C2448">
            <w:pPr>
              <w:jc w:val="center"/>
              <w:rPr>
                <w:del w:id="174" w:author="NAFISA MOSADDEK" w:date="2022-02-04T17:45:00Z"/>
                <w:b/>
              </w:rPr>
            </w:pPr>
            <w:del w:id="175" w:author="NAFISA MOSADDEK" w:date="2022-02-04T17:45:00Z">
              <w:r w:rsidRPr="009C2448" w:rsidDel="00AD0E87">
                <w:rPr>
                  <w:b/>
                </w:rPr>
                <w:delText>08</w:delText>
              </w:r>
            </w:del>
          </w:p>
        </w:tc>
      </w:tr>
      <w:tr w:rsidR="009C2448" w:rsidDel="00AD0E87" w14:paraId="134E1D05" w14:textId="6E5AB140" w:rsidTr="00F73182">
        <w:trPr>
          <w:trHeight w:val="503"/>
          <w:del w:id="176" w:author="NAFISA MOSADDEK" w:date="2022-02-04T17:45:00Z"/>
        </w:trPr>
        <w:tc>
          <w:tcPr>
            <w:tcW w:w="833" w:type="dxa"/>
          </w:tcPr>
          <w:p w14:paraId="1E1EAFA4" w14:textId="7C5A13F8" w:rsidR="009C2448" w:rsidDel="00AD0E87" w:rsidRDefault="009C2448" w:rsidP="009C2448">
            <w:pPr>
              <w:jc w:val="center"/>
              <w:rPr>
                <w:del w:id="177" w:author="NAFISA MOSADDEK" w:date="2022-02-04T17:45:00Z"/>
                <w:sz w:val="28"/>
                <w:szCs w:val="28"/>
              </w:rPr>
            </w:pPr>
            <w:del w:id="178" w:author="NAFISA MOSADDEK" w:date="2022-02-04T17:45:00Z">
              <w:r w:rsidDel="00AD0E87">
                <w:rPr>
                  <w:sz w:val="28"/>
                  <w:szCs w:val="28"/>
                </w:rPr>
                <w:delText>01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1A44DA95" w14:textId="26BD0456" w:rsidR="009C2448" w:rsidDel="00AD0E87" w:rsidRDefault="009C2448" w:rsidP="002531D8">
            <w:pPr>
              <w:rPr>
                <w:del w:id="17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5E823BDA" w14:textId="3C5C18CE" w:rsidR="009C2448" w:rsidDel="00AD0E87" w:rsidRDefault="009C2448" w:rsidP="002531D8">
            <w:pPr>
              <w:rPr>
                <w:del w:id="18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453EFD1A" w14:textId="34306E34" w:rsidR="009C2448" w:rsidDel="00AD0E87" w:rsidRDefault="009C2448" w:rsidP="002531D8">
            <w:pPr>
              <w:rPr>
                <w:del w:id="18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1C809F4C" w14:textId="410092CA" w:rsidR="009C2448" w:rsidDel="00AD0E87" w:rsidRDefault="009C2448" w:rsidP="002531D8">
            <w:pPr>
              <w:rPr>
                <w:del w:id="18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0D6BD9B7" w14:textId="4E0C1750" w:rsidR="009C2448" w:rsidDel="00AD0E87" w:rsidRDefault="009C2448" w:rsidP="002531D8">
            <w:pPr>
              <w:rPr>
                <w:del w:id="18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7D8BF04F" w14:textId="40E7404A" w:rsidR="009C2448" w:rsidDel="00AD0E87" w:rsidRDefault="009C2448" w:rsidP="002531D8">
            <w:pPr>
              <w:rPr>
                <w:del w:id="18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7C8EF4B1" w14:textId="029A23C3" w:rsidR="009C2448" w:rsidDel="00AD0E87" w:rsidRDefault="009C2448" w:rsidP="002531D8">
            <w:pPr>
              <w:rPr>
                <w:del w:id="18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53A1CDE3" w14:textId="0A5D5259" w:rsidTr="00F73182">
        <w:trPr>
          <w:trHeight w:val="503"/>
          <w:del w:id="186" w:author="NAFISA MOSADDEK" w:date="2022-02-04T17:45:00Z"/>
        </w:trPr>
        <w:tc>
          <w:tcPr>
            <w:tcW w:w="833" w:type="dxa"/>
          </w:tcPr>
          <w:p w14:paraId="36BBFFE4" w14:textId="1E345211" w:rsidR="009C2448" w:rsidDel="00AD0E87" w:rsidRDefault="009C2448" w:rsidP="009C2448">
            <w:pPr>
              <w:jc w:val="center"/>
              <w:rPr>
                <w:del w:id="187" w:author="NAFISA MOSADDEK" w:date="2022-02-04T17:45:00Z"/>
                <w:sz w:val="28"/>
                <w:szCs w:val="28"/>
              </w:rPr>
            </w:pPr>
            <w:del w:id="188" w:author="NAFISA MOSADDEK" w:date="2022-02-04T17:45:00Z">
              <w:r w:rsidDel="00AD0E87">
                <w:rPr>
                  <w:sz w:val="28"/>
                  <w:szCs w:val="28"/>
                </w:rPr>
                <w:delText>02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655494B5" w14:textId="583D1BEF" w:rsidR="009C2448" w:rsidDel="00AD0E87" w:rsidRDefault="009C2448" w:rsidP="002531D8">
            <w:pPr>
              <w:rPr>
                <w:del w:id="18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78D9DD82" w14:textId="3B657DC9" w:rsidR="009C2448" w:rsidDel="00AD0E87" w:rsidRDefault="009C2448" w:rsidP="002531D8">
            <w:pPr>
              <w:rPr>
                <w:del w:id="19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5913CACC" w14:textId="3F975951" w:rsidR="009C2448" w:rsidDel="00AD0E87" w:rsidRDefault="009C2448" w:rsidP="002531D8">
            <w:pPr>
              <w:rPr>
                <w:del w:id="19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6757D6A3" w14:textId="2C4A5557" w:rsidR="009C2448" w:rsidDel="00AD0E87" w:rsidRDefault="009C2448" w:rsidP="002531D8">
            <w:pPr>
              <w:rPr>
                <w:del w:id="19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2FD225F3" w14:textId="3AB8A713" w:rsidR="009C2448" w:rsidDel="00AD0E87" w:rsidRDefault="009C2448" w:rsidP="002531D8">
            <w:pPr>
              <w:rPr>
                <w:del w:id="19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2C06A2FC" w14:textId="58EE4DC8" w:rsidR="009C2448" w:rsidDel="00AD0E87" w:rsidRDefault="009C2448" w:rsidP="002531D8">
            <w:pPr>
              <w:rPr>
                <w:del w:id="19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15A770DF" w14:textId="492ACF3E" w:rsidR="009C2448" w:rsidDel="00AD0E87" w:rsidRDefault="009C2448" w:rsidP="002531D8">
            <w:pPr>
              <w:rPr>
                <w:del w:id="19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7F2142ED" w14:textId="15AE6269" w:rsidTr="00F73182">
        <w:trPr>
          <w:trHeight w:val="525"/>
          <w:del w:id="196" w:author="NAFISA MOSADDEK" w:date="2022-02-04T17:45:00Z"/>
        </w:trPr>
        <w:tc>
          <w:tcPr>
            <w:tcW w:w="833" w:type="dxa"/>
          </w:tcPr>
          <w:p w14:paraId="0164641F" w14:textId="76EE9AD4" w:rsidR="009C2448" w:rsidDel="00AD0E87" w:rsidRDefault="009C2448" w:rsidP="009C2448">
            <w:pPr>
              <w:jc w:val="center"/>
              <w:rPr>
                <w:del w:id="197" w:author="NAFISA MOSADDEK" w:date="2022-02-04T17:45:00Z"/>
                <w:sz w:val="28"/>
                <w:szCs w:val="28"/>
              </w:rPr>
            </w:pPr>
            <w:del w:id="198" w:author="NAFISA MOSADDEK" w:date="2022-02-04T17:45:00Z">
              <w:r w:rsidDel="00AD0E87">
                <w:rPr>
                  <w:sz w:val="28"/>
                  <w:szCs w:val="28"/>
                </w:rPr>
                <w:delText>03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0361A6E6" w14:textId="3AB6AEE7" w:rsidR="009C2448" w:rsidDel="00AD0E87" w:rsidRDefault="009C2448" w:rsidP="002531D8">
            <w:pPr>
              <w:rPr>
                <w:del w:id="19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544C6A6B" w14:textId="0D609F60" w:rsidR="009C2448" w:rsidDel="00AD0E87" w:rsidRDefault="009C2448" w:rsidP="002531D8">
            <w:pPr>
              <w:rPr>
                <w:del w:id="20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129B7E4C" w14:textId="4ECED5FA" w:rsidR="009C2448" w:rsidDel="00AD0E87" w:rsidRDefault="009C2448" w:rsidP="002531D8">
            <w:pPr>
              <w:rPr>
                <w:del w:id="20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7248E1A7" w14:textId="6FF3C92F" w:rsidR="009C2448" w:rsidDel="00AD0E87" w:rsidRDefault="009C2448" w:rsidP="002531D8">
            <w:pPr>
              <w:rPr>
                <w:del w:id="20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7105BEC6" w14:textId="767A0974" w:rsidR="009C2448" w:rsidDel="00AD0E87" w:rsidRDefault="009C2448" w:rsidP="002531D8">
            <w:pPr>
              <w:rPr>
                <w:del w:id="20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04749C8E" w14:textId="42C9B13C" w:rsidR="009C2448" w:rsidDel="00AD0E87" w:rsidRDefault="009C2448" w:rsidP="002531D8">
            <w:pPr>
              <w:rPr>
                <w:del w:id="20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08A6B959" w14:textId="4EA11BA5" w:rsidR="009C2448" w:rsidDel="00AD0E87" w:rsidRDefault="009C2448" w:rsidP="002531D8">
            <w:pPr>
              <w:rPr>
                <w:del w:id="20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69B35A30" w14:textId="3017C9FF" w:rsidTr="00F73182">
        <w:trPr>
          <w:trHeight w:val="503"/>
          <w:del w:id="206" w:author="NAFISA MOSADDEK" w:date="2022-02-04T17:45:00Z"/>
        </w:trPr>
        <w:tc>
          <w:tcPr>
            <w:tcW w:w="833" w:type="dxa"/>
          </w:tcPr>
          <w:p w14:paraId="3A1175C2" w14:textId="3A1BD87E" w:rsidR="009C2448" w:rsidDel="00AD0E87" w:rsidRDefault="009C2448" w:rsidP="009C2448">
            <w:pPr>
              <w:jc w:val="center"/>
              <w:rPr>
                <w:del w:id="207" w:author="NAFISA MOSADDEK" w:date="2022-02-04T17:45:00Z"/>
                <w:sz w:val="28"/>
                <w:szCs w:val="28"/>
              </w:rPr>
            </w:pPr>
            <w:del w:id="208" w:author="NAFISA MOSADDEK" w:date="2022-02-04T17:45:00Z">
              <w:r w:rsidDel="00AD0E87">
                <w:rPr>
                  <w:sz w:val="28"/>
                  <w:szCs w:val="28"/>
                </w:rPr>
                <w:delText>04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4ADF7076" w14:textId="594D3722" w:rsidR="009C2448" w:rsidDel="00AD0E87" w:rsidRDefault="009C2448" w:rsidP="002531D8">
            <w:pPr>
              <w:rPr>
                <w:del w:id="20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78EA48AA" w14:textId="0248F9A2" w:rsidR="009C2448" w:rsidDel="00AD0E87" w:rsidRDefault="009C2448" w:rsidP="002531D8">
            <w:pPr>
              <w:rPr>
                <w:del w:id="21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4EF28DE1" w14:textId="449D6D01" w:rsidR="009C2448" w:rsidDel="00AD0E87" w:rsidRDefault="009C2448" w:rsidP="002531D8">
            <w:pPr>
              <w:rPr>
                <w:del w:id="21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4A39CEC6" w14:textId="666B9F32" w:rsidR="009C2448" w:rsidDel="00AD0E87" w:rsidRDefault="009C2448" w:rsidP="002531D8">
            <w:pPr>
              <w:rPr>
                <w:del w:id="21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26BE5A32" w14:textId="49C73E38" w:rsidR="009C2448" w:rsidDel="00AD0E87" w:rsidRDefault="009C2448" w:rsidP="002531D8">
            <w:pPr>
              <w:rPr>
                <w:del w:id="21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6F9708F4" w14:textId="7BAACA40" w:rsidR="009C2448" w:rsidDel="00AD0E87" w:rsidRDefault="009C2448" w:rsidP="002531D8">
            <w:pPr>
              <w:rPr>
                <w:del w:id="21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103F5BD9" w14:textId="621DE645" w:rsidR="009C2448" w:rsidDel="00AD0E87" w:rsidRDefault="009C2448" w:rsidP="002531D8">
            <w:pPr>
              <w:rPr>
                <w:del w:id="21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2C01560E" w14:textId="12A2E5FF" w:rsidTr="00F73182">
        <w:trPr>
          <w:trHeight w:val="525"/>
          <w:del w:id="216" w:author="NAFISA MOSADDEK" w:date="2022-02-04T17:45:00Z"/>
        </w:trPr>
        <w:tc>
          <w:tcPr>
            <w:tcW w:w="833" w:type="dxa"/>
          </w:tcPr>
          <w:p w14:paraId="2097D2C8" w14:textId="751F9423" w:rsidR="009C2448" w:rsidDel="00AD0E87" w:rsidRDefault="009C2448" w:rsidP="009C2448">
            <w:pPr>
              <w:jc w:val="center"/>
              <w:rPr>
                <w:del w:id="217" w:author="NAFISA MOSADDEK" w:date="2022-02-04T17:45:00Z"/>
                <w:sz w:val="28"/>
                <w:szCs w:val="28"/>
              </w:rPr>
            </w:pPr>
            <w:del w:id="218" w:author="NAFISA MOSADDEK" w:date="2022-02-04T17:45:00Z">
              <w:r w:rsidDel="00AD0E87">
                <w:rPr>
                  <w:sz w:val="28"/>
                  <w:szCs w:val="28"/>
                </w:rPr>
                <w:delText>05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7B7E1958" w14:textId="578304B7" w:rsidR="009C2448" w:rsidDel="00AD0E87" w:rsidRDefault="009C2448" w:rsidP="002531D8">
            <w:pPr>
              <w:rPr>
                <w:del w:id="21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2F9F4B3E" w14:textId="5858C003" w:rsidR="009C2448" w:rsidDel="00AD0E87" w:rsidRDefault="009C2448" w:rsidP="002531D8">
            <w:pPr>
              <w:rPr>
                <w:del w:id="22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0D16502F" w14:textId="5FCB23A1" w:rsidR="009C2448" w:rsidDel="00AD0E87" w:rsidRDefault="009C2448" w:rsidP="002531D8">
            <w:pPr>
              <w:rPr>
                <w:del w:id="22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2C0ED991" w14:textId="0F22D0F3" w:rsidR="009C2448" w:rsidDel="00AD0E87" w:rsidRDefault="009C2448" w:rsidP="002531D8">
            <w:pPr>
              <w:rPr>
                <w:del w:id="22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50BD55E2" w14:textId="45B6BE9D" w:rsidR="009C2448" w:rsidDel="00AD0E87" w:rsidRDefault="009C2448" w:rsidP="002531D8">
            <w:pPr>
              <w:rPr>
                <w:del w:id="22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0A94A083" w14:textId="0EBB59B1" w:rsidR="009C2448" w:rsidDel="00AD0E87" w:rsidRDefault="009C2448" w:rsidP="002531D8">
            <w:pPr>
              <w:rPr>
                <w:del w:id="22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02DE7A2A" w14:textId="446C87CF" w:rsidR="009C2448" w:rsidDel="00AD0E87" w:rsidRDefault="009C2448" w:rsidP="002531D8">
            <w:pPr>
              <w:rPr>
                <w:del w:id="22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3E0CA3DF" w14:textId="2EDB27F6" w:rsidTr="00F73182">
        <w:trPr>
          <w:trHeight w:val="503"/>
          <w:del w:id="226" w:author="NAFISA MOSADDEK" w:date="2022-02-04T17:45:00Z"/>
        </w:trPr>
        <w:tc>
          <w:tcPr>
            <w:tcW w:w="833" w:type="dxa"/>
          </w:tcPr>
          <w:p w14:paraId="4A4F24CA" w14:textId="2658B2D9" w:rsidR="009C2448" w:rsidDel="00AD0E87" w:rsidRDefault="009C2448" w:rsidP="009C2448">
            <w:pPr>
              <w:jc w:val="center"/>
              <w:rPr>
                <w:del w:id="227" w:author="NAFISA MOSADDEK" w:date="2022-02-04T17:45:00Z"/>
                <w:sz w:val="28"/>
                <w:szCs w:val="28"/>
              </w:rPr>
            </w:pPr>
            <w:del w:id="228" w:author="NAFISA MOSADDEK" w:date="2022-02-04T17:45:00Z">
              <w:r w:rsidDel="00AD0E87">
                <w:rPr>
                  <w:sz w:val="28"/>
                  <w:szCs w:val="28"/>
                </w:rPr>
                <w:delText>06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594331B9" w14:textId="33D1F8F0" w:rsidR="009C2448" w:rsidDel="00AD0E87" w:rsidRDefault="009C2448" w:rsidP="002531D8">
            <w:pPr>
              <w:rPr>
                <w:del w:id="22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01D765F8" w14:textId="1947DB51" w:rsidR="009C2448" w:rsidDel="00AD0E87" w:rsidRDefault="009C2448" w:rsidP="002531D8">
            <w:pPr>
              <w:rPr>
                <w:del w:id="23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3F6F93D1" w14:textId="74B57AE1" w:rsidR="009C2448" w:rsidDel="00AD0E87" w:rsidRDefault="009C2448" w:rsidP="002531D8">
            <w:pPr>
              <w:rPr>
                <w:del w:id="23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36867FA9" w14:textId="7137FC60" w:rsidR="009C2448" w:rsidDel="00AD0E87" w:rsidRDefault="009C2448" w:rsidP="002531D8">
            <w:pPr>
              <w:rPr>
                <w:del w:id="23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60DC52DB" w14:textId="0BD9EBC9" w:rsidR="009C2448" w:rsidDel="00AD0E87" w:rsidRDefault="009C2448" w:rsidP="002531D8">
            <w:pPr>
              <w:rPr>
                <w:del w:id="23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7F637AF0" w14:textId="423729B4" w:rsidR="009C2448" w:rsidDel="00AD0E87" w:rsidRDefault="009C2448" w:rsidP="002531D8">
            <w:pPr>
              <w:rPr>
                <w:del w:id="23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26705229" w14:textId="5947B442" w:rsidR="009C2448" w:rsidDel="00AD0E87" w:rsidRDefault="009C2448" w:rsidP="002531D8">
            <w:pPr>
              <w:rPr>
                <w:del w:id="23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36D3D5F1" w14:textId="5ED6B593" w:rsidTr="00F73182">
        <w:trPr>
          <w:trHeight w:val="525"/>
          <w:del w:id="236" w:author="NAFISA MOSADDEK" w:date="2022-02-04T17:45:00Z"/>
        </w:trPr>
        <w:tc>
          <w:tcPr>
            <w:tcW w:w="833" w:type="dxa"/>
          </w:tcPr>
          <w:p w14:paraId="05F7659A" w14:textId="2C94DD4F" w:rsidR="009C2448" w:rsidDel="00AD0E87" w:rsidRDefault="009C2448" w:rsidP="009C2448">
            <w:pPr>
              <w:jc w:val="center"/>
              <w:rPr>
                <w:del w:id="237" w:author="NAFISA MOSADDEK" w:date="2022-02-04T17:45:00Z"/>
                <w:sz w:val="28"/>
                <w:szCs w:val="28"/>
              </w:rPr>
            </w:pPr>
            <w:del w:id="238" w:author="NAFISA MOSADDEK" w:date="2022-02-04T17:45:00Z">
              <w:r w:rsidDel="00AD0E87">
                <w:rPr>
                  <w:sz w:val="28"/>
                  <w:szCs w:val="28"/>
                </w:rPr>
                <w:delText>07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7F017246" w14:textId="65FAFD95" w:rsidR="009C2448" w:rsidDel="00AD0E87" w:rsidRDefault="009C2448" w:rsidP="002531D8">
            <w:pPr>
              <w:rPr>
                <w:del w:id="23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7589E382" w14:textId="68DF2DD2" w:rsidR="009C2448" w:rsidDel="00AD0E87" w:rsidRDefault="009C2448" w:rsidP="002531D8">
            <w:pPr>
              <w:rPr>
                <w:del w:id="24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45E9EAA3" w14:textId="54EDB252" w:rsidR="009C2448" w:rsidDel="00AD0E87" w:rsidRDefault="009C2448" w:rsidP="002531D8">
            <w:pPr>
              <w:rPr>
                <w:del w:id="24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39DB4529" w14:textId="3DDED63F" w:rsidR="009C2448" w:rsidDel="00AD0E87" w:rsidRDefault="009C2448" w:rsidP="002531D8">
            <w:pPr>
              <w:rPr>
                <w:del w:id="24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2BF8F67C" w14:textId="28CDFC4A" w:rsidR="009C2448" w:rsidDel="00AD0E87" w:rsidRDefault="009C2448" w:rsidP="002531D8">
            <w:pPr>
              <w:rPr>
                <w:del w:id="24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0914BC8E" w14:textId="01546EB7" w:rsidR="009C2448" w:rsidDel="00AD0E87" w:rsidRDefault="009C2448" w:rsidP="002531D8">
            <w:pPr>
              <w:rPr>
                <w:del w:id="24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7B924E54" w14:textId="1F280F11" w:rsidR="009C2448" w:rsidDel="00AD0E87" w:rsidRDefault="009C2448" w:rsidP="002531D8">
            <w:pPr>
              <w:rPr>
                <w:del w:id="24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72DE1060" w14:textId="76FDD2BE" w:rsidTr="00F73182">
        <w:trPr>
          <w:trHeight w:val="503"/>
          <w:del w:id="246" w:author="NAFISA MOSADDEK" w:date="2022-02-04T17:45:00Z"/>
        </w:trPr>
        <w:tc>
          <w:tcPr>
            <w:tcW w:w="833" w:type="dxa"/>
          </w:tcPr>
          <w:p w14:paraId="77C347E7" w14:textId="1F7056ED" w:rsidR="009C2448" w:rsidDel="00AD0E87" w:rsidRDefault="009C2448" w:rsidP="009C2448">
            <w:pPr>
              <w:jc w:val="center"/>
              <w:rPr>
                <w:del w:id="247" w:author="NAFISA MOSADDEK" w:date="2022-02-04T17:45:00Z"/>
                <w:sz w:val="28"/>
                <w:szCs w:val="28"/>
              </w:rPr>
            </w:pPr>
            <w:del w:id="248" w:author="NAFISA MOSADDEK" w:date="2022-02-04T17:45:00Z">
              <w:r w:rsidDel="00AD0E87">
                <w:rPr>
                  <w:sz w:val="28"/>
                  <w:szCs w:val="28"/>
                </w:rPr>
                <w:delText>08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19AA6274" w14:textId="33C37580" w:rsidR="009C2448" w:rsidDel="00AD0E87" w:rsidRDefault="009C2448" w:rsidP="002531D8">
            <w:pPr>
              <w:rPr>
                <w:del w:id="24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388FC798" w14:textId="6C7F7A33" w:rsidR="009C2448" w:rsidDel="00AD0E87" w:rsidRDefault="009C2448" w:rsidP="002531D8">
            <w:pPr>
              <w:rPr>
                <w:del w:id="25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7EE8E8AF" w14:textId="717FFA66" w:rsidR="009C2448" w:rsidDel="00AD0E87" w:rsidRDefault="009C2448" w:rsidP="002531D8">
            <w:pPr>
              <w:rPr>
                <w:del w:id="25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483372F1" w14:textId="55B60F44" w:rsidR="009C2448" w:rsidDel="00AD0E87" w:rsidRDefault="009C2448" w:rsidP="002531D8">
            <w:pPr>
              <w:rPr>
                <w:del w:id="25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78CD5AA5" w14:textId="4474996A" w:rsidR="009C2448" w:rsidDel="00AD0E87" w:rsidRDefault="009C2448" w:rsidP="002531D8">
            <w:pPr>
              <w:rPr>
                <w:del w:id="25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791B56A3" w14:textId="482E5F0F" w:rsidR="009C2448" w:rsidDel="00AD0E87" w:rsidRDefault="009C2448" w:rsidP="002531D8">
            <w:pPr>
              <w:rPr>
                <w:del w:id="25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28D79E3B" w14:textId="36019D57" w:rsidR="009C2448" w:rsidDel="00AD0E87" w:rsidRDefault="009C2448" w:rsidP="002531D8">
            <w:pPr>
              <w:rPr>
                <w:del w:id="25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60051FF6" w14:textId="026810C9" w:rsidTr="00F73182">
        <w:trPr>
          <w:trHeight w:val="525"/>
          <w:del w:id="256" w:author="NAFISA MOSADDEK" w:date="2022-02-04T17:45:00Z"/>
        </w:trPr>
        <w:tc>
          <w:tcPr>
            <w:tcW w:w="833" w:type="dxa"/>
          </w:tcPr>
          <w:p w14:paraId="4C273600" w14:textId="58955426" w:rsidR="009C2448" w:rsidDel="00AD0E87" w:rsidRDefault="009C2448" w:rsidP="009C2448">
            <w:pPr>
              <w:jc w:val="center"/>
              <w:rPr>
                <w:del w:id="257" w:author="NAFISA MOSADDEK" w:date="2022-02-04T17:45:00Z"/>
                <w:sz w:val="28"/>
                <w:szCs w:val="28"/>
              </w:rPr>
            </w:pPr>
            <w:del w:id="258" w:author="NAFISA MOSADDEK" w:date="2022-02-04T17:45:00Z">
              <w:r w:rsidDel="00AD0E87">
                <w:rPr>
                  <w:sz w:val="28"/>
                  <w:szCs w:val="28"/>
                </w:rPr>
                <w:delText>09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174F730C" w14:textId="73CA2718" w:rsidR="009C2448" w:rsidDel="00AD0E87" w:rsidRDefault="009C2448" w:rsidP="002531D8">
            <w:pPr>
              <w:rPr>
                <w:del w:id="25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5DFD4D0D" w14:textId="2D4AB623" w:rsidR="009C2448" w:rsidDel="00AD0E87" w:rsidRDefault="009C2448" w:rsidP="002531D8">
            <w:pPr>
              <w:rPr>
                <w:del w:id="26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5981E6AE" w14:textId="263A1E47" w:rsidR="009C2448" w:rsidDel="00AD0E87" w:rsidRDefault="009C2448" w:rsidP="002531D8">
            <w:pPr>
              <w:rPr>
                <w:del w:id="26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677B7DD2" w14:textId="1EA86129" w:rsidR="009C2448" w:rsidDel="00AD0E87" w:rsidRDefault="009C2448" w:rsidP="002531D8">
            <w:pPr>
              <w:rPr>
                <w:del w:id="26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0796CE9D" w14:textId="3CA433CB" w:rsidR="009C2448" w:rsidDel="00AD0E87" w:rsidRDefault="009C2448" w:rsidP="002531D8">
            <w:pPr>
              <w:rPr>
                <w:del w:id="26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3F811109" w14:textId="0263BAAE" w:rsidR="009C2448" w:rsidDel="00AD0E87" w:rsidRDefault="009C2448" w:rsidP="002531D8">
            <w:pPr>
              <w:rPr>
                <w:del w:id="26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5577625B" w14:textId="46FD6713" w:rsidR="009C2448" w:rsidDel="00AD0E87" w:rsidRDefault="009C2448" w:rsidP="002531D8">
            <w:pPr>
              <w:rPr>
                <w:del w:id="26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6778B881" w14:textId="364C23BE" w:rsidTr="00F73182">
        <w:trPr>
          <w:trHeight w:val="503"/>
          <w:del w:id="266" w:author="NAFISA MOSADDEK" w:date="2022-02-04T17:45:00Z"/>
        </w:trPr>
        <w:tc>
          <w:tcPr>
            <w:tcW w:w="833" w:type="dxa"/>
          </w:tcPr>
          <w:p w14:paraId="3FA81794" w14:textId="28EB20AC" w:rsidR="009C2448" w:rsidDel="00AD0E87" w:rsidRDefault="009C2448" w:rsidP="009C2448">
            <w:pPr>
              <w:jc w:val="center"/>
              <w:rPr>
                <w:del w:id="267" w:author="NAFISA MOSADDEK" w:date="2022-02-04T17:45:00Z"/>
                <w:sz w:val="28"/>
                <w:szCs w:val="28"/>
              </w:rPr>
            </w:pPr>
            <w:del w:id="268" w:author="NAFISA MOSADDEK" w:date="2022-02-04T17:45:00Z">
              <w:r w:rsidDel="00AD0E87">
                <w:rPr>
                  <w:sz w:val="28"/>
                  <w:szCs w:val="28"/>
                </w:rPr>
                <w:delText>10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2E9D623B" w14:textId="5F512499" w:rsidR="009C2448" w:rsidDel="00AD0E87" w:rsidRDefault="009C2448" w:rsidP="002531D8">
            <w:pPr>
              <w:rPr>
                <w:del w:id="26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66CE46A0" w14:textId="46F5F1AD" w:rsidR="009C2448" w:rsidDel="00AD0E87" w:rsidRDefault="009C2448" w:rsidP="002531D8">
            <w:pPr>
              <w:rPr>
                <w:del w:id="27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1278561F" w14:textId="6445497F" w:rsidR="009C2448" w:rsidDel="00AD0E87" w:rsidRDefault="009C2448" w:rsidP="002531D8">
            <w:pPr>
              <w:rPr>
                <w:del w:id="27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2D8CAF9D" w14:textId="51216A32" w:rsidR="009C2448" w:rsidDel="00AD0E87" w:rsidRDefault="009C2448" w:rsidP="002531D8">
            <w:pPr>
              <w:rPr>
                <w:del w:id="27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0939F766" w14:textId="09F3F0EF" w:rsidR="009C2448" w:rsidDel="00AD0E87" w:rsidRDefault="009C2448" w:rsidP="002531D8">
            <w:pPr>
              <w:rPr>
                <w:del w:id="27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0FD4C3F9" w14:textId="6E6EC275" w:rsidR="009C2448" w:rsidDel="00AD0E87" w:rsidRDefault="009C2448" w:rsidP="002531D8">
            <w:pPr>
              <w:rPr>
                <w:del w:id="27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706ED89B" w14:textId="2A270734" w:rsidR="009C2448" w:rsidDel="00AD0E87" w:rsidRDefault="009C2448" w:rsidP="002531D8">
            <w:pPr>
              <w:rPr>
                <w:del w:id="275" w:author="NAFISA MOSADDEK" w:date="2022-02-04T17:45:00Z"/>
                <w:sz w:val="28"/>
                <w:szCs w:val="28"/>
              </w:rPr>
            </w:pPr>
          </w:p>
        </w:tc>
      </w:tr>
      <w:tr w:rsidR="009C2448" w:rsidDel="00AD0E87" w14:paraId="63F91278" w14:textId="5FACD7C5" w:rsidTr="00F73182">
        <w:trPr>
          <w:trHeight w:val="525"/>
          <w:del w:id="276" w:author="NAFISA MOSADDEK" w:date="2022-02-04T17:45:00Z"/>
        </w:trPr>
        <w:tc>
          <w:tcPr>
            <w:tcW w:w="833" w:type="dxa"/>
          </w:tcPr>
          <w:p w14:paraId="1D4B12FE" w14:textId="766321CF" w:rsidR="009C2448" w:rsidDel="00AD0E87" w:rsidRDefault="009C2448" w:rsidP="009C2448">
            <w:pPr>
              <w:jc w:val="center"/>
              <w:rPr>
                <w:del w:id="277" w:author="NAFISA MOSADDEK" w:date="2022-02-04T17:45:00Z"/>
                <w:sz w:val="28"/>
                <w:szCs w:val="28"/>
              </w:rPr>
            </w:pPr>
            <w:del w:id="278" w:author="NAFISA MOSADDEK" w:date="2022-02-04T17:45:00Z">
              <w:r w:rsidDel="00AD0E87">
                <w:rPr>
                  <w:sz w:val="28"/>
                  <w:szCs w:val="28"/>
                </w:rPr>
                <w:delText>11</w:delText>
              </w:r>
              <w:r w:rsidR="008543C6" w:rsidDel="00AD0E87">
                <w:rPr>
                  <w:sz w:val="28"/>
                  <w:szCs w:val="28"/>
                </w:rPr>
                <w:delText>.</w:delText>
              </w:r>
            </w:del>
          </w:p>
        </w:tc>
        <w:tc>
          <w:tcPr>
            <w:tcW w:w="1547" w:type="dxa"/>
          </w:tcPr>
          <w:p w14:paraId="642463DA" w14:textId="5414E853" w:rsidR="009C2448" w:rsidDel="00AD0E87" w:rsidRDefault="009C2448" w:rsidP="002531D8">
            <w:pPr>
              <w:rPr>
                <w:del w:id="279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63178A45" w14:textId="4121A82C" w:rsidR="009C2448" w:rsidDel="00AD0E87" w:rsidRDefault="009C2448" w:rsidP="002531D8">
            <w:pPr>
              <w:rPr>
                <w:del w:id="280" w:author="NAFISA MOSADDEK" w:date="2022-02-04T17:45:00Z"/>
                <w:sz w:val="28"/>
                <w:szCs w:val="28"/>
              </w:rPr>
            </w:pPr>
          </w:p>
        </w:tc>
        <w:tc>
          <w:tcPr>
            <w:tcW w:w="1336" w:type="dxa"/>
          </w:tcPr>
          <w:p w14:paraId="19205E5F" w14:textId="433D68AA" w:rsidR="009C2448" w:rsidDel="00AD0E87" w:rsidRDefault="009C2448" w:rsidP="002531D8">
            <w:pPr>
              <w:rPr>
                <w:del w:id="281" w:author="NAFISA MOSADDEK" w:date="2022-02-04T17:45:00Z"/>
                <w:sz w:val="28"/>
                <w:szCs w:val="28"/>
              </w:rPr>
            </w:pPr>
          </w:p>
        </w:tc>
        <w:tc>
          <w:tcPr>
            <w:tcW w:w="1266" w:type="dxa"/>
          </w:tcPr>
          <w:p w14:paraId="09D12C2B" w14:textId="25E522F1" w:rsidR="009C2448" w:rsidDel="00AD0E87" w:rsidRDefault="009C2448" w:rsidP="002531D8">
            <w:pPr>
              <w:rPr>
                <w:del w:id="282" w:author="NAFISA MOSADDEK" w:date="2022-02-04T17:45:00Z"/>
                <w:sz w:val="28"/>
                <w:szCs w:val="28"/>
              </w:rPr>
            </w:pPr>
          </w:p>
        </w:tc>
        <w:tc>
          <w:tcPr>
            <w:tcW w:w="1265" w:type="dxa"/>
          </w:tcPr>
          <w:p w14:paraId="3898364D" w14:textId="627A4194" w:rsidR="009C2448" w:rsidDel="00AD0E87" w:rsidRDefault="009C2448" w:rsidP="002531D8">
            <w:pPr>
              <w:rPr>
                <w:del w:id="283" w:author="NAFISA MOSADDEK" w:date="2022-02-04T17:45:00Z"/>
                <w:sz w:val="28"/>
                <w:szCs w:val="28"/>
              </w:rPr>
            </w:pPr>
          </w:p>
        </w:tc>
        <w:tc>
          <w:tcPr>
            <w:tcW w:w="1797" w:type="dxa"/>
          </w:tcPr>
          <w:p w14:paraId="42680928" w14:textId="0732B64B" w:rsidR="009C2448" w:rsidDel="00AD0E87" w:rsidRDefault="009C2448" w:rsidP="002531D8">
            <w:pPr>
              <w:rPr>
                <w:del w:id="284" w:author="NAFISA MOSADDEK" w:date="2022-02-04T17:45:00Z"/>
                <w:sz w:val="28"/>
                <w:szCs w:val="28"/>
              </w:rPr>
            </w:pPr>
          </w:p>
        </w:tc>
        <w:tc>
          <w:tcPr>
            <w:tcW w:w="1622" w:type="dxa"/>
          </w:tcPr>
          <w:p w14:paraId="2C340D90" w14:textId="3F880176" w:rsidR="009C2448" w:rsidDel="00AD0E87" w:rsidRDefault="009C2448" w:rsidP="002531D8">
            <w:pPr>
              <w:rPr>
                <w:del w:id="285" w:author="NAFISA MOSADDEK" w:date="2022-02-04T17:45:00Z"/>
                <w:sz w:val="28"/>
                <w:szCs w:val="28"/>
              </w:rPr>
            </w:pPr>
          </w:p>
        </w:tc>
      </w:tr>
    </w:tbl>
    <w:p w14:paraId="65467888" w14:textId="410BA39B" w:rsidR="00DD2229" w:rsidRPr="002531D8" w:rsidDel="00AD0E87" w:rsidRDefault="00267575" w:rsidP="00DD2229">
      <w:pPr>
        <w:rPr>
          <w:del w:id="286" w:author="NAFISA MOSADDEK" w:date="2022-02-04T17:45:00Z"/>
          <w:sz w:val="28"/>
          <w:szCs w:val="28"/>
        </w:rPr>
      </w:pPr>
      <w:r>
        <w:rPr>
          <w:noProof/>
        </w:rPr>
        <w:pict w14:anchorId="76903963">
          <v:shape id="_x0000_s1035" type="#_x0000_t202" style="position:absolute;margin-left:-38.25pt;margin-top:-48.7pt;width:615.75pt;height:788.25pt;z-index:251670528;mso-position-horizontal-relative:text;mso-position-vertical-relative:text">
            <v:textbox>
              <w:txbxContent>
                <w:p w14:paraId="39AF4C17" w14:textId="77777777" w:rsidR="00CB54FF" w:rsidRDefault="00CB54FF" w:rsidP="00CB54FF">
                  <w:pPr>
                    <w:pStyle w:val="ListParagraph"/>
                    <w:ind w:left="735"/>
                    <w:rPr>
                      <w:ins w:id="287" w:author="NAFISA MOSADDEK" w:date="2022-03-28T21:14:00Z"/>
                      <w:b/>
                      <w:sz w:val="32"/>
                      <w:szCs w:val="32"/>
                    </w:rPr>
                  </w:pPr>
                </w:p>
                <w:p w14:paraId="58B22FB7" w14:textId="4D53624E" w:rsidR="00CB54FF" w:rsidRDefault="00560902" w:rsidP="00CB54FF">
                  <w:pPr>
                    <w:pStyle w:val="ListParagraph"/>
                    <w:ind w:left="735"/>
                    <w:rPr>
                      <w:ins w:id="288" w:author="NAFISA MOSADDEK" w:date="2022-03-28T21:14:00Z"/>
                      <w:b/>
                      <w:sz w:val="32"/>
                      <w:szCs w:val="32"/>
                    </w:rPr>
                  </w:pPr>
                  <w:ins w:id="289" w:author="NAFISA MOSADDEK" w:date="2022-03-28T21:20:00Z">
                    <w:r>
                      <w:rPr>
                        <w:b/>
                        <w:sz w:val="32"/>
                        <w:szCs w:val="32"/>
                      </w:rPr>
                      <w:t xml:space="preserve">Section </w:t>
                    </w:r>
                  </w:ins>
                  <w:ins w:id="290" w:author="NAFISA MOSADDEK" w:date="2022-03-28T21:14:00Z">
                    <w:r w:rsidR="00CB54FF">
                      <w:rPr>
                        <w:b/>
                        <w:sz w:val="32"/>
                        <w:szCs w:val="32"/>
                      </w:rPr>
                      <w:t>0</w:t>
                    </w:r>
                  </w:ins>
                  <w:ins w:id="291" w:author="NAFISA MOSADDEK" w:date="2022-03-28T21:20:00Z">
                    <w:r>
                      <w:rPr>
                        <w:b/>
                        <w:sz w:val="32"/>
                        <w:szCs w:val="32"/>
                      </w:rPr>
                      <w:t>2</w:t>
                    </w:r>
                  </w:ins>
                  <w:ins w:id="292" w:author="NAFISA MOSADDEK" w:date="2022-03-28T21:14:00Z">
                    <w:r w:rsidR="00CB54FF">
                      <w:rPr>
                        <w:b/>
                        <w:sz w:val="32"/>
                        <w:szCs w:val="32"/>
                      </w:rPr>
                      <w:t>.</w:t>
                    </w:r>
                    <w:r w:rsidR="00CB54FF" w:rsidRPr="00DD2229">
                      <w:rPr>
                        <w:b/>
                        <w:sz w:val="32"/>
                        <w:szCs w:val="32"/>
                        <w:u w:val="single"/>
                      </w:rPr>
                      <w:t xml:space="preserve">Climate change </w:t>
                    </w:r>
                  </w:ins>
                  <w:ins w:id="293" w:author="NAFISA MOSADDEK" w:date="2022-03-28T21:16:00Z">
                    <w:r w:rsidR="00FD36A9">
                      <w:rPr>
                        <w:b/>
                        <w:sz w:val="32"/>
                        <w:szCs w:val="32"/>
                        <w:u w:val="single"/>
                      </w:rPr>
                      <w:t xml:space="preserve">Knowledge </w:t>
                    </w:r>
                  </w:ins>
                  <w:ins w:id="294" w:author="NAFISA MOSADDEK" w:date="2022-03-28T21:14:00Z">
                    <w:r w:rsidR="00CB54FF" w:rsidRPr="00DD2229">
                      <w:rPr>
                        <w:b/>
                        <w:sz w:val="32"/>
                        <w:szCs w:val="32"/>
                        <w:u w:val="single"/>
                      </w:rPr>
                      <w:t>related question</w:t>
                    </w:r>
                    <w:r w:rsidR="00CB54FF" w:rsidRPr="00DD2229">
                      <w:rPr>
                        <w:b/>
                        <w:sz w:val="32"/>
                        <w:szCs w:val="32"/>
                      </w:rPr>
                      <w:t>:</w:t>
                    </w:r>
                  </w:ins>
                </w:p>
                <w:p w14:paraId="36CC3889" w14:textId="77777777" w:rsidR="00CB54FF" w:rsidRDefault="00CB54FF" w:rsidP="00CB54FF">
                  <w:pPr>
                    <w:pStyle w:val="ListParagraph"/>
                    <w:ind w:left="735"/>
                    <w:rPr>
                      <w:ins w:id="295" w:author="NAFISA MOSADDEK" w:date="2022-03-28T21:14:00Z"/>
                      <w:b/>
                      <w:sz w:val="32"/>
                      <w:szCs w:val="32"/>
                    </w:rPr>
                  </w:pPr>
                </w:p>
                <w:p w14:paraId="53A1BE07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ins w:id="296" w:author="NAFISA MOSADDEK" w:date="2022-03-28T21:14:00Z"/>
                      <w:sz w:val="28"/>
                      <w:szCs w:val="28"/>
                    </w:rPr>
                  </w:pPr>
                  <w:ins w:id="297" w:author="NAFISA MOSADDEK" w:date="2022-03-28T21:14:00Z">
                    <w:r>
                      <w:rPr>
                        <w:sz w:val="28"/>
                        <w:szCs w:val="28"/>
                      </w:rPr>
                      <w:t>Have you ever heard of climate change?</w:t>
                    </w:r>
                  </w:ins>
                </w:p>
                <w:p w14:paraId="7F03FFB6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ins w:id="298" w:author="NAFISA MOSADDEK" w:date="2022-03-28T21:14:00Z"/>
                      <w:sz w:val="28"/>
                      <w:szCs w:val="28"/>
                    </w:rPr>
                  </w:pPr>
                  <w:ins w:id="299" w:author="NAFISA MOSADDEK" w:date="2022-03-28T21:14:00Z">
                    <w:r>
                      <w:rPr>
                        <w:sz w:val="28"/>
                        <w:szCs w:val="28"/>
                      </w:rPr>
                      <w:t>Yes.</w:t>
                    </w:r>
                  </w:ins>
                </w:p>
                <w:p w14:paraId="6692241D" w14:textId="13BE772A" w:rsidR="003F135A" w:rsidRPr="003F135A" w:rsidRDefault="00CB54FF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ins w:id="300" w:author="NAFISA MOSADDEK" w:date="2022-03-28T21:24:00Z"/>
                      <w:sz w:val="28"/>
                      <w:szCs w:val="28"/>
                      <w:rPrChange w:id="301" w:author="NAFISA MOSADDEK" w:date="2022-03-28T21:24:00Z">
                        <w:rPr>
                          <w:ins w:id="302" w:author="NAFISA MOSADDEK" w:date="2022-03-28T21:24:00Z"/>
                        </w:rPr>
                      </w:rPrChange>
                    </w:rPr>
                    <w:pPrChange w:id="303" w:author="NAFISA MOSADDEK" w:date="2022-03-28T21:24:00Z">
                      <w:pPr>
                        <w:pStyle w:val="ListParagraph"/>
                        <w:ind w:left="2175"/>
                      </w:pPr>
                    </w:pPrChange>
                  </w:pPr>
                  <w:ins w:id="304" w:author="NAFISA MOSADDEK" w:date="2022-03-28T21:14:00Z">
                    <w:r>
                      <w:rPr>
                        <w:sz w:val="28"/>
                        <w:szCs w:val="28"/>
                      </w:rPr>
                      <w:t>No.</w:t>
                    </w:r>
                  </w:ins>
                </w:p>
                <w:p w14:paraId="7EB98317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ins w:id="305" w:author="NAFISA MOSADDEK" w:date="2022-03-28T21:24:00Z"/>
                      <w:sz w:val="28"/>
                      <w:szCs w:val="28"/>
                    </w:rPr>
                  </w:pPr>
                  <w:ins w:id="306" w:author="NAFISA MOSADDEK" w:date="2022-03-28T21:24:00Z">
                    <w:r>
                      <w:rPr>
                        <w:sz w:val="28"/>
                        <w:szCs w:val="28"/>
                      </w:rPr>
                      <w:t>Do you think there has been climate change in last 10 years?</w:t>
                    </w:r>
                  </w:ins>
                </w:p>
                <w:p w14:paraId="2DE6FF38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7"/>
                    </w:numPr>
                    <w:rPr>
                      <w:ins w:id="307" w:author="NAFISA MOSADDEK" w:date="2022-03-28T21:24:00Z"/>
                      <w:sz w:val="28"/>
                      <w:szCs w:val="28"/>
                    </w:rPr>
                  </w:pPr>
                  <w:ins w:id="308" w:author="NAFISA MOSADDEK" w:date="2022-03-28T21:24:00Z">
                    <w:r>
                      <w:rPr>
                        <w:sz w:val="28"/>
                        <w:szCs w:val="28"/>
                      </w:rPr>
                      <w:t>Yes.</w:t>
                    </w:r>
                  </w:ins>
                </w:p>
                <w:p w14:paraId="11D9D68C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7"/>
                    </w:numPr>
                    <w:rPr>
                      <w:ins w:id="309" w:author="NAFISA MOSADDEK" w:date="2022-03-28T21:24:00Z"/>
                      <w:sz w:val="28"/>
                      <w:szCs w:val="28"/>
                    </w:rPr>
                  </w:pPr>
                  <w:ins w:id="310" w:author="NAFISA MOSADDEK" w:date="2022-03-28T21:24:00Z">
                    <w:r>
                      <w:rPr>
                        <w:sz w:val="28"/>
                        <w:szCs w:val="28"/>
                      </w:rPr>
                      <w:t>No.</w:t>
                    </w:r>
                  </w:ins>
                </w:p>
                <w:p w14:paraId="5F82379C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ins w:id="311" w:author="NAFISA MOSADDEK" w:date="2022-03-28T21:14:00Z"/>
                      <w:sz w:val="28"/>
                      <w:szCs w:val="28"/>
                    </w:rPr>
                  </w:pPr>
                  <w:ins w:id="312" w:author="NAFISA MOSADDEK" w:date="2022-03-28T21:14:00Z">
                    <w:r>
                      <w:rPr>
                        <w:sz w:val="28"/>
                        <w:szCs w:val="28"/>
                      </w:rPr>
                      <w:t>Do you know what the term climate change refers to?</w:t>
                    </w:r>
                  </w:ins>
                </w:p>
                <w:p w14:paraId="219C3DD5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ins w:id="313" w:author="NAFISA MOSADDEK" w:date="2022-03-28T21:14:00Z"/>
                      <w:sz w:val="28"/>
                      <w:szCs w:val="28"/>
                    </w:rPr>
                  </w:pPr>
                  <w:ins w:id="314" w:author="NAFISA MOSADDEK" w:date="2022-03-28T21:14:00Z">
                    <w:r>
                      <w:rPr>
                        <w:sz w:val="28"/>
                        <w:szCs w:val="28"/>
                      </w:rPr>
                      <w:t>Yes.</w:t>
                    </w:r>
                  </w:ins>
                </w:p>
                <w:p w14:paraId="01FCC5E9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ins w:id="315" w:author="NAFISA MOSADDEK" w:date="2022-03-28T21:14:00Z"/>
                      <w:sz w:val="28"/>
                      <w:szCs w:val="28"/>
                    </w:rPr>
                  </w:pPr>
                  <w:ins w:id="316" w:author="NAFISA MOSADDEK" w:date="2022-03-28T21:14:00Z">
                    <w:r>
                      <w:rPr>
                        <w:sz w:val="28"/>
                        <w:szCs w:val="28"/>
                      </w:rPr>
                      <w:t>Not at all.</w:t>
                    </w:r>
                  </w:ins>
                </w:p>
                <w:p w14:paraId="59413197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ins w:id="317" w:author="NAFISA MOSADDEK" w:date="2022-03-28T21:14:00Z"/>
                      <w:sz w:val="28"/>
                      <w:szCs w:val="28"/>
                    </w:rPr>
                  </w:pPr>
                  <w:ins w:id="318" w:author="NAFISA MOSADDEK" w:date="2022-03-28T21:14:00Z">
                    <w:r>
                      <w:rPr>
                        <w:sz w:val="28"/>
                        <w:szCs w:val="28"/>
                      </w:rPr>
                      <w:t>Maybe a little.</w:t>
                    </w:r>
                  </w:ins>
                </w:p>
                <w:p w14:paraId="351865AB" w14:textId="3C828A28" w:rsidR="00CB54FF" w:rsidRDefault="00CB54FF" w:rsidP="00CB54FF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ins w:id="319" w:author="NAFISA MOSADDEK" w:date="2022-03-28T21:14:00Z"/>
                      <w:sz w:val="28"/>
                      <w:szCs w:val="28"/>
                    </w:rPr>
                  </w:pPr>
                  <w:ins w:id="320" w:author="NAFISA MOSADDEK" w:date="2022-03-28T21:14:00Z">
                    <w:r>
                      <w:rPr>
                        <w:sz w:val="28"/>
                        <w:szCs w:val="28"/>
                      </w:rPr>
                      <w:t>How d</w:t>
                    </w:r>
                  </w:ins>
                  <w:ins w:id="321" w:author="NAFISA MOSADDEK" w:date="2022-03-28T21:24:00Z">
                    <w:r w:rsidR="003F135A">
                      <w:rPr>
                        <w:sz w:val="28"/>
                        <w:szCs w:val="28"/>
                      </w:rPr>
                      <w:t>id</w:t>
                    </w:r>
                  </w:ins>
                  <w:ins w:id="322" w:author="NAFISA MOSADDEK" w:date="2022-03-28T21:14:00Z">
                    <w:r>
                      <w:rPr>
                        <w:sz w:val="28"/>
                        <w:szCs w:val="28"/>
                      </w:rPr>
                      <w:t xml:space="preserve"> you know about  climate change?</w:t>
                    </w:r>
                  </w:ins>
                </w:p>
                <w:p w14:paraId="04012C9D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23" w:author="NAFISA MOSADDEK" w:date="2022-03-28T21:14:00Z"/>
                      <w:sz w:val="28"/>
                      <w:szCs w:val="28"/>
                    </w:rPr>
                  </w:pPr>
                  <w:ins w:id="324" w:author="NAFISA MOSADDEK" w:date="2022-03-28T21:14:00Z">
                    <w:r>
                      <w:rPr>
                        <w:sz w:val="28"/>
                        <w:szCs w:val="28"/>
                      </w:rPr>
                      <w:t>Newspaper.</w:t>
                    </w:r>
                  </w:ins>
                </w:p>
                <w:p w14:paraId="3C192E32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25" w:author="NAFISA MOSADDEK" w:date="2022-03-28T21:14:00Z"/>
                      <w:sz w:val="28"/>
                      <w:szCs w:val="28"/>
                    </w:rPr>
                  </w:pPr>
                  <w:ins w:id="326" w:author="NAFISA MOSADDEK" w:date="2022-03-28T21:14:00Z">
                    <w:r>
                      <w:rPr>
                        <w:sz w:val="28"/>
                        <w:szCs w:val="28"/>
                      </w:rPr>
                      <w:t>Television.</w:t>
                    </w:r>
                  </w:ins>
                </w:p>
                <w:p w14:paraId="2D0DFF9E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27" w:author="NAFISA MOSADDEK" w:date="2022-03-28T21:14:00Z"/>
                      <w:sz w:val="28"/>
                      <w:szCs w:val="28"/>
                    </w:rPr>
                  </w:pPr>
                  <w:ins w:id="328" w:author="NAFISA MOSADDEK" w:date="2022-03-28T21:14:00Z">
                    <w:r>
                      <w:rPr>
                        <w:sz w:val="28"/>
                        <w:szCs w:val="28"/>
                      </w:rPr>
                      <w:t>Teachers.</w:t>
                    </w:r>
                  </w:ins>
                </w:p>
                <w:p w14:paraId="0D1426DE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29" w:author="NAFISA MOSADDEK" w:date="2022-03-28T21:14:00Z"/>
                      <w:sz w:val="28"/>
                      <w:szCs w:val="28"/>
                    </w:rPr>
                  </w:pPr>
                  <w:ins w:id="330" w:author="NAFISA MOSADDEK" w:date="2022-03-28T21:14:00Z">
                    <w:r>
                      <w:rPr>
                        <w:sz w:val="28"/>
                        <w:szCs w:val="28"/>
                      </w:rPr>
                      <w:t>Neighbors.</w:t>
                    </w:r>
                  </w:ins>
                </w:p>
                <w:p w14:paraId="5923DDA7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31" w:author="NAFISA MOSADDEK" w:date="2022-03-28T21:14:00Z"/>
                      <w:sz w:val="28"/>
                      <w:szCs w:val="28"/>
                    </w:rPr>
                  </w:pPr>
                  <w:ins w:id="332" w:author="NAFISA MOSADDEK" w:date="2022-03-28T21:14:00Z">
                    <w:r>
                      <w:rPr>
                        <w:sz w:val="28"/>
                        <w:szCs w:val="28"/>
                      </w:rPr>
                      <w:t>NGO workers</w:t>
                    </w:r>
                  </w:ins>
                </w:p>
                <w:p w14:paraId="4FFB22B0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33" w:author="NAFISA MOSADDEK" w:date="2022-03-28T21:14:00Z"/>
                      <w:sz w:val="28"/>
                      <w:szCs w:val="28"/>
                    </w:rPr>
                  </w:pPr>
                  <w:ins w:id="334" w:author="NAFISA MOSADDEK" w:date="2022-03-28T21:14:00Z">
                    <w:r>
                      <w:rPr>
                        <w:sz w:val="28"/>
                        <w:szCs w:val="28"/>
                      </w:rPr>
                      <w:t>Family members/ Relatives.</w:t>
                    </w:r>
                  </w:ins>
                </w:p>
                <w:p w14:paraId="706E9DAA" w14:textId="77777777" w:rsidR="00CB54FF" w:rsidRDefault="00CB54FF" w:rsidP="00CB54FF">
                  <w:pPr>
                    <w:pStyle w:val="ListParagraph"/>
                    <w:numPr>
                      <w:ilvl w:val="0"/>
                      <w:numId w:val="16"/>
                    </w:numPr>
                    <w:rPr>
                      <w:ins w:id="335" w:author="NAFISA MOSADDEK" w:date="2022-03-28T21:14:00Z"/>
                      <w:sz w:val="28"/>
                      <w:szCs w:val="28"/>
                    </w:rPr>
                  </w:pPr>
                  <w:ins w:id="336" w:author="NAFISA MOSADDEK" w:date="2022-03-28T21:14:00Z">
                    <w:r>
                      <w:rPr>
                        <w:sz w:val="28"/>
                        <w:szCs w:val="28"/>
                      </w:rPr>
                      <w:t>Others:</w:t>
                    </w:r>
                  </w:ins>
                </w:p>
                <w:p w14:paraId="66798ACA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moveTo w:id="337" w:author="NAFISA MOSADDEK" w:date="2022-03-28T21:25:00Z"/>
                      <w:sz w:val="28"/>
                      <w:szCs w:val="28"/>
                    </w:rPr>
                  </w:pPr>
                  <w:moveToRangeStart w:id="338" w:author="NAFISA MOSADDEK" w:date="2022-03-28T21:25:00Z" w:name="move99395155"/>
                  <w:moveTo w:id="339" w:author="NAFISA MOSADDEK" w:date="2022-03-28T21:25:00Z">
                    <w:r>
                      <w:rPr>
                        <w:sz w:val="28"/>
                        <w:szCs w:val="28"/>
                      </w:rPr>
                      <w:t>What  could be the reason behind climate change?</w:t>
                    </w:r>
                  </w:moveTo>
                </w:p>
                <w:p w14:paraId="5FCE4F4F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40" w:author="NAFISA MOSADDEK" w:date="2022-03-28T21:25:00Z"/>
                      <w:sz w:val="28"/>
                      <w:szCs w:val="28"/>
                    </w:rPr>
                  </w:pPr>
                  <w:moveTo w:id="341" w:author="NAFISA MOSADDEK" w:date="2022-03-28T21:25:00Z">
                    <w:r>
                      <w:rPr>
                        <w:sz w:val="28"/>
                        <w:szCs w:val="28"/>
                      </w:rPr>
                      <w:t xml:space="preserve">Deforestation </w:t>
                    </w:r>
                  </w:moveTo>
                </w:p>
                <w:p w14:paraId="08C56112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42" w:author="NAFISA MOSADDEK" w:date="2022-03-28T21:25:00Z"/>
                      <w:sz w:val="28"/>
                      <w:szCs w:val="28"/>
                    </w:rPr>
                  </w:pPr>
                  <w:moveTo w:id="343" w:author="NAFISA MOSADDEK" w:date="2022-03-28T21:25:00Z">
                    <w:r>
                      <w:rPr>
                        <w:sz w:val="28"/>
                        <w:szCs w:val="28"/>
                      </w:rPr>
                      <w:t>Industrial effluents</w:t>
                    </w:r>
                  </w:moveTo>
                </w:p>
                <w:p w14:paraId="17299B13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44" w:author="NAFISA MOSADDEK" w:date="2022-03-28T21:25:00Z"/>
                      <w:sz w:val="28"/>
                      <w:szCs w:val="28"/>
                    </w:rPr>
                  </w:pPr>
                  <w:moveTo w:id="345" w:author="NAFISA MOSADDEK" w:date="2022-03-28T21:25:00Z">
                    <w:r>
                      <w:rPr>
                        <w:sz w:val="28"/>
                        <w:szCs w:val="28"/>
                      </w:rPr>
                      <w:t>Population growth</w:t>
                    </w:r>
                  </w:moveTo>
                </w:p>
                <w:p w14:paraId="322EEFD6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46" w:author="NAFISA MOSADDEK" w:date="2022-03-28T21:25:00Z"/>
                      <w:sz w:val="28"/>
                      <w:szCs w:val="28"/>
                    </w:rPr>
                  </w:pPr>
                  <w:moveTo w:id="347" w:author="NAFISA MOSADDEK" w:date="2022-03-28T21:25:00Z">
                    <w:r>
                      <w:rPr>
                        <w:sz w:val="28"/>
                        <w:szCs w:val="28"/>
                      </w:rPr>
                      <w:t>Black smoke of vehicles</w:t>
                    </w:r>
                  </w:moveTo>
                </w:p>
                <w:p w14:paraId="4DB3A69B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48" w:author="NAFISA MOSADDEK" w:date="2022-03-28T21:25:00Z"/>
                      <w:sz w:val="28"/>
                      <w:szCs w:val="28"/>
                    </w:rPr>
                  </w:pPr>
                  <w:moveTo w:id="349" w:author="NAFISA MOSADDEK" w:date="2022-03-28T21:25:00Z">
                    <w:r>
                      <w:rPr>
                        <w:sz w:val="28"/>
                        <w:szCs w:val="28"/>
                      </w:rPr>
                      <w:t>Rapid urbanization and change in lifestyle</w:t>
                    </w:r>
                  </w:moveTo>
                </w:p>
                <w:p w14:paraId="000B5530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50" w:author="NAFISA MOSADDEK" w:date="2022-03-28T21:25:00Z"/>
                      <w:sz w:val="28"/>
                      <w:szCs w:val="28"/>
                    </w:rPr>
                  </w:pPr>
                  <w:moveTo w:id="351" w:author="NAFISA MOSADDEK" w:date="2022-03-28T21:25:00Z">
                    <w:r>
                      <w:rPr>
                        <w:sz w:val="28"/>
                        <w:szCs w:val="28"/>
                      </w:rPr>
                      <w:t>Excessive carbon emission</w:t>
                    </w:r>
                  </w:moveTo>
                </w:p>
                <w:p w14:paraId="4DCFD3D9" w14:textId="77777777" w:rsidR="003F135A" w:rsidRDefault="003F135A" w:rsidP="003F135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moveTo w:id="352" w:author="NAFISA MOSADDEK" w:date="2022-03-28T21:25:00Z"/>
                      <w:sz w:val="28"/>
                      <w:szCs w:val="28"/>
                    </w:rPr>
                  </w:pPr>
                  <w:moveTo w:id="353" w:author="NAFISA MOSADDEK" w:date="2022-03-28T21:25:00Z">
                    <w:r>
                      <w:rPr>
                        <w:sz w:val="28"/>
                        <w:szCs w:val="28"/>
                      </w:rPr>
                      <w:t>Don’t know</w:t>
                    </w:r>
                  </w:moveTo>
                </w:p>
                <w:moveToRangeEnd w:id="338"/>
                <w:p w14:paraId="2CC493B3" w14:textId="77777777" w:rsidR="00CB54FF" w:rsidRDefault="00CB54FF"/>
              </w:txbxContent>
            </v:textbox>
          </v:shape>
        </w:pict>
      </w:r>
      <w:del w:id="354" w:author="NAFISA MOSADDEK" w:date="2022-02-04T17:45:00Z">
        <w:r>
          <w:rPr>
            <w:noProof/>
          </w:rPr>
          <w:pict w14:anchorId="37390B16">
            <v:shape id="Text Box 7" o:spid="_x0000_s1028" type="#_x0000_t202" style="position:absolute;margin-left:-13.5pt;margin-top:81.95pt;width:582pt;height:24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" fillcolor="white [3201]" stroked="f" strokeweight=".5pt">
              <v:textbox>
                <w:txbxContent>
                  <w:tbl>
                    <w:tblPr>
                      <w:tblStyle w:val="TableGrid"/>
                      <w:tblW w:w="11478" w:type="dxa"/>
                      <w:tblLayout w:type="fixed"/>
                      <w:tblLook w:val="04A0" w:firstRow="1" w:lastRow="0" w:firstColumn="1" w:lastColumn="0" w:noHBand="0" w:noVBand="1"/>
                    </w:tblPr>
                    <w:tblGrid>
                      <w:gridCol w:w="2566"/>
                      <w:gridCol w:w="1925"/>
                      <w:gridCol w:w="2019"/>
                      <w:gridCol w:w="3533"/>
                      <w:gridCol w:w="1435"/>
                    </w:tblGrid>
                    <w:tr w:rsidR="00DD2229" w14:paraId="12EE8C57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bottom w:val="single" w:sz="4" w:space="0" w:color="auto"/>
                            <w:right w:val="nil"/>
                          </w:tcBorders>
                        </w:tcPr>
                        <w:p w14:paraId="5373C7C8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 w:rsidRPr="00003C46">
                            <w:rPr>
                              <w:b/>
                            </w:rPr>
                            <w:t>Relation with the Family Head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1BC417CE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Gender</w:t>
                          </w:r>
                        </w:p>
                      </w:tc>
                      <w:tc>
                        <w:tcPr>
                          <w:tcW w:w="2019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4CD1ECA3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 w:rsidRPr="00003C46">
                            <w:rPr>
                              <w:b/>
                            </w:rPr>
                            <w:t>Marital Status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2C7008E6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 w:rsidRPr="00003C46">
                            <w:rPr>
                              <w:b/>
                            </w:rPr>
                            <w:t>Educational Qualification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left w:val="nil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611237AB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 w:rsidRPr="00003C46">
                            <w:rPr>
                              <w:b/>
                            </w:rPr>
                            <w:t>Occupation</w:t>
                          </w:r>
                        </w:p>
                      </w:tc>
                    </w:tr>
                    <w:tr w:rsidR="00DD2229" w14:paraId="113F6455" w14:textId="77777777" w:rsidTr="00F20457">
                      <w:trPr>
                        <w:trHeight w:val="379"/>
                      </w:trPr>
                      <w:tc>
                        <w:tcPr>
                          <w:tcW w:w="2566" w:type="dxa"/>
                          <w:tcBorders>
                            <w:bottom w:val="single" w:sz="4" w:space="0" w:color="auto"/>
                            <w:right w:val="nil"/>
                          </w:tcBorders>
                        </w:tcPr>
                        <w:p w14:paraId="648AAAB0" w14:textId="77777777" w:rsidR="00DD2229" w:rsidRPr="00003C46" w:rsidRDefault="00DD2229" w:rsidP="00003C46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Column 3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36C30DE9" w14:textId="77777777" w:rsidR="00DD2229" w:rsidRDefault="00DD2229" w:rsidP="00003C46">
                          <w:pPr>
                            <w:jc w:val="center"/>
                          </w:pPr>
                          <w:r>
                            <w:rPr>
                              <w:b/>
                            </w:rPr>
                            <w:t>Column 4</w:t>
                          </w:r>
                        </w:p>
                      </w:tc>
                      <w:tc>
                        <w:tcPr>
                          <w:tcW w:w="2019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73F973AA" w14:textId="77777777" w:rsidR="00DD2229" w:rsidRDefault="00DD2229" w:rsidP="00003C46">
                          <w:pPr>
                            <w:jc w:val="center"/>
                          </w:pPr>
                          <w:r>
                            <w:rPr>
                              <w:b/>
                            </w:rPr>
                            <w:t>Column 6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</w:tcPr>
                        <w:p w14:paraId="43D740A9" w14:textId="77777777" w:rsidR="00DD2229" w:rsidRDefault="00DD2229" w:rsidP="00003C46">
                          <w:pPr>
                            <w:jc w:val="center"/>
                          </w:pPr>
                          <w:r>
                            <w:rPr>
                              <w:b/>
                            </w:rPr>
                            <w:t>Column 7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left w:val="nil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33D86FA2" w14:textId="77777777" w:rsidR="00DD2229" w:rsidRDefault="00DD2229" w:rsidP="00003C46">
                          <w:pPr>
                            <w:jc w:val="center"/>
                          </w:pPr>
                          <w:r>
                            <w:rPr>
                              <w:b/>
                            </w:rPr>
                            <w:t>Column 8</w:t>
                          </w:r>
                        </w:p>
                      </w:tc>
                    </w:tr>
                    <w:tr w:rsidR="00DD2229" w14:paraId="005C44DF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single" w:sz="4" w:space="0" w:color="auto"/>
                            <w:bottom w:val="nil"/>
                            <w:right w:val="nil"/>
                          </w:tcBorders>
                        </w:tcPr>
                        <w:p w14:paraId="47F8D97C" w14:textId="77777777" w:rsidR="00DD2229" w:rsidRDefault="00DD2229" w:rsidP="00DB7E3A">
                          <w:r>
                            <w:t>01.</w:t>
                          </w:r>
                          <w:r w:rsidRPr="005A7B4D">
                            <w:t>Head of the family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top w:val="single" w:sz="4" w:space="0" w:color="auto"/>
                            <w:left w:val="nil"/>
                            <w:bottom w:val="nil"/>
                            <w:right w:val="nil"/>
                          </w:tcBorders>
                        </w:tcPr>
                        <w:p w14:paraId="30BC4443" w14:textId="77777777" w:rsidR="00DD2229" w:rsidRDefault="00DD2229" w:rsidP="005A7B4D">
                          <w:pPr>
                            <w:ind w:left="360"/>
                          </w:pPr>
                          <w:r>
                            <w:t xml:space="preserve">01. </w:t>
                          </w:r>
                          <w:r w:rsidRPr="005A7B4D">
                            <w:t>Male</w:t>
                          </w:r>
                        </w:p>
                      </w:tc>
                      <w:tc>
                        <w:tcPr>
                          <w:tcW w:w="2019" w:type="dxa"/>
                          <w:tcBorders>
                            <w:left w:val="nil"/>
                            <w:bottom w:val="nil"/>
                            <w:right w:val="nil"/>
                          </w:tcBorders>
                        </w:tcPr>
                        <w:p w14:paraId="41938C7E" w14:textId="77777777" w:rsidR="00DD2229" w:rsidRDefault="00DD2229" w:rsidP="00DB7E3A">
                          <w:pPr>
                            <w:ind w:left="360"/>
                          </w:pPr>
                          <w:r>
                            <w:t>01.</w:t>
                          </w:r>
                          <w:r w:rsidRPr="005A7B4D">
                            <w:t>Unmarried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single" w:sz="4" w:space="0" w:color="auto"/>
                            <w:left w:val="nil"/>
                            <w:bottom w:val="nil"/>
                            <w:right w:val="nil"/>
                          </w:tcBorders>
                        </w:tcPr>
                        <w:p w14:paraId="5481828F" w14:textId="77777777" w:rsidR="00DD2229" w:rsidRDefault="00DD2229" w:rsidP="00A734F5">
                          <w:pPr>
                            <w:pStyle w:val="ListParagraph"/>
                            <w:numPr>
                              <w:ilvl w:val="0"/>
                              <w:numId w:val="9"/>
                            </w:numPr>
                          </w:pPr>
                          <w:r>
                            <w:t xml:space="preserve">No </w:t>
                          </w:r>
                          <w:r w:rsidRPr="00A734F5">
                            <w:t>Institutional education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left w:val="nil"/>
                            <w:bottom w:val="nil"/>
                            <w:right w:val="single" w:sz="4" w:space="0" w:color="auto"/>
                          </w:tcBorders>
                        </w:tcPr>
                        <w:p w14:paraId="077A780D" w14:textId="77777777" w:rsidR="00DD2229" w:rsidRDefault="00DD2229">
                          <w:r>
                            <w:t>Farmer</w:t>
                          </w:r>
                        </w:p>
                      </w:tc>
                    </w:tr>
                    <w:tr w:rsidR="00DD2229" w14:paraId="4D96E9CC" w14:textId="77777777" w:rsidTr="00F20457">
                      <w:trPr>
                        <w:trHeight w:val="379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6ECAD0B0" w14:textId="77777777" w:rsidR="00DD2229" w:rsidRDefault="00DD2229" w:rsidP="00DB7E3A">
                          <w:r>
                            <w:t>02.</w:t>
                          </w:r>
                          <w:r w:rsidRPr="005A7B4D">
                            <w:t>Husband/Wife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75B4DA2F" w14:textId="77777777" w:rsidR="00DD2229" w:rsidRDefault="00DD2229" w:rsidP="00DB7E3A">
                          <w:pPr>
                            <w:ind w:left="360"/>
                          </w:pPr>
                          <w:r>
                            <w:t>02.</w:t>
                          </w:r>
                          <w:r w:rsidRPr="005A7B4D">
                            <w:t>Female</w:t>
                          </w:r>
                        </w:p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36233B08" w14:textId="77777777" w:rsidR="00DD2229" w:rsidRDefault="00DD2229" w:rsidP="00DB7E3A">
                          <w:pPr>
                            <w:ind w:left="360"/>
                          </w:pPr>
                          <w:r>
                            <w:t>02.</w:t>
                          </w:r>
                          <w:r w:rsidRPr="005A7B4D">
                            <w:t>Married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09C626C" w14:textId="77777777" w:rsidR="00DD2229" w:rsidRDefault="00DD2229" w:rsidP="00A734F5">
                          <w:pPr>
                            <w:pStyle w:val="ListParagraph"/>
                            <w:numPr>
                              <w:ilvl w:val="0"/>
                              <w:numId w:val="9"/>
                            </w:numPr>
                          </w:pPr>
                          <w:r w:rsidRPr="00A734F5">
                            <w:t>Primary level (class 1-5)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0A788BC6" w14:textId="77777777" w:rsidR="00DD2229" w:rsidRDefault="00DD2229">
                          <w:r>
                            <w:t>Day Labour</w:t>
                          </w:r>
                        </w:p>
                      </w:tc>
                    </w:tr>
                    <w:tr w:rsidR="00DD2229" w14:paraId="3AA3CA13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3194054C" w14:textId="77777777" w:rsidR="00DD2229" w:rsidRDefault="00DD2229" w:rsidP="00DB7E3A">
                          <w:r>
                            <w:t>03.</w:t>
                          </w:r>
                          <w:r w:rsidRPr="005A7B4D">
                            <w:t>Son/Daughter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69C1006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7C1F80BB" w14:textId="77777777" w:rsidR="00DD2229" w:rsidRDefault="00DD2229" w:rsidP="005A7B4D">
                          <w:pPr>
                            <w:pStyle w:val="ListParagraph"/>
                            <w:numPr>
                              <w:ilvl w:val="0"/>
                              <w:numId w:val="7"/>
                            </w:numPr>
                          </w:pPr>
                          <w:r w:rsidRPr="005A7B4D">
                            <w:t>Divorcee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5F9A7BDE" w14:textId="77777777" w:rsidR="00DD2229" w:rsidRDefault="00DD2229" w:rsidP="00A734F5">
                          <w:pPr>
                            <w:pStyle w:val="ListParagraph"/>
                            <w:numPr>
                              <w:ilvl w:val="0"/>
                              <w:numId w:val="10"/>
                            </w:numPr>
                          </w:pPr>
                          <w:r w:rsidRPr="00A734F5">
                            <w:t>Secondary Level (Class6-10)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448EF041" w14:textId="77777777" w:rsidR="00DD2229" w:rsidRDefault="00DD2229">
                          <w:r>
                            <w:t>Small businessman</w:t>
                          </w:r>
                        </w:p>
                      </w:tc>
                    </w:tr>
                    <w:tr w:rsidR="00DD2229" w14:paraId="494071DF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388C1A49" w14:textId="77777777" w:rsidR="00DD2229" w:rsidRDefault="00DD2229" w:rsidP="00DB7E3A">
                          <w:r>
                            <w:t>04.</w:t>
                          </w:r>
                          <w:r w:rsidRPr="005A7B4D">
                            <w:t>Father-Mother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71D9451F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373DB7F7" w14:textId="77777777" w:rsidR="00DD2229" w:rsidRDefault="00DD2229" w:rsidP="005A7B4D">
                          <w:pPr>
                            <w:pStyle w:val="ListParagraph"/>
                            <w:numPr>
                              <w:ilvl w:val="0"/>
                              <w:numId w:val="8"/>
                            </w:numPr>
                          </w:pPr>
                          <w:r w:rsidRPr="005A7B4D">
                            <w:t>Widow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55C74264" w14:textId="77777777" w:rsidR="00DD2229" w:rsidRDefault="00DD2229" w:rsidP="00DB7E3A">
                          <w:pPr>
                            <w:ind w:left="360"/>
                          </w:pPr>
                          <w:r>
                            <w:t xml:space="preserve">      04. </w:t>
                          </w:r>
                          <w:r w:rsidRPr="00A734F5">
                            <w:t>SSC/HSC/ Dakhil/ Alim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584AD0FD" w14:textId="77777777" w:rsidR="00DD2229" w:rsidRDefault="00DD2229">
                          <w:r>
                            <w:t>Housewife</w:t>
                          </w:r>
                        </w:p>
                      </w:tc>
                    </w:tr>
                    <w:tr w:rsidR="00DD2229" w14:paraId="607CF416" w14:textId="77777777" w:rsidTr="00F20457">
                      <w:trPr>
                        <w:trHeight w:val="379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485D4A6F" w14:textId="77777777" w:rsidR="00DD2229" w:rsidRDefault="00DD2229" w:rsidP="00DB7E3A">
                          <w:r>
                            <w:t>05.</w:t>
                          </w:r>
                          <w:r w:rsidRPr="005A7B4D">
                            <w:t>Others</w:t>
                          </w:r>
                        </w:p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3DFD56AC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3AF2CFDD" w14:textId="77777777" w:rsidR="00DD2229" w:rsidRDefault="00DD2229" w:rsidP="00A734F5">
                          <w:pPr>
                            <w:ind w:left="360"/>
                          </w:pPr>
                          <w:r>
                            <w:t>05.</w:t>
                          </w:r>
                          <w:r w:rsidRPr="005A7B4D">
                            <w:t>Bipotnik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01D20CA" w14:textId="77777777" w:rsidR="00DD2229" w:rsidRDefault="00DD2229" w:rsidP="00DB7E3A">
                          <w:pPr>
                            <w:ind w:left="360"/>
                          </w:pPr>
                          <w:r>
                            <w:t xml:space="preserve">      05. </w:t>
                          </w:r>
                          <w:r w:rsidRPr="00DB7E3A">
                            <w:t>Graduation &amp; above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487F8E25" w14:textId="77777777" w:rsidR="00DD2229" w:rsidRDefault="00DD2229">
                          <w:r>
                            <w:t>Unemployed</w:t>
                          </w:r>
                        </w:p>
                      </w:tc>
                    </w:tr>
                    <w:tr w:rsidR="00DD2229" w14:paraId="68D20373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34ACD73F" w14:textId="77777777" w:rsidR="00DD2229" w:rsidRDefault="00DD2229"/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65CA4AE6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1CA8508B" w14:textId="77777777" w:rsidR="00DD2229" w:rsidRDefault="00DD2229" w:rsidP="00DB7E3A">
                          <w:pPr>
                            <w:pStyle w:val="ListParagraph"/>
                            <w:numPr>
                              <w:ilvl w:val="0"/>
                              <w:numId w:val="8"/>
                            </w:numPr>
                          </w:pPr>
                          <w:r w:rsidRPr="005A7B4D">
                            <w:t>Others</w:t>
                          </w:r>
                        </w:p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026A90F" w14:textId="77777777" w:rsidR="00DD2229" w:rsidRDefault="00DD2229" w:rsidP="00DB7E3A">
                          <w:pPr>
                            <w:ind w:left="360"/>
                          </w:pPr>
                          <w:r>
                            <w:t xml:space="preserve">      0</w:t>
                          </w:r>
                          <w:r w:rsidRPr="00DB7E3A">
                            <w:t>6. Other/ Not applicable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66305FA4" w14:textId="77777777" w:rsidR="00DD2229" w:rsidRDefault="00DD2229"/>
                      </w:tc>
                    </w:tr>
                    <w:tr w:rsidR="00DD2229" w14:paraId="128A47F8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nil"/>
                            <w:bottom w:val="nil"/>
                            <w:right w:val="nil"/>
                          </w:tcBorders>
                        </w:tcPr>
                        <w:p w14:paraId="5BDB3814" w14:textId="77777777" w:rsidR="00DD2229" w:rsidRDefault="00DD2229"/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403474A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CD28434" w14:textId="77777777" w:rsidR="00DD2229" w:rsidRDefault="00DD2229"/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32679B7" w14:textId="77777777" w:rsidR="00DD2229" w:rsidRDefault="00DD2229" w:rsidP="00DB7E3A">
                          <w:r>
                            <w:t xml:space="preserve">             0</w:t>
                          </w:r>
                          <w:r w:rsidRPr="00DB7E3A">
                            <w:t>7. Student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  <w:bottom w:val="nil"/>
                          </w:tcBorders>
                        </w:tcPr>
                        <w:p w14:paraId="76180525" w14:textId="77777777" w:rsidR="00DD2229" w:rsidRDefault="00DD2229"/>
                      </w:tc>
                    </w:tr>
                    <w:tr w:rsidR="00DD2229" w14:paraId="280AAE4E" w14:textId="77777777" w:rsidTr="00F20457">
                      <w:trPr>
                        <w:trHeight w:val="401"/>
                      </w:trPr>
                      <w:tc>
                        <w:tcPr>
                          <w:tcW w:w="2566" w:type="dxa"/>
                          <w:tcBorders>
                            <w:top w:val="nil"/>
                            <w:right w:val="nil"/>
                          </w:tcBorders>
                        </w:tcPr>
                        <w:p w14:paraId="5DF7B24F" w14:textId="77777777" w:rsidR="00DD2229" w:rsidRDefault="00DD2229"/>
                      </w:tc>
                      <w:tc>
                        <w:tcPr>
                          <w:tcW w:w="1925" w:type="dxa"/>
                          <w:tcBorders>
                            <w:top w:val="nil"/>
                            <w:left w:val="nil"/>
                            <w:right w:val="nil"/>
                          </w:tcBorders>
                        </w:tcPr>
                        <w:p w14:paraId="028069E7" w14:textId="77777777" w:rsidR="00DD2229" w:rsidRDefault="00DD2229"/>
                      </w:tc>
                      <w:tc>
                        <w:tcPr>
                          <w:tcW w:w="2019" w:type="dxa"/>
                          <w:tcBorders>
                            <w:top w:val="nil"/>
                            <w:left w:val="nil"/>
                            <w:right w:val="nil"/>
                          </w:tcBorders>
                        </w:tcPr>
                        <w:p w14:paraId="136B774C" w14:textId="77777777" w:rsidR="00DD2229" w:rsidRDefault="00DD2229"/>
                      </w:tc>
                      <w:tc>
                        <w:tcPr>
                          <w:tcW w:w="3533" w:type="dxa"/>
                          <w:tcBorders>
                            <w:top w:val="nil"/>
                            <w:left w:val="nil"/>
                            <w:right w:val="nil"/>
                          </w:tcBorders>
                        </w:tcPr>
                        <w:p w14:paraId="1CCC50D1" w14:textId="77777777" w:rsidR="00DD2229" w:rsidRDefault="00DD2229" w:rsidP="00DB7E3A">
                          <w:r>
                            <w:t xml:space="preserve">              0</w:t>
                          </w:r>
                          <w:r w:rsidRPr="00DB7E3A">
                            <w:t>8. Fishermen</w:t>
                          </w:r>
                        </w:p>
                      </w:tc>
                      <w:tc>
                        <w:tcPr>
                          <w:tcW w:w="1435" w:type="dxa"/>
                          <w:tcBorders>
                            <w:top w:val="nil"/>
                            <w:left w:val="nil"/>
                          </w:tcBorders>
                        </w:tcPr>
                        <w:p w14:paraId="654520DD" w14:textId="77777777" w:rsidR="00DD2229" w:rsidRDefault="00DD2229"/>
                      </w:tc>
                    </w:tr>
                  </w:tbl>
                  <w:p w14:paraId="3CCDAF04" w14:textId="77777777" w:rsidR="00DD2229" w:rsidRDefault="00DD2229" w:rsidP="00DD2229"/>
                </w:txbxContent>
              </v:textbox>
            </v:shape>
          </w:pict>
        </w:r>
        <w:r>
          <w:rPr>
            <w:noProof/>
          </w:rPr>
          <w:pict w14:anchorId="2967BD2D">
            <v:shape id="Text Box 6" o:spid="_x0000_s1027" type="#_x0000_t202" style="position:absolute;margin-left:-4.5pt;margin-top:12.35pt;width:551.25pt;height:6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" filled="f" stroked="f" strokeweight=".5pt">
              <v:textbox>
                <w:txbxContent>
                  <w:p w14:paraId="17D7F03F" w14:textId="77777777" w:rsidR="00DD2229" w:rsidRPr="008D0750" w:rsidRDefault="00DD2229" w:rsidP="00DD2229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8D0750">
                      <w:rPr>
                        <w:sz w:val="28"/>
                        <w:szCs w:val="28"/>
                      </w:rPr>
                      <w:t>(Use following code for column no. 3, 4, 6, 7, and 8)   * (Use Month Only for (0-59) monthly for Children aged less than 5 years of age) [You will need to ensure that the surveyor specifies months or years for each entry]</w:t>
                    </w:r>
                  </w:p>
                </w:txbxContent>
              </v:textbox>
            </v:shape>
          </w:pict>
        </w:r>
      </w:del>
    </w:p>
    <w:p w14:paraId="5B8AEBAC" w14:textId="4E27D0C8" w:rsidR="00DD2229" w:rsidRDefault="00DD2229">
      <w:pPr>
        <w:tabs>
          <w:tab w:val="left" w:pos="1110"/>
        </w:tabs>
        <w:rPr>
          <w:sz w:val="28"/>
          <w:szCs w:val="28"/>
        </w:rPr>
        <w:sectPr w:rsidR="00DD2229" w:rsidSect="007F0B53">
          <w:headerReference w:type="default" r:id="rId9"/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60"/>
        </w:sectPr>
        <w:pPrChange w:id="355" w:author="NAFISA MOSADDEK" w:date="2022-03-28T21:03:00Z">
          <w:pPr/>
        </w:pPrChange>
      </w:pPr>
    </w:p>
    <w:p w14:paraId="7B7FFF65" w14:textId="0BC10F9D" w:rsidR="002531D8" w:rsidDel="00CB54FF" w:rsidRDefault="00DD2229" w:rsidP="00DD2229">
      <w:pPr>
        <w:pStyle w:val="ListParagraph"/>
        <w:ind w:left="735"/>
        <w:rPr>
          <w:del w:id="356" w:author="NAFISA MOSADDEK" w:date="2022-03-28T21:14:00Z"/>
          <w:b/>
          <w:sz w:val="32"/>
          <w:szCs w:val="32"/>
        </w:rPr>
      </w:pPr>
      <w:del w:id="357" w:author="NAFISA MOSADDEK" w:date="2022-03-28T21:14:00Z">
        <w:r w:rsidDel="00CB54FF">
          <w:rPr>
            <w:b/>
            <w:sz w:val="32"/>
            <w:szCs w:val="32"/>
          </w:rPr>
          <w:lastRenderedPageBreak/>
          <w:delText>01</w:delText>
        </w:r>
        <w:r w:rsidR="006C1BFF" w:rsidDel="00CB54FF">
          <w:rPr>
            <w:b/>
            <w:sz w:val="32"/>
            <w:szCs w:val="32"/>
          </w:rPr>
          <w:delText>.</w:delText>
        </w:r>
        <w:r w:rsidR="006C1BFF" w:rsidRPr="00DD2229" w:rsidDel="00CB54FF">
          <w:rPr>
            <w:b/>
            <w:sz w:val="32"/>
            <w:szCs w:val="32"/>
            <w:u w:val="single"/>
          </w:rPr>
          <w:delText>Climate</w:delText>
        </w:r>
        <w:r w:rsidRPr="00DD2229" w:rsidDel="00CB54FF">
          <w:rPr>
            <w:b/>
            <w:sz w:val="32"/>
            <w:szCs w:val="32"/>
            <w:u w:val="single"/>
          </w:rPr>
          <w:delText xml:space="preserve"> change related question</w:delText>
        </w:r>
        <w:r w:rsidRPr="00DD2229" w:rsidDel="00CB54FF">
          <w:rPr>
            <w:b/>
            <w:sz w:val="32"/>
            <w:szCs w:val="32"/>
          </w:rPr>
          <w:delText>:</w:delText>
        </w:r>
      </w:del>
    </w:p>
    <w:p w14:paraId="7875C4B1" w14:textId="0880B36F" w:rsidR="00EB388A" w:rsidDel="00CB54FF" w:rsidRDefault="00EB388A" w:rsidP="00DD2229">
      <w:pPr>
        <w:pStyle w:val="ListParagraph"/>
        <w:ind w:left="735"/>
        <w:rPr>
          <w:del w:id="358" w:author="NAFISA MOSADDEK" w:date="2022-03-28T21:14:00Z"/>
          <w:b/>
          <w:sz w:val="32"/>
          <w:szCs w:val="32"/>
        </w:rPr>
      </w:pPr>
    </w:p>
    <w:p w14:paraId="5907B602" w14:textId="4C70620B" w:rsidR="00EB388A" w:rsidDel="00CB54FF" w:rsidRDefault="00EB388A" w:rsidP="00DD2229">
      <w:pPr>
        <w:pStyle w:val="ListParagraph"/>
        <w:ind w:left="735"/>
        <w:rPr>
          <w:del w:id="359" w:author="NAFISA MOSADDEK" w:date="2022-03-28T21:14:00Z"/>
          <w:b/>
          <w:sz w:val="32"/>
          <w:szCs w:val="32"/>
        </w:rPr>
      </w:pPr>
    </w:p>
    <w:p w14:paraId="17DE405F" w14:textId="33C4B72E" w:rsidR="00DD2229" w:rsidDel="00CB54FF" w:rsidRDefault="00DD2229" w:rsidP="00DD2229">
      <w:pPr>
        <w:pStyle w:val="ListParagraph"/>
        <w:numPr>
          <w:ilvl w:val="0"/>
          <w:numId w:val="13"/>
        </w:numPr>
        <w:rPr>
          <w:del w:id="360" w:author="NAFISA MOSADDEK" w:date="2022-03-28T21:14:00Z"/>
          <w:sz w:val="28"/>
          <w:szCs w:val="28"/>
        </w:rPr>
      </w:pPr>
      <w:del w:id="361" w:author="NAFISA MOSADDEK" w:date="2022-03-28T21:14:00Z">
        <w:r w:rsidDel="00CB54FF">
          <w:rPr>
            <w:sz w:val="28"/>
            <w:szCs w:val="28"/>
          </w:rPr>
          <w:delText>Have you ever heard of climate change?</w:delText>
        </w:r>
      </w:del>
    </w:p>
    <w:p w14:paraId="44584797" w14:textId="458170E4" w:rsidR="00DD2229" w:rsidDel="00CB54FF" w:rsidRDefault="00DD2229" w:rsidP="00DD2229">
      <w:pPr>
        <w:pStyle w:val="ListParagraph"/>
        <w:numPr>
          <w:ilvl w:val="0"/>
          <w:numId w:val="14"/>
        </w:numPr>
        <w:rPr>
          <w:del w:id="362" w:author="NAFISA MOSADDEK" w:date="2022-03-28T21:14:00Z"/>
          <w:sz w:val="28"/>
          <w:szCs w:val="28"/>
        </w:rPr>
      </w:pPr>
      <w:del w:id="363" w:author="NAFISA MOSADDEK" w:date="2022-03-28T21:14:00Z">
        <w:r w:rsidDel="00CB54FF">
          <w:rPr>
            <w:sz w:val="28"/>
            <w:szCs w:val="28"/>
          </w:rPr>
          <w:delText>Yes.</w:delText>
        </w:r>
      </w:del>
    </w:p>
    <w:p w14:paraId="09BF45D9" w14:textId="28603314" w:rsidR="00DD2229" w:rsidDel="00CB54FF" w:rsidRDefault="00DD2229" w:rsidP="00DD2229">
      <w:pPr>
        <w:pStyle w:val="ListParagraph"/>
        <w:numPr>
          <w:ilvl w:val="0"/>
          <w:numId w:val="14"/>
        </w:numPr>
        <w:rPr>
          <w:del w:id="364" w:author="NAFISA MOSADDEK" w:date="2022-03-28T21:14:00Z"/>
          <w:sz w:val="28"/>
          <w:szCs w:val="28"/>
        </w:rPr>
      </w:pPr>
      <w:del w:id="365" w:author="NAFISA MOSADDEK" w:date="2022-03-28T21:14:00Z">
        <w:r w:rsidDel="00CB54FF">
          <w:rPr>
            <w:sz w:val="28"/>
            <w:szCs w:val="28"/>
          </w:rPr>
          <w:delText>No.</w:delText>
        </w:r>
      </w:del>
    </w:p>
    <w:p w14:paraId="09E74F15" w14:textId="75EE602F" w:rsidR="00DD2229" w:rsidDel="00CB54FF" w:rsidRDefault="00DD2229" w:rsidP="00DD2229">
      <w:pPr>
        <w:pStyle w:val="ListParagraph"/>
        <w:numPr>
          <w:ilvl w:val="0"/>
          <w:numId w:val="13"/>
        </w:numPr>
        <w:rPr>
          <w:del w:id="366" w:author="NAFISA MOSADDEK" w:date="2022-03-28T21:14:00Z"/>
          <w:sz w:val="28"/>
          <w:szCs w:val="28"/>
        </w:rPr>
      </w:pPr>
      <w:del w:id="367" w:author="NAFISA MOSADDEK" w:date="2022-03-28T21:14:00Z">
        <w:r w:rsidDel="00CB54FF">
          <w:rPr>
            <w:sz w:val="28"/>
            <w:szCs w:val="28"/>
          </w:rPr>
          <w:delText xml:space="preserve">Do you know what the term </w:delText>
        </w:r>
        <w:r w:rsidR="006C1BFF" w:rsidDel="00CB54FF">
          <w:rPr>
            <w:sz w:val="28"/>
            <w:szCs w:val="28"/>
          </w:rPr>
          <w:delText>climate</w:delText>
        </w:r>
        <w:r w:rsidDel="00CB54FF">
          <w:rPr>
            <w:sz w:val="28"/>
            <w:szCs w:val="28"/>
          </w:rPr>
          <w:delText xml:space="preserve"> change refers to?</w:delText>
        </w:r>
      </w:del>
    </w:p>
    <w:p w14:paraId="09D1836B" w14:textId="215285CC" w:rsidR="00DD2229" w:rsidDel="00CB54FF" w:rsidRDefault="00DD2229" w:rsidP="00DD2229">
      <w:pPr>
        <w:pStyle w:val="ListParagraph"/>
        <w:numPr>
          <w:ilvl w:val="0"/>
          <w:numId w:val="15"/>
        </w:numPr>
        <w:rPr>
          <w:del w:id="368" w:author="NAFISA MOSADDEK" w:date="2022-03-28T21:14:00Z"/>
          <w:sz w:val="28"/>
          <w:szCs w:val="28"/>
        </w:rPr>
      </w:pPr>
      <w:del w:id="369" w:author="NAFISA MOSADDEK" w:date="2022-03-28T21:14:00Z">
        <w:r w:rsidDel="00CB54FF">
          <w:rPr>
            <w:sz w:val="28"/>
            <w:szCs w:val="28"/>
          </w:rPr>
          <w:delText>Yes.</w:delText>
        </w:r>
      </w:del>
    </w:p>
    <w:p w14:paraId="45AB487B" w14:textId="3C646CFE" w:rsidR="00DD2229" w:rsidDel="00CB54FF" w:rsidRDefault="00DD2229" w:rsidP="00DD2229">
      <w:pPr>
        <w:pStyle w:val="ListParagraph"/>
        <w:numPr>
          <w:ilvl w:val="0"/>
          <w:numId w:val="15"/>
        </w:numPr>
        <w:rPr>
          <w:del w:id="370" w:author="NAFISA MOSADDEK" w:date="2022-03-28T21:14:00Z"/>
          <w:sz w:val="28"/>
          <w:szCs w:val="28"/>
        </w:rPr>
      </w:pPr>
      <w:del w:id="371" w:author="NAFISA MOSADDEK" w:date="2022-03-28T21:14:00Z">
        <w:r w:rsidDel="00CB54FF">
          <w:rPr>
            <w:sz w:val="28"/>
            <w:szCs w:val="28"/>
          </w:rPr>
          <w:delText>Not at all.</w:delText>
        </w:r>
      </w:del>
    </w:p>
    <w:p w14:paraId="570881C1" w14:textId="2EE96C4F" w:rsidR="00DD2229" w:rsidDel="00CB54FF" w:rsidRDefault="00DD2229" w:rsidP="00DD2229">
      <w:pPr>
        <w:pStyle w:val="ListParagraph"/>
        <w:numPr>
          <w:ilvl w:val="0"/>
          <w:numId w:val="15"/>
        </w:numPr>
        <w:rPr>
          <w:del w:id="372" w:author="NAFISA MOSADDEK" w:date="2022-03-28T21:14:00Z"/>
          <w:sz w:val="28"/>
          <w:szCs w:val="28"/>
        </w:rPr>
      </w:pPr>
      <w:del w:id="373" w:author="NAFISA MOSADDEK" w:date="2022-03-28T21:14:00Z">
        <w:r w:rsidDel="00CB54FF">
          <w:rPr>
            <w:sz w:val="28"/>
            <w:szCs w:val="28"/>
          </w:rPr>
          <w:delText>Maybe a little.</w:delText>
        </w:r>
      </w:del>
    </w:p>
    <w:p w14:paraId="7C66B89A" w14:textId="295C0E07" w:rsidR="00DD2229" w:rsidDel="00CB54FF" w:rsidRDefault="00A574A2" w:rsidP="00DD2229">
      <w:pPr>
        <w:pStyle w:val="ListParagraph"/>
        <w:numPr>
          <w:ilvl w:val="0"/>
          <w:numId w:val="13"/>
        </w:numPr>
        <w:rPr>
          <w:del w:id="374" w:author="NAFISA MOSADDEK" w:date="2022-03-28T21:14:00Z"/>
          <w:sz w:val="28"/>
          <w:szCs w:val="28"/>
        </w:rPr>
      </w:pPr>
      <w:del w:id="375" w:author="NAFISA MOSADDEK" w:date="2022-03-28T21:14:00Z">
        <w:r w:rsidDel="00CB54FF">
          <w:rPr>
            <w:sz w:val="28"/>
            <w:szCs w:val="28"/>
          </w:rPr>
          <w:delText xml:space="preserve">How do you know about </w:delText>
        </w:r>
        <w:r w:rsidR="00DD2229" w:rsidDel="00CB54FF">
          <w:rPr>
            <w:sz w:val="28"/>
            <w:szCs w:val="28"/>
          </w:rPr>
          <w:delText xml:space="preserve"> climate </w:delText>
        </w:r>
        <w:r w:rsidR="006C1BFF" w:rsidDel="00CB54FF">
          <w:rPr>
            <w:sz w:val="28"/>
            <w:szCs w:val="28"/>
          </w:rPr>
          <w:delText>change</w:delText>
        </w:r>
        <w:r w:rsidR="00DD2229" w:rsidDel="00CB54FF">
          <w:rPr>
            <w:sz w:val="28"/>
            <w:szCs w:val="28"/>
          </w:rPr>
          <w:delText>?</w:delText>
        </w:r>
      </w:del>
    </w:p>
    <w:p w14:paraId="0BC4F6F1" w14:textId="5E624A5F" w:rsidR="00DD2229" w:rsidDel="00CB54FF" w:rsidRDefault="00DD2229" w:rsidP="00DD2229">
      <w:pPr>
        <w:pStyle w:val="ListParagraph"/>
        <w:numPr>
          <w:ilvl w:val="0"/>
          <w:numId w:val="16"/>
        </w:numPr>
        <w:rPr>
          <w:del w:id="376" w:author="NAFISA MOSADDEK" w:date="2022-03-28T21:14:00Z"/>
          <w:sz w:val="28"/>
          <w:szCs w:val="28"/>
        </w:rPr>
      </w:pPr>
      <w:del w:id="377" w:author="NAFISA MOSADDEK" w:date="2022-03-28T21:14:00Z">
        <w:r w:rsidDel="00CB54FF">
          <w:rPr>
            <w:sz w:val="28"/>
            <w:szCs w:val="28"/>
          </w:rPr>
          <w:delText>Newspaper.</w:delText>
        </w:r>
      </w:del>
    </w:p>
    <w:p w14:paraId="1E422CEE" w14:textId="5BEC3BE4" w:rsidR="00DD2229" w:rsidDel="00CB54FF" w:rsidRDefault="00DD2229" w:rsidP="00DD2229">
      <w:pPr>
        <w:pStyle w:val="ListParagraph"/>
        <w:numPr>
          <w:ilvl w:val="0"/>
          <w:numId w:val="16"/>
        </w:numPr>
        <w:rPr>
          <w:del w:id="378" w:author="NAFISA MOSADDEK" w:date="2022-03-28T21:14:00Z"/>
          <w:sz w:val="28"/>
          <w:szCs w:val="28"/>
        </w:rPr>
      </w:pPr>
      <w:del w:id="379" w:author="NAFISA MOSADDEK" w:date="2022-03-28T21:14:00Z">
        <w:r w:rsidDel="00CB54FF">
          <w:rPr>
            <w:sz w:val="28"/>
            <w:szCs w:val="28"/>
          </w:rPr>
          <w:delText>Television.</w:delText>
        </w:r>
      </w:del>
    </w:p>
    <w:p w14:paraId="6BC274D5" w14:textId="1085A5A8" w:rsidR="00DD2229" w:rsidDel="00CB54FF" w:rsidRDefault="00DD2229" w:rsidP="00DD2229">
      <w:pPr>
        <w:pStyle w:val="ListParagraph"/>
        <w:numPr>
          <w:ilvl w:val="0"/>
          <w:numId w:val="16"/>
        </w:numPr>
        <w:rPr>
          <w:del w:id="380" w:author="NAFISA MOSADDEK" w:date="2022-03-28T21:14:00Z"/>
          <w:sz w:val="28"/>
          <w:szCs w:val="28"/>
        </w:rPr>
      </w:pPr>
      <w:del w:id="381" w:author="NAFISA MOSADDEK" w:date="2022-03-28T21:14:00Z">
        <w:r w:rsidDel="00CB54FF">
          <w:rPr>
            <w:sz w:val="28"/>
            <w:szCs w:val="28"/>
          </w:rPr>
          <w:delText>Teachers.</w:delText>
        </w:r>
      </w:del>
    </w:p>
    <w:p w14:paraId="1E090F6F" w14:textId="337B0CEA" w:rsidR="00DD2229" w:rsidDel="00CB54FF" w:rsidRDefault="006C1BFF" w:rsidP="00DD2229">
      <w:pPr>
        <w:pStyle w:val="ListParagraph"/>
        <w:numPr>
          <w:ilvl w:val="0"/>
          <w:numId w:val="16"/>
        </w:numPr>
        <w:rPr>
          <w:del w:id="382" w:author="NAFISA MOSADDEK" w:date="2022-03-28T21:14:00Z"/>
          <w:sz w:val="28"/>
          <w:szCs w:val="28"/>
        </w:rPr>
      </w:pPr>
      <w:del w:id="383" w:author="NAFISA MOSADDEK" w:date="2022-03-28T21:14:00Z">
        <w:r w:rsidDel="00CB54FF">
          <w:rPr>
            <w:sz w:val="28"/>
            <w:szCs w:val="28"/>
          </w:rPr>
          <w:delText>Neighbors</w:delText>
        </w:r>
        <w:r w:rsidR="00DD2229" w:rsidDel="00CB54FF">
          <w:rPr>
            <w:sz w:val="28"/>
            <w:szCs w:val="28"/>
          </w:rPr>
          <w:delText>.</w:delText>
        </w:r>
      </w:del>
    </w:p>
    <w:p w14:paraId="5CA1D922" w14:textId="50A15ACE" w:rsidR="00DD2229" w:rsidDel="00CB54FF" w:rsidRDefault="00DD2229" w:rsidP="00DD2229">
      <w:pPr>
        <w:pStyle w:val="ListParagraph"/>
        <w:numPr>
          <w:ilvl w:val="0"/>
          <w:numId w:val="16"/>
        </w:numPr>
        <w:rPr>
          <w:del w:id="384" w:author="NAFISA MOSADDEK" w:date="2022-03-28T21:14:00Z"/>
          <w:sz w:val="28"/>
          <w:szCs w:val="28"/>
        </w:rPr>
      </w:pPr>
      <w:del w:id="385" w:author="NAFISA MOSADDEK" w:date="2022-03-28T21:14:00Z">
        <w:r w:rsidDel="00CB54FF">
          <w:rPr>
            <w:sz w:val="28"/>
            <w:szCs w:val="28"/>
          </w:rPr>
          <w:delText>NGO workers</w:delText>
        </w:r>
      </w:del>
    </w:p>
    <w:p w14:paraId="4813D5F4" w14:textId="0B15A50D" w:rsidR="00DD2229" w:rsidDel="00CB54FF" w:rsidRDefault="00DD2229" w:rsidP="00DD2229">
      <w:pPr>
        <w:pStyle w:val="ListParagraph"/>
        <w:numPr>
          <w:ilvl w:val="0"/>
          <w:numId w:val="16"/>
        </w:numPr>
        <w:rPr>
          <w:del w:id="386" w:author="NAFISA MOSADDEK" w:date="2022-03-28T21:14:00Z"/>
          <w:sz w:val="28"/>
          <w:szCs w:val="28"/>
        </w:rPr>
      </w:pPr>
      <w:del w:id="387" w:author="NAFISA MOSADDEK" w:date="2022-03-28T21:14:00Z">
        <w:r w:rsidDel="00CB54FF">
          <w:rPr>
            <w:sz w:val="28"/>
            <w:szCs w:val="28"/>
          </w:rPr>
          <w:delText>Family members/ Relatives.</w:delText>
        </w:r>
      </w:del>
    </w:p>
    <w:p w14:paraId="3C03BAFF" w14:textId="646781E1" w:rsidR="00A574A2" w:rsidDel="00CB54FF" w:rsidRDefault="00A574A2" w:rsidP="00DD2229">
      <w:pPr>
        <w:pStyle w:val="ListParagraph"/>
        <w:numPr>
          <w:ilvl w:val="0"/>
          <w:numId w:val="16"/>
        </w:numPr>
        <w:rPr>
          <w:del w:id="388" w:author="NAFISA MOSADDEK" w:date="2022-03-28T21:14:00Z"/>
          <w:sz w:val="28"/>
          <w:szCs w:val="28"/>
        </w:rPr>
      </w:pPr>
      <w:del w:id="389" w:author="NAFISA MOSADDEK" w:date="2022-03-28T21:14:00Z">
        <w:r w:rsidDel="00CB54FF">
          <w:rPr>
            <w:sz w:val="28"/>
            <w:szCs w:val="28"/>
          </w:rPr>
          <w:delText>Others:</w:delText>
        </w:r>
      </w:del>
    </w:p>
    <w:p w14:paraId="76299BCE" w14:textId="334CD231" w:rsidR="00DD2229" w:rsidDel="00CB54FF" w:rsidRDefault="00DD2229" w:rsidP="00DD2229">
      <w:pPr>
        <w:pStyle w:val="ListParagraph"/>
        <w:numPr>
          <w:ilvl w:val="0"/>
          <w:numId w:val="13"/>
        </w:numPr>
        <w:rPr>
          <w:del w:id="390" w:author="NAFISA MOSADDEK" w:date="2022-03-28T21:14:00Z"/>
          <w:sz w:val="28"/>
          <w:szCs w:val="28"/>
        </w:rPr>
      </w:pPr>
      <w:del w:id="391" w:author="NAFISA MOSADDEK" w:date="2022-03-28T21:14:00Z">
        <w:r w:rsidDel="00CB54FF">
          <w:rPr>
            <w:sz w:val="28"/>
            <w:szCs w:val="28"/>
          </w:rPr>
          <w:delText xml:space="preserve">Do you think there has been </w:delText>
        </w:r>
        <w:r w:rsidR="00A574A2" w:rsidDel="00CB54FF">
          <w:rPr>
            <w:sz w:val="28"/>
            <w:szCs w:val="28"/>
          </w:rPr>
          <w:delText>climate change</w:delText>
        </w:r>
        <w:r w:rsidDel="00CB54FF">
          <w:rPr>
            <w:sz w:val="28"/>
            <w:szCs w:val="28"/>
          </w:rPr>
          <w:delText xml:space="preserve"> </w:delText>
        </w:r>
        <w:r w:rsidR="00B66205" w:rsidDel="00CB54FF">
          <w:rPr>
            <w:sz w:val="28"/>
            <w:szCs w:val="28"/>
          </w:rPr>
          <w:delText>in last 10 years?</w:delText>
        </w:r>
      </w:del>
    </w:p>
    <w:p w14:paraId="354B1F81" w14:textId="1D94CED2" w:rsidR="00B66205" w:rsidDel="00CB54FF" w:rsidRDefault="00B66205" w:rsidP="00B66205">
      <w:pPr>
        <w:pStyle w:val="ListParagraph"/>
        <w:numPr>
          <w:ilvl w:val="0"/>
          <w:numId w:val="17"/>
        </w:numPr>
        <w:rPr>
          <w:del w:id="392" w:author="NAFISA MOSADDEK" w:date="2022-03-28T21:14:00Z"/>
          <w:sz w:val="28"/>
          <w:szCs w:val="28"/>
        </w:rPr>
      </w:pPr>
      <w:del w:id="393" w:author="NAFISA MOSADDEK" w:date="2022-03-28T21:14:00Z">
        <w:r w:rsidDel="00CB54FF">
          <w:rPr>
            <w:sz w:val="28"/>
            <w:szCs w:val="28"/>
          </w:rPr>
          <w:delText>Yes.</w:delText>
        </w:r>
      </w:del>
    </w:p>
    <w:p w14:paraId="1E046079" w14:textId="5340EE52" w:rsidR="00B66205" w:rsidDel="00CB54FF" w:rsidRDefault="00B66205" w:rsidP="00B66205">
      <w:pPr>
        <w:pStyle w:val="ListParagraph"/>
        <w:numPr>
          <w:ilvl w:val="0"/>
          <w:numId w:val="17"/>
        </w:numPr>
        <w:rPr>
          <w:del w:id="394" w:author="NAFISA MOSADDEK" w:date="2022-03-28T21:14:00Z"/>
          <w:sz w:val="28"/>
          <w:szCs w:val="28"/>
        </w:rPr>
      </w:pPr>
      <w:del w:id="395" w:author="NAFISA MOSADDEK" w:date="2022-03-28T21:14:00Z">
        <w:r w:rsidDel="00CB54FF">
          <w:rPr>
            <w:sz w:val="28"/>
            <w:szCs w:val="28"/>
          </w:rPr>
          <w:delText>No.</w:delText>
        </w:r>
      </w:del>
    </w:p>
    <w:p w14:paraId="28F5B5CF" w14:textId="519AACC7" w:rsidR="004635EA" w:rsidDel="00CB54FF" w:rsidRDefault="00B66205" w:rsidP="00B66205">
      <w:pPr>
        <w:pStyle w:val="ListParagraph"/>
        <w:ind w:left="2175"/>
        <w:rPr>
          <w:del w:id="396" w:author="NAFISA MOSADDEK" w:date="2022-03-28T21:14:00Z"/>
          <w:sz w:val="28"/>
          <w:szCs w:val="28"/>
        </w:rPr>
      </w:pPr>
      <w:del w:id="397" w:author="NAFISA MOSADDEK" w:date="2022-03-28T21:14:00Z">
        <w:r w:rsidDel="00CB54FF">
          <w:rPr>
            <w:sz w:val="28"/>
            <w:szCs w:val="28"/>
          </w:rPr>
          <w:delText>(</w:delText>
        </w:r>
        <w:r w:rsidR="004635EA" w:rsidDel="00CB54FF">
          <w:rPr>
            <w:sz w:val="28"/>
            <w:szCs w:val="28"/>
          </w:rPr>
          <w:delText>If yes, then go to the next question</w:delText>
        </w:r>
      </w:del>
    </w:p>
    <w:p w14:paraId="754C9459" w14:textId="0B15550B" w:rsidR="00B66205" w:rsidDel="00CB54FF" w:rsidRDefault="004635EA" w:rsidP="00B66205">
      <w:pPr>
        <w:pStyle w:val="ListParagraph"/>
        <w:ind w:left="2175"/>
        <w:rPr>
          <w:del w:id="398" w:author="NAFISA MOSADDEK" w:date="2022-03-28T21:14:00Z"/>
          <w:sz w:val="28"/>
          <w:szCs w:val="28"/>
        </w:rPr>
      </w:pPr>
      <w:del w:id="399" w:author="NAFISA MOSADDEK" w:date="2022-03-28T21:14:00Z">
        <w:r w:rsidDel="00CB54FF">
          <w:rPr>
            <w:sz w:val="28"/>
            <w:szCs w:val="28"/>
          </w:rPr>
          <w:delText>If no, then jump to the one after that</w:delText>
        </w:r>
        <w:r w:rsidR="00B66205" w:rsidDel="00CB54FF">
          <w:rPr>
            <w:sz w:val="28"/>
            <w:szCs w:val="28"/>
          </w:rPr>
          <w:delText>)</w:delText>
        </w:r>
      </w:del>
    </w:p>
    <w:p w14:paraId="15E4057B" w14:textId="65B654CF" w:rsidR="004635EA" w:rsidDel="00CB54FF" w:rsidRDefault="00D83838" w:rsidP="004635EA">
      <w:pPr>
        <w:pStyle w:val="ListParagraph"/>
        <w:numPr>
          <w:ilvl w:val="0"/>
          <w:numId w:val="13"/>
        </w:numPr>
        <w:rPr>
          <w:del w:id="400" w:author="NAFISA MOSADDEK" w:date="2022-03-28T21:14:00Z"/>
          <w:sz w:val="28"/>
          <w:szCs w:val="28"/>
        </w:rPr>
      </w:pPr>
      <w:del w:id="401" w:author="NAFISA MOSADDEK" w:date="2022-03-28T21:14:00Z">
        <w:r w:rsidDel="00CB54FF">
          <w:rPr>
            <w:sz w:val="28"/>
            <w:szCs w:val="28"/>
          </w:rPr>
          <w:delText xml:space="preserve">What types of changes </w:delText>
        </w:r>
        <w:r w:rsidR="006C1BFF" w:rsidDel="00CB54FF">
          <w:rPr>
            <w:sz w:val="28"/>
            <w:szCs w:val="28"/>
          </w:rPr>
          <w:delText>have</w:delText>
        </w:r>
        <w:r w:rsidDel="00CB54FF">
          <w:rPr>
            <w:sz w:val="28"/>
            <w:szCs w:val="28"/>
          </w:rPr>
          <w:delText xml:space="preserve"> you s</w:delText>
        </w:r>
        <w:r w:rsidR="00EB388A" w:rsidDel="00CB54FF">
          <w:rPr>
            <w:sz w:val="28"/>
            <w:szCs w:val="28"/>
          </w:rPr>
          <w:delText>een in climate in last 10 years?</w:delText>
        </w:r>
      </w:del>
    </w:p>
    <w:p w14:paraId="67B30FEE" w14:textId="267FCC0A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02" w:author="NAFISA MOSADDEK" w:date="2022-03-28T21:14:00Z"/>
          <w:sz w:val="28"/>
          <w:szCs w:val="28"/>
        </w:rPr>
      </w:pPr>
      <w:del w:id="403" w:author="NAFISA MOSADDEK" w:date="2022-03-28T21:14:00Z">
        <w:r w:rsidDel="00CB54FF">
          <w:rPr>
            <w:sz w:val="28"/>
            <w:szCs w:val="28"/>
          </w:rPr>
          <w:delText>Excessive temperature.</w:delText>
        </w:r>
      </w:del>
    </w:p>
    <w:p w14:paraId="5B770BE7" w14:textId="5816F949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04" w:author="NAFISA MOSADDEK" w:date="2022-03-28T21:14:00Z"/>
          <w:sz w:val="28"/>
          <w:szCs w:val="28"/>
        </w:rPr>
      </w:pPr>
      <w:del w:id="405" w:author="NAFISA MOSADDEK" w:date="2022-03-28T21:14:00Z">
        <w:r w:rsidDel="00CB54FF">
          <w:rPr>
            <w:sz w:val="28"/>
            <w:szCs w:val="28"/>
          </w:rPr>
          <w:delText>Excessive cold</w:delText>
        </w:r>
      </w:del>
    </w:p>
    <w:p w14:paraId="01109316" w14:textId="60C4C7AA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06" w:author="NAFISA MOSADDEK" w:date="2022-03-28T21:14:00Z"/>
          <w:sz w:val="28"/>
          <w:szCs w:val="28"/>
        </w:rPr>
      </w:pPr>
      <w:del w:id="407" w:author="NAFISA MOSADDEK" w:date="2022-03-28T21:14:00Z">
        <w:r w:rsidDel="00CB54FF">
          <w:rPr>
            <w:sz w:val="28"/>
            <w:szCs w:val="28"/>
          </w:rPr>
          <w:delText>Change of rainfall pattern</w:delText>
        </w:r>
      </w:del>
    </w:p>
    <w:p w14:paraId="73E75143" w14:textId="62712964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08" w:author="NAFISA MOSADDEK" w:date="2022-03-28T21:14:00Z"/>
          <w:sz w:val="28"/>
          <w:szCs w:val="28"/>
        </w:rPr>
      </w:pPr>
      <w:del w:id="409" w:author="NAFISA MOSADDEK" w:date="2022-03-28T21:14:00Z">
        <w:r w:rsidDel="00CB54FF">
          <w:rPr>
            <w:sz w:val="28"/>
            <w:szCs w:val="28"/>
          </w:rPr>
          <w:delText>Frequent cyclone</w:delText>
        </w:r>
      </w:del>
    </w:p>
    <w:p w14:paraId="0C255FDF" w14:textId="058A95D8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10" w:author="NAFISA MOSADDEK" w:date="2022-03-28T21:14:00Z"/>
          <w:sz w:val="28"/>
          <w:szCs w:val="28"/>
        </w:rPr>
      </w:pPr>
      <w:del w:id="411" w:author="NAFISA MOSADDEK" w:date="2022-03-28T21:14:00Z">
        <w:r w:rsidDel="00CB54FF">
          <w:rPr>
            <w:sz w:val="28"/>
            <w:szCs w:val="28"/>
          </w:rPr>
          <w:delText>Frequent flood</w:delText>
        </w:r>
      </w:del>
    </w:p>
    <w:p w14:paraId="10DB95A7" w14:textId="01F1680D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12" w:author="NAFISA MOSADDEK" w:date="2022-03-28T21:14:00Z"/>
          <w:sz w:val="28"/>
          <w:szCs w:val="28"/>
        </w:rPr>
      </w:pPr>
      <w:del w:id="413" w:author="NAFISA MOSADDEK" w:date="2022-03-28T21:14:00Z">
        <w:r w:rsidDel="00CB54FF">
          <w:rPr>
            <w:sz w:val="28"/>
            <w:szCs w:val="28"/>
          </w:rPr>
          <w:delText>Water logging</w:delText>
        </w:r>
      </w:del>
    </w:p>
    <w:p w14:paraId="5308DE84" w14:textId="3CA9786E" w:rsidR="00D83838" w:rsidDel="00CB54FF" w:rsidRDefault="00D83838" w:rsidP="00D83838">
      <w:pPr>
        <w:pStyle w:val="ListParagraph"/>
        <w:numPr>
          <w:ilvl w:val="0"/>
          <w:numId w:val="18"/>
        </w:numPr>
        <w:rPr>
          <w:del w:id="414" w:author="NAFISA MOSADDEK" w:date="2022-03-28T21:14:00Z"/>
          <w:sz w:val="28"/>
          <w:szCs w:val="28"/>
        </w:rPr>
      </w:pPr>
      <w:del w:id="415" w:author="NAFISA MOSADDEK" w:date="2022-03-28T21:14:00Z">
        <w:r w:rsidDel="00CB54FF">
          <w:rPr>
            <w:sz w:val="28"/>
            <w:szCs w:val="28"/>
          </w:rPr>
          <w:delText>Didn’t notice/didn’t understand</w:delText>
        </w:r>
      </w:del>
    </w:p>
    <w:p w14:paraId="164D464C" w14:textId="14133A6D" w:rsidR="00A574A2" w:rsidDel="00CB54FF" w:rsidRDefault="00A574A2" w:rsidP="00D83838">
      <w:pPr>
        <w:pStyle w:val="ListParagraph"/>
        <w:numPr>
          <w:ilvl w:val="0"/>
          <w:numId w:val="18"/>
        </w:numPr>
        <w:rPr>
          <w:del w:id="416" w:author="NAFISA MOSADDEK" w:date="2022-03-28T21:14:00Z"/>
          <w:sz w:val="28"/>
          <w:szCs w:val="28"/>
        </w:rPr>
      </w:pPr>
      <w:del w:id="417" w:author="NAFISA MOSADDEK" w:date="2022-03-28T21:14:00Z">
        <w:r w:rsidDel="00CB54FF">
          <w:rPr>
            <w:sz w:val="28"/>
            <w:szCs w:val="28"/>
          </w:rPr>
          <w:delText>Others:</w:delText>
        </w:r>
      </w:del>
    </w:p>
    <w:p w14:paraId="2D8E8B02" w14:textId="77777777" w:rsidR="00EB388A" w:rsidDel="00CB54FF" w:rsidRDefault="00EB388A" w:rsidP="00EB388A">
      <w:pPr>
        <w:rPr>
          <w:del w:id="418" w:author="NAFISA MOSADDEK" w:date="2022-03-28T21:14:00Z"/>
          <w:sz w:val="28"/>
          <w:szCs w:val="28"/>
        </w:rPr>
      </w:pPr>
    </w:p>
    <w:p w14:paraId="50778472" w14:textId="77777777" w:rsidR="00EB388A" w:rsidRDefault="00EB388A" w:rsidP="00EB388A">
      <w:pPr>
        <w:rPr>
          <w:sz w:val="28"/>
          <w:szCs w:val="28"/>
        </w:rPr>
      </w:pPr>
    </w:p>
    <w:p w14:paraId="1420F683" w14:textId="77777777" w:rsidR="00EB388A" w:rsidRDefault="00EB388A" w:rsidP="00EB388A">
      <w:pPr>
        <w:rPr>
          <w:sz w:val="28"/>
          <w:szCs w:val="28"/>
        </w:rPr>
      </w:pPr>
    </w:p>
    <w:p w14:paraId="32580A2A" w14:textId="77777777" w:rsidR="0052539E" w:rsidRDefault="0052539E" w:rsidP="0052539E">
      <w:pPr>
        <w:pStyle w:val="ListParagraph"/>
        <w:numPr>
          <w:ilvl w:val="0"/>
          <w:numId w:val="13"/>
        </w:numPr>
        <w:rPr>
          <w:moveTo w:id="419" w:author="NAFISA MOSADDEK" w:date="2022-03-28T21:23:00Z"/>
          <w:sz w:val="28"/>
          <w:szCs w:val="28"/>
        </w:rPr>
      </w:pPr>
      <w:moveToRangeStart w:id="420" w:author="NAFISA MOSADDEK" w:date="2022-03-28T21:23:00Z" w:name="move99395052"/>
      <w:moveTo w:id="421" w:author="NAFISA MOSADDEK" w:date="2022-03-28T21:23:00Z">
        <w:r>
          <w:rPr>
            <w:sz w:val="28"/>
            <w:szCs w:val="28"/>
          </w:rPr>
          <w:t>What is the effect of climate change?</w:t>
        </w:r>
      </w:moveTo>
    </w:p>
    <w:p w14:paraId="768AAC32" w14:textId="77777777" w:rsidR="0052539E" w:rsidRDefault="0052539E" w:rsidP="0052539E">
      <w:pPr>
        <w:pStyle w:val="ListParagraph"/>
        <w:numPr>
          <w:ilvl w:val="0"/>
          <w:numId w:val="26"/>
        </w:numPr>
        <w:rPr>
          <w:moveTo w:id="422" w:author="NAFISA MOSADDEK" w:date="2022-03-28T21:23:00Z"/>
          <w:sz w:val="28"/>
          <w:szCs w:val="28"/>
        </w:rPr>
      </w:pPr>
      <w:moveTo w:id="423" w:author="NAFISA MOSADDEK" w:date="2022-03-28T21:23:00Z">
        <w:r>
          <w:rPr>
            <w:sz w:val="28"/>
            <w:szCs w:val="28"/>
          </w:rPr>
          <w:t>Positive</w:t>
        </w:r>
      </w:moveTo>
    </w:p>
    <w:p w14:paraId="40FCEA2F" w14:textId="77777777" w:rsidR="0052539E" w:rsidRDefault="0052539E" w:rsidP="0052539E">
      <w:pPr>
        <w:pStyle w:val="ListParagraph"/>
        <w:numPr>
          <w:ilvl w:val="0"/>
          <w:numId w:val="26"/>
        </w:numPr>
        <w:rPr>
          <w:moveTo w:id="424" w:author="NAFISA MOSADDEK" w:date="2022-03-28T21:23:00Z"/>
          <w:sz w:val="28"/>
          <w:szCs w:val="28"/>
        </w:rPr>
      </w:pPr>
      <w:moveTo w:id="425" w:author="NAFISA MOSADDEK" w:date="2022-03-28T21:23:00Z">
        <w:r>
          <w:rPr>
            <w:sz w:val="28"/>
            <w:szCs w:val="28"/>
          </w:rPr>
          <w:t>Negative</w:t>
        </w:r>
      </w:moveTo>
    </w:p>
    <w:p w14:paraId="41B0D5D4" w14:textId="77777777" w:rsidR="0052539E" w:rsidDel="0052539E" w:rsidRDefault="0052539E" w:rsidP="0052539E">
      <w:pPr>
        <w:pStyle w:val="ListParagraph"/>
        <w:numPr>
          <w:ilvl w:val="0"/>
          <w:numId w:val="26"/>
        </w:numPr>
        <w:rPr>
          <w:del w:id="426" w:author="NAFISA MOSADDEK" w:date="2022-03-28T21:24:00Z"/>
          <w:moveTo w:id="427" w:author="NAFISA MOSADDEK" w:date="2022-03-28T21:23:00Z"/>
          <w:sz w:val="28"/>
          <w:szCs w:val="28"/>
        </w:rPr>
      </w:pPr>
      <w:moveTo w:id="428" w:author="NAFISA MOSADDEK" w:date="2022-03-28T21:23:00Z">
        <w:r>
          <w:rPr>
            <w:sz w:val="28"/>
            <w:szCs w:val="28"/>
          </w:rPr>
          <w:t>Both</w:t>
        </w:r>
      </w:moveTo>
    </w:p>
    <w:moveToRangeEnd w:id="420"/>
    <w:p w14:paraId="28EDB216" w14:textId="77777777" w:rsidR="0052539E" w:rsidRPr="0052539E" w:rsidRDefault="0052539E">
      <w:pPr>
        <w:pStyle w:val="ListParagraph"/>
        <w:numPr>
          <w:ilvl w:val="0"/>
          <w:numId w:val="26"/>
        </w:numPr>
        <w:rPr>
          <w:ins w:id="429" w:author="NAFISA MOSADDEK" w:date="2022-03-28T21:23:00Z"/>
          <w:sz w:val="28"/>
          <w:szCs w:val="28"/>
          <w:rPrChange w:id="430" w:author="NAFISA MOSADDEK" w:date="2022-03-28T21:24:00Z">
            <w:rPr>
              <w:ins w:id="431" w:author="NAFISA MOSADDEK" w:date="2022-03-28T21:23:00Z"/>
            </w:rPr>
          </w:rPrChange>
        </w:rPr>
        <w:pPrChange w:id="432" w:author="NAFISA MOSADDEK" w:date="2022-03-28T21:24:00Z">
          <w:pPr>
            <w:pStyle w:val="ListParagraph"/>
            <w:numPr>
              <w:numId w:val="13"/>
            </w:numPr>
            <w:ind w:left="1455" w:hanging="360"/>
          </w:pPr>
        </w:pPrChange>
      </w:pPr>
    </w:p>
    <w:p w14:paraId="4F9DC50C" w14:textId="24B85F17" w:rsidR="00D83838" w:rsidDel="003F135A" w:rsidRDefault="00D83838" w:rsidP="00D83838">
      <w:pPr>
        <w:pStyle w:val="ListParagraph"/>
        <w:numPr>
          <w:ilvl w:val="0"/>
          <w:numId w:val="13"/>
        </w:numPr>
        <w:rPr>
          <w:moveFrom w:id="433" w:author="NAFISA MOSADDEK" w:date="2022-03-28T21:25:00Z"/>
          <w:sz w:val="28"/>
          <w:szCs w:val="28"/>
        </w:rPr>
      </w:pPr>
      <w:moveFromRangeStart w:id="434" w:author="NAFISA MOSADDEK" w:date="2022-03-28T21:25:00Z" w:name="move99395155"/>
      <w:moveFrom w:id="435" w:author="NAFISA MOSADDEK" w:date="2022-03-28T21:25:00Z">
        <w:r w:rsidDel="003F135A">
          <w:rPr>
            <w:sz w:val="28"/>
            <w:szCs w:val="28"/>
          </w:rPr>
          <w:t xml:space="preserve">What </w:t>
        </w:r>
        <w:r w:rsidR="00A574A2" w:rsidDel="003F135A">
          <w:rPr>
            <w:sz w:val="28"/>
            <w:szCs w:val="28"/>
          </w:rPr>
          <w:t xml:space="preserve"> </w:t>
        </w:r>
        <w:r w:rsidDel="003F135A">
          <w:rPr>
            <w:sz w:val="28"/>
            <w:szCs w:val="28"/>
          </w:rPr>
          <w:t>could be the reason behind climate change?</w:t>
        </w:r>
      </w:moveFrom>
    </w:p>
    <w:p w14:paraId="729D45CF" w14:textId="767EB0CF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36" w:author="NAFISA MOSADDEK" w:date="2022-03-28T21:25:00Z"/>
          <w:sz w:val="28"/>
          <w:szCs w:val="28"/>
        </w:rPr>
      </w:pPr>
      <w:moveFrom w:id="437" w:author="NAFISA MOSADDEK" w:date="2022-03-28T21:25:00Z">
        <w:r w:rsidDel="003F135A">
          <w:rPr>
            <w:sz w:val="28"/>
            <w:szCs w:val="28"/>
          </w:rPr>
          <w:t xml:space="preserve">Deforestation </w:t>
        </w:r>
      </w:moveFrom>
    </w:p>
    <w:p w14:paraId="168BF7FC" w14:textId="63E72619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38" w:author="NAFISA MOSADDEK" w:date="2022-03-28T21:25:00Z"/>
          <w:sz w:val="28"/>
          <w:szCs w:val="28"/>
        </w:rPr>
      </w:pPr>
      <w:moveFrom w:id="439" w:author="NAFISA MOSADDEK" w:date="2022-03-28T21:25:00Z">
        <w:r w:rsidDel="003F135A">
          <w:rPr>
            <w:sz w:val="28"/>
            <w:szCs w:val="28"/>
          </w:rPr>
          <w:t>Industrial effluents</w:t>
        </w:r>
      </w:moveFrom>
    </w:p>
    <w:p w14:paraId="12B533AD" w14:textId="5A29A832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40" w:author="NAFISA MOSADDEK" w:date="2022-03-28T21:25:00Z"/>
          <w:sz w:val="28"/>
          <w:szCs w:val="28"/>
        </w:rPr>
      </w:pPr>
      <w:moveFrom w:id="441" w:author="NAFISA MOSADDEK" w:date="2022-03-28T21:25:00Z">
        <w:r w:rsidDel="003F135A">
          <w:rPr>
            <w:sz w:val="28"/>
            <w:szCs w:val="28"/>
          </w:rPr>
          <w:t>Population growth</w:t>
        </w:r>
      </w:moveFrom>
    </w:p>
    <w:p w14:paraId="4C8C1F02" w14:textId="5C5FFF76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42" w:author="NAFISA MOSADDEK" w:date="2022-03-28T21:25:00Z"/>
          <w:sz w:val="28"/>
          <w:szCs w:val="28"/>
        </w:rPr>
      </w:pPr>
      <w:moveFrom w:id="443" w:author="NAFISA MOSADDEK" w:date="2022-03-28T21:25:00Z">
        <w:r w:rsidDel="003F135A">
          <w:rPr>
            <w:sz w:val="28"/>
            <w:szCs w:val="28"/>
          </w:rPr>
          <w:t>Black smoke of vehicles</w:t>
        </w:r>
      </w:moveFrom>
    </w:p>
    <w:p w14:paraId="368E5B2E" w14:textId="28646A26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44" w:author="NAFISA MOSADDEK" w:date="2022-03-28T21:25:00Z"/>
          <w:sz w:val="28"/>
          <w:szCs w:val="28"/>
        </w:rPr>
      </w:pPr>
      <w:moveFrom w:id="445" w:author="NAFISA MOSADDEK" w:date="2022-03-28T21:25:00Z">
        <w:r w:rsidDel="003F135A">
          <w:rPr>
            <w:sz w:val="28"/>
            <w:szCs w:val="28"/>
          </w:rPr>
          <w:t>Rapid urbanization and change in lifestyle</w:t>
        </w:r>
      </w:moveFrom>
    </w:p>
    <w:p w14:paraId="0E4CCA2E" w14:textId="1BF73A28" w:rsidR="00D83838" w:rsidDel="003F135A" w:rsidRDefault="00D83838" w:rsidP="00D83838">
      <w:pPr>
        <w:pStyle w:val="ListParagraph"/>
        <w:numPr>
          <w:ilvl w:val="0"/>
          <w:numId w:val="19"/>
        </w:numPr>
        <w:rPr>
          <w:moveFrom w:id="446" w:author="NAFISA MOSADDEK" w:date="2022-03-28T21:25:00Z"/>
          <w:sz w:val="28"/>
          <w:szCs w:val="28"/>
        </w:rPr>
      </w:pPr>
      <w:moveFrom w:id="447" w:author="NAFISA MOSADDEK" w:date="2022-03-28T21:25:00Z">
        <w:r w:rsidDel="003F135A">
          <w:rPr>
            <w:sz w:val="28"/>
            <w:szCs w:val="28"/>
          </w:rPr>
          <w:t>Excessive carbon emission</w:t>
        </w:r>
      </w:moveFrom>
    </w:p>
    <w:p w14:paraId="17EDE19D" w14:textId="7AD8B3E0" w:rsidR="00FD36A9" w:rsidRDefault="00D83838" w:rsidP="00FD36A9">
      <w:pPr>
        <w:pStyle w:val="ListParagraph"/>
        <w:numPr>
          <w:ilvl w:val="0"/>
          <w:numId w:val="13"/>
        </w:numPr>
        <w:rPr>
          <w:moveTo w:id="448" w:author="NAFISA MOSADDEK" w:date="2022-03-28T21:16:00Z"/>
          <w:sz w:val="28"/>
          <w:szCs w:val="28"/>
        </w:rPr>
      </w:pPr>
      <w:moveFrom w:id="449" w:author="NAFISA MOSADDEK" w:date="2022-03-28T21:25:00Z">
        <w:r w:rsidDel="003F135A">
          <w:rPr>
            <w:sz w:val="28"/>
            <w:szCs w:val="28"/>
          </w:rPr>
          <w:t>Don’t know</w:t>
        </w:r>
      </w:moveFrom>
      <w:moveFromRangeEnd w:id="434"/>
      <w:moveToRangeStart w:id="450" w:author="NAFISA MOSADDEK" w:date="2022-03-28T21:16:00Z" w:name="move99394612"/>
      <w:moveTo w:id="451" w:author="NAFISA MOSADDEK" w:date="2022-03-28T21:16:00Z">
        <w:r w:rsidR="00FD36A9">
          <w:rPr>
            <w:sz w:val="28"/>
            <w:szCs w:val="28"/>
          </w:rPr>
          <w:t>According to your knowledge, which gas causes the greenhouse effect?</w:t>
        </w:r>
      </w:moveTo>
    </w:p>
    <w:p w14:paraId="1BF507EC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52" w:author="NAFISA MOSADDEK" w:date="2022-03-28T21:16:00Z"/>
          <w:sz w:val="28"/>
          <w:szCs w:val="28"/>
        </w:rPr>
      </w:pPr>
      <w:moveTo w:id="453" w:author="NAFISA MOSADDEK" w:date="2022-03-28T21:16:00Z">
        <w:r>
          <w:rPr>
            <w:sz w:val="28"/>
            <w:szCs w:val="28"/>
          </w:rPr>
          <w:t>Carbon di-oxide</w:t>
        </w:r>
      </w:moveTo>
    </w:p>
    <w:p w14:paraId="223DB1F1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54" w:author="NAFISA MOSADDEK" w:date="2022-03-28T21:16:00Z"/>
          <w:sz w:val="28"/>
          <w:szCs w:val="28"/>
        </w:rPr>
      </w:pPr>
      <w:moveTo w:id="455" w:author="NAFISA MOSADDEK" w:date="2022-03-28T21:16:00Z">
        <w:r>
          <w:rPr>
            <w:sz w:val="28"/>
            <w:szCs w:val="28"/>
          </w:rPr>
          <w:t>Nitrous oxide</w:t>
        </w:r>
      </w:moveTo>
    </w:p>
    <w:p w14:paraId="33E02FC9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56" w:author="NAFISA MOSADDEK" w:date="2022-03-28T21:16:00Z"/>
          <w:sz w:val="28"/>
          <w:szCs w:val="28"/>
        </w:rPr>
      </w:pPr>
      <w:moveTo w:id="457" w:author="NAFISA MOSADDEK" w:date="2022-03-28T21:16:00Z">
        <w:r>
          <w:rPr>
            <w:sz w:val="28"/>
            <w:szCs w:val="28"/>
          </w:rPr>
          <w:t>C.F.C</w:t>
        </w:r>
      </w:moveTo>
    </w:p>
    <w:p w14:paraId="3A960591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58" w:author="NAFISA MOSADDEK" w:date="2022-03-28T21:16:00Z"/>
          <w:sz w:val="28"/>
          <w:szCs w:val="28"/>
        </w:rPr>
      </w:pPr>
      <w:moveTo w:id="459" w:author="NAFISA MOSADDEK" w:date="2022-03-28T21:16:00Z">
        <w:r>
          <w:rPr>
            <w:sz w:val="28"/>
            <w:szCs w:val="28"/>
          </w:rPr>
          <w:t>Ozone</w:t>
        </w:r>
      </w:moveTo>
    </w:p>
    <w:p w14:paraId="28605375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60" w:author="NAFISA MOSADDEK" w:date="2022-03-28T21:16:00Z"/>
          <w:sz w:val="28"/>
          <w:szCs w:val="28"/>
        </w:rPr>
      </w:pPr>
      <w:moveTo w:id="461" w:author="NAFISA MOSADDEK" w:date="2022-03-28T21:16:00Z">
        <w:r>
          <w:rPr>
            <w:sz w:val="28"/>
            <w:szCs w:val="28"/>
          </w:rPr>
          <w:t>Water</w:t>
        </w:r>
      </w:moveTo>
    </w:p>
    <w:p w14:paraId="126E89CC" w14:textId="77777777" w:rsidR="00FD36A9" w:rsidRDefault="00FD36A9" w:rsidP="00FD36A9">
      <w:pPr>
        <w:pStyle w:val="ListParagraph"/>
        <w:numPr>
          <w:ilvl w:val="0"/>
          <w:numId w:val="27"/>
        </w:numPr>
        <w:rPr>
          <w:moveTo w:id="462" w:author="NAFISA MOSADDEK" w:date="2022-03-28T21:16:00Z"/>
          <w:sz w:val="28"/>
          <w:szCs w:val="28"/>
        </w:rPr>
      </w:pPr>
      <w:moveTo w:id="463" w:author="NAFISA MOSADDEK" w:date="2022-03-28T21:16:00Z">
        <w:r>
          <w:rPr>
            <w:sz w:val="28"/>
            <w:szCs w:val="28"/>
          </w:rPr>
          <w:t xml:space="preserve">Don’t know </w:t>
        </w:r>
      </w:moveTo>
    </w:p>
    <w:moveToRangeEnd w:id="450"/>
    <w:p w14:paraId="0B766760" w14:textId="789F0797" w:rsidR="00FD36A9" w:rsidRDefault="00FD36A9" w:rsidP="00FD36A9">
      <w:pPr>
        <w:pStyle w:val="ListParagraph"/>
        <w:ind w:left="2085"/>
        <w:rPr>
          <w:ins w:id="464" w:author="NAFISA MOSADDEK" w:date="2022-03-28T21:16:00Z"/>
          <w:sz w:val="28"/>
          <w:szCs w:val="28"/>
        </w:rPr>
      </w:pPr>
    </w:p>
    <w:p w14:paraId="07F332BB" w14:textId="239CCF64" w:rsidR="00FD36A9" w:rsidRPr="00FD36A9" w:rsidRDefault="00560902">
      <w:pPr>
        <w:rPr>
          <w:ins w:id="465" w:author="NAFISA MOSADDEK" w:date="2022-03-28T21:16:00Z"/>
          <w:b/>
          <w:bCs/>
          <w:sz w:val="32"/>
          <w:szCs w:val="32"/>
          <w:u w:val="single"/>
          <w:rPrChange w:id="466" w:author="NAFISA MOSADDEK" w:date="2022-03-28T21:17:00Z">
            <w:rPr>
              <w:ins w:id="467" w:author="NAFISA MOSADDEK" w:date="2022-03-28T21:16:00Z"/>
              <w:sz w:val="28"/>
              <w:szCs w:val="28"/>
            </w:rPr>
          </w:rPrChange>
        </w:rPr>
        <w:pPrChange w:id="468" w:author="NAFISA MOSADDEK" w:date="2022-03-28T21:17:00Z">
          <w:pPr>
            <w:pStyle w:val="ListParagraph"/>
            <w:ind w:left="2085"/>
          </w:pPr>
        </w:pPrChange>
      </w:pPr>
      <w:ins w:id="469" w:author="NAFISA MOSADDEK" w:date="2022-03-28T21:20:00Z">
        <w:r>
          <w:rPr>
            <w:b/>
            <w:bCs/>
            <w:sz w:val="32"/>
            <w:szCs w:val="32"/>
            <w:u w:val="single"/>
          </w:rPr>
          <w:t xml:space="preserve">Section </w:t>
        </w:r>
      </w:ins>
      <w:ins w:id="470" w:author="NAFISA MOSADDEK" w:date="2022-03-28T21:17:00Z">
        <w:r w:rsidR="00FD36A9" w:rsidRPr="00FD36A9">
          <w:rPr>
            <w:b/>
            <w:bCs/>
            <w:sz w:val="32"/>
            <w:szCs w:val="32"/>
            <w:u w:val="single"/>
            <w:rPrChange w:id="471" w:author="NAFISA MOSADDEK" w:date="2022-03-28T21:17:00Z">
              <w:rPr/>
            </w:rPrChange>
          </w:rPr>
          <w:t>0</w:t>
        </w:r>
      </w:ins>
      <w:ins w:id="472" w:author="NAFISA MOSADDEK" w:date="2022-03-28T21:20:00Z">
        <w:r>
          <w:rPr>
            <w:b/>
            <w:bCs/>
            <w:sz w:val="32"/>
            <w:szCs w:val="32"/>
            <w:u w:val="single"/>
          </w:rPr>
          <w:t>3</w:t>
        </w:r>
      </w:ins>
      <w:ins w:id="473" w:author="NAFISA MOSADDEK" w:date="2022-03-28T21:17:00Z">
        <w:r w:rsidR="00FD36A9" w:rsidRPr="00FD36A9">
          <w:rPr>
            <w:b/>
            <w:bCs/>
            <w:sz w:val="32"/>
            <w:szCs w:val="32"/>
            <w:u w:val="single"/>
            <w:rPrChange w:id="474" w:author="NAFISA MOSADDEK" w:date="2022-03-28T21:17:00Z">
              <w:rPr/>
            </w:rPrChange>
          </w:rPr>
          <w:t xml:space="preserve">. </w:t>
        </w:r>
        <w:r w:rsidR="00FD36A9" w:rsidRPr="00FD36A9">
          <w:rPr>
            <w:b/>
            <w:bCs/>
            <w:sz w:val="32"/>
            <w:szCs w:val="32"/>
            <w:u w:val="single"/>
            <w:rPrChange w:id="475" w:author="NAFISA MOSADDEK" w:date="2022-03-28T21:17:00Z">
              <w:rPr>
                <w:sz w:val="28"/>
                <w:szCs w:val="28"/>
              </w:rPr>
            </w:rPrChange>
          </w:rPr>
          <w:t>Perception towards climate change</w:t>
        </w:r>
      </w:ins>
    </w:p>
    <w:p w14:paraId="3A76BF8B" w14:textId="77777777" w:rsidR="00FD36A9" w:rsidRPr="00FD36A9" w:rsidRDefault="00FD36A9">
      <w:pPr>
        <w:pStyle w:val="ListParagraph"/>
        <w:ind w:left="2085"/>
        <w:rPr>
          <w:b/>
          <w:bCs/>
          <w:sz w:val="32"/>
          <w:szCs w:val="32"/>
          <w:rPrChange w:id="476" w:author="NAFISA MOSADDEK" w:date="2022-03-28T21:17:00Z">
            <w:rPr>
              <w:sz w:val="28"/>
              <w:szCs w:val="28"/>
            </w:rPr>
          </w:rPrChange>
        </w:rPr>
        <w:pPrChange w:id="477" w:author="NAFISA MOSADDEK" w:date="2022-03-28T21:16:00Z">
          <w:pPr>
            <w:pStyle w:val="ListParagraph"/>
            <w:numPr>
              <w:numId w:val="19"/>
            </w:numPr>
            <w:ind w:left="2085" w:hanging="360"/>
          </w:pPr>
        </w:pPrChange>
      </w:pPr>
    </w:p>
    <w:p w14:paraId="7EB56C7F" w14:textId="77777777" w:rsidR="00D83838" w:rsidRDefault="00D83838" w:rsidP="00D83838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think the episode of cyclone increased in last 10 years?</w:t>
      </w:r>
    </w:p>
    <w:p w14:paraId="11104E3C" w14:textId="77777777" w:rsidR="00D83838" w:rsidRDefault="00D83838" w:rsidP="00D83838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3995FE48" w14:textId="77777777" w:rsidR="00D83838" w:rsidRDefault="00D83838" w:rsidP="00D83838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No </w:t>
      </w:r>
    </w:p>
    <w:p w14:paraId="4A48E99F" w14:textId="77777777" w:rsidR="00D83838" w:rsidRDefault="00D83838" w:rsidP="00D83838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Didn’t notice</w:t>
      </w:r>
    </w:p>
    <w:p w14:paraId="6A374DF4" w14:textId="282FD1C6" w:rsidR="00D83838" w:rsidRDefault="00D83838" w:rsidP="00D83838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Do you think the episode of </w:t>
      </w:r>
      <w:del w:id="478" w:author="NAFISA MOSADDEK" w:date="2022-02-04T17:46:00Z">
        <w:r w:rsidDel="0047287E">
          <w:rPr>
            <w:sz w:val="28"/>
            <w:szCs w:val="28"/>
          </w:rPr>
          <w:delText xml:space="preserve">tidal </w:delText>
        </w:r>
      </w:del>
      <w:ins w:id="479" w:author="NAFISA MOSADDEK" w:date="2022-02-04T17:46:00Z">
        <w:r w:rsidR="0047287E">
          <w:rPr>
            <w:sz w:val="28"/>
            <w:szCs w:val="28"/>
          </w:rPr>
          <w:t xml:space="preserve">sea </w:t>
        </w:r>
      </w:ins>
      <w:r>
        <w:rPr>
          <w:sz w:val="28"/>
          <w:szCs w:val="28"/>
        </w:rPr>
        <w:t>waves increased in last 10 years?</w:t>
      </w:r>
    </w:p>
    <w:p w14:paraId="66B677A2" w14:textId="77777777" w:rsidR="00D83838" w:rsidRDefault="00D83838" w:rsidP="00D83838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Yes </w:t>
      </w:r>
    </w:p>
    <w:p w14:paraId="01187492" w14:textId="77777777" w:rsidR="00D83838" w:rsidRDefault="00D83838" w:rsidP="00D83838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No </w:t>
      </w:r>
    </w:p>
    <w:p w14:paraId="223CBC0A" w14:textId="77777777" w:rsidR="00D83838" w:rsidRDefault="00D83838" w:rsidP="00D83838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Didn’t notice</w:t>
      </w:r>
    </w:p>
    <w:p w14:paraId="0F068B8D" w14:textId="77777777" w:rsidR="00D83838" w:rsidRDefault="00D83838" w:rsidP="00D83838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think the episode of drought increased in last 10 years?</w:t>
      </w:r>
    </w:p>
    <w:p w14:paraId="09245CE1" w14:textId="77777777" w:rsidR="00D83838" w:rsidRDefault="00D83838" w:rsidP="00D83838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530BEBDB" w14:textId="77777777" w:rsidR="00D83838" w:rsidRDefault="00D83838" w:rsidP="00D83838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No </w:t>
      </w:r>
    </w:p>
    <w:p w14:paraId="0B641707" w14:textId="77777777" w:rsidR="00D83838" w:rsidRDefault="00D83838" w:rsidP="00D83838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Didn’t notice</w:t>
      </w:r>
    </w:p>
    <w:p w14:paraId="19D416E6" w14:textId="77777777" w:rsidR="00D83838" w:rsidRDefault="00D83838" w:rsidP="00D83838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Did you notice any change in rainfall pattern in last 10 years?</w:t>
      </w:r>
    </w:p>
    <w:p w14:paraId="787F4799" w14:textId="77777777" w:rsidR="00D83838" w:rsidRDefault="00D83838" w:rsidP="00D83838">
      <w:pPr>
        <w:pStyle w:val="ListParagraph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45EAB4D0" w14:textId="77777777" w:rsidR="00D83838" w:rsidRDefault="00D83838" w:rsidP="00D83838">
      <w:pPr>
        <w:pStyle w:val="ListParagraph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No </w:t>
      </w:r>
    </w:p>
    <w:p w14:paraId="58276FB2" w14:textId="77777777" w:rsidR="00D83838" w:rsidRDefault="00D83838" w:rsidP="00D83838">
      <w:pPr>
        <w:pStyle w:val="ListParagraph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Didn’t notice</w:t>
      </w:r>
    </w:p>
    <w:p w14:paraId="7BF4DB39" w14:textId="77777777" w:rsidR="00D83838" w:rsidRDefault="00D83838" w:rsidP="00D83838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Do you think the increase in salinity caused scarcity of fresh water?</w:t>
      </w:r>
    </w:p>
    <w:p w14:paraId="7B8B188F" w14:textId="77777777" w:rsidR="00D83838" w:rsidRDefault="00D83838" w:rsidP="00D83838">
      <w:pPr>
        <w:pStyle w:val="ListParagraph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223A13B9" w14:textId="77777777" w:rsidR="00D83838" w:rsidRDefault="00D83838" w:rsidP="00D83838">
      <w:pPr>
        <w:pStyle w:val="ListParagraph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No</w:t>
      </w:r>
    </w:p>
    <w:p w14:paraId="291357BB" w14:textId="77777777" w:rsidR="00D83838" w:rsidRDefault="00C83864" w:rsidP="00D83838">
      <w:pPr>
        <w:pStyle w:val="ListParagraph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Don’t</w:t>
      </w:r>
      <w:r w:rsidR="00D83838">
        <w:rPr>
          <w:sz w:val="28"/>
          <w:szCs w:val="28"/>
        </w:rPr>
        <w:t xml:space="preserve"> know</w:t>
      </w:r>
    </w:p>
    <w:tbl>
      <w:tblPr>
        <w:tblStyle w:val="TableGrid"/>
        <w:tblW w:w="11316" w:type="dxa"/>
        <w:tblLook w:val="04A0" w:firstRow="1" w:lastRow="0" w:firstColumn="1" w:lastColumn="0" w:noHBand="0" w:noVBand="1"/>
      </w:tblPr>
      <w:tblGrid>
        <w:gridCol w:w="2178"/>
        <w:gridCol w:w="1980"/>
        <w:gridCol w:w="1500"/>
        <w:gridCol w:w="1886"/>
        <w:gridCol w:w="1886"/>
        <w:gridCol w:w="1886"/>
      </w:tblGrid>
      <w:tr w:rsidR="0039238D" w:rsidRPr="00896C71" w14:paraId="077DA134" w14:textId="77777777" w:rsidTr="007C4E95">
        <w:trPr>
          <w:trHeight w:val="745"/>
          <w:ins w:id="480" w:author="NAFISA MOSADDEK" w:date="2022-03-28T21:19:00Z"/>
        </w:trPr>
        <w:tc>
          <w:tcPr>
            <w:tcW w:w="2178" w:type="dxa"/>
          </w:tcPr>
          <w:p w14:paraId="1870DBE3" w14:textId="77777777" w:rsidR="0039238D" w:rsidRPr="00896C71" w:rsidRDefault="0039238D" w:rsidP="007C4E95">
            <w:pPr>
              <w:jc w:val="center"/>
              <w:rPr>
                <w:ins w:id="481" w:author="NAFISA MOSADDEK" w:date="2022-03-28T21:19:00Z"/>
                <w:b/>
                <w:sz w:val="28"/>
                <w:szCs w:val="28"/>
              </w:rPr>
            </w:pPr>
            <w:ins w:id="482" w:author="NAFISA MOSADDEK" w:date="2022-03-28T21:19:00Z">
              <w:r w:rsidRPr="00896C71">
                <w:rPr>
                  <w:b/>
                  <w:sz w:val="28"/>
                  <w:szCs w:val="28"/>
                </w:rPr>
                <w:t>Effect of climate  change</w:t>
              </w:r>
            </w:ins>
          </w:p>
        </w:tc>
        <w:tc>
          <w:tcPr>
            <w:tcW w:w="1980" w:type="dxa"/>
          </w:tcPr>
          <w:p w14:paraId="3CB04212" w14:textId="77777777" w:rsidR="0039238D" w:rsidRPr="00896C71" w:rsidRDefault="0039238D" w:rsidP="007C4E95">
            <w:pPr>
              <w:jc w:val="center"/>
              <w:rPr>
                <w:ins w:id="483" w:author="NAFISA MOSADDEK" w:date="2022-03-28T21:19:00Z"/>
                <w:b/>
                <w:sz w:val="28"/>
                <w:szCs w:val="28"/>
              </w:rPr>
            </w:pPr>
            <w:ins w:id="484" w:author="NAFISA MOSADDEK" w:date="2022-03-28T21:19:00Z">
              <w:r w:rsidRPr="00896C71">
                <w:rPr>
                  <w:b/>
                  <w:sz w:val="28"/>
                  <w:szCs w:val="28"/>
                </w:rPr>
                <w:t>Strongly agree</w:t>
              </w:r>
            </w:ins>
          </w:p>
        </w:tc>
        <w:tc>
          <w:tcPr>
            <w:tcW w:w="1500" w:type="dxa"/>
          </w:tcPr>
          <w:p w14:paraId="50E385A1" w14:textId="77777777" w:rsidR="0039238D" w:rsidRPr="00896C71" w:rsidRDefault="0039238D" w:rsidP="007C4E95">
            <w:pPr>
              <w:jc w:val="center"/>
              <w:rPr>
                <w:ins w:id="485" w:author="NAFISA MOSADDEK" w:date="2022-03-28T21:19:00Z"/>
                <w:b/>
                <w:sz w:val="28"/>
                <w:szCs w:val="28"/>
              </w:rPr>
            </w:pPr>
            <w:ins w:id="486" w:author="NAFISA MOSADDEK" w:date="2022-03-28T21:19:00Z">
              <w:r w:rsidRPr="00896C71">
                <w:rPr>
                  <w:b/>
                  <w:sz w:val="28"/>
                  <w:szCs w:val="28"/>
                </w:rPr>
                <w:t>Agree</w:t>
              </w:r>
            </w:ins>
          </w:p>
        </w:tc>
        <w:tc>
          <w:tcPr>
            <w:tcW w:w="1886" w:type="dxa"/>
          </w:tcPr>
          <w:p w14:paraId="438A4A34" w14:textId="77777777" w:rsidR="0039238D" w:rsidRPr="00896C71" w:rsidRDefault="0039238D" w:rsidP="007C4E95">
            <w:pPr>
              <w:jc w:val="center"/>
              <w:rPr>
                <w:ins w:id="487" w:author="NAFISA MOSADDEK" w:date="2022-03-28T21:19:00Z"/>
                <w:b/>
                <w:sz w:val="28"/>
                <w:szCs w:val="28"/>
              </w:rPr>
            </w:pPr>
            <w:ins w:id="488" w:author="NAFISA MOSADDEK" w:date="2022-03-28T21:19:00Z">
              <w:r w:rsidRPr="00896C71">
                <w:rPr>
                  <w:b/>
                  <w:sz w:val="28"/>
                  <w:szCs w:val="28"/>
                </w:rPr>
                <w:t>Don’t know</w:t>
              </w:r>
            </w:ins>
          </w:p>
        </w:tc>
        <w:tc>
          <w:tcPr>
            <w:tcW w:w="1886" w:type="dxa"/>
          </w:tcPr>
          <w:p w14:paraId="2B4D8921" w14:textId="77777777" w:rsidR="0039238D" w:rsidRPr="00896C71" w:rsidRDefault="0039238D" w:rsidP="007C4E95">
            <w:pPr>
              <w:jc w:val="center"/>
              <w:rPr>
                <w:ins w:id="489" w:author="NAFISA MOSADDEK" w:date="2022-03-28T21:19:00Z"/>
                <w:b/>
                <w:sz w:val="28"/>
                <w:szCs w:val="28"/>
              </w:rPr>
            </w:pPr>
            <w:ins w:id="490" w:author="NAFISA MOSADDEK" w:date="2022-03-28T21:19:00Z">
              <w:r w:rsidRPr="00896C71">
                <w:rPr>
                  <w:b/>
                  <w:sz w:val="28"/>
                  <w:szCs w:val="28"/>
                </w:rPr>
                <w:t>Disagree</w:t>
              </w:r>
            </w:ins>
          </w:p>
        </w:tc>
        <w:tc>
          <w:tcPr>
            <w:tcW w:w="1886" w:type="dxa"/>
          </w:tcPr>
          <w:p w14:paraId="58928177" w14:textId="77777777" w:rsidR="0039238D" w:rsidRPr="00896C71" w:rsidRDefault="0039238D" w:rsidP="007C4E95">
            <w:pPr>
              <w:jc w:val="center"/>
              <w:rPr>
                <w:ins w:id="491" w:author="NAFISA MOSADDEK" w:date="2022-03-28T21:19:00Z"/>
                <w:b/>
                <w:sz w:val="28"/>
                <w:szCs w:val="28"/>
              </w:rPr>
            </w:pPr>
            <w:ins w:id="492" w:author="NAFISA MOSADDEK" w:date="2022-03-28T21:19:00Z">
              <w:r w:rsidRPr="00896C71">
                <w:rPr>
                  <w:b/>
                  <w:sz w:val="28"/>
                  <w:szCs w:val="28"/>
                </w:rPr>
                <w:t>Strongly disagree</w:t>
              </w:r>
            </w:ins>
          </w:p>
        </w:tc>
      </w:tr>
      <w:tr w:rsidR="0039238D" w14:paraId="32E86080" w14:textId="77777777" w:rsidTr="007C4E95">
        <w:trPr>
          <w:trHeight w:val="713"/>
          <w:ins w:id="493" w:author="NAFISA MOSADDEK" w:date="2022-03-28T21:19:00Z"/>
        </w:trPr>
        <w:tc>
          <w:tcPr>
            <w:tcW w:w="2178" w:type="dxa"/>
          </w:tcPr>
          <w:p w14:paraId="799DFBBD" w14:textId="77777777" w:rsidR="0039238D" w:rsidRDefault="0039238D" w:rsidP="007C4E95">
            <w:pPr>
              <w:jc w:val="center"/>
              <w:rPr>
                <w:ins w:id="494" w:author="NAFISA MOSADDEK" w:date="2022-03-28T21:19:00Z"/>
                <w:sz w:val="28"/>
                <w:szCs w:val="28"/>
              </w:rPr>
            </w:pPr>
            <w:ins w:id="495" w:author="NAFISA MOSADDEK" w:date="2022-03-28T21:19:00Z">
              <w:r>
                <w:rPr>
                  <w:sz w:val="28"/>
                  <w:szCs w:val="28"/>
                </w:rPr>
                <w:t>Increasing extreme weather</w:t>
              </w:r>
            </w:ins>
          </w:p>
        </w:tc>
        <w:tc>
          <w:tcPr>
            <w:tcW w:w="1980" w:type="dxa"/>
          </w:tcPr>
          <w:p w14:paraId="3CCF762D" w14:textId="77777777" w:rsidR="0039238D" w:rsidRDefault="0039238D" w:rsidP="007C4E95">
            <w:pPr>
              <w:rPr>
                <w:ins w:id="496" w:author="NAFISA MOSADDEK" w:date="2022-03-28T21:19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7DF56134" w14:textId="77777777" w:rsidR="0039238D" w:rsidRDefault="0039238D" w:rsidP="007C4E95">
            <w:pPr>
              <w:rPr>
                <w:ins w:id="497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99F0552" w14:textId="77777777" w:rsidR="0039238D" w:rsidRDefault="0039238D" w:rsidP="007C4E95">
            <w:pPr>
              <w:rPr>
                <w:ins w:id="498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749BF753" w14:textId="77777777" w:rsidR="0039238D" w:rsidRDefault="0039238D" w:rsidP="007C4E95">
            <w:pPr>
              <w:rPr>
                <w:ins w:id="499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1E6C1182" w14:textId="77777777" w:rsidR="0039238D" w:rsidRDefault="0039238D" w:rsidP="007C4E95">
            <w:pPr>
              <w:rPr>
                <w:ins w:id="500" w:author="NAFISA MOSADDEK" w:date="2022-03-28T21:19:00Z"/>
                <w:sz w:val="28"/>
                <w:szCs w:val="28"/>
              </w:rPr>
            </w:pPr>
          </w:p>
        </w:tc>
      </w:tr>
      <w:tr w:rsidR="0039238D" w14:paraId="2D377A40" w14:textId="77777777" w:rsidTr="007C4E95">
        <w:trPr>
          <w:trHeight w:val="745"/>
          <w:ins w:id="501" w:author="NAFISA MOSADDEK" w:date="2022-03-28T21:19:00Z"/>
        </w:trPr>
        <w:tc>
          <w:tcPr>
            <w:tcW w:w="2178" w:type="dxa"/>
          </w:tcPr>
          <w:p w14:paraId="17CAD1CA" w14:textId="77777777" w:rsidR="0039238D" w:rsidRDefault="0039238D" w:rsidP="007C4E95">
            <w:pPr>
              <w:jc w:val="center"/>
              <w:rPr>
                <w:ins w:id="502" w:author="NAFISA MOSADDEK" w:date="2022-03-28T21:19:00Z"/>
                <w:sz w:val="28"/>
                <w:szCs w:val="28"/>
              </w:rPr>
            </w:pPr>
            <w:ins w:id="503" w:author="NAFISA MOSADDEK" w:date="2022-03-28T21:19:00Z">
              <w:r>
                <w:rPr>
                  <w:sz w:val="28"/>
                  <w:szCs w:val="28"/>
                </w:rPr>
                <w:t>Affecting human health</w:t>
              </w:r>
            </w:ins>
          </w:p>
        </w:tc>
        <w:tc>
          <w:tcPr>
            <w:tcW w:w="1980" w:type="dxa"/>
          </w:tcPr>
          <w:p w14:paraId="5ADEEA34" w14:textId="77777777" w:rsidR="0039238D" w:rsidRDefault="0039238D" w:rsidP="007C4E95">
            <w:pPr>
              <w:rPr>
                <w:ins w:id="504" w:author="NAFISA MOSADDEK" w:date="2022-03-28T21:19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34CBB318" w14:textId="77777777" w:rsidR="0039238D" w:rsidRDefault="0039238D" w:rsidP="007C4E95">
            <w:pPr>
              <w:rPr>
                <w:ins w:id="505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05A27045" w14:textId="77777777" w:rsidR="0039238D" w:rsidRDefault="0039238D" w:rsidP="007C4E95">
            <w:pPr>
              <w:rPr>
                <w:ins w:id="506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3B9C4A8" w14:textId="77777777" w:rsidR="0039238D" w:rsidRDefault="0039238D" w:rsidP="007C4E95">
            <w:pPr>
              <w:rPr>
                <w:ins w:id="507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8BA46B5" w14:textId="77777777" w:rsidR="0039238D" w:rsidRDefault="0039238D" w:rsidP="007C4E95">
            <w:pPr>
              <w:rPr>
                <w:ins w:id="508" w:author="NAFISA MOSADDEK" w:date="2022-03-28T21:19:00Z"/>
                <w:sz w:val="28"/>
                <w:szCs w:val="28"/>
              </w:rPr>
            </w:pPr>
          </w:p>
        </w:tc>
      </w:tr>
      <w:tr w:rsidR="0039238D" w14:paraId="4EB2C6BA" w14:textId="77777777" w:rsidTr="007C4E95">
        <w:trPr>
          <w:trHeight w:val="713"/>
          <w:ins w:id="509" w:author="NAFISA MOSADDEK" w:date="2022-03-28T21:19:00Z"/>
        </w:trPr>
        <w:tc>
          <w:tcPr>
            <w:tcW w:w="2178" w:type="dxa"/>
          </w:tcPr>
          <w:p w14:paraId="4459C3B0" w14:textId="77777777" w:rsidR="0039238D" w:rsidRDefault="0039238D" w:rsidP="007C4E95">
            <w:pPr>
              <w:jc w:val="center"/>
              <w:rPr>
                <w:ins w:id="510" w:author="NAFISA MOSADDEK" w:date="2022-03-28T21:19:00Z"/>
                <w:sz w:val="28"/>
                <w:szCs w:val="28"/>
              </w:rPr>
            </w:pPr>
            <w:ins w:id="511" w:author="NAFISA MOSADDEK" w:date="2022-03-28T21:19:00Z">
              <w:r>
                <w:rPr>
                  <w:sz w:val="28"/>
                  <w:szCs w:val="28"/>
                </w:rPr>
                <w:t>Affecting agricultural production</w:t>
              </w:r>
            </w:ins>
          </w:p>
        </w:tc>
        <w:tc>
          <w:tcPr>
            <w:tcW w:w="1980" w:type="dxa"/>
          </w:tcPr>
          <w:p w14:paraId="42B519FE" w14:textId="77777777" w:rsidR="0039238D" w:rsidRDefault="0039238D" w:rsidP="007C4E95">
            <w:pPr>
              <w:rPr>
                <w:ins w:id="512" w:author="NAFISA MOSADDEK" w:date="2022-03-28T21:19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38B3040F" w14:textId="77777777" w:rsidR="0039238D" w:rsidRDefault="0039238D" w:rsidP="007C4E95">
            <w:pPr>
              <w:rPr>
                <w:ins w:id="513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6AF84AC" w14:textId="77777777" w:rsidR="0039238D" w:rsidRDefault="0039238D" w:rsidP="007C4E95">
            <w:pPr>
              <w:rPr>
                <w:ins w:id="514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681906D" w14:textId="77777777" w:rsidR="0039238D" w:rsidRDefault="0039238D" w:rsidP="007C4E95">
            <w:pPr>
              <w:rPr>
                <w:ins w:id="515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38E8C8D" w14:textId="77777777" w:rsidR="0039238D" w:rsidRDefault="0039238D" w:rsidP="007C4E95">
            <w:pPr>
              <w:rPr>
                <w:ins w:id="516" w:author="NAFISA MOSADDEK" w:date="2022-03-28T21:19:00Z"/>
                <w:sz w:val="28"/>
                <w:szCs w:val="28"/>
              </w:rPr>
            </w:pPr>
          </w:p>
        </w:tc>
      </w:tr>
      <w:tr w:rsidR="0039238D" w14:paraId="2BA0807C" w14:textId="77777777" w:rsidTr="007C4E95">
        <w:trPr>
          <w:trHeight w:val="713"/>
          <w:ins w:id="517" w:author="NAFISA MOSADDEK" w:date="2022-03-28T21:19:00Z"/>
        </w:trPr>
        <w:tc>
          <w:tcPr>
            <w:tcW w:w="2178" w:type="dxa"/>
          </w:tcPr>
          <w:p w14:paraId="3B7EAEAE" w14:textId="77777777" w:rsidR="0039238D" w:rsidRDefault="0039238D" w:rsidP="007C4E95">
            <w:pPr>
              <w:jc w:val="center"/>
              <w:rPr>
                <w:ins w:id="518" w:author="NAFISA MOSADDEK" w:date="2022-03-28T21:19:00Z"/>
                <w:sz w:val="28"/>
                <w:szCs w:val="28"/>
              </w:rPr>
            </w:pPr>
            <w:ins w:id="519" w:author="NAFISA MOSADDEK" w:date="2022-03-28T21:19:00Z">
              <w:r>
                <w:rPr>
                  <w:sz w:val="28"/>
                  <w:szCs w:val="28"/>
                </w:rPr>
                <w:t>Initiating natural ecological crisis</w:t>
              </w:r>
            </w:ins>
          </w:p>
        </w:tc>
        <w:tc>
          <w:tcPr>
            <w:tcW w:w="1980" w:type="dxa"/>
          </w:tcPr>
          <w:p w14:paraId="06000C47" w14:textId="77777777" w:rsidR="0039238D" w:rsidRDefault="0039238D" w:rsidP="007C4E95">
            <w:pPr>
              <w:rPr>
                <w:ins w:id="520" w:author="NAFISA MOSADDEK" w:date="2022-03-28T21:19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4AE3A2B6" w14:textId="77777777" w:rsidR="0039238D" w:rsidRDefault="0039238D" w:rsidP="007C4E95">
            <w:pPr>
              <w:rPr>
                <w:ins w:id="521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19E5EC52" w14:textId="77777777" w:rsidR="0039238D" w:rsidRDefault="0039238D" w:rsidP="007C4E95">
            <w:pPr>
              <w:rPr>
                <w:ins w:id="522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24A7D537" w14:textId="77777777" w:rsidR="0039238D" w:rsidRDefault="0039238D" w:rsidP="007C4E95">
            <w:pPr>
              <w:rPr>
                <w:ins w:id="523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5AB6723" w14:textId="77777777" w:rsidR="0039238D" w:rsidRDefault="0039238D" w:rsidP="007C4E95">
            <w:pPr>
              <w:rPr>
                <w:ins w:id="524" w:author="NAFISA MOSADDEK" w:date="2022-03-28T21:19:00Z"/>
                <w:sz w:val="28"/>
                <w:szCs w:val="28"/>
              </w:rPr>
            </w:pPr>
          </w:p>
        </w:tc>
      </w:tr>
      <w:tr w:rsidR="0039238D" w14:paraId="76311835" w14:textId="77777777" w:rsidTr="007C4E95">
        <w:trPr>
          <w:trHeight w:val="745"/>
          <w:ins w:id="525" w:author="NAFISA MOSADDEK" w:date="2022-03-28T21:19:00Z"/>
        </w:trPr>
        <w:tc>
          <w:tcPr>
            <w:tcW w:w="2178" w:type="dxa"/>
          </w:tcPr>
          <w:p w14:paraId="476DD58F" w14:textId="77777777" w:rsidR="0039238D" w:rsidRDefault="0039238D" w:rsidP="007C4E95">
            <w:pPr>
              <w:jc w:val="center"/>
              <w:rPr>
                <w:ins w:id="526" w:author="NAFISA MOSADDEK" w:date="2022-03-28T21:19:00Z"/>
                <w:sz w:val="28"/>
                <w:szCs w:val="28"/>
              </w:rPr>
            </w:pPr>
            <w:ins w:id="527" w:author="NAFISA MOSADDEK" w:date="2022-03-28T21:19:00Z">
              <w:r>
                <w:rPr>
                  <w:sz w:val="28"/>
                  <w:szCs w:val="28"/>
                </w:rPr>
                <w:t>Sea-level rise</w:t>
              </w:r>
            </w:ins>
          </w:p>
        </w:tc>
        <w:tc>
          <w:tcPr>
            <w:tcW w:w="1980" w:type="dxa"/>
          </w:tcPr>
          <w:p w14:paraId="5BA6B7D9" w14:textId="77777777" w:rsidR="0039238D" w:rsidRDefault="0039238D" w:rsidP="007C4E95">
            <w:pPr>
              <w:rPr>
                <w:ins w:id="528" w:author="NAFISA MOSADDEK" w:date="2022-03-28T21:19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25E7E510" w14:textId="77777777" w:rsidR="0039238D" w:rsidRDefault="0039238D" w:rsidP="007C4E95">
            <w:pPr>
              <w:rPr>
                <w:ins w:id="529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C4B5980" w14:textId="77777777" w:rsidR="0039238D" w:rsidRDefault="0039238D" w:rsidP="007C4E95">
            <w:pPr>
              <w:rPr>
                <w:ins w:id="530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01B5504E" w14:textId="77777777" w:rsidR="0039238D" w:rsidRDefault="0039238D" w:rsidP="007C4E95">
            <w:pPr>
              <w:rPr>
                <w:ins w:id="531" w:author="NAFISA MOSADDEK" w:date="2022-03-28T21:19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23D67AC8" w14:textId="77777777" w:rsidR="0039238D" w:rsidRDefault="0039238D" w:rsidP="007C4E95">
            <w:pPr>
              <w:rPr>
                <w:ins w:id="532" w:author="NAFISA MOSADDEK" w:date="2022-03-28T21:19:00Z"/>
                <w:sz w:val="28"/>
                <w:szCs w:val="28"/>
              </w:rPr>
            </w:pPr>
          </w:p>
        </w:tc>
      </w:tr>
    </w:tbl>
    <w:p w14:paraId="469905BB" w14:textId="77777777" w:rsidR="00CB54FF" w:rsidRDefault="00CB54FF">
      <w:pPr>
        <w:pStyle w:val="ListParagraph"/>
        <w:ind w:left="1455"/>
        <w:rPr>
          <w:ins w:id="533" w:author="NAFISA MOSADDEK" w:date="2022-03-28T21:14:00Z"/>
          <w:sz w:val="28"/>
          <w:szCs w:val="28"/>
        </w:rPr>
        <w:pPrChange w:id="534" w:author="NAFISA MOSADDEK" w:date="2022-03-28T21:15:00Z">
          <w:pPr>
            <w:pStyle w:val="ListParagraph"/>
            <w:numPr>
              <w:numId w:val="13"/>
            </w:numPr>
            <w:ind w:left="1455" w:hanging="360"/>
          </w:pPr>
        </w:pPrChange>
      </w:pPr>
    </w:p>
    <w:p w14:paraId="45A994BC" w14:textId="0A300464" w:rsidR="00560902" w:rsidRPr="007C4E95" w:rsidRDefault="000B2AEF" w:rsidP="00560902">
      <w:pPr>
        <w:rPr>
          <w:ins w:id="535" w:author="NAFISA MOSADDEK" w:date="2022-03-28T21:19:00Z"/>
          <w:b/>
          <w:bCs/>
          <w:sz w:val="32"/>
          <w:szCs w:val="32"/>
          <w:u w:val="single"/>
        </w:rPr>
      </w:pPr>
      <w:ins w:id="536" w:author="NAFISA MOSADDEK" w:date="2022-03-28T21:21:00Z">
        <w:r>
          <w:rPr>
            <w:b/>
            <w:bCs/>
            <w:sz w:val="32"/>
            <w:szCs w:val="32"/>
            <w:u w:val="single"/>
          </w:rPr>
          <w:t xml:space="preserve">Section </w:t>
        </w:r>
      </w:ins>
      <w:ins w:id="537" w:author="NAFISA MOSADDEK" w:date="2022-03-28T21:19:00Z">
        <w:r w:rsidR="00560902" w:rsidRPr="007C4E95">
          <w:rPr>
            <w:b/>
            <w:bCs/>
            <w:sz w:val="32"/>
            <w:szCs w:val="32"/>
            <w:u w:val="single"/>
          </w:rPr>
          <w:t>0</w:t>
        </w:r>
      </w:ins>
      <w:ins w:id="538" w:author="NAFISA MOSADDEK" w:date="2022-03-28T21:21:00Z">
        <w:r>
          <w:rPr>
            <w:b/>
            <w:bCs/>
            <w:sz w:val="32"/>
            <w:szCs w:val="32"/>
            <w:u w:val="single"/>
          </w:rPr>
          <w:t>4</w:t>
        </w:r>
      </w:ins>
      <w:ins w:id="539" w:author="NAFISA MOSADDEK" w:date="2022-03-28T21:19:00Z">
        <w:r w:rsidR="00560902" w:rsidRPr="007C4E95">
          <w:rPr>
            <w:b/>
            <w:bCs/>
            <w:sz w:val="32"/>
            <w:szCs w:val="32"/>
            <w:u w:val="single"/>
          </w:rPr>
          <w:t xml:space="preserve">. </w:t>
        </w:r>
      </w:ins>
      <w:ins w:id="540" w:author="NAFISA MOSADDEK" w:date="2022-03-28T21:21:00Z">
        <w:r>
          <w:rPr>
            <w:b/>
            <w:bCs/>
            <w:sz w:val="32"/>
            <w:szCs w:val="32"/>
            <w:u w:val="single"/>
          </w:rPr>
          <w:t>Attitude</w:t>
        </w:r>
      </w:ins>
      <w:ins w:id="541" w:author="NAFISA MOSADDEK" w:date="2022-03-28T21:19:00Z">
        <w:r w:rsidR="00560902" w:rsidRPr="007C4E95">
          <w:rPr>
            <w:b/>
            <w:bCs/>
            <w:sz w:val="32"/>
            <w:szCs w:val="32"/>
            <w:u w:val="single"/>
          </w:rPr>
          <w:t xml:space="preserve"> towards climate change</w:t>
        </w:r>
      </w:ins>
    </w:p>
    <w:p w14:paraId="032E3A33" w14:textId="77777777" w:rsidR="00CB54FF" w:rsidRPr="00CB54FF" w:rsidRDefault="00CB54FF">
      <w:pPr>
        <w:rPr>
          <w:ins w:id="542" w:author="NAFISA MOSADDEK" w:date="2022-03-28T21:15:00Z"/>
          <w:sz w:val="28"/>
          <w:szCs w:val="28"/>
          <w:rPrChange w:id="543" w:author="NAFISA MOSADDEK" w:date="2022-03-28T21:15:00Z">
            <w:rPr>
              <w:ins w:id="544" w:author="NAFISA MOSADDEK" w:date="2022-03-28T21:15:00Z"/>
            </w:rPr>
          </w:rPrChange>
        </w:rPr>
        <w:pPrChange w:id="545" w:author="NAFISA MOSADDEK" w:date="2022-03-28T21:15:00Z">
          <w:pPr>
            <w:pStyle w:val="ListParagraph"/>
            <w:numPr>
              <w:numId w:val="13"/>
            </w:numPr>
            <w:ind w:left="1455" w:hanging="360"/>
          </w:pPr>
        </w:pPrChange>
      </w:pPr>
    </w:p>
    <w:p w14:paraId="66196B43" w14:textId="7396A1E7" w:rsidR="00D83838" w:rsidDel="009E609D" w:rsidRDefault="00C83864" w:rsidP="00C83864">
      <w:pPr>
        <w:pStyle w:val="ListParagraph"/>
        <w:numPr>
          <w:ilvl w:val="0"/>
          <w:numId w:val="13"/>
        </w:numPr>
        <w:rPr>
          <w:del w:id="546" w:author="NAFISA MOSADDEK" w:date="2022-03-28T21:22:00Z"/>
          <w:sz w:val="28"/>
          <w:szCs w:val="28"/>
        </w:rPr>
      </w:pPr>
      <w:del w:id="547" w:author="NAFISA MOSADDEK" w:date="2022-03-28T21:22:00Z">
        <w:r w:rsidDel="009E609D">
          <w:rPr>
            <w:sz w:val="28"/>
            <w:szCs w:val="28"/>
          </w:rPr>
          <w:delText>Do you think the health care expenditure increased after extreme weather events?</w:delText>
        </w:r>
      </w:del>
    </w:p>
    <w:p w14:paraId="7834CA5E" w14:textId="49B90AD9" w:rsidR="00C83864" w:rsidDel="009E609D" w:rsidRDefault="00C83864" w:rsidP="00C83864">
      <w:pPr>
        <w:pStyle w:val="ListParagraph"/>
        <w:numPr>
          <w:ilvl w:val="0"/>
          <w:numId w:val="25"/>
        </w:numPr>
        <w:rPr>
          <w:del w:id="548" w:author="NAFISA MOSADDEK" w:date="2022-03-28T21:22:00Z"/>
          <w:sz w:val="28"/>
          <w:szCs w:val="28"/>
        </w:rPr>
      </w:pPr>
      <w:del w:id="549" w:author="NAFISA MOSADDEK" w:date="2022-03-28T21:22:00Z">
        <w:r w:rsidDel="009E609D">
          <w:rPr>
            <w:sz w:val="28"/>
            <w:szCs w:val="28"/>
          </w:rPr>
          <w:delText>Yes</w:delText>
        </w:r>
      </w:del>
    </w:p>
    <w:p w14:paraId="1C4480F8" w14:textId="2E349625" w:rsidR="00C83864" w:rsidDel="009E609D" w:rsidRDefault="00C83864" w:rsidP="00C83864">
      <w:pPr>
        <w:pStyle w:val="ListParagraph"/>
        <w:numPr>
          <w:ilvl w:val="0"/>
          <w:numId w:val="25"/>
        </w:numPr>
        <w:rPr>
          <w:del w:id="550" w:author="NAFISA MOSADDEK" w:date="2022-03-28T21:22:00Z"/>
          <w:sz w:val="28"/>
          <w:szCs w:val="28"/>
        </w:rPr>
      </w:pPr>
      <w:del w:id="551" w:author="NAFISA MOSADDEK" w:date="2022-03-28T21:22:00Z">
        <w:r w:rsidDel="009E609D">
          <w:rPr>
            <w:sz w:val="28"/>
            <w:szCs w:val="28"/>
          </w:rPr>
          <w:delText xml:space="preserve">No </w:delText>
        </w:r>
      </w:del>
    </w:p>
    <w:p w14:paraId="0B1477A6" w14:textId="1BD9512B" w:rsidR="00C83864" w:rsidDel="009E609D" w:rsidRDefault="00C83864" w:rsidP="00C83864">
      <w:pPr>
        <w:pStyle w:val="ListParagraph"/>
        <w:numPr>
          <w:ilvl w:val="0"/>
          <w:numId w:val="25"/>
        </w:numPr>
        <w:rPr>
          <w:del w:id="552" w:author="NAFISA MOSADDEK" w:date="2022-03-28T21:22:00Z"/>
          <w:sz w:val="28"/>
          <w:szCs w:val="28"/>
        </w:rPr>
      </w:pPr>
      <w:del w:id="553" w:author="NAFISA MOSADDEK" w:date="2022-03-28T21:22:00Z">
        <w:r w:rsidDel="009E609D">
          <w:rPr>
            <w:sz w:val="28"/>
            <w:szCs w:val="28"/>
          </w:rPr>
          <w:delText>Don’t know</w:delText>
        </w:r>
      </w:del>
    </w:p>
    <w:p w14:paraId="2B3ECEB5" w14:textId="29512B66" w:rsidR="00C83864" w:rsidDel="009E609D" w:rsidRDefault="00C83864" w:rsidP="00C83864">
      <w:pPr>
        <w:pStyle w:val="ListParagraph"/>
        <w:numPr>
          <w:ilvl w:val="0"/>
          <w:numId w:val="13"/>
        </w:numPr>
        <w:rPr>
          <w:moveFrom w:id="554" w:author="NAFISA MOSADDEK" w:date="2022-03-28T21:23:00Z"/>
          <w:sz w:val="28"/>
          <w:szCs w:val="28"/>
        </w:rPr>
      </w:pPr>
      <w:moveFromRangeStart w:id="555" w:author="NAFISA MOSADDEK" w:date="2022-03-28T21:23:00Z" w:name="move99395052"/>
      <w:moveFrom w:id="556" w:author="NAFISA MOSADDEK" w:date="2022-03-28T21:23:00Z">
        <w:r w:rsidDel="009E609D">
          <w:rPr>
            <w:sz w:val="28"/>
            <w:szCs w:val="28"/>
          </w:rPr>
          <w:t xml:space="preserve">What </w:t>
        </w:r>
        <w:r w:rsidR="00A574A2" w:rsidDel="009E609D">
          <w:rPr>
            <w:sz w:val="28"/>
            <w:szCs w:val="28"/>
          </w:rPr>
          <w:t>is the effect of climate change</w:t>
        </w:r>
        <w:r w:rsidDel="009E609D">
          <w:rPr>
            <w:sz w:val="28"/>
            <w:szCs w:val="28"/>
          </w:rPr>
          <w:t>?</w:t>
        </w:r>
      </w:moveFrom>
    </w:p>
    <w:p w14:paraId="238CC076" w14:textId="1382E4A7" w:rsidR="00C83864" w:rsidDel="009E609D" w:rsidRDefault="00C83864" w:rsidP="00C83864">
      <w:pPr>
        <w:pStyle w:val="ListParagraph"/>
        <w:numPr>
          <w:ilvl w:val="0"/>
          <w:numId w:val="26"/>
        </w:numPr>
        <w:rPr>
          <w:moveFrom w:id="557" w:author="NAFISA MOSADDEK" w:date="2022-03-28T21:23:00Z"/>
          <w:sz w:val="28"/>
          <w:szCs w:val="28"/>
        </w:rPr>
      </w:pPr>
      <w:moveFrom w:id="558" w:author="NAFISA MOSADDEK" w:date="2022-03-28T21:23:00Z">
        <w:r w:rsidDel="009E609D">
          <w:rPr>
            <w:sz w:val="28"/>
            <w:szCs w:val="28"/>
          </w:rPr>
          <w:t>Positive</w:t>
        </w:r>
      </w:moveFrom>
    </w:p>
    <w:p w14:paraId="69C02603" w14:textId="21455593" w:rsidR="00C83864" w:rsidDel="009E609D" w:rsidRDefault="00C83864" w:rsidP="00C83864">
      <w:pPr>
        <w:pStyle w:val="ListParagraph"/>
        <w:numPr>
          <w:ilvl w:val="0"/>
          <w:numId w:val="26"/>
        </w:numPr>
        <w:rPr>
          <w:moveFrom w:id="559" w:author="NAFISA MOSADDEK" w:date="2022-03-28T21:23:00Z"/>
          <w:sz w:val="28"/>
          <w:szCs w:val="28"/>
        </w:rPr>
      </w:pPr>
      <w:moveFrom w:id="560" w:author="NAFISA MOSADDEK" w:date="2022-03-28T21:23:00Z">
        <w:r w:rsidDel="009E609D">
          <w:rPr>
            <w:sz w:val="28"/>
            <w:szCs w:val="28"/>
          </w:rPr>
          <w:t>Negative</w:t>
        </w:r>
      </w:moveFrom>
    </w:p>
    <w:p w14:paraId="0B7F354F" w14:textId="58C3F678" w:rsidR="00C83864" w:rsidDel="009E609D" w:rsidRDefault="00C83864" w:rsidP="00C83864">
      <w:pPr>
        <w:pStyle w:val="ListParagraph"/>
        <w:numPr>
          <w:ilvl w:val="0"/>
          <w:numId w:val="26"/>
        </w:numPr>
        <w:rPr>
          <w:moveFrom w:id="561" w:author="NAFISA MOSADDEK" w:date="2022-03-28T21:23:00Z"/>
          <w:sz w:val="28"/>
          <w:szCs w:val="28"/>
        </w:rPr>
      </w:pPr>
      <w:moveFrom w:id="562" w:author="NAFISA MOSADDEK" w:date="2022-03-28T21:23:00Z">
        <w:r w:rsidDel="009E609D">
          <w:rPr>
            <w:sz w:val="28"/>
            <w:szCs w:val="28"/>
          </w:rPr>
          <w:t>Both</w:t>
        </w:r>
      </w:moveFrom>
    </w:p>
    <w:moveFromRangeEnd w:id="555"/>
    <w:p w14:paraId="2A2CC09D" w14:textId="081E41AB" w:rsidR="00C83864" w:rsidDel="009E609D" w:rsidRDefault="00C83864" w:rsidP="00C83864">
      <w:pPr>
        <w:pStyle w:val="ListParagraph"/>
        <w:numPr>
          <w:ilvl w:val="0"/>
          <w:numId w:val="26"/>
        </w:numPr>
        <w:rPr>
          <w:del w:id="563" w:author="NAFISA MOSADDEK" w:date="2022-03-28T21:22:00Z"/>
          <w:sz w:val="28"/>
          <w:szCs w:val="28"/>
        </w:rPr>
      </w:pPr>
      <w:del w:id="564" w:author="NAFISA MOSADDEK" w:date="2022-03-28T21:22:00Z">
        <w:r w:rsidDel="009E609D">
          <w:rPr>
            <w:sz w:val="28"/>
            <w:szCs w:val="28"/>
          </w:rPr>
          <w:delText>None</w:delText>
        </w:r>
      </w:del>
    </w:p>
    <w:p w14:paraId="11E60142" w14:textId="5CE2E56F" w:rsidR="00C83864" w:rsidDel="00FD36A9" w:rsidRDefault="00C83864" w:rsidP="00C83864">
      <w:pPr>
        <w:pStyle w:val="ListParagraph"/>
        <w:numPr>
          <w:ilvl w:val="0"/>
          <w:numId w:val="13"/>
        </w:numPr>
        <w:rPr>
          <w:moveFrom w:id="565" w:author="NAFISA MOSADDEK" w:date="2022-03-28T21:16:00Z"/>
          <w:sz w:val="28"/>
          <w:szCs w:val="28"/>
        </w:rPr>
      </w:pPr>
      <w:moveFromRangeStart w:id="566" w:author="NAFISA MOSADDEK" w:date="2022-03-28T21:16:00Z" w:name="move99394612"/>
      <w:moveFrom w:id="567" w:author="NAFISA MOSADDEK" w:date="2022-03-28T21:16:00Z">
        <w:r w:rsidDel="00FD36A9">
          <w:rPr>
            <w:sz w:val="28"/>
            <w:szCs w:val="28"/>
          </w:rPr>
          <w:t>According to your knowledge, which gas causes the greenhouse effect?</w:t>
        </w:r>
      </w:moveFrom>
    </w:p>
    <w:p w14:paraId="3FCAF99F" w14:textId="231442AA" w:rsidR="00C83864" w:rsidDel="00FD36A9" w:rsidRDefault="00C83864" w:rsidP="00C83864">
      <w:pPr>
        <w:pStyle w:val="ListParagraph"/>
        <w:numPr>
          <w:ilvl w:val="0"/>
          <w:numId w:val="27"/>
        </w:numPr>
        <w:rPr>
          <w:moveFrom w:id="568" w:author="NAFISA MOSADDEK" w:date="2022-03-28T21:16:00Z"/>
          <w:sz w:val="28"/>
          <w:szCs w:val="28"/>
        </w:rPr>
      </w:pPr>
      <w:moveFrom w:id="569" w:author="NAFISA MOSADDEK" w:date="2022-03-28T21:16:00Z">
        <w:r w:rsidDel="00FD36A9">
          <w:rPr>
            <w:sz w:val="28"/>
            <w:szCs w:val="28"/>
          </w:rPr>
          <w:t>Carbon di-oxide</w:t>
        </w:r>
      </w:moveFrom>
    </w:p>
    <w:p w14:paraId="68D72EE3" w14:textId="602A1BA2" w:rsidR="00C83864" w:rsidDel="00FD36A9" w:rsidRDefault="00C83864" w:rsidP="00C83864">
      <w:pPr>
        <w:pStyle w:val="ListParagraph"/>
        <w:numPr>
          <w:ilvl w:val="0"/>
          <w:numId w:val="27"/>
        </w:numPr>
        <w:rPr>
          <w:moveFrom w:id="570" w:author="NAFISA MOSADDEK" w:date="2022-03-28T21:16:00Z"/>
          <w:sz w:val="28"/>
          <w:szCs w:val="28"/>
        </w:rPr>
      </w:pPr>
      <w:moveFrom w:id="571" w:author="NAFISA MOSADDEK" w:date="2022-03-28T21:16:00Z">
        <w:r w:rsidDel="00FD36A9">
          <w:rPr>
            <w:sz w:val="28"/>
            <w:szCs w:val="28"/>
          </w:rPr>
          <w:t>Nitrous oxide</w:t>
        </w:r>
      </w:moveFrom>
    </w:p>
    <w:p w14:paraId="222EAA69" w14:textId="36200DF3" w:rsidR="00C83864" w:rsidDel="00FD36A9" w:rsidRDefault="00C83864" w:rsidP="00C83864">
      <w:pPr>
        <w:pStyle w:val="ListParagraph"/>
        <w:numPr>
          <w:ilvl w:val="0"/>
          <w:numId w:val="27"/>
        </w:numPr>
        <w:rPr>
          <w:moveFrom w:id="572" w:author="NAFISA MOSADDEK" w:date="2022-03-28T21:16:00Z"/>
          <w:sz w:val="28"/>
          <w:szCs w:val="28"/>
        </w:rPr>
      </w:pPr>
      <w:moveFrom w:id="573" w:author="NAFISA MOSADDEK" w:date="2022-03-28T21:16:00Z">
        <w:r w:rsidDel="00FD36A9">
          <w:rPr>
            <w:sz w:val="28"/>
            <w:szCs w:val="28"/>
          </w:rPr>
          <w:t>C.F.C</w:t>
        </w:r>
      </w:moveFrom>
    </w:p>
    <w:p w14:paraId="734C3FDB" w14:textId="24B5FD65" w:rsidR="00C83864" w:rsidDel="00FD36A9" w:rsidRDefault="00C83864" w:rsidP="00C83864">
      <w:pPr>
        <w:pStyle w:val="ListParagraph"/>
        <w:numPr>
          <w:ilvl w:val="0"/>
          <w:numId w:val="27"/>
        </w:numPr>
        <w:rPr>
          <w:moveFrom w:id="574" w:author="NAFISA MOSADDEK" w:date="2022-03-28T21:16:00Z"/>
          <w:sz w:val="28"/>
          <w:szCs w:val="28"/>
        </w:rPr>
      </w:pPr>
      <w:moveFrom w:id="575" w:author="NAFISA MOSADDEK" w:date="2022-03-28T21:16:00Z">
        <w:r w:rsidDel="00FD36A9">
          <w:rPr>
            <w:sz w:val="28"/>
            <w:szCs w:val="28"/>
          </w:rPr>
          <w:t>Ozone</w:t>
        </w:r>
      </w:moveFrom>
    </w:p>
    <w:p w14:paraId="4F3A99DC" w14:textId="0BE7D506" w:rsidR="00C83864" w:rsidDel="00FD36A9" w:rsidRDefault="00C83864" w:rsidP="00C83864">
      <w:pPr>
        <w:pStyle w:val="ListParagraph"/>
        <w:numPr>
          <w:ilvl w:val="0"/>
          <w:numId w:val="27"/>
        </w:numPr>
        <w:rPr>
          <w:moveFrom w:id="576" w:author="NAFISA MOSADDEK" w:date="2022-03-28T21:16:00Z"/>
          <w:sz w:val="28"/>
          <w:szCs w:val="28"/>
        </w:rPr>
      </w:pPr>
      <w:moveFrom w:id="577" w:author="NAFISA MOSADDEK" w:date="2022-03-28T21:16:00Z">
        <w:r w:rsidDel="00FD36A9">
          <w:rPr>
            <w:sz w:val="28"/>
            <w:szCs w:val="28"/>
          </w:rPr>
          <w:t>Water</w:t>
        </w:r>
      </w:moveFrom>
    </w:p>
    <w:p w14:paraId="162D7CF1" w14:textId="606FCC90" w:rsidR="00A574A2" w:rsidDel="00FD36A9" w:rsidRDefault="00A574A2" w:rsidP="00C83864">
      <w:pPr>
        <w:pStyle w:val="ListParagraph"/>
        <w:numPr>
          <w:ilvl w:val="0"/>
          <w:numId w:val="27"/>
        </w:numPr>
        <w:rPr>
          <w:moveFrom w:id="578" w:author="NAFISA MOSADDEK" w:date="2022-03-28T21:16:00Z"/>
          <w:sz w:val="28"/>
          <w:szCs w:val="28"/>
        </w:rPr>
      </w:pPr>
      <w:moveFrom w:id="579" w:author="NAFISA MOSADDEK" w:date="2022-03-28T21:16:00Z">
        <w:r w:rsidDel="00FD36A9">
          <w:rPr>
            <w:sz w:val="28"/>
            <w:szCs w:val="28"/>
          </w:rPr>
          <w:t xml:space="preserve">Don’t know </w:t>
        </w:r>
      </w:moveFrom>
    </w:p>
    <w:moveFromRangeEnd w:id="566"/>
    <w:p w14:paraId="6A1EF23B" w14:textId="77777777" w:rsidR="00C83864" w:rsidRDefault="00C83864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believe human activities (compared to natural factors) are the main cause of climate change?</w:t>
      </w:r>
    </w:p>
    <w:p w14:paraId="403FA29E" w14:textId="77777777" w:rsidR="00C83864" w:rsidRDefault="00C83864" w:rsidP="00C8386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644E516D" w14:textId="77777777" w:rsidR="00C83864" w:rsidRDefault="00C83864" w:rsidP="00C8386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No</w:t>
      </w:r>
    </w:p>
    <w:p w14:paraId="2B96AE1F" w14:textId="77777777" w:rsidR="00C83864" w:rsidRDefault="00C83864" w:rsidP="00C8386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Uncertain</w:t>
      </w:r>
    </w:p>
    <w:p w14:paraId="4EA2A7D6" w14:textId="77777777" w:rsidR="00C83864" w:rsidRDefault="00C83864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think the developed countries or developing countries need to take a greater responsibility for climate change?</w:t>
      </w:r>
    </w:p>
    <w:p w14:paraId="510DAF02" w14:textId="77777777" w:rsidR="00C83864" w:rsidRDefault="00C83864" w:rsidP="00C83864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The former</w:t>
      </w:r>
    </w:p>
    <w:p w14:paraId="14FFB9A5" w14:textId="77777777" w:rsidR="00C83864" w:rsidRDefault="00C83864" w:rsidP="00C83864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The latter</w:t>
      </w:r>
    </w:p>
    <w:p w14:paraId="3181A138" w14:textId="77777777" w:rsidR="00C83864" w:rsidRDefault="00C83864" w:rsidP="00C83864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Both</w:t>
      </w:r>
    </w:p>
    <w:p w14:paraId="5512B69C" w14:textId="77777777" w:rsidR="00C83864" w:rsidRDefault="00C83864" w:rsidP="00C83864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>Unable to explain clearly</w:t>
      </w:r>
    </w:p>
    <w:p w14:paraId="49F473A2" w14:textId="77777777" w:rsidR="00C83864" w:rsidRDefault="00C83864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think climate change can be avoided?</w:t>
      </w:r>
    </w:p>
    <w:p w14:paraId="4204FC72" w14:textId="77777777" w:rsidR="00C83864" w:rsidRDefault="00C83864" w:rsidP="00C83864">
      <w:pPr>
        <w:pStyle w:val="ListParagraph"/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Absolutely</w:t>
      </w:r>
    </w:p>
    <w:p w14:paraId="54557F26" w14:textId="77777777" w:rsidR="00C83864" w:rsidRDefault="00C83864" w:rsidP="00C83864">
      <w:pPr>
        <w:pStyle w:val="ListParagraph"/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It can be mitigated through endeavor</w:t>
      </w:r>
    </w:p>
    <w:p w14:paraId="6EFBB78F" w14:textId="77777777" w:rsidR="00C83864" w:rsidRDefault="00C83864" w:rsidP="00C83864">
      <w:pPr>
        <w:pStyle w:val="ListParagraph"/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Not possible</w:t>
      </w:r>
    </w:p>
    <w:p w14:paraId="49BDD239" w14:textId="77777777" w:rsidR="00C83864" w:rsidDel="00374AED" w:rsidRDefault="00C83864" w:rsidP="00C83864">
      <w:pPr>
        <w:pStyle w:val="ListParagraph"/>
        <w:numPr>
          <w:ilvl w:val="0"/>
          <w:numId w:val="30"/>
        </w:numPr>
        <w:rPr>
          <w:del w:id="580" w:author="NAFISA MOSADDEK" w:date="2022-03-28T21:27:00Z"/>
          <w:sz w:val="28"/>
          <w:szCs w:val="28"/>
        </w:rPr>
      </w:pPr>
      <w:r>
        <w:rPr>
          <w:sz w:val="28"/>
          <w:szCs w:val="28"/>
        </w:rPr>
        <w:t>Unable to explain clearly</w:t>
      </w:r>
    </w:p>
    <w:p w14:paraId="77518E43" w14:textId="77777777" w:rsidR="00A40A40" w:rsidRPr="00374AED" w:rsidRDefault="00A40A40">
      <w:pPr>
        <w:pStyle w:val="ListParagraph"/>
        <w:numPr>
          <w:ilvl w:val="0"/>
          <w:numId w:val="30"/>
        </w:numPr>
        <w:rPr>
          <w:ins w:id="581" w:author="NAFISA MOSADDEK" w:date="2022-03-28T21:15:00Z"/>
          <w:sz w:val="28"/>
          <w:szCs w:val="28"/>
          <w:rPrChange w:id="582" w:author="NAFISA MOSADDEK" w:date="2022-03-28T21:27:00Z">
            <w:rPr>
              <w:ins w:id="583" w:author="NAFISA MOSADDEK" w:date="2022-03-28T21:15:00Z"/>
            </w:rPr>
          </w:rPrChange>
        </w:rPr>
        <w:pPrChange w:id="584" w:author="NAFISA MOSADDEK" w:date="2022-03-28T21:27:00Z">
          <w:pPr>
            <w:pStyle w:val="ListParagraph"/>
            <w:numPr>
              <w:numId w:val="13"/>
            </w:numPr>
            <w:ind w:left="1455" w:hanging="360"/>
          </w:pPr>
        </w:pPrChange>
      </w:pPr>
    </w:p>
    <w:p w14:paraId="1236B67E" w14:textId="10E68A3A" w:rsidR="00C83864" w:rsidRDefault="00C83864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If someone called for, will you join the actual efforts to mitigate climate change?</w:t>
      </w:r>
    </w:p>
    <w:p w14:paraId="5803B4D2" w14:textId="77777777" w:rsidR="00C83864" w:rsidRDefault="00C83864" w:rsidP="00C83864">
      <w:pPr>
        <w:pStyle w:val="ListParagraph"/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213CCD35" w14:textId="77777777" w:rsidR="00C83864" w:rsidRDefault="00C83864" w:rsidP="00C83864">
      <w:pPr>
        <w:pStyle w:val="ListParagraph"/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 xml:space="preserve"> No </w:t>
      </w:r>
    </w:p>
    <w:p w14:paraId="349939D4" w14:textId="77777777" w:rsidR="00C83864" w:rsidRDefault="00C83864" w:rsidP="00C83864">
      <w:pPr>
        <w:pStyle w:val="ListParagraph"/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 xml:space="preserve">Uncertain </w:t>
      </w:r>
    </w:p>
    <w:p w14:paraId="754C501B" w14:textId="77777777" w:rsidR="00C83864" w:rsidRDefault="00C83864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Are you willing to sacrifice some individual benefit to solve existing problems?</w:t>
      </w:r>
    </w:p>
    <w:p w14:paraId="0BAA10B3" w14:textId="77777777" w:rsidR="00C83864" w:rsidRDefault="00C83864" w:rsidP="00C83864">
      <w:pPr>
        <w:pStyle w:val="ListParagraph"/>
        <w:numPr>
          <w:ilvl w:val="0"/>
          <w:numId w:val="32"/>
        </w:numPr>
        <w:rPr>
          <w:sz w:val="28"/>
          <w:szCs w:val="28"/>
        </w:rPr>
      </w:pPr>
      <w:r>
        <w:rPr>
          <w:sz w:val="28"/>
          <w:szCs w:val="28"/>
        </w:rPr>
        <w:t>Very willing</w:t>
      </w:r>
    </w:p>
    <w:p w14:paraId="164F644B" w14:textId="77777777" w:rsidR="00C83864" w:rsidRDefault="00C83864" w:rsidP="00C83864">
      <w:pPr>
        <w:pStyle w:val="ListParagraph"/>
        <w:numPr>
          <w:ilvl w:val="0"/>
          <w:numId w:val="32"/>
        </w:numPr>
        <w:rPr>
          <w:sz w:val="28"/>
          <w:szCs w:val="28"/>
        </w:rPr>
      </w:pPr>
      <w:r>
        <w:rPr>
          <w:sz w:val="28"/>
          <w:szCs w:val="28"/>
        </w:rPr>
        <w:t>Not very willing</w:t>
      </w:r>
    </w:p>
    <w:p w14:paraId="7EC74CBC" w14:textId="77777777" w:rsidR="00C83864" w:rsidRDefault="00C83864" w:rsidP="00C83864">
      <w:pPr>
        <w:pStyle w:val="ListParagraph"/>
        <w:numPr>
          <w:ilvl w:val="0"/>
          <w:numId w:val="32"/>
        </w:numPr>
        <w:rPr>
          <w:sz w:val="28"/>
          <w:szCs w:val="28"/>
        </w:rPr>
      </w:pPr>
      <w:r>
        <w:rPr>
          <w:sz w:val="28"/>
          <w:szCs w:val="28"/>
        </w:rPr>
        <w:t>Not willing at all</w:t>
      </w:r>
    </w:p>
    <w:p w14:paraId="3ED7D10B" w14:textId="77777777" w:rsidR="00C83864" w:rsidRDefault="0019355D" w:rsidP="00C83864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Do you co</w:t>
      </w:r>
      <w:r w:rsidR="00C629C6">
        <w:rPr>
          <w:sz w:val="28"/>
          <w:szCs w:val="28"/>
        </w:rPr>
        <w:t>nsider any environmental factor</w:t>
      </w:r>
      <w:r>
        <w:rPr>
          <w:sz w:val="28"/>
          <w:szCs w:val="28"/>
        </w:rPr>
        <w:t xml:space="preserve"> before your purchase?</w:t>
      </w:r>
    </w:p>
    <w:p w14:paraId="787B5980" w14:textId="77777777" w:rsidR="0019355D" w:rsidRDefault="0019355D" w:rsidP="0019355D">
      <w:pPr>
        <w:pStyle w:val="ListParagraph"/>
        <w:numPr>
          <w:ilvl w:val="0"/>
          <w:numId w:val="33"/>
        </w:numPr>
        <w:rPr>
          <w:sz w:val="28"/>
          <w:szCs w:val="28"/>
        </w:rPr>
      </w:pPr>
      <w:r>
        <w:rPr>
          <w:sz w:val="28"/>
          <w:szCs w:val="28"/>
        </w:rPr>
        <w:t>Usually paid little attention to such information</w:t>
      </w:r>
    </w:p>
    <w:p w14:paraId="2F2580C8" w14:textId="77777777" w:rsidR="0019355D" w:rsidRDefault="0019355D" w:rsidP="0019355D">
      <w:pPr>
        <w:pStyle w:val="ListParagraph"/>
        <w:numPr>
          <w:ilvl w:val="0"/>
          <w:numId w:val="33"/>
        </w:numPr>
        <w:rPr>
          <w:sz w:val="28"/>
          <w:szCs w:val="28"/>
        </w:rPr>
      </w:pPr>
      <w:r>
        <w:rPr>
          <w:sz w:val="28"/>
          <w:szCs w:val="28"/>
        </w:rPr>
        <w:t>I do check these information activities every time before buying.</w:t>
      </w:r>
    </w:p>
    <w:p w14:paraId="4CCA471B" w14:textId="77777777" w:rsidR="0019355D" w:rsidRDefault="0019355D" w:rsidP="0019355D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Did you participate in any environmental protection activities related to climate change</w:t>
      </w:r>
      <w:r w:rsidR="00C629C6">
        <w:rPr>
          <w:sz w:val="28"/>
          <w:szCs w:val="28"/>
        </w:rPr>
        <w:t xml:space="preserve">  ever before</w:t>
      </w:r>
      <w:r>
        <w:rPr>
          <w:sz w:val="28"/>
          <w:szCs w:val="28"/>
        </w:rPr>
        <w:t>?</w:t>
      </w:r>
    </w:p>
    <w:p w14:paraId="0716B778" w14:textId="77777777" w:rsidR="0019355D" w:rsidRDefault="0019355D" w:rsidP="0019355D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Yes</w:t>
      </w:r>
    </w:p>
    <w:p w14:paraId="0D893636" w14:textId="77777777" w:rsidR="0019355D" w:rsidRDefault="0019355D" w:rsidP="0019355D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No</w:t>
      </w:r>
    </w:p>
    <w:p w14:paraId="63F17142" w14:textId="79E402A7" w:rsidR="0019355D" w:rsidRDefault="00267575" w:rsidP="0019355D">
      <w:pPr>
        <w:pStyle w:val="ListParagraph"/>
        <w:numPr>
          <w:ilvl w:val="0"/>
          <w:numId w:val="34"/>
        </w:numPr>
        <w:rPr>
          <w:sz w:val="28"/>
          <w:szCs w:val="28"/>
        </w:rPr>
      </w:pPr>
      <w:del w:id="585" w:author="NAFISA MOSADDEK" w:date="2022-02-04T17:47:00Z">
        <w:r>
          <w:rPr>
            <w:noProof/>
          </w:rPr>
          <w:pict w14:anchorId="4830240E">
            <v:shape id="Text Box 8" o:spid="_x0000_s1026" type="#_x0000_t202" style="position:absolute;left:0;text-align:left;margin-left:367.5pt;margin-top:27.1pt;width:147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" fillcolor="white [3201]" strokeweight=".5pt">
              <v:path arrowok="t"/>
              <v:textbox>
                <w:txbxContent>
                  <w:p w14:paraId="72DFA6EF" w14:textId="6ED339EA" w:rsidR="0019355D" w:rsidRDefault="0019355D">
                    <w:del w:id="586" w:author="NAFISA MOSADDEK" w:date="2022-02-04T17:46:00Z">
                      <w:r w:rsidDel="002B4372">
                        <w:rPr>
                          <w:sz w:val="28"/>
                          <w:szCs w:val="28"/>
                        </w:rPr>
                        <w:delText>Please use tick mark</w:delText>
                      </w:r>
                      <w:r w:rsidR="0043281A" w:rsidDel="002B4372">
                        <w:rPr>
                          <w:sz w:val="28"/>
                          <w:szCs w:val="28"/>
                        </w:rPr>
                        <w:delText>.</w:delText>
                      </w:r>
                    </w:del>
                  </w:p>
                </w:txbxContent>
              </v:textbox>
            </v:shape>
          </w:pict>
        </w:r>
      </w:del>
      <w:r w:rsidR="0019355D">
        <w:rPr>
          <w:sz w:val="28"/>
          <w:szCs w:val="28"/>
        </w:rPr>
        <w:t>Didn’t get a chance</w:t>
      </w:r>
    </w:p>
    <w:p w14:paraId="4092E14B" w14:textId="06E4DEDC" w:rsidR="0019355D" w:rsidDel="00865946" w:rsidRDefault="0019355D" w:rsidP="0019355D">
      <w:pPr>
        <w:rPr>
          <w:del w:id="587" w:author="NAFISA MOSADDEK" w:date="2022-03-28T21:27:00Z"/>
          <w:sz w:val="28"/>
          <w:szCs w:val="28"/>
        </w:rPr>
      </w:pPr>
      <w:del w:id="588" w:author="NAFISA MOSADDEK" w:date="2022-03-28T21:27:00Z">
        <w:r w:rsidRPr="0019355D" w:rsidDel="00865946">
          <w:rPr>
            <w:b/>
            <w:sz w:val="32"/>
            <w:szCs w:val="32"/>
          </w:rPr>
          <w:delText xml:space="preserve">02. People </w:delText>
        </w:r>
      </w:del>
      <w:del w:id="589" w:author="NAFISA MOSADDEK" w:date="2022-02-04T17:47:00Z">
        <w:r w:rsidRPr="0019355D" w:rsidDel="002B4372">
          <w:rPr>
            <w:b/>
            <w:sz w:val="32"/>
            <w:szCs w:val="32"/>
          </w:rPr>
          <w:delText xml:space="preserve">awareness on the effect </w:delText>
        </w:r>
      </w:del>
      <w:del w:id="590" w:author="NAFISA MOSADDEK" w:date="2022-03-28T21:27:00Z">
        <w:r w:rsidRPr="0019355D" w:rsidDel="00865946">
          <w:rPr>
            <w:b/>
            <w:sz w:val="32"/>
            <w:szCs w:val="32"/>
          </w:rPr>
          <w:delText>of climate change:</w:delText>
        </w:r>
      </w:del>
    </w:p>
    <w:tbl>
      <w:tblPr>
        <w:tblStyle w:val="TableGrid"/>
        <w:tblW w:w="11316" w:type="dxa"/>
        <w:tblLook w:val="04A0" w:firstRow="1" w:lastRow="0" w:firstColumn="1" w:lastColumn="0" w:noHBand="0" w:noVBand="1"/>
      </w:tblPr>
      <w:tblGrid>
        <w:gridCol w:w="2178"/>
        <w:gridCol w:w="1980"/>
        <w:gridCol w:w="1500"/>
        <w:gridCol w:w="1886"/>
        <w:gridCol w:w="1886"/>
        <w:gridCol w:w="1886"/>
      </w:tblGrid>
      <w:tr w:rsidR="0019355D" w:rsidDel="00865946" w14:paraId="4A6FF47B" w14:textId="49501411" w:rsidTr="0043281A">
        <w:trPr>
          <w:trHeight w:val="745"/>
          <w:del w:id="591" w:author="NAFISA MOSADDEK" w:date="2022-03-28T21:27:00Z"/>
        </w:trPr>
        <w:tc>
          <w:tcPr>
            <w:tcW w:w="2178" w:type="dxa"/>
          </w:tcPr>
          <w:p w14:paraId="5DD9DECC" w14:textId="0C0DD321" w:rsidR="0019355D" w:rsidRPr="00896C71" w:rsidDel="00865946" w:rsidRDefault="0019355D" w:rsidP="0043281A">
            <w:pPr>
              <w:jc w:val="center"/>
              <w:rPr>
                <w:del w:id="592" w:author="NAFISA MOSADDEK" w:date="2022-03-28T21:27:00Z"/>
                <w:b/>
                <w:sz w:val="28"/>
                <w:szCs w:val="28"/>
              </w:rPr>
            </w:pPr>
            <w:del w:id="593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Effect of climate  change</w:delText>
              </w:r>
            </w:del>
          </w:p>
        </w:tc>
        <w:tc>
          <w:tcPr>
            <w:tcW w:w="1980" w:type="dxa"/>
          </w:tcPr>
          <w:p w14:paraId="0A452F2D" w14:textId="2898B80A" w:rsidR="0019355D" w:rsidRPr="00896C71" w:rsidDel="00865946" w:rsidRDefault="0043281A" w:rsidP="0043281A">
            <w:pPr>
              <w:jc w:val="center"/>
              <w:rPr>
                <w:del w:id="594" w:author="NAFISA MOSADDEK" w:date="2022-03-28T21:27:00Z"/>
                <w:b/>
                <w:sz w:val="28"/>
                <w:szCs w:val="28"/>
              </w:rPr>
            </w:pPr>
            <w:del w:id="595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Strongly agree</w:delText>
              </w:r>
            </w:del>
          </w:p>
        </w:tc>
        <w:tc>
          <w:tcPr>
            <w:tcW w:w="1500" w:type="dxa"/>
          </w:tcPr>
          <w:p w14:paraId="1B2F7684" w14:textId="781802F4" w:rsidR="0019355D" w:rsidRPr="00896C71" w:rsidDel="00865946" w:rsidRDefault="0043281A" w:rsidP="0043281A">
            <w:pPr>
              <w:jc w:val="center"/>
              <w:rPr>
                <w:del w:id="596" w:author="NAFISA MOSADDEK" w:date="2022-03-28T21:27:00Z"/>
                <w:b/>
                <w:sz w:val="28"/>
                <w:szCs w:val="28"/>
              </w:rPr>
            </w:pPr>
            <w:del w:id="597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Agree</w:delText>
              </w:r>
            </w:del>
          </w:p>
        </w:tc>
        <w:tc>
          <w:tcPr>
            <w:tcW w:w="1886" w:type="dxa"/>
          </w:tcPr>
          <w:p w14:paraId="06E25D07" w14:textId="596F1763" w:rsidR="0019355D" w:rsidRPr="00896C71" w:rsidDel="00865946" w:rsidRDefault="0043281A" w:rsidP="0043281A">
            <w:pPr>
              <w:jc w:val="center"/>
              <w:rPr>
                <w:del w:id="598" w:author="NAFISA MOSADDEK" w:date="2022-03-28T21:27:00Z"/>
                <w:b/>
                <w:sz w:val="28"/>
                <w:szCs w:val="28"/>
              </w:rPr>
            </w:pPr>
            <w:del w:id="599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Don’t know</w:delText>
              </w:r>
            </w:del>
          </w:p>
        </w:tc>
        <w:tc>
          <w:tcPr>
            <w:tcW w:w="1886" w:type="dxa"/>
          </w:tcPr>
          <w:p w14:paraId="35179C6D" w14:textId="78175399" w:rsidR="0019355D" w:rsidRPr="00896C71" w:rsidDel="00865946" w:rsidRDefault="0043281A" w:rsidP="0043281A">
            <w:pPr>
              <w:jc w:val="center"/>
              <w:rPr>
                <w:del w:id="600" w:author="NAFISA MOSADDEK" w:date="2022-03-28T21:27:00Z"/>
                <w:b/>
                <w:sz w:val="28"/>
                <w:szCs w:val="28"/>
              </w:rPr>
            </w:pPr>
            <w:del w:id="601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Disagree</w:delText>
              </w:r>
            </w:del>
          </w:p>
        </w:tc>
        <w:tc>
          <w:tcPr>
            <w:tcW w:w="1886" w:type="dxa"/>
          </w:tcPr>
          <w:p w14:paraId="65D8D4FE" w14:textId="380C4216" w:rsidR="0019355D" w:rsidRPr="00896C71" w:rsidDel="00865946" w:rsidRDefault="0043281A" w:rsidP="0043281A">
            <w:pPr>
              <w:jc w:val="center"/>
              <w:rPr>
                <w:del w:id="602" w:author="NAFISA MOSADDEK" w:date="2022-03-28T21:27:00Z"/>
                <w:b/>
                <w:sz w:val="28"/>
                <w:szCs w:val="28"/>
              </w:rPr>
            </w:pPr>
            <w:del w:id="603" w:author="NAFISA MOSADDEK" w:date="2022-03-28T21:27:00Z">
              <w:r w:rsidRPr="00896C71" w:rsidDel="00865946">
                <w:rPr>
                  <w:b/>
                  <w:sz w:val="28"/>
                  <w:szCs w:val="28"/>
                </w:rPr>
                <w:delText>Strongly disagree</w:delText>
              </w:r>
            </w:del>
          </w:p>
        </w:tc>
      </w:tr>
      <w:tr w:rsidR="0019355D" w:rsidDel="00865946" w14:paraId="1F4E1340" w14:textId="0F5E9320" w:rsidTr="0043281A">
        <w:trPr>
          <w:trHeight w:val="713"/>
          <w:del w:id="604" w:author="NAFISA MOSADDEK" w:date="2022-03-28T21:27:00Z"/>
        </w:trPr>
        <w:tc>
          <w:tcPr>
            <w:tcW w:w="2178" w:type="dxa"/>
          </w:tcPr>
          <w:p w14:paraId="4402F537" w14:textId="54F9DB47" w:rsidR="0019355D" w:rsidDel="00865946" w:rsidRDefault="0019355D" w:rsidP="0043281A">
            <w:pPr>
              <w:jc w:val="center"/>
              <w:rPr>
                <w:del w:id="605" w:author="NAFISA MOSADDEK" w:date="2022-03-28T21:27:00Z"/>
                <w:sz w:val="28"/>
                <w:szCs w:val="28"/>
              </w:rPr>
            </w:pPr>
            <w:del w:id="606" w:author="NAFISA MOSADDEK" w:date="2022-03-28T21:27:00Z">
              <w:r w:rsidDel="00865946">
                <w:rPr>
                  <w:sz w:val="28"/>
                  <w:szCs w:val="28"/>
                </w:rPr>
                <w:delText>Increasing extreme weather</w:delText>
              </w:r>
            </w:del>
          </w:p>
        </w:tc>
        <w:tc>
          <w:tcPr>
            <w:tcW w:w="1980" w:type="dxa"/>
          </w:tcPr>
          <w:p w14:paraId="4086135A" w14:textId="105E12EE" w:rsidR="0019355D" w:rsidDel="00865946" w:rsidRDefault="0019355D" w:rsidP="0019355D">
            <w:pPr>
              <w:rPr>
                <w:del w:id="607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72A12B66" w14:textId="0408E9AA" w:rsidR="0019355D" w:rsidDel="00865946" w:rsidRDefault="0019355D" w:rsidP="0019355D">
            <w:pPr>
              <w:rPr>
                <w:del w:id="608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2C0AE1BD" w14:textId="64F8D0E2" w:rsidR="0019355D" w:rsidDel="00865946" w:rsidRDefault="0019355D" w:rsidP="0019355D">
            <w:pPr>
              <w:rPr>
                <w:del w:id="609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3882E8E7" w14:textId="38725BCC" w:rsidR="0019355D" w:rsidDel="00865946" w:rsidRDefault="0019355D" w:rsidP="0019355D">
            <w:pPr>
              <w:rPr>
                <w:del w:id="610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112DA636" w14:textId="163877F4" w:rsidR="0019355D" w:rsidDel="00865946" w:rsidRDefault="0019355D" w:rsidP="0019355D">
            <w:pPr>
              <w:rPr>
                <w:del w:id="611" w:author="NAFISA MOSADDEK" w:date="2022-03-28T21:27:00Z"/>
                <w:sz w:val="28"/>
                <w:szCs w:val="28"/>
              </w:rPr>
            </w:pPr>
          </w:p>
        </w:tc>
      </w:tr>
      <w:tr w:rsidR="0019355D" w:rsidDel="00865946" w14:paraId="0A4FF460" w14:textId="100BB251" w:rsidTr="0043281A">
        <w:trPr>
          <w:trHeight w:val="745"/>
          <w:del w:id="612" w:author="NAFISA MOSADDEK" w:date="2022-03-28T21:27:00Z"/>
        </w:trPr>
        <w:tc>
          <w:tcPr>
            <w:tcW w:w="2178" w:type="dxa"/>
          </w:tcPr>
          <w:p w14:paraId="1145497B" w14:textId="1BB1F23D" w:rsidR="0019355D" w:rsidDel="00865946" w:rsidRDefault="0019355D" w:rsidP="0043281A">
            <w:pPr>
              <w:jc w:val="center"/>
              <w:rPr>
                <w:del w:id="613" w:author="NAFISA MOSADDEK" w:date="2022-03-28T21:27:00Z"/>
                <w:sz w:val="28"/>
                <w:szCs w:val="28"/>
              </w:rPr>
            </w:pPr>
            <w:del w:id="614" w:author="NAFISA MOSADDEK" w:date="2022-03-28T21:27:00Z">
              <w:r w:rsidDel="00865946">
                <w:rPr>
                  <w:sz w:val="28"/>
                  <w:szCs w:val="28"/>
                </w:rPr>
                <w:delText>Affecting human health</w:delText>
              </w:r>
            </w:del>
          </w:p>
        </w:tc>
        <w:tc>
          <w:tcPr>
            <w:tcW w:w="1980" w:type="dxa"/>
          </w:tcPr>
          <w:p w14:paraId="2A20B53F" w14:textId="14A6CD54" w:rsidR="0019355D" w:rsidDel="00865946" w:rsidRDefault="0019355D" w:rsidP="0019355D">
            <w:pPr>
              <w:rPr>
                <w:del w:id="615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43D60941" w14:textId="5E1FC7B6" w:rsidR="0019355D" w:rsidDel="00865946" w:rsidRDefault="0019355D" w:rsidP="0019355D">
            <w:pPr>
              <w:rPr>
                <w:del w:id="616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052DD484" w14:textId="043D73CD" w:rsidR="0019355D" w:rsidDel="00865946" w:rsidRDefault="0019355D" w:rsidP="0019355D">
            <w:pPr>
              <w:rPr>
                <w:del w:id="617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4A3E6D85" w14:textId="44903B6A" w:rsidR="0019355D" w:rsidDel="00865946" w:rsidRDefault="0019355D" w:rsidP="0019355D">
            <w:pPr>
              <w:rPr>
                <w:del w:id="618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7FC6F8A" w14:textId="6C443755" w:rsidR="0019355D" w:rsidDel="00865946" w:rsidRDefault="0019355D" w:rsidP="0019355D">
            <w:pPr>
              <w:rPr>
                <w:del w:id="619" w:author="NAFISA MOSADDEK" w:date="2022-03-28T21:27:00Z"/>
                <w:sz w:val="28"/>
                <w:szCs w:val="28"/>
              </w:rPr>
            </w:pPr>
          </w:p>
        </w:tc>
      </w:tr>
      <w:tr w:rsidR="0019355D" w:rsidDel="00865946" w14:paraId="76DECBB1" w14:textId="237CE6F0" w:rsidTr="0043281A">
        <w:trPr>
          <w:trHeight w:val="713"/>
          <w:del w:id="620" w:author="NAFISA MOSADDEK" w:date="2022-03-28T21:27:00Z"/>
        </w:trPr>
        <w:tc>
          <w:tcPr>
            <w:tcW w:w="2178" w:type="dxa"/>
          </w:tcPr>
          <w:p w14:paraId="385EC84A" w14:textId="2B727C86" w:rsidR="0019355D" w:rsidDel="00865946" w:rsidRDefault="0019355D" w:rsidP="0043281A">
            <w:pPr>
              <w:jc w:val="center"/>
              <w:rPr>
                <w:del w:id="621" w:author="NAFISA MOSADDEK" w:date="2022-03-28T21:27:00Z"/>
                <w:sz w:val="28"/>
                <w:szCs w:val="28"/>
              </w:rPr>
            </w:pPr>
            <w:del w:id="622" w:author="NAFISA MOSADDEK" w:date="2022-03-28T21:27:00Z">
              <w:r w:rsidDel="00865946">
                <w:rPr>
                  <w:sz w:val="28"/>
                  <w:szCs w:val="28"/>
                </w:rPr>
                <w:delText>Affecting agricultural production</w:delText>
              </w:r>
            </w:del>
          </w:p>
        </w:tc>
        <w:tc>
          <w:tcPr>
            <w:tcW w:w="1980" w:type="dxa"/>
          </w:tcPr>
          <w:p w14:paraId="27368850" w14:textId="621FF02D" w:rsidR="0019355D" w:rsidDel="00865946" w:rsidRDefault="0019355D" w:rsidP="0019355D">
            <w:pPr>
              <w:rPr>
                <w:del w:id="623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72183F33" w14:textId="7E4DE3D5" w:rsidR="0019355D" w:rsidDel="00865946" w:rsidRDefault="0019355D" w:rsidP="0019355D">
            <w:pPr>
              <w:rPr>
                <w:del w:id="624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273D7513" w14:textId="0D2A5B64" w:rsidR="0019355D" w:rsidDel="00865946" w:rsidRDefault="0019355D" w:rsidP="0019355D">
            <w:pPr>
              <w:rPr>
                <w:del w:id="625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7BC122F4" w14:textId="2D00CC4B" w:rsidR="0019355D" w:rsidDel="00865946" w:rsidRDefault="0019355D" w:rsidP="0019355D">
            <w:pPr>
              <w:rPr>
                <w:del w:id="626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3B66EEAA" w14:textId="12AA1F3B" w:rsidR="0019355D" w:rsidDel="00865946" w:rsidRDefault="0019355D" w:rsidP="0019355D">
            <w:pPr>
              <w:rPr>
                <w:del w:id="627" w:author="NAFISA MOSADDEK" w:date="2022-03-28T21:27:00Z"/>
                <w:sz w:val="28"/>
                <w:szCs w:val="28"/>
              </w:rPr>
            </w:pPr>
          </w:p>
        </w:tc>
      </w:tr>
      <w:tr w:rsidR="0019355D" w:rsidDel="00865946" w14:paraId="6E705D9D" w14:textId="2AF174EF" w:rsidTr="0043281A">
        <w:trPr>
          <w:trHeight w:val="713"/>
          <w:del w:id="628" w:author="NAFISA MOSADDEK" w:date="2022-03-28T21:27:00Z"/>
        </w:trPr>
        <w:tc>
          <w:tcPr>
            <w:tcW w:w="2178" w:type="dxa"/>
          </w:tcPr>
          <w:p w14:paraId="5C3940A2" w14:textId="7F8A2629" w:rsidR="0019355D" w:rsidDel="00865946" w:rsidRDefault="0043281A" w:rsidP="0043281A">
            <w:pPr>
              <w:jc w:val="center"/>
              <w:rPr>
                <w:del w:id="629" w:author="NAFISA MOSADDEK" w:date="2022-03-28T21:27:00Z"/>
                <w:sz w:val="28"/>
                <w:szCs w:val="28"/>
              </w:rPr>
            </w:pPr>
            <w:del w:id="630" w:author="NAFISA MOSADDEK" w:date="2022-03-28T21:27:00Z">
              <w:r w:rsidDel="00865946">
                <w:rPr>
                  <w:sz w:val="28"/>
                  <w:szCs w:val="28"/>
                </w:rPr>
                <w:delText>I</w:delText>
              </w:r>
              <w:r w:rsidR="0019355D" w:rsidDel="00865946">
                <w:rPr>
                  <w:sz w:val="28"/>
                  <w:szCs w:val="28"/>
                </w:rPr>
                <w:delText>ni</w:delText>
              </w:r>
              <w:r w:rsidDel="00865946">
                <w:rPr>
                  <w:sz w:val="28"/>
                  <w:szCs w:val="28"/>
                </w:rPr>
                <w:delText>tiating natural ecological crisis</w:delText>
              </w:r>
            </w:del>
          </w:p>
        </w:tc>
        <w:tc>
          <w:tcPr>
            <w:tcW w:w="1980" w:type="dxa"/>
          </w:tcPr>
          <w:p w14:paraId="1B716018" w14:textId="71E6FC89" w:rsidR="0019355D" w:rsidDel="00865946" w:rsidRDefault="0019355D" w:rsidP="0019355D">
            <w:pPr>
              <w:rPr>
                <w:del w:id="631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67803901" w14:textId="45730789" w:rsidR="0019355D" w:rsidDel="00865946" w:rsidRDefault="0019355D" w:rsidP="0019355D">
            <w:pPr>
              <w:rPr>
                <w:del w:id="632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3D17D5B9" w14:textId="68F4DEAB" w:rsidR="0019355D" w:rsidDel="00865946" w:rsidRDefault="0019355D" w:rsidP="0019355D">
            <w:pPr>
              <w:rPr>
                <w:del w:id="633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66EE56F" w14:textId="150F4667" w:rsidR="0019355D" w:rsidDel="00865946" w:rsidRDefault="0019355D" w:rsidP="0019355D">
            <w:pPr>
              <w:rPr>
                <w:del w:id="634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7764BB3F" w14:textId="060C8FB3" w:rsidR="0019355D" w:rsidDel="00865946" w:rsidRDefault="0019355D" w:rsidP="0019355D">
            <w:pPr>
              <w:rPr>
                <w:del w:id="635" w:author="NAFISA MOSADDEK" w:date="2022-03-28T21:27:00Z"/>
                <w:sz w:val="28"/>
                <w:szCs w:val="28"/>
              </w:rPr>
            </w:pPr>
          </w:p>
        </w:tc>
      </w:tr>
      <w:tr w:rsidR="0019355D" w:rsidDel="00865946" w14:paraId="6B9A289E" w14:textId="3D2344E3" w:rsidTr="0043281A">
        <w:trPr>
          <w:trHeight w:val="745"/>
          <w:del w:id="636" w:author="NAFISA MOSADDEK" w:date="2022-03-28T21:27:00Z"/>
        </w:trPr>
        <w:tc>
          <w:tcPr>
            <w:tcW w:w="2178" w:type="dxa"/>
          </w:tcPr>
          <w:p w14:paraId="67C44871" w14:textId="3998F4D4" w:rsidR="0019355D" w:rsidDel="00865946" w:rsidRDefault="0043281A" w:rsidP="0043281A">
            <w:pPr>
              <w:jc w:val="center"/>
              <w:rPr>
                <w:del w:id="637" w:author="NAFISA MOSADDEK" w:date="2022-03-28T21:27:00Z"/>
                <w:sz w:val="28"/>
                <w:szCs w:val="28"/>
              </w:rPr>
            </w:pPr>
            <w:del w:id="638" w:author="NAFISA MOSADDEK" w:date="2022-03-28T21:27:00Z">
              <w:r w:rsidDel="00865946">
                <w:rPr>
                  <w:sz w:val="28"/>
                  <w:szCs w:val="28"/>
                </w:rPr>
                <w:delText>Sea-level rise</w:delText>
              </w:r>
            </w:del>
          </w:p>
        </w:tc>
        <w:tc>
          <w:tcPr>
            <w:tcW w:w="1980" w:type="dxa"/>
          </w:tcPr>
          <w:p w14:paraId="701C135B" w14:textId="3BF546C0" w:rsidR="0019355D" w:rsidDel="00865946" w:rsidRDefault="0019355D" w:rsidP="0019355D">
            <w:pPr>
              <w:rPr>
                <w:del w:id="639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001F7104" w14:textId="4BA81681" w:rsidR="0019355D" w:rsidDel="00865946" w:rsidRDefault="0019355D" w:rsidP="0019355D">
            <w:pPr>
              <w:rPr>
                <w:del w:id="640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13F49BE" w14:textId="0A743C24" w:rsidR="0019355D" w:rsidDel="00865946" w:rsidRDefault="0019355D" w:rsidP="0019355D">
            <w:pPr>
              <w:rPr>
                <w:del w:id="641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03FCED13" w14:textId="2833EC6C" w:rsidR="0019355D" w:rsidDel="00865946" w:rsidRDefault="0019355D" w:rsidP="0019355D">
            <w:pPr>
              <w:rPr>
                <w:del w:id="642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191F94BF" w14:textId="6B01BFAD" w:rsidR="0019355D" w:rsidDel="00865946" w:rsidRDefault="0019355D" w:rsidP="0019355D">
            <w:pPr>
              <w:rPr>
                <w:del w:id="643" w:author="NAFISA MOSADDEK" w:date="2022-03-28T21:27:00Z"/>
                <w:sz w:val="28"/>
                <w:szCs w:val="28"/>
              </w:rPr>
            </w:pPr>
          </w:p>
        </w:tc>
      </w:tr>
      <w:tr w:rsidR="0019355D" w:rsidDel="00865946" w14:paraId="540B9A37" w14:textId="30FEEBC9" w:rsidTr="0043281A">
        <w:trPr>
          <w:trHeight w:val="745"/>
          <w:del w:id="644" w:author="NAFISA MOSADDEK" w:date="2022-03-28T21:27:00Z"/>
        </w:trPr>
        <w:tc>
          <w:tcPr>
            <w:tcW w:w="2178" w:type="dxa"/>
          </w:tcPr>
          <w:p w14:paraId="14152F4F" w14:textId="2641196D" w:rsidR="0019355D" w:rsidDel="00865946" w:rsidRDefault="0043281A" w:rsidP="0043281A">
            <w:pPr>
              <w:jc w:val="center"/>
              <w:rPr>
                <w:del w:id="645" w:author="NAFISA MOSADDEK" w:date="2022-03-28T21:27:00Z"/>
                <w:sz w:val="28"/>
                <w:szCs w:val="28"/>
              </w:rPr>
            </w:pPr>
            <w:del w:id="646" w:author="NAFISA MOSADDEK" w:date="2022-03-28T21:27:00Z">
              <w:r w:rsidDel="00865946">
                <w:rPr>
                  <w:sz w:val="28"/>
                  <w:szCs w:val="28"/>
                </w:rPr>
                <w:delText>Increasing threat of infectious diseases</w:delText>
              </w:r>
            </w:del>
          </w:p>
        </w:tc>
        <w:tc>
          <w:tcPr>
            <w:tcW w:w="1980" w:type="dxa"/>
          </w:tcPr>
          <w:p w14:paraId="0BC4B18F" w14:textId="2A792ABD" w:rsidR="0019355D" w:rsidDel="00865946" w:rsidRDefault="0019355D" w:rsidP="0019355D">
            <w:pPr>
              <w:rPr>
                <w:del w:id="647" w:author="NAFISA MOSADDEK" w:date="2022-03-28T21:27:00Z"/>
                <w:sz w:val="28"/>
                <w:szCs w:val="28"/>
              </w:rPr>
            </w:pPr>
          </w:p>
        </w:tc>
        <w:tc>
          <w:tcPr>
            <w:tcW w:w="1500" w:type="dxa"/>
          </w:tcPr>
          <w:p w14:paraId="13DC75D9" w14:textId="05695AB9" w:rsidR="0019355D" w:rsidDel="00865946" w:rsidRDefault="0019355D" w:rsidP="0019355D">
            <w:pPr>
              <w:rPr>
                <w:del w:id="648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0BA1B078" w14:textId="35CA1851" w:rsidR="0019355D" w:rsidDel="00865946" w:rsidRDefault="0019355D" w:rsidP="0019355D">
            <w:pPr>
              <w:rPr>
                <w:del w:id="649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4FBACA1" w14:textId="25139C3E" w:rsidR="0019355D" w:rsidDel="00865946" w:rsidRDefault="0019355D" w:rsidP="0019355D">
            <w:pPr>
              <w:rPr>
                <w:del w:id="650" w:author="NAFISA MOSADDEK" w:date="2022-03-28T21:27:00Z"/>
                <w:sz w:val="28"/>
                <w:szCs w:val="28"/>
              </w:rPr>
            </w:pPr>
          </w:p>
        </w:tc>
        <w:tc>
          <w:tcPr>
            <w:tcW w:w="1886" w:type="dxa"/>
          </w:tcPr>
          <w:p w14:paraId="561A8FCD" w14:textId="7C5DAE91" w:rsidR="0019355D" w:rsidDel="00865946" w:rsidRDefault="0019355D" w:rsidP="0019355D">
            <w:pPr>
              <w:rPr>
                <w:del w:id="651" w:author="NAFISA MOSADDEK" w:date="2022-03-28T21:27:00Z"/>
                <w:sz w:val="28"/>
                <w:szCs w:val="28"/>
              </w:rPr>
            </w:pPr>
          </w:p>
        </w:tc>
      </w:tr>
    </w:tbl>
    <w:p w14:paraId="5C281BA7" w14:textId="77777777" w:rsidR="0019355D" w:rsidRDefault="0019355D" w:rsidP="0019355D">
      <w:pPr>
        <w:rPr>
          <w:sz w:val="28"/>
          <w:szCs w:val="28"/>
        </w:rPr>
      </w:pPr>
    </w:p>
    <w:p w14:paraId="09B9B02F" w14:textId="69F8719B" w:rsidR="0019355D" w:rsidRPr="0009717E" w:rsidRDefault="00D362A1" w:rsidP="0019355D">
      <w:pPr>
        <w:rPr>
          <w:b/>
          <w:bCs/>
          <w:sz w:val="24"/>
          <w:szCs w:val="24"/>
          <w:u w:val="single"/>
          <w:rPrChange w:id="652" w:author="NAFISA MOSADDEK" w:date="2022-03-28T21:51:00Z">
            <w:rPr>
              <w:sz w:val="24"/>
              <w:szCs w:val="24"/>
            </w:rPr>
          </w:rPrChange>
        </w:rPr>
      </w:pPr>
      <w:ins w:id="653" w:author="NAFISA MOSADDEK" w:date="2022-03-28T21:27:00Z">
        <w:r w:rsidRPr="0009717E">
          <w:rPr>
            <w:b/>
            <w:bCs/>
            <w:sz w:val="36"/>
            <w:szCs w:val="36"/>
            <w:u w:val="single"/>
            <w:rPrChange w:id="654" w:author="NAFISA MOSADDEK" w:date="2022-03-28T21:51:00Z">
              <w:rPr>
                <w:sz w:val="36"/>
                <w:szCs w:val="36"/>
              </w:rPr>
            </w:rPrChange>
          </w:rPr>
          <w:t>Section 0</w:t>
        </w:r>
      </w:ins>
      <w:ins w:id="655" w:author="NAFISA MOSADDEK" w:date="2022-03-28T21:28:00Z">
        <w:r w:rsidRPr="0009717E">
          <w:rPr>
            <w:b/>
            <w:bCs/>
            <w:sz w:val="36"/>
            <w:szCs w:val="36"/>
            <w:u w:val="single"/>
            <w:rPrChange w:id="656" w:author="NAFISA MOSADDEK" w:date="2022-03-28T21:51:00Z">
              <w:rPr>
                <w:sz w:val="36"/>
                <w:szCs w:val="36"/>
              </w:rPr>
            </w:rPrChange>
          </w:rPr>
          <w:t>5</w:t>
        </w:r>
      </w:ins>
      <w:del w:id="657" w:author="NAFISA MOSADDEK" w:date="2022-03-28T21:27:00Z">
        <w:r w:rsidR="00EB388A" w:rsidRPr="0009717E" w:rsidDel="00D362A1">
          <w:rPr>
            <w:b/>
            <w:bCs/>
            <w:sz w:val="36"/>
            <w:szCs w:val="36"/>
            <w:u w:val="single"/>
            <w:rPrChange w:id="658" w:author="NAFISA MOSADDEK" w:date="2022-03-28T21:51:00Z">
              <w:rPr>
                <w:sz w:val="36"/>
                <w:szCs w:val="36"/>
              </w:rPr>
            </w:rPrChange>
          </w:rPr>
          <w:delText>03</w:delText>
        </w:r>
      </w:del>
      <w:r w:rsidR="00EB388A" w:rsidRPr="0009717E">
        <w:rPr>
          <w:b/>
          <w:bCs/>
          <w:sz w:val="36"/>
          <w:szCs w:val="36"/>
          <w:u w:val="single"/>
          <w:rPrChange w:id="659" w:author="NAFISA MOSADDEK" w:date="2022-03-28T21:51:00Z">
            <w:rPr>
              <w:sz w:val="36"/>
              <w:szCs w:val="36"/>
            </w:rPr>
          </w:rPrChange>
        </w:rPr>
        <w:t xml:space="preserve">. </w:t>
      </w:r>
      <w:r w:rsidR="0043281A" w:rsidRPr="0009717E">
        <w:rPr>
          <w:b/>
          <w:bCs/>
          <w:sz w:val="36"/>
          <w:szCs w:val="36"/>
          <w:u w:val="single"/>
          <w:rPrChange w:id="660" w:author="NAFISA MOSADDEK" w:date="2022-03-28T21:51:00Z">
            <w:rPr>
              <w:sz w:val="36"/>
              <w:szCs w:val="36"/>
            </w:rPr>
          </w:rPrChange>
        </w:rPr>
        <w:t>Space for other comments</w:t>
      </w:r>
      <w:r w:rsidR="00320201" w:rsidRPr="0009717E">
        <w:rPr>
          <w:b/>
          <w:bCs/>
          <w:sz w:val="36"/>
          <w:szCs w:val="36"/>
          <w:u w:val="single"/>
          <w:rPrChange w:id="661" w:author="NAFISA MOSADDEK" w:date="2022-03-28T21:51:00Z">
            <w:rPr>
              <w:sz w:val="36"/>
              <w:szCs w:val="36"/>
            </w:rPr>
          </w:rPrChange>
        </w:rPr>
        <w:t>:</w:t>
      </w:r>
    </w:p>
    <w:p w14:paraId="33A8BEBC" w14:textId="77777777" w:rsidR="0043281A" w:rsidRDefault="0043281A" w:rsidP="0019355D">
      <w:pPr>
        <w:rPr>
          <w:sz w:val="36"/>
          <w:szCs w:val="36"/>
        </w:rPr>
      </w:pPr>
    </w:p>
    <w:p w14:paraId="6BAA0CF5" w14:textId="77777777" w:rsidR="0043281A" w:rsidRPr="00136807" w:rsidRDefault="0043281A" w:rsidP="0019355D">
      <w:pPr>
        <w:rPr>
          <w:b/>
          <w:bCs/>
          <w:sz w:val="36"/>
          <w:szCs w:val="36"/>
          <w:rPrChange w:id="662" w:author="NAFISA MOSADDEK" w:date="2022-03-28T21:50:00Z">
            <w:rPr>
              <w:sz w:val="36"/>
              <w:szCs w:val="36"/>
            </w:rPr>
          </w:rPrChange>
        </w:rPr>
      </w:pPr>
    </w:p>
    <w:p w14:paraId="75C00AF6" w14:textId="77777777" w:rsidR="0043281A" w:rsidRPr="00136807" w:rsidRDefault="0043281A" w:rsidP="0019355D">
      <w:pPr>
        <w:rPr>
          <w:b/>
          <w:bCs/>
          <w:sz w:val="28"/>
          <w:szCs w:val="28"/>
          <w:rPrChange w:id="663" w:author="NAFISA MOSADDEK" w:date="2022-03-28T21:50:00Z">
            <w:rPr>
              <w:sz w:val="28"/>
              <w:szCs w:val="28"/>
            </w:rPr>
          </w:rPrChange>
        </w:rPr>
      </w:pPr>
      <w:r w:rsidRPr="00136807">
        <w:rPr>
          <w:b/>
          <w:bCs/>
          <w:sz w:val="36"/>
          <w:szCs w:val="36"/>
          <w:rPrChange w:id="664" w:author="NAFISA MOSADDEK" w:date="2022-03-28T21:50:00Z">
            <w:rPr>
              <w:sz w:val="36"/>
              <w:szCs w:val="36"/>
            </w:rPr>
          </w:rPrChange>
        </w:rPr>
        <w:t>Thank you for your cooperation in research</w:t>
      </w:r>
    </w:p>
    <w:p w14:paraId="6371783A" w14:textId="77777777" w:rsidR="0043281A" w:rsidRDefault="0043281A" w:rsidP="0019355D">
      <w:pPr>
        <w:rPr>
          <w:sz w:val="28"/>
          <w:szCs w:val="28"/>
        </w:rPr>
      </w:pPr>
    </w:p>
    <w:p w14:paraId="131E2276" w14:textId="62B5D914" w:rsidR="00B66205" w:rsidRPr="00B73F65" w:rsidRDefault="0043281A" w:rsidP="00D4477F">
      <w:pPr>
        <w:rPr>
          <w:sz w:val="36"/>
          <w:szCs w:val="36"/>
        </w:rPr>
      </w:pPr>
      <w:del w:id="665" w:author="NAFISA MOSADDEK" w:date="2022-03-28T21:15:00Z">
        <w:r w:rsidRPr="00B73F65" w:rsidDel="00C354CD">
          <w:rPr>
            <w:sz w:val="36"/>
            <w:szCs w:val="36"/>
          </w:rPr>
          <w:delText>Name of the Supervisor and Sign</w:delText>
        </w:r>
        <w:r w:rsidR="00EB388A" w:rsidRPr="00B73F65" w:rsidDel="00C354CD">
          <w:rPr>
            <w:sz w:val="36"/>
            <w:szCs w:val="36"/>
          </w:rPr>
          <w:delText xml:space="preserve">: </w:delText>
        </w:r>
        <w:r w:rsidRPr="00B73F65" w:rsidDel="00C354CD">
          <w:rPr>
            <w:sz w:val="36"/>
            <w:szCs w:val="36"/>
          </w:rPr>
          <w:delText xml:space="preserve"> ............................................................</w:delText>
        </w:r>
      </w:del>
    </w:p>
    <w:sectPr w:rsidR="00B66205" w:rsidRPr="00B73F65" w:rsidSect="007F0B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F1288" w14:textId="77777777" w:rsidR="00267575" w:rsidRDefault="00267575" w:rsidP="007F0B53">
      <w:pPr>
        <w:spacing w:after="0" w:line="240" w:lineRule="auto"/>
      </w:pPr>
      <w:r>
        <w:separator/>
      </w:r>
    </w:p>
  </w:endnote>
  <w:endnote w:type="continuationSeparator" w:id="0">
    <w:p w14:paraId="2A681C49" w14:textId="77777777" w:rsidR="00267575" w:rsidRDefault="00267575" w:rsidP="007F0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001C3" w14:textId="77777777" w:rsidR="007F0B53" w:rsidRDefault="007F0B53" w:rsidP="007F0B53">
    <w:pPr>
      <w:pStyle w:val="Footer"/>
      <w:tabs>
        <w:tab w:val="clear" w:pos="4680"/>
        <w:tab w:val="clear" w:pos="9360"/>
        <w:tab w:val="left" w:pos="1080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6D70D" w14:textId="77777777" w:rsidR="007F0B53" w:rsidRDefault="007F0B53" w:rsidP="007F0B53">
    <w:pPr>
      <w:pStyle w:val="Footer"/>
      <w:tabs>
        <w:tab w:val="clear" w:pos="4680"/>
        <w:tab w:val="clear" w:pos="9360"/>
        <w:tab w:val="left" w:pos="10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B597A" w14:textId="77777777" w:rsidR="00267575" w:rsidRDefault="00267575" w:rsidP="007F0B53">
      <w:pPr>
        <w:spacing w:after="0" w:line="240" w:lineRule="auto"/>
      </w:pPr>
      <w:r>
        <w:separator/>
      </w:r>
    </w:p>
  </w:footnote>
  <w:footnote w:type="continuationSeparator" w:id="0">
    <w:p w14:paraId="103734AC" w14:textId="77777777" w:rsidR="00267575" w:rsidRDefault="00267575" w:rsidP="007F0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BB216" w14:textId="77777777" w:rsidR="007F0B53" w:rsidRDefault="007F0B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7429"/>
    <w:multiLevelType w:val="hybridMultilevel"/>
    <w:tmpl w:val="25440BD8"/>
    <w:lvl w:ilvl="0" w:tplc="04090013">
      <w:start w:val="1"/>
      <w:numFmt w:val="upperRoman"/>
      <w:lvlText w:val="%1."/>
      <w:lvlJc w:val="right"/>
      <w:pPr>
        <w:ind w:left="2085" w:hanging="360"/>
      </w:pPr>
    </w:lvl>
    <w:lvl w:ilvl="1" w:tplc="04090019" w:tentative="1">
      <w:start w:val="1"/>
      <w:numFmt w:val="lowerLetter"/>
      <w:lvlText w:val="%2."/>
      <w:lvlJc w:val="left"/>
      <w:pPr>
        <w:ind w:left="2805" w:hanging="360"/>
      </w:pPr>
    </w:lvl>
    <w:lvl w:ilvl="2" w:tplc="0409001B" w:tentative="1">
      <w:start w:val="1"/>
      <w:numFmt w:val="lowerRoman"/>
      <w:lvlText w:val="%3."/>
      <w:lvlJc w:val="right"/>
      <w:pPr>
        <w:ind w:left="3525" w:hanging="180"/>
      </w:pPr>
    </w:lvl>
    <w:lvl w:ilvl="3" w:tplc="0409000F" w:tentative="1">
      <w:start w:val="1"/>
      <w:numFmt w:val="decimal"/>
      <w:lvlText w:val="%4."/>
      <w:lvlJc w:val="left"/>
      <w:pPr>
        <w:ind w:left="4245" w:hanging="360"/>
      </w:pPr>
    </w:lvl>
    <w:lvl w:ilvl="4" w:tplc="04090019" w:tentative="1">
      <w:start w:val="1"/>
      <w:numFmt w:val="lowerLetter"/>
      <w:lvlText w:val="%5."/>
      <w:lvlJc w:val="left"/>
      <w:pPr>
        <w:ind w:left="4965" w:hanging="360"/>
      </w:pPr>
    </w:lvl>
    <w:lvl w:ilvl="5" w:tplc="0409001B" w:tentative="1">
      <w:start w:val="1"/>
      <w:numFmt w:val="lowerRoman"/>
      <w:lvlText w:val="%6."/>
      <w:lvlJc w:val="right"/>
      <w:pPr>
        <w:ind w:left="5685" w:hanging="180"/>
      </w:pPr>
    </w:lvl>
    <w:lvl w:ilvl="6" w:tplc="0409000F" w:tentative="1">
      <w:start w:val="1"/>
      <w:numFmt w:val="decimal"/>
      <w:lvlText w:val="%7."/>
      <w:lvlJc w:val="left"/>
      <w:pPr>
        <w:ind w:left="6405" w:hanging="360"/>
      </w:pPr>
    </w:lvl>
    <w:lvl w:ilvl="7" w:tplc="04090019" w:tentative="1">
      <w:start w:val="1"/>
      <w:numFmt w:val="lowerLetter"/>
      <w:lvlText w:val="%8."/>
      <w:lvlJc w:val="left"/>
      <w:pPr>
        <w:ind w:left="7125" w:hanging="360"/>
      </w:pPr>
    </w:lvl>
    <w:lvl w:ilvl="8" w:tplc="0409001B" w:tentative="1">
      <w:start w:val="1"/>
      <w:numFmt w:val="lowerRoman"/>
      <w:lvlText w:val="%9."/>
      <w:lvlJc w:val="right"/>
      <w:pPr>
        <w:ind w:left="7845" w:hanging="180"/>
      </w:pPr>
    </w:lvl>
  </w:abstractNum>
  <w:abstractNum w:abstractNumId="1" w15:restartNumberingAfterBreak="0">
    <w:nsid w:val="04584473"/>
    <w:multiLevelType w:val="hybridMultilevel"/>
    <w:tmpl w:val="4B5EECC0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" w15:restartNumberingAfterBreak="0">
    <w:nsid w:val="073F20C8"/>
    <w:multiLevelType w:val="hybridMultilevel"/>
    <w:tmpl w:val="6A804FD6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093F5670"/>
    <w:multiLevelType w:val="hybridMultilevel"/>
    <w:tmpl w:val="AA9A4304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4" w15:restartNumberingAfterBreak="0">
    <w:nsid w:val="0E0C0973"/>
    <w:multiLevelType w:val="hybridMultilevel"/>
    <w:tmpl w:val="C0BA4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06B36"/>
    <w:multiLevelType w:val="hybridMultilevel"/>
    <w:tmpl w:val="918E8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25068"/>
    <w:multiLevelType w:val="hybridMultilevel"/>
    <w:tmpl w:val="A0986B74"/>
    <w:lvl w:ilvl="0" w:tplc="67246C14">
      <w:start w:val="3"/>
      <w:numFmt w:val="decimalZero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1200DC"/>
    <w:multiLevelType w:val="hybridMultilevel"/>
    <w:tmpl w:val="89A4F466"/>
    <w:lvl w:ilvl="0" w:tplc="D3B2E60A">
      <w:start w:val="4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721DC2"/>
    <w:multiLevelType w:val="hybridMultilevel"/>
    <w:tmpl w:val="8BB659C0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9" w15:restartNumberingAfterBreak="0">
    <w:nsid w:val="256B45DC"/>
    <w:multiLevelType w:val="hybridMultilevel"/>
    <w:tmpl w:val="5D82A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5217E"/>
    <w:multiLevelType w:val="hybridMultilevel"/>
    <w:tmpl w:val="4582E934"/>
    <w:lvl w:ilvl="0" w:tplc="D3B2E60A">
      <w:start w:val="3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F0E8A"/>
    <w:multiLevelType w:val="hybridMultilevel"/>
    <w:tmpl w:val="07685C1C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2" w15:restartNumberingAfterBreak="0">
    <w:nsid w:val="2EBC14AE"/>
    <w:multiLevelType w:val="hybridMultilevel"/>
    <w:tmpl w:val="876C9ABC"/>
    <w:lvl w:ilvl="0" w:tplc="9B687BB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C40220"/>
    <w:multiLevelType w:val="hybridMultilevel"/>
    <w:tmpl w:val="CA3AC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96704"/>
    <w:multiLevelType w:val="hybridMultilevel"/>
    <w:tmpl w:val="923CA3AC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5" w15:restartNumberingAfterBreak="0">
    <w:nsid w:val="37224278"/>
    <w:multiLevelType w:val="hybridMultilevel"/>
    <w:tmpl w:val="7F64A698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6" w15:restartNumberingAfterBreak="0">
    <w:nsid w:val="39B525EB"/>
    <w:multiLevelType w:val="hybridMultilevel"/>
    <w:tmpl w:val="DBDE7706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7" w15:restartNumberingAfterBreak="0">
    <w:nsid w:val="3E6326E9"/>
    <w:multiLevelType w:val="hybridMultilevel"/>
    <w:tmpl w:val="D05040E0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8" w15:restartNumberingAfterBreak="0">
    <w:nsid w:val="51CC3942"/>
    <w:multiLevelType w:val="hybridMultilevel"/>
    <w:tmpl w:val="FB163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6B4F1A"/>
    <w:multiLevelType w:val="hybridMultilevel"/>
    <w:tmpl w:val="B226004E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0" w15:restartNumberingAfterBreak="0">
    <w:nsid w:val="54E06108"/>
    <w:multiLevelType w:val="hybridMultilevel"/>
    <w:tmpl w:val="9CBA198C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1" w15:restartNumberingAfterBreak="0">
    <w:nsid w:val="5BB03F4F"/>
    <w:multiLevelType w:val="hybridMultilevel"/>
    <w:tmpl w:val="09D6A86E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2" w15:restartNumberingAfterBreak="0">
    <w:nsid w:val="5BD371E0"/>
    <w:multiLevelType w:val="hybridMultilevel"/>
    <w:tmpl w:val="DF4848D8"/>
    <w:lvl w:ilvl="0" w:tplc="BEDA2634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9913BF"/>
    <w:multiLevelType w:val="hybridMultilevel"/>
    <w:tmpl w:val="715EA678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4" w15:restartNumberingAfterBreak="0">
    <w:nsid w:val="60E030C7"/>
    <w:multiLevelType w:val="hybridMultilevel"/>
    <w:tmpl w:val="F73E895A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5" w15:restartNumberingAfterBreak="0">
    <w:nsid w:val="610F3730"/>
    <w:multiLevelType w:val="hybridMultilevel"/>
    <w:tmpl w:val="C074BFDE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6" w15:restartNumberingAfterBreak="0">
    <w:nsid w:val="6AAB6675"/>
    <w:multiLevelType w:val="hybridMultilevel"/>
    <w:tmpl w:val="DE282B36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7" w15:restartNumberingAfterBreak="0">
    <w:nsid w:val="6DF47EB4"/>
    <w:multiLevelType w:val="hybridMultilevel"/>
    <w:tmpl w:val="B73E7948"/>
    <w:lvl w:ilvl="0" w:tplc="0F44E9A4">
      <w:start w:val="1"/>
      <w:numFmt w:val="decimalZero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A86012"/>
    <w:multiLevelType w:val="hybridMultilevel"/>
    <w:tmpl w:val="D458E398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29" w15:restartNumberingAfterBreak="0">
    <w:nsid w:val="7258725C"/>
    <w:multiLevelType w:val="hybridMultilevel"/>
    <w:tmpl w:val="6BE812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1B6A2B"/>
    <w:multiLevelType w:val="hybridMultilevel"/>
    <w:tmpl w:val="82742DCC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31" w15:restartNumberingAfterBreak="0">
    <w:nsid w:val="763C2436"/>
    <w:multiLevelType w:val="hybridMultilevel"/>
    <w:tmpl w:val="ACACDC42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32" w15:restartNumberingAfterBreak="0">
    <w:nsid w:val="79503DAB"/>
    <w:multiLevelType w:val="hybridMultilevel"/>
    <w:tmpl w:val="3A00862E"/>
    <w:lvl w:ilvl="0" w:tplc="04090013">
      <w:start w:val="1"/>
      <w:numFmt w:val="upperRoman"/>
      <w:lvlText w:val="%1."/>
      <w:lvlJc w:val="right"/>
      <w:pPr>
        <w:ind w:left="2175" w:hanging="360"/>
      </w:pPr>
    </w:lvl>
    <w:lvl w:ilvl="1" w:tplc="04090019" w:tentative="1">
      <w:start w:val="1"/>
      <w:numFmt w:val="lowerLetter"/>
      <w:lvlText w:val="%2."/>
      <w:lvlJc w:val="left"/>
      <w:pPr>
        <w:ind w:left="2895" w:hanging="360"/>
      </w:pPr>
    </w:lvl>
    <w:lvl w:ilvl="2" w:tplc="0409001B" w:tentative="1">
      <w:start w:val="1"/>
      <w:numFmt w:val="lowerRoman"/>
      <w:lvlText w:val="%3."/>
      <w:lvlJc w:val="right"/>
      <w:pPr>
        <w:ind w:left="3615" w:hanging="180"/>
      </w:pPr>
    </w:lvl>
    <w:lvl w:ilvl="3" w:tplc="0409000F" w:tentative="1">
      <w:start w:val="1"/>
      <w:numFmt w:val="decimal"/>
      <w:lvlText w:val="%4."/>
      <w:lvlJc w:val="left"/>
      <w:pPr>
        <w:ind w:left="4335" w:hanging="360"/>
      </w:pPr>
    </w:lvl>
    <w:lvl w:ilvl="4" w:tplc="04090019" w:tentative="1">
      <w:start w:val="1"/>
      <w:numFmt w:val="lowerLetter"/>
      <w:lvlText w:val="%5."/>
      <w:lvlJc w:val="left"/>
      <w:pPr>
        <w:ind w:left="5055" w:hanging="360"/>
      </w:pPr>
    </w:lvl>
    <w:lvl w:ilvl="5" w:tplc="0409001B" w:tentative="1">
      <w:start w:val="1"/>
      <w:numFmt w:val="lowerRoman"/>
      <w:lvlText w:val="%6."/>
      <w:lvlJc w:val="right"/>
      <w:pPr>
        <w:ind w:left="5775" w:hanging="180"/>
      </w:pPr>
    </w:lvl>
    <w:lvl w:ilvl="6" w:tplc="0409000F" w:tentative="1">
      <w:start w:val="1"/>
      <w:numFmt w:val="decimal"/>
      <w:lvlText w:val="%7."/>
      <w:lvlJc w:val="left"/>
      <w:pPr>
        <w:ind w:left="6495" w:hanging="360"/>
      </w:pPr>
    </w:lvl>
    <w:lvl w:ilvl="7" w:tplc="04090019" w:tentative="1">
      <w:start w:val="1"/>
      <w:numFmt w:val="lowerLetter"/>
      <w:lvlText w:val="%8."/>
      <w:lvlJc w:val="left"/>
      <w:pPr>
        <w:ind w:left="7215" w:hanging="360"/>
      </w:pPr>
    </w:lvl>
    <w:lvl w:ilvl="8" w:tplc="04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33" w15:restartNumberingAfterBreak="0">
    <w:nsid w:val="7C1D2541"/>
    <w:multiLevelType w:val="hybridMultilevel"/>
    <w:tmpl w:val="EF228CE0"/>
    <w:lvl w:ilvl="0" w:tplc="04090013">
      <w:start w:val="1"/>
      <w:numFmt w:val="upperRoman"/>
      <w:lvlText w:val="%1."/>
      <w:lvlJc w:val="righ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num w:numId="1">
    <w:abstractNumId w:val="29"/>
  </w:num>
  <w:num w:numId="2">
    <w:abstractNumId w:val="9"/>
  </w:num>
  <w:num w:numId="3">
    <w:abstractNumId w:val="4"/>
  </w:num>
  <w:num w:numId="4">
    <w:abstractNumId w:val="5"/>
  </w:num>
  <w:num w:numId="5">
    <w:abstractNumId w:val="18"/>
  </w:num>
  <w:num w:numId="6">
    <w:abstractNumId w:val="13"/>
  </w:num>
  <w:num w:numId="7">
    <w:abstractNumId w:val="10"/>
  </w:num>
  <w:num w:numId="8">
    <w:abstractNumId w:val="7"/>
  </w:num>
  <w:num w:numId="9">
    <w:abstractNumId w:val="27"/>
  </w:num>
  <w:num w:numId="10">
    <w:abstractNumId w:val="6"/>
  </w:num>
  <w:num w:numId="11">
    <w:abstractNumId w:val="12"/>
  </w:num>
  <w:num w:numId="12">
    <w:abstractNumId w:val="22"/>
  </w:num>
  <w:num w:numId="13">
    <w:abstractNumId w:val="2"/>
  </w:num>
  <w:num w:numId="14">
    <w:abstractNumId w:val="15"/>
  </w:num>
  <w:num w:numId="15">
    <w:abstractNumId w:val="33"/>
  </w:num>
  <w:num w:numId="16">
    <w:abstractNumId w:val="24"/>
  </w:num>
  <w:num w:numId="17">
    <w:abstractNumId w:val="8"/>
  </w:num>
  <w:num w:numId="18">
    <w:abstractNumId w:val="3"/>
  </w:num>
  <w:num w:numId="19">
    <w:abstractNumId w:val="0"/>
  </w:num>
  <w:num w:numId="20">
    <w:abstractNumId w:val="19"/>
  </w:num>
  <w:num w:numId="21">
    <w:abstractNumId w:val="28"/>
  </w:num>
  <w:num w:numId="22">
    <w:abstractNumId w:val="30"/>
  </w:num>
  <w:num w:numId="23">
    <w:abstractNumId w:val="26"/>
  </w:num>
  <w:num w:numId="24">
    <w:abstractNumId w:val="32"/>
  </w:num>
  <w:num w:numId="25">
    <w:abstractNumId w:val="20"/>
  </w:num>
  <w:num w:numId="26">
    <w:abstractNumId w:val="31"/>
  </w:num>
  <w:num w:numId="27">
    <w:abstractNumId w:val="23"/>
  </w:num>
  <w:num w:numId="28">
    <w:abstractNumId w:val="25"/>
  </w:num>
  <w:num w:numId="29">
    <w:abstractNumId w:val="14"/>
  </w:num>
  <w:num w:numId="30">
    <w:abstractNumId w:val="1"/>
  </w:num>
  <w:num w:numId="31">
    <w:abstractNumId w:val="11"/>
  </w:num>
  <w:num w:numId="32">
    <w:abstractNumId w:val="17"/>
  </w:num>
  <w:num w:numId="33">
    <w:abstractNumId w:val="21"/>
  </w:num>
  <w:num w:numId="34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FISA MOSADDEK">
    <w15:presenceInfo w15:providerId="None" w15:userId="NAFISA MOSADDEK"/>
  </w15:person>
  <w15:person w15:author="jakir">
    <w15:presenceInfo w15:providerId="Windows Live" w15:userId="727d2cf8d05d03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11898"/>
    <w:rsid w:val="00003C46"/>
    <w:rsid w:val="00073B11"/>
    <w:rsid w:val="0009717E"/>
    <w:rsid w:val="000B2AEF"/>
    <w:rsid w:val="000C0105"/>
    <w:rsid w:val="000E1824"/>
    <w:rsid w:val="00110622"/>
    <w:rsid w:val="00131E91"/>
    <w:rsid w:val="00136807"/>
    <w:rsid w:val="001734E1"/>
    <w:rsid w:val="0018105E"/>
    <w:rsid w:val="0019355D"/>
    <w:rsid w:val="001A7884"/>
    <w:rsid w:val="002037BC"/>
    <w:rsid w:val="00221A3C"/>
    <w:rsid w:val="00244A7B"/>
    <w:rsid w:val="002531D8"/>
    <w:rsid w:val="00267575"/>
    <w:rsid w:val="00294C1E"/>
    <w:rsid w:val="002B4372"/>
    <w:rsid w:val="002B699B"/>
    <w:rsid w:val="00320201"/>
    <w:rsid w:val="00374AED"/>
    <w:rsid w:val="0039238D"/>
    <w:rsid w:val="003F135A"/>
    <w:rsid w:val="004105E2"/>
    <w:rsid w:val="0042189E"/>
    <w:rsid w:val="0043281A"/>
    <w:rsid w:val="004635EA"/>
    <w:rsid w:val="004715CA"/>
    <w:rsid w:val="0047287E"/>
    <w:rsid w:val="0049090F"/>
    <w:rsid w:val="004A4467"/>
    <w:rsid w:val="004D7D5C"/>
    <w:rsid w:val="00507AF7"/>
    <w:rsid w:val="0052539E"/>
    <w:rsid w:val="00560902"/>
    <w:rsid w:val="00562BA7"/>
    <w:rsid w:val="005A7B4D"/>
    <w:rsid w:val="005C1F48"/>
    <w:rsid w:val="005C6ED6"/>
    <w:rsid w:val="005D4AAB"/>
    <w:rsid w:val="005E090F"/>
    <w:rsid w:val="006706A3"/>
    <w:rsid w:val="006C1BFF"/>
    <w:rsid w:val="006E2D76"/>
    <w:rsid w:val="006F39E1"/>
    <w:rsid w:val="00711898"/>
    <w:rsid w:val="00716F1C"/>
    <w:rsid w:val="00721452"/>
    <w:rsid w:val="007B604C"/>
    <w:rsid w:val="007F0B53"/>
    <w:rsid w:val="00800BFB"/>
    <w:rsid w:val="008543C6"/>
    <w:rsid w:val="00865946"/>
    <w:rsid w:val="00896C71"/>
    <w:rsid w:val="008D0750"/>
    <w:rsid w:val="008E11CB"/>
    <w:rsid w:val="008E30EF"/>
    <w:rsid w:val="009011DA"/>
    <w:rsid w:val="009C2448"/>
    <w:rsid w:val="009E515F"/>
    <w:rsid w:val="009E609D"/>
    <w:rsid w:val="00A151E8"/>
    <w:rsid w:val="00A40A40"/>
    <w:rsid w:val="00A44C5D"/>
    <w:rsid w:val="00A574A2"/>
    <w:rsid w:val="00A643F8"/>
    <w:rsid w:val="00A734F5"/>
    <w:rsid w:val="00AB0937"/>
    <w:rsid w:val="00AD0E87"/>
    <w:rsid w:val="00B21E50"/>
    <w:rsid w:val="00B66205"/>
    <w:rsid w:val="00B73F65"/>
    <w:rsid w:val="00BD3952"/>
    <w:rsid w:val="00BF72D3"/>
    <w:rsid w:val="00C041CB"/>
    <w:rsid w:val="00C31E41"/>
    <w:rsid w:val="00C354CD"/>
    <w:rsid w:val="00C629C6"/>
    <w:rsid w:val="00C7441F"/>
    <w:rsid w:val="00C83864"/>
    <w:rsid w:val="00CA6546"/>
    <w:rsid w:val="00CB54FF"/>
    <w:rsid w:val="00CB7EE1"/>
    <w:rsid w:val="00D17278"/>
    <w:rsid w:val="00D362A1"/>
    <w:rsid w:val="00D377AF"/>
    <w:rsid w:val="00D4477F"/>
    <w:rsid w:val="00D5154F"/>
    <w:rsid w:val="00D83838"/>
    <w:rsid w:val="00D8465D"/>
    <w:rsid w:val="00DA0AB8"/>
    <w:rsid w:val="00DB7E3A"/>
    <w:rsid w:val="00DD2229"/>
    <w:rsid w:val="00E03101"/>
    <w:rsid w:val="00EB388A"/>
    <w:rsid w:val="00EC57E0"/>
    <w:rsid w:val="00EF0C0F"/>
    <w:rsid w:val="00F20457"/>
    <w:rsid w:val="00F73182"/>
    <w:rsid w:val="00F7661B"/>
    <w:rsid w:val="00F967E1"/>
    <w:rsid w:val="00FA72E7"/>
    <w:rsid w:val="00FD3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2B6872EA"/>
  <w15:docId w15:val="{8FEEC123-3389-4A46-A0CE-A384FF770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3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D76"/>
    <w:pPr>
      <w:ind w:left="720"/>
      <w:contextualSpacing/>
    </w:pPr>
  </w:style>
  <w:style w:type="table" w:styleId="TableGrid">
    <w:name w:val="Table Grid"/>
    <w:basedOn w:val="TableNormal"/>
    <w:uiPriority w:val="59"/>
    <w:rsid w:val="00D51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D5154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D5154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7F0B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B53"/>
  </w:style>
  <w:style w:type="paragraph" w:styleId="Footer">
    <w:name w:val="footer"/>
    <w:basedOn w:val="Normal"/>
    <w:link w:val="FooterChar"/>
    <w:uiPriority w:val="99"/>
    <w:unhideWhenUsed/>
    <w:rsid w:val="007F0B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B53"/>
  </w:style>
  <w:style w:type="character" w:styleId="CommentReference">
    <w:name w:val="annotation reference"/>
    <w:basedOn w:val="DefaultParagraphFont"/>
    <w:uiPriority w:val="99"/>
    <w:semiHidden/>
    <w:unhideWhenUsed/>
    <w:rsid w:val="001106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06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06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06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062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1062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06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6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ABA72-AA14-45FC-B66D-21DD3CCFA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NAFISA MOSADDEK</cp:lastModifiedBy>
  <cp:revision>32</cp:revision>
  <dcterms:created xsi:type="dcterms:W3CDTF">2021-03-29T15:17:00Z</dcterms:created>
  <dcterms:modified xsi:type="dcterms:W3CDTF">2022-03-29T07:57:00Z</dcterms:modified>
</cp:coreProperties>
</file>