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F8AF" w14:textId="283BCD34" w:rsidR="00770668" w:rsidRPr="00F81408" w:rsidRDefault="00F02CAA" w:rsidP="003569F0">
      <w:pPr>
        <w:jc w:val="center"/>
        <w:rPr>
          <w:rFonts w:eastAsia="Times New Roman" w:cstheme="minorHAnsi"/>
          <w:b/>
          <w:sz w:val="22"/>
          <w:szCs w:val="22"/>
        </w:rPr>
      </w:pPr>
      <w:r w:rsidRPr="00F81408">
        <w:rPr>
          <w:rFonts w:eastAsia="Times New Roman" w:cstheme="minorHAnsi"/>
          <w:b/>
          <w:sz w:val="22"/>
          <w:szCs w:val="22"/>
        </w:rPr>
        <w:t>S</w:t>
      </w:r>
      <w:r w:rsidR="00770668" w:rsidRPr="00F81408">
        <w:rPr>
          <w:rFonts w:eastAsia="Times New Roman" w:cstheme="minorHAnsi"/>
          <w:b/>
          <w:sz w:val="22"/>
          <w:szCs w:val="22"/>
        </w:rPr>
        <w:t xml:space="preserve">afety and </w:t>
      </w:r>
      <w:r w:rsidR="004D27F3" w:rsidRPr="00F81408">
        <w:rPr>
          <w:rFonts w:eastAsia="Times New Roman" w:cstheme="minorHAnsi"/>
          <w:b/>
          <w:sz w:val="22"/>
          <w:szCs w:val="22"/>
        </w:rPr>
        <w:t>efficacy</w:t>
      </w:r>
      <w:r w:rsidR="00770668" w:rsidRPr="00F81408">
        <w:rPr>
          <w:rFonts w:eastAsia="Times New Roman" w:cstheme="minorHAnsi"/>
          <w:b/>
          <w:sz w:val="22"/>
          <w:szCs w:val="22"/>
        </w:rPr>
        <w:t xml:space="preserve"> of TNF inhibitors in the treatment of juvenile idiopathic arthritis</w:t>
      </w:r>
      <w:r w:rsidRPr="00F81408">
        <w:rPr>
          <w:rFonts w:eastAsia="Times New Roman" w:cstheme="minorHAnsi"/>
          <w:b/>
          <w:sz w:val="22"/>
          <w:szCs w:val="22"/>
        </w:rPr>
        <w:t>: a systematic literature review</w:t>
      </w:r>
    </w:p>
    <w:p w14:paraId="58E1281D" w14:textId="77777777" w:rsidR="00770668" w:rsidRPr="00F81408" w:rsidRDefault="00770668" w:rsidP="003569F0">
      <w:pPr>
        <w:jc w:val="center"/>
        <w:rPr>
          <w:rFonts w:eastAsia="Times New Roman" w:cstheme="minorHAnsi"/>
          <w:b/>
          <w:sz w:val="22"/>
          <w:szCs w:val="22"/>
        </w:rPr>
      </w:pPr>
    </w:p>
    <w:p w14:paraId="00414A73" w14:textId="193C0229" w:rsidR="00F429AB" w:rsidRPr="00F81408" w:rsidRDefault="00F02CAA" w:rsidP="003569F0">
      <w:pPr>
        <w:jc w:val="center"/>
        <w:rPr>
          <w:rFonts w:eastAsia="Times New Roman" w:cstheme="minorHAnsi"/>
          <w:b/>
          <w:sz w:val="22"/>
          <w:szCs w:val="22"/>
        </w:rPr>
      </w:pPr>
      <w:r w:rsidRPr="00F81408">
        <w:rPr>
          <w:rFonts w:eastAsia="Times New Roman" w:cstheme="minorHAnsi"/>
          <w:b/>
          <w:sz w:val="22"/>
          <w:szCs w:val="22"/>
        </w:rPr>
        <w:t>Additional file 1</w:t>
      </w:r>
      <w:r w:rsidR="00770668" w:rsidRPr="00F81408">
        <w:rPr>
          <w:rFonts w:eastAsia="Times New Roman" w:cstheme="minorHAnsi"/>
          <w:b/>
          <w:sz w:val="22"/>
          <w:szCs w:val="22"/>
        </w:rPr>
        <w:t xml:space="preserve"> for Horneff et al. (2021)</w:t>
      </w:r>
    </w:p>
    <w:p w14:paraId="067DC3DC" w14:textId="21CF8027" w:rsidR="004D27F3" w:rsidRPr="00F81408" w:rsidRDefault="004D27F3" w:rsidP="003569F0">
      <w:pPr>
        <w:rPr>
          <w:rFonts w:eastAsia="Times New Roman" w:cstheme="minorHAnsi"/>
          <w:sz w:val="22"/>
          <w:szCs w:val="22"/>
        </w:rPr>
      </w:pPr>
    </w:p>
    <w:p w14:paraId="269ACD08" w14:textId="53A51537" w:rsidR="00F70998"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r w:rsidR="002C27F1" w:rsidRPr="00F81408">
        <w:rPr>
          <w:rFonts w:eastAsia="Times New Roman" w:cstheme="minorHAnsi"/>
          <w:b/>
          <w:sz w:val="22"/>
          <w:szCs w:val="22"/>
        </w:rPr>
        <w:lastRenderedPageBreak/>
        <w:t xml:space="preserve">Supplementary Table 1. </w:t>
      </w:r>
      <w:r w:rsidR="00F70998" w:rsidRPr="00F81408">
        <w:rPr>
          <w:rFonts w:eastAsia="Times New Roman" w:cstheme="minorHAnsi"/>
          <w:bCs/>
          <w:sz w:val="22"/>
          <w:szCs w:val="22"/>
        </w:rPr>
        <w:t>PRISMA checklist</w:t>
      </w:r>
    </w:p>
    <w:p w14:paraId="7F2BB080" w14:textId="77777777" w:rsidR="00321DFE" w:rsidRPr="00F81408" w:rsidRDefault="00321DFE"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641"/>
        <w:gridCol w:w="4938"/>
        <w:gridCol w:w="1580"/>
      </w:tblGrid>
      <w:tr w:rsidR="00D30F0F" w:rsidRPr="00F81408" w14:paraId="7C18144D" w14:textId="77777777" w:rsidTr="00AC7408">
        <w:tc>
          <w:tcPr>
            <w:tcW w:w="2288" w:type="dxa"/>
            <w:tcBorders>
              <w:top w:val="single" w:sz="4" w:space="0" w:color="auto"/>
              <w:bottom w:val="single" w:sz="4" w:space="0" w:color="auto"/>
            </w:tcBorders>
          </w:tcPr>
          <w:p w14:paraId="6CC9FB38" w14:textId="3EF2CC5A" w:rsidR="00D30F0F" w:rsidRPr="00F81408" w:rsidRDefault="008F25CA" w:rsidP="00423613">
            <w:pPr>
              <w:rPr>
                <w:rFonts w:eastAsia="Times New Roman" w:cstheme="minorHAnsi"/>
                <w:b/>
                <w:sz w:val="22"/>
                <w:szCs w:val="22"/>
              </w:rPr>
            </w:pPr>
            <w:r w:rsidRPr="00F81408">
              <w:rPr>
                <w:rFonts w:eastAsia="Times New Roman" w:cstheme="minorHAnsi"/>
                <w:b/>
                <w:sz w:val="22"/>
                <w:szCs w:val="22"/>
              </w:rPr>
              <w:t>Section and topic</w:t>
            </w:r>
          </w:p>
        </w:tc>
        <w:tc>
          <w:tcPr>
            <w:tcW w:w="641" w:type="dxa"/>
            <w:tcBorders>
              <w:top w:val="single" w:sz="4" w:space="0" w:color="auto"/>
              <w:bottom w:val="single" w:sz="4" w:space="0" w:color="auto"/>
            </w:tcBorders>
          </w:tcPr>
          <w:p w14:paraId="1BB782FD" w14:textId="794A9C67" w:rsidR="00D30F0F" w:rsidRPr="00F81408" w:rsidRDefault="009726DF" w:rsidP="00423613">
            <w:pPr>
              <w:jc w:val="center"/>
              <w:rPr>
                <w:rFonts w:eastAsia="Times New Roman" w:cstheme="minorHAnsi"/>
                <w:b/>
                <w:sz w:val="22"/>
                <w:szCs w:val="22"/>
              </w:rPr>
            </w:pPr>
            <w:r w:rsidRPr="00F81408">
              <w:rPr>
                <w:rFonts w:eastAsia="Times New Roman" w:cstheme="minorHAnsi"/>
                <w:b/>
                <w:sz w:val="22"/>
                <w:szCs w:val="22"/>
              </w:rPr>
              <w:t>Item</w:t>
            </w:r>
          </w:p>
        </w:tc>
        <w:tc>
          <w:tcPr>
            <w:tcW w:w="5430" w:type="dxa"/>
            <w:tcBorders>
              <w:top w:val="single" w:sz="4" w:space="0" w:color="auto"/>
              <w:bottom w:val="single" w:sz="4" w:space="0" w:color="auto"/>
            </w:tcBorders>
          </w:tcPr>
          <w:p w14:paraId="6A28F043" w14:textId="4E2DC3EC" w:rsidR="00D30F0F" w:rsidRPr="00F81408" w:rsidRDefault="008F25CA" w:rsidP="00423613">
            <w:pPr>
              <w:jc w:val="center"/>
              <w:rPr>
                <w:rFonts w:eastAsia="Times New Roman" w:cstheme="minorHAnsi"/>
                <w:b/>
                <w:sz w:val="22"/>
                <w:szCs w:val="22"/>
              </w:rPr>
            </w:pPr>
            <w:r w:rsidRPr="00F81408">
              <w:rPr>
                <w:rFonts w:eastAsia="Times New Roman" w:cstheme="minorHAnsi"/>
                <w:b/>
                <w:sz w:val="22"/>
                <w:szCs w:val="22"/>
              </w:rPr>
              <w:t>Checklist item</w:t>
            </w:r>
          </w:p>
        </w:tc>
        <w:tc>
          <w:tcPr>
            <w:tcW w:w="991" w:type="dxa"/>
            <w:tcBorders>
              <w:top w:val="single" w:sz="4" w:space="0" w:color="auto"/>
              <w:bottom w:val="single" w:sz="4" w:space="0" w:color="auto"/>
            </w:tcBorders>
          </w:tcPr>
          <w:p w14:paraId="3F9617B3" w14:textId="2A02C93A" w:rsidR="00D30F0F" w:rsidRPr="00F81408" w:rsidRDefault="00EE2CD1" w:rsidP="00423613">
            <w:pPr>
              <w:jc w:val="center"/>
              <w:rPr>
                <w:rFonts w:eastAsia="Times New Roman" w:cstheme="minorHAnsi"/>
                <w:b/>
                <w:sz w:val="22"/>
                <w:szCs w:val="22"/>
              </w:rPr>
            </w:pPr>
            <w:r w:rsidRPr="00F81408">
              <w:rPr>
                <w:rFonts w:eastAsia="Times New Roman" w:cstheme="minorHAnsi"/>
                <w:b/>
                <w:sz w:val="22"/>
                <w:szCs w:val="22"/>
              </w:rPr>
              <w:t>Page</w:t>
            </w:r>
            <w:r w:rsidR="008F25CA" w:rsidRPr="00F81408">
              <w:rPr>
                <w:rFonts w:eastAsia="Times New Roman" w:cstheme="minorHAnsi"/>
                <w:b/>
                <w:sz w:val="22"/>
                <w:szCs w:val="22"/>
              </w:rPr>
              <w:t xml:space="preserve"> reported</w:t>
            </w:r>
          </w:p>
        </w:tc>
      </w:tr>
      <w:tr w:rsidR="00EE2CD1" w:rsidRPr="00F81408" w14:paraId="0E95A800" w14:textId="77777777" w:rsidTr="00AC7408">
        <w:tc>
          <w:tcPr>
            <w:tcW w:w="9350" w:type="dxa"/>
            <w:gridSpan w:val="4"/>
            <w:tcBorders>
              <w:top w:val="single" w:sz="4" w:space="0" w:color="auto"/>
            </w:tcBorders>
          </w:tcPr>
          <w:p w14:paraId="2228B432" w14:textId="5D2B7000"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Title</w:t>
            </w:r>
          </w:p>
        </w:tc>
      </w:tr>
      <w:tr w:rsidR="00D30F0F" w:rsidRPr="00F81408" w14:paraId="5B11F5E9" w14:textId="77777777" w:rsidTr="00F25404">
        <w:tc>
          <w:tcPr>
            <w:tcW w:w="2288" w:type="dxa"/>
          </w:tcPr>
          <w:p w14:paraId="1E5AC691" w14:textId="496CCD1A" w:rsidR="00D30F0F" w:rsidRPr="00F81408" w:rsidRDefault="008F25CA" w:rsidP="00423613">
            <w:pPr>
              <w:ind w:left="173"/>
              <w:rPr>
                <w:rFonts w:eastAsia="Times New Roman" w:cstheme="minorHAnsi"/>
                <w:bCs/>
                <w:i/>
                <w:iCs/>
                <w:sz w:val="22"/>
                <w:szCs w:val="22"/>
              </w:rPr>
            </w:pPr>
            <w:r w:rsidRPr="00F81408">
              <w:rPr>
                <w:rFonts w:eastAsia="Times New Roman" w:cstheme="minorHAnsi"/>
                <w:bCs/>
                <w:i/>
                <w:iCs/>
                <w:sz w:val="22"/>
                <w:szCs w:val="22"/>
              </w:rPr>
              <w:t>Title</w:t>
            </w:r>
          </w:p>
        </w:tc>
        <w:tc>
          <w:tcPr>
            <w:tcW w:w="641" w:type="dxa"/>
          </w:tcPr>
          <w:p w14:paraId="1B8075DB" w14:textId="5E81697F" w:rsidR="00D30F0F" w:rsidRPr="00F81408" w:rsidRDefault="00EE2CD1" w:rsidP="00423613">
            <w:pPr>
              <w:jc w:val="center"/>
              <w:rPr>
                <w:rFonts w:eastAsia="Times New Roman" w:cstheme="minorHAnsi"/>
                <w:bCs/>
                <w:sz w:val="22"/>
                <w:szCs w:val="22"/>
              </w:rPr>
            </w:pPr>
            <w:r w:rsidRPr="00F81408">
              <w:rPr>
                <w:rFonts w:eastAsia="Times New Roman" w:cstheme="minorHAnsi"/>
                <w:bCs/>
                <w:sz w:val="22"/>
                <w:szCs w:val="22"/>
              </w:rPr>
              <w:t>1</w:t>
            </w:r>
          </w:p>
        </w:tc>
        <w:tc>
          <w:tcPr>
            <w:tcW w:w="5430" w:type="dxa"/>
          </w:tcPr>
          <w:p w14:paraId="2A36097C" w14:textId="540DCEB3" w:rsidR="00D30F0F" w:rsidRPr="00F81408" w:rsidRDefault="00CD6110" w:rsidP="00423613">
            <w:pPr>
              <w:rPr>
                <w:rFonts w:eastAsia="Times New Roman" w:cstheme="minorHAnsi"/>
                <w:bCs/>
                <w:sz w:val="22"/>
                <w:szCs w:val="22"/>
              </w:rPr>
            </w:pPr>
            <w:r w:rsidRPr="00F81408">
              <w:rPr>
                <w:rFonts w:eastAsia="Times New Roman" w:cstheme="minorHAnsi"/>
                <w:bCs/>
                <w:sz w:val="22"/>
                <w:szCs w:val="22"/>
              </w:rPr>
              <w:t>Identify the report as a systematic review.</w:t>
            </w:r>
          </w:p>
        </w:tc>
        <w:tc>
          <w:tcPr>
            <w:tcW w:w="991" w:type="dxa"/>
          </w:tcPr>
          <w:p w14:paraId="761692FD" w14:textId="4B25F6A7" w:rsidR="00D30F0F" w:rsidRPr="00F81408" w:rsidRDefault="005E407C" w:rsidP="00423613">
            <w:pPr>
              <w:jc w:val="center"/>
              <w:rPr>
                <w:rFonts w:eastAsia="Times New Roman" w:cstheme="minorHAnsi"/>
                <w:bCs/>
                <w:sz w:val="22"/>
                <w:szCs w:val="22"/>
              </w:rPr>
            </w:pPr>
            <w:r w:rsidRPr="00F81408">
              <w:rPr>
                <w:rFonts w:eastAsia="Times New Roman" w:cstheme="minorHAnsi"/>
                <w:bCs/>
                <w:sz w:val="22"/>
                <w:szCs w:val="22"/>
              </w:rPr>
              <w:t>1</w:t>
            </w:r>
          </w:p>
        </w:tc>
      </w:tr>
      <w:tr w:rsidR="00EE2CD1" w:rsidRPr="00F81408" w14:paraId="752D5CF9" w14:textId="77777777" w:rsidTr="00F25404">
        <w:tc>
          <w:tcPr>
            <w:tcW w:w="9350" w:type="dxa"/>
            <w:gridSpan w:val="4"/>
          </w:tcPr>
          <w:p w14:paraId="1FB4C66F" w14:textId="35F44977"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Abstract</w:t>
            </w:r>
          </w:p>
        </w:tc>
      </w:tr>
      <w:tr w:rsidR="00D30F0F" w:rsidRPr="00F81408" w14:paraId="4534B6C2" w14:textId="77777777" w:rsidTr="00F25404">
        <w:tc>
          <w:tcPr>
            <w:tcW w:w="2288" w:type="dxa"/>
          </w:tcPr>
          <w:p w14:paraId="6854B5B0" w14:textId="7852EFB2" w:rsidR="00D30F0F" w:rsidRPr="00F81408" w:rsidRDefault="008F25CA" w:rsidP="00423613">
            <w:pPr>
              <w:ind w:left="173"/>
              <w:rPr>
                <w:rFonts w:eastAsia="Times New Roman" w:cstheme="minorHAnsi"/>
                <w:bCs/>
                <w:i/>
                <w:iCs/>
                <w:sz w:val="22"/>
                <w:szCs w:val="22"/>
              </w:rPr>
            </w:pPr>
            <w:r w:rsidRPr="00F81408">
              <w:rPr>
                <w:rFonts w:eastAsia="Times New Roman" w:cstheme="minorHAnsi"/>
                <w:bCs/>
                <w:i/>
                <w:iCs/>
                <w:sz w:val="22"/>
                <w:szCs w:val="22"/>
              </w:rPr>
              <w:t>Abstract</w:t>
            </w:r>
          </w:p>
        </w:tc>
        <w:tc>
          <w:tcPr>
            <w:tcW w:w="641" w:type="dxa"/>
          </w:tcPr>
          <w:p w14:paraId="14CB1D3F" w14:textId="25B90CE6" w:rsidR="00D30F0F" w:rsidRPr="00F81408" w:rsidRDefault="00EE2CD1" w:rsidP="00423613">
            <w:pPr>
              <w:jc w:val="center"/>
              <w:rPr>
                <w:rFonts w:eastAsia="Times New Roman" w:cstheme="minorHAnsi"/>
                <w:bCs/>
                <w:sz w:val="22"/>
                <w:szCs w:val="22"/>
              </w:rPr>
            </w:pPr>
            <w:r w:rsidRPr="00F81408">
              <w:rPr>
                <w:rFonts w:eastAsia="Times New Roman" w:cstheme="minorHAnsi"/>
                <w:bCs/>
                <w:sz w:val="22"/>
                <w:szCs w:val="22"/>
              </w:rPr>
              <w:t>2</w:t>
            </w:r>
          </w:p>
        </w:tc>
        <w:tc>
          <w:tcPr>
            <w:tcW w:w="5430" w:type="dxa"/>
          </w:tcPr>
          <w:p w14:paraId="4F2DBA79" w14:textId="2AC6F211" w:rsidR="00D30F0F" w:rsidRPr="00F81408" w:rsidRDefault="00CD6110" w:rsidP="00423613">
            <w:pPr>
              <w:rPr>
                <w:rFonts w:eastAsia="Times New Roman" w:cstheme="minorHAnsi"/>
                <w:bCs/>
                <w:sz w:val="22"/>
                <w:szCs w:val="22"/>
              </w:rPr>
            </w:pPr>
            <w:r w:rsidRPr="00F81408">
              <w:rPr>
                <w:rFonts w:eastAsia="Times New Roman" w:cstheme="minorHAnsi"/>
                <w:bCs/>
                <w:sz w:val="22"/>
                <w:szCs w:val="22"/>
              </w:rPr>
              <w:t>See the PRISMA 2020 for Abstracts checklist.</w:t>
            </w:r>
          </w:p>
        </w:tc>
        <w:tc>
          <w:tcPr>
            <w:tcW w:w="991" w:type="dxa"/>
          </w:tcPr>
          <w:p w14:paraId="2857A3D4" w14:textId="35A360B8" w:rsidR="00D30F0F" w:rsidRPr="00F81408" w:rsidRDefault="00006997" w:rsidP="00423613">
            <w:pPr>
              <w:jc w:val="center"/>
              <w:rPr>
                <w:rFonts w:eastAsia="Times New Roman" w:cstheme="minorHAnsi"/>
                <w:bCs/>
                <w:sz w:val="22"/>
                <w:szCs w:val="22"/>
              </w:rPr>
            </w:pPr>
            <w:r w:rsidRPr="00F81408">
              <w:rPr>
                <w:rFonts w:eastAsia="Times New Roman" w:cstheme="minorHAnsi"/>
                <w:bCs/>
                <w:sz w:val="22"/>
                <w:szCs w:val="22"/>
              </w:rPr>
              <w:t>4</w:t>
            </w:r>
          </w:p>
        </w:tc>
      </w:tr>
      <w:tr w:rsidR="00EE2CD1" w:rsidRPr="00F81408" w14:paraId="54664E94" w14:textId="77777777" w:rsidTr="00F25404">
        <w:tc>
          <w:tcPr>
            <w:tcW w:w="9350" w:type="dxa"/>
            <w:gridSpan w:val="4"/>
          </w:tcPr>
          <w:p w14:paraId="54A4E15B" w14:textId="5CE31395"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Introduction</w:t>
            </w:r>
          </w:p>
        </w:tc>
      </w:tr>
      <w:tr w:rsidR="00CD6110" w:rsidRPr="00F81408" w14:paraId="4F5F0301" w14:textId="77777777" w:rsidTr="00F25404">
        <w:tc>
          <w:tcPr>
            <w:tcW w:w="2288" w:type="dxa"/>
          </w:tcPr>
          <w:p w14:paraId="73E15A88" w14:textId="3052CB05"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Rationale</w:t>
            </w:r>
          </w:p>
        </w:tc>
        <w:tc>
          <w:tcPr>
            <w:tcW w:w="641" w:type="dxa"/>
          </w:tcPr>
          <w:p w14:paraId="275AFA49" w14:textId="47308C4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3</w:t>
            </w:r>
          </w:p>
        </w:tc>
        <w:tc>
          <w:tcPr>
            <w:tcW w:w="5430" w:type="dxa"/>
          </w:tcPr>
          <w:p w14:paraId="68408521" w14:textId="500E0C9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rationale for the review in the context of existing knowledge.</w:t>
            </w:r>
          </w:p>
        </w:tc>
        <w:tc>
          <w:tcPr>
            <w:tcW w:w="991" w:type="dxa"/>
          </w:tcPr>
          <w:p w14:paraId="0E402F30" w14:textId="57C24BC8" w:rsidR="00CD6110" w:rsidRPr="00F81408" w:rsidRDefault="00195558" w:rsidP="00423613">
            <w:pPr>
              <w:jc w:val="center"/>
              <w:rPr>
                <w:rFonts w:eastAsia="Times New Roman" w:cstheme="minorHAnsi"/>
                <w:bCs/>
                <w:sz w:val="22"/>
                <w:szCs w:val="22"/>
              </w:rPr>
            </w:pPr>
            <w:r w:rsidRPr="00F81408">
              <w:rPr>
                <w:rFonts w:eastAsia="Times New Roman" w:cstheme="minorHAnsi"/>
                <w:bCs/>
                <w:sz w:val="22"/>
                <w:szCs w:val="22"/>
              </w:rPr>
              <w:t>6</w:t>
            </w:r>
          </w:p>
        </w:tc>
      </w:tr>
      <w:tr w:rsidR="00CD6110" w:rsidRPr="00F81408" w14:paraId="5C81FECA" w14:textId="77777777" w:rsidTr="00F25404">
        <w:tc>
          <w:tcPr>
            <w:tcW w:w="2288" w:type="dxa"/>
          </w:tcPr>
          <w:p w14:paraId="0B030A8B" w14:textId="73CCE629"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Objectives</w:t>
            </w:r>
          </w:p>
        </w:tc>
        <w:tc>
          <w:tcPr>
            <w:tcW w:w="641" w:type="dxa"/>
          </w:tcPr>
          <w:p w14:paraId="0EB82D6C" w14:textId="2C82468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4</w:t>
            </w:r>
          </w:p>
        </w:tc>
        <w:tc>
          <w:tcPr>
            <w:tcW w:w="5430" w:type="dxa"/>
          </w:tcPr>
          <w:p w14:paraId="4AB3412E" w14:textId="4605181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an explicit statement of the objective(s) or question(s) the review addresses.</w:t>
            </w:r>
          </w:p>
        </w:tc>
        <w:tc>
          <w:tcPr>
            <w:tcW w:w="991" w:type="dxa"/>
          </w:tcPr>
          <w:p w14:paraId="59D85D59" w14:textId="53E228CC" w:rsidR="00CD6110" w:rsidRPr="00F81408" w:rsidRDefault="00195558" w:rsidP="00423613">
            <w:pPr>
              <w:jc w:val="center"/>
              <w:rPr>
                <w:rFonts w:eastAsia="Times New Roman" w:cstheme="minorHAnsi"/>
                <w:bCs/>
                <w:sz w:val="22"/>
                <w:szCs w:val="22"/>
              </w:rPr>
            </w:pPr>
            <w:r w:rsidRPr="00F81408">
              <w:rPr>
                <w:rFonts w:eastAsia="Times New Roman" w:cstheme="minorHAnsi"/>
                <w:bCs/>
                <w:sz w:val="22"/>
                <w:szCs w:val="22"/>
              </w:rPr>
              <w:t>6</w:t>
            </w:r>
          </w:p>
        </w:tc>
      </w:tr>
      <w:tr w:rsidR="00CD6110" w:rsidRPr="00F81408" w14:paraId="3B724318" w14:textId="77777777" w:rsidTr="00F25404">
        <w:tc>
          <w:tcPr>
            <w:tcW w:w="9350" w:type="dxa"/>
            <w:gridSpan w:val="4"/>
          </w:tcPr>
          <w:p w14:paraId="506B3237" w14:textId="0EF8F49B"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Methods</w:t>
            </w:r>
          </w:p>
        </w:tc>
      </w:tr>
      <w:tr w:rsidR="00CD6110" w:rsidRPr="00F81408" w14:paraId="611BBC4C" w14:textId="77777777" w:rsidTr="00F25404">
        <w:tc>
          <w:tcPr>
            <w:tcW w:w="2288" w:type="dxa"/>
          </w:tcPr>
          <w:p w14:paraId="2BFF8DD4" w14:textId="4DB1AD1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Eligibility</w:t>
            </w:r>
          </w:p>
        </w:tc>
        <w:tc>
          <w:tcPr>
            <w:tcW w:w="641" w:type="dxa"/>
          </w:tcPr>
          <w:p w14:paraId="05F0D862" w14:textId="1CD86E81"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5</w:t>
            </w:r>
          </w:p>
        </w:tc>
        <w:tc>
          <w:tcPr>
            <w:tcW w:w="5430" w:type="dxa"/>
          </w:tcPr>
          <w:p w14:paraId="03A9DD54" w14:textId="520207B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inclusion and exclusion criteria for the review and how studies were grouped for the syntheses.</w:t>
            </w:r>
          </w:p>
        </w:tc>
        <w:tc>
          <w:tcPr>
            <w:tcW w:w="991" w:type="dxa"/>
          </w:tcPr>
          <w:p w14:paraId="269C9C0F" w14:textId="2643FE97"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6, 7</w:t>
            </w:r>
          </w:p>
        </w:tc>
      </w:tr>
      <w:tr w:rsidR="00CD6110" w:rsidRPr="00F81408" w14:paraId="48E13B4D" w14:textId="77777777" w:rsidTr="00F25404">
        <w:tc>
          <w:tcPr>
            <w:tcW w:w="2288" w:type="dxa"/>
          </w:tcPr>
          <w:p w14:paraId="1D5C764E" w14:textId="3F01C5E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Information sources </w:t>
            </w:r>
          </w:p>
        </w:tc>
        <w:tc>
          <w:tcPr>
            <w:tcW w:w="641" w:type="dxa"/>
          </w:tcPr>
          <w:p w14:paraId="7F334448" w14:textId="36140CF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6</w:t>
            </w:r>
          </w:p>
        </w:tc>
        <w:tc>
          <w:tcPr>
            <w:tcW w:w="5430" w:type="dxa"/>
          </w:tcPr>
          <w:p w14:paraId="6CCF75F7" w14:textId="4BB4FA6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all databases, registers, websites, organi</w:t>
            </w:r>
            <w:r w:rsidR="00D73501" w:rsidRPr="00F81408">
              <w:rPr>
                <w:rFonts w:eastAsia="Times New Roman" w:cstheme="minorHAnsi"/>
                <w:bCs/>
                <w:sz w:val="22"/>
                <w:szCs w:val="22"/>
              </w:rPr>
              <w:t>z</w:t>
            </w:r>
            <w:r w:rsidRPr="00F81408">
              <w:rPr>
                <w:rFonts w:eastAsia="Times New Roman" w:cstheme="minorHAnsi"/>
                <w:bCs/>
                <w:sz w:val="22"/>
                <w:szCs w:val="22"/>
              </w:rPr>
              <w:t>ations, reference lists</w:t>
            </w:r>
            <w:r w:rsidR="00D237AD" w:rsidRPr="00F81408">
              <w:rPr>
                <w:rFonts w:eastAsia="Times New Roman" w:cstheme="minorHAnsi"/>
                <w:bCs/>
                <w:sz w:val="22"/>
                <w:szCs w:val="22"/>
              </w:rPr>
              <w:t>,</w:t>
            </w:r>
            <w:r w:rsidRPr="00F81408">
              <w:rPr>
                <w:rFonts w:eastAsia="Times New Roman" w:cstheme="minorHAnsi"/>
                <w:bCs/>
                <w:sz w:val="22"/>
                <w:szCs w:val="22"/>
              </w:rPr>
              <w:t xml:space="preserve"> and other sources searched or consulted to identify studies. Specify the date when each source was last searched or consulted.</w:t>
            </w:r>
          </w:p>
        </w:tc>
        <w:tc>
          <w:tcPr>
            <w:tcW w:w="991" w:type="dxa"/>
          </w:tcPr>
          <w:p w14:paraId="6DED6FA7" w14:textId="198AB096"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6, 7</w:t>
            </w:r>
          </w:p>
        </w:tc>
      </w:tr>
      <w:tr w:rsidR="00CD6110" w:rsidRPr="00F81408" w14:paraId="6E67A264" w14:textId="77777777" w:rsidTr="00F25404">
        <w:tc>
          <w:tcPr>
            <w:tcW w:w="2288" w:type="dxa"/>
          </w:tcPr>
          <w:p w14:paraId="2C3421FF" w14:textId="42110D13"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Search strategy</w:t>
            </w:r>
          </w:p>
        </w:tc>
        <w:tc>
          <w:tcPr>
            <w:tcW w:w="641" w:type="dxa"/>
          </w:tcPr>
          <w:p w14:paraId="670902E9" w14:textId="3A41A80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7</w:t>
            </w:r>
          </w:p>
        </w:tc>
        <w:tc>
          <w:tcPr>
            <w:tcW w:w="5430" w:type="dxa"/>
          </w:tcPr>
          <w:p w14:paraId="5FC1853A" w14:textId="0D996E3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 xml:space="preserve">Present the full search strategies for all databases, </w:t>
            </w:r>
            <w:proofErr w:type="gramStart"/>
            <w:r w:rsidRPr="00F81408">
              <w:rPr>
                <w:rFonts w:eastAsia="Times New Roman" w:cstheme="minorHAnsi"/>
                <w:bCs/>
                <w:sz w:val="22"/>
                <w:szCs w:val="22"/>
              </w:rPr>
              <w:t>registers</w:t>
            </w:r>
            <w:proofErr w:type="gramEnd"/>
            <w:r w:rsidRPr="00F81408">
              <w:rPr>
                <w:rFonts w:eastAsia="Times New Roman" w:cstheme="minorHAnsi"/>
                <w:bCs/>
                <w:sz w:val="22"/>
                <w:szCs w:val="22"/>
              </w:rPr>
              <w:t xml:space="preserve"> and websites, including any filters and limits used.</w:t>
            </w:r>
          </w:p>
        </w:tc>
        <w:tc>
          <w:tcPr>
            <w:tcW w:w="991" w:type="dxa"/>
          </w:tcPr>
          <w:p w14:paraId="1E20E115" w14:textId="01996799" w:rsidR="00CD6110" w:rsidRPr="00F81408" w:rsidRDefault="005E407C" w:rsidP="00423613">
            <w:pPr>
              <w:jc w:val="center"/>
              <w:rPr>
                <w:rFonts w:eastAsia="Times New Roman" w:cstheme="minorHAnsi"/>
                <w:bCs/>
                <w:sz w:val="22"/>
                <w:szCs w:val="22"/>
              </w:rPr>
            </w:pPr>
            <w:r w:rsidRPr="00F81408">
              <w:rPr>
                <w:rFonts w:eastAsia="Times New Roman" w:cstheme="minorHAnsi"/>
                <w:bCs/>
                <w:sz w:val="22"/>
                <w:szCs w:val="22"/>
              </w:rPr>
              <w:t>Supplementary Tables 3–5</w:t>
            </w:r>
          </w:p>
        </w:tc>
      </w:tr>
      <w:tr w:rsidR="00CD6110" w:rsidRPr="00F81408" w14:paraId="1F706991" w14:textId="77777777" w:rsidTr="00F25404">
        <w:tc>
          <w:tcPr>
            <w:tcW w:w="2288" w:type="dxa"/>
          </w:tcPr>
          <w:p w14:paraId="6EF33D0F" w14:textId="232F5E8E"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Selection process</w:t>
            </w:r>
          </w:p>
        </w:tc>
        <w:tc>
          <w:tcPr>
            <w:tcW w:w="641" w:type="dxa"/>
          </w:tcPr>
          <w:p w14:paraId="047A68F5" w14:textId="03D922DE"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8</w:t>
            </w:r>
          </w:p>
        </w:tc>
        <w:tc>
          <w:tcPr>
            <w:tcW w:w="5430" w:type="dxa"/>
          </w:tcPr>
          <w:p w14:paraId="67191FE5" w14:textId="5225C10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91" w:type="dxa"/>
          </w:tcPr>
          <w:p w14:paraId="49E98A6E" w14:textId="220CB3A2"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5697C972" w14:textId="77777777" w:rsidTr="00F25404">
        <w:tc>
          <w:tcPr>
            <w:tcW w:w="2288" w:type="dxa"/>
          </w:tcPr>
          <w:p w14:paraId="4EE5C191" w14:textId="6B4B407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Data collection process </w:t>
            </w:r>
          </w:p>
        </w:tc>
        <w:tc>
          <w:tcPr>
            <w:tcW w:w="641" w:type="dxa"/>
          </w:tcPr>
          <w:p w14:paraId="5F3FADEB" w14:textId="3C1B42D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9</w:t>
            </w:r>
          </w:p>
        </w:tc>
        <w:tc>
          <w:tcPr>
            <w:tcW w:w="5430" w:type="dxa"/>
          </w:tcPr>
          <w:p w14:paraId="28FFECD6" w14:textId="0D6AA78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91" w:type="dxa"/>
          </w:tcPr>
          <w:p w14:paraId="7D2D86C2" w14:textId="71DC22B7"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7C100D21" w14:textId="77777777" w:rsidTr="00F25404">
        <w:tc>
          <w:tcPr>
            <w:tcW w:w="2288" w:type="dxa"/>
          </w:tcPr>
          <w:p w14:paraId="3459B225" w14:textId="40F49E4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Data items </w:t>
            </w:r>
          </w:p>
        </w:tc>
        <w:tc>
          <w:tcPr>
            <w:tcW w:w="641" w:type="dxa"/>
          </w:tcPr>
          <w:p w14:paraId="70140B4E" w14:textId="6A6EECE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10a</w:t>
            </w:r>
          </w:p>
        </w:tc>
        <w:tc>
          <w:tcPr>
            <w:tcW w:w="5430" w:type="dxa"/>
          </w:tcPr>
          <w:p w14:paraId="4C02B5AF" w14:textId="13B5B75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List and define all outcomes for which data were sought. Specify whether all results that were compatible with each outcome domain in each study were sought (e.g.</w:t>
            </w:r>
            <w:r w:rsidR="00E07212" w:rsidRPr="00F81408">
              <w:rPr>
                <w:rFonts w:eastAsia="Times New Roman" w:cstheme="minorHAnsi"/>
                <w:bCs/>
                <w:sz w:val="22"/>
                <w:szCs w:val="22"/>
              </w:rPr>
              <w:t>,</w:t>
            </w:r>
            <w:r w:rsidRPr="00F81408">
              <w:rPr>
                <w:rFonts w:eastAsia="Times New Roman" w:cstheme="minorHAnsi"/>
                <w:bCs/>
                <w:sz w:val="22"/>
                <w:szCs w:val="22"/>
              </w:rPr>
              <w:t xml:space="preserve"> for all measures, time points, analyses), and if not, the methods used to decide which results to collect.</w:t>
            </w:r>
          </w:p>
        </w:tc>
        <w:tc>
          <w:tcPr>
            <w:tcW w:w="991" w:type="dxa"/>
          </w:tcPr>
          <w:p w14:paraId="1F00C847" w14:textId="19652498"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C204344" w14:textId="77777777" w:rsidTr="00F25404">
        <w:tc>
          <w:tcPr>
            <w:tcW w:w="2288" w:type="dxa"/>
          </w:tcPr>
          <w:p w14:paraId="0238805B" w14:textId="77777777" w:rsidR="00CD6110" w:rsidRPr="00F81408" w:rsidRDefault="00CD6110" w:rsidP="00423613">
            <w:pPr>
              <w:ind w:left="173"/>
              <w:rPr>
                <w:rFonts w:eastAsia="Times New Roman" w:cstheme="minorHAnsi"/>
                <w:bCs/>
                <w:i/>
                <w:iCs/>
                <w:sz w:val="22"/>
                <w:szCs w:val="22"/>
              </w:rPr>
            </w:pPr>
          </w:p>
        </w:tc>
        <w:tc>
          <w:tcPr>
            <w:tcW w:w="641" w:type="dxa"/>
          </w:tcPr>
          <w:p w14:paraId="4CA0D902" w14:textId="569B3E10"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10b</w:t>
            </w:r>
          </w:p>
        </w:tc>
        <w:tc>
          <w:tcPr>
            <w:tcW w:w="5430" w:type="dxa"/>
          </w:tcPr>
          <w:p w14:paraId="51B1F32D" w14:textId="3D48083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List and define all other variables for which data were sought (e.g.</w:t>
            </w:r>
            <w:r w:rsidR="00E07212" w:rsidRPr="00F81408">
              <w:rPr>
                <w:rFonts w:eastAsia="Times New Roman" w:cstheme="minorHAnsi"/>
                <w:bCs/>
                <w:sz w:val="22"/>
                <w:szCs w:val="22"/>
              </w:rPr>
              <w:t>,</w:t>
            </w:r>
            <w:r w:rsidRPr="00F81408">
              <w:rPr>
                <w:rFonts w:eastAsia="Times New Roman" w:cstheme="minorHAnsi"/>
                <w:bCs/>
                <w:sz w:val="22"/>
                <w:szCs w:val="22"/>
              </w:rPr>
              <w:t xml:space="preserve"> participant and intervention characteristics, funding sources). Describe any assumptions made about any missing or unclear information.</w:t>
            </w:r>
          </w:p>
        </w:tc>
        <w:tc>
          <w:tcPr>
            <w:tcW w:w="991" w:type="dxa"/>
          </w:tcPr>
          <w:p w14:paraId="32CAE0D6" w14:textId="4AA3FE3C"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107A5FC" w14:textId="77777777" w:rsidTr="00F25404">
        <w:tc>
          <w:tcPr>
            <w:tcW w:w="2288" w:type="dxa"/>
          </w:tcPr>
          <w:p w14:paraId="437FD1DE" w14:textId="0369A2B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lastRenderedPageBreak/>
              <w:t>Study risk of bias assessment</w:t>
            </w:r>
          </w:p>
        </w:tc>
        <w:tc>
          <w:tcPr>
            <w:tcW w:w="641" w:type="dxa"/>
          </w:tcPr>
          <w:p w14:paraId="19A314B5" w14:textId="14038EB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11</w:t>
            </w:r>
          </w:p>
        </w:tc>
        <w:tc>
          <w:tcPr>
            <w:tcW w:w="5430" w:type="dxa"/>
          </w:tcPr>
          <w:p w14:paraId="205E1C2D" w14:textId="4A36C3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91" w:type="dxa"/>
          </w:tcPr>
          <w:p w14:paraId="556BBB92" w14:textId="105D2D73"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w:t>
            </w:r>
          </w:p>
        </w:tc>
      </w:tr>
      <w:tr w:rsidR="00CD6110" w:rsidRPr="00F81408" w14:paraId="4FC5C0B5" w14:textId="77777777" w:rsidTr="00F25404">
        <w:tc>
          <w:tcPr>
            <w:tcW w:w="2288" w:type="dxa"/>
          </w:tcPr>
          <w:p w14:paraId="755DDF2B" w14:textId="069385BF"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Effect measures </w:t>
            </w:r>
          </w:p>
        </w:tc>
        <w:tc>
          <w:tcPr>
            <w:tcW w:w="641" w:type="dxa"/>
          </w:tcPr>
          <w:p w14:paraId="2D476730" w14:textId="23F119A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12</w:t>
            </w:r>
          </w:p>
        </w:tc>
        <w:tc>
          <w:tcPr>
            <w:tcW w:w="5430" w:type="dxa"/>
          </w:tcPr>
          <w:p w14:paraId="274E6BF0" w14:textId="6FEB2A9F"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for each outcome the effect measure(s) (e.g.</w:t>
            </w:r>
            <w:r w:rsidR="00E07212" w:rsidRPr="00F81408">
              <w:rPr>
                <w:rFonts w:eastAsia="Times New Roman" w:cstheme="minorHAnsi"/>
                <w:bCs/>
                <w:sz w:val="22"/>
                <w:szCs w:val="22"/>
              </w:rPr>
              <w:t>,</w:t>
            </w:r>
            <w:r w:rsidRPr="00F81408">
              <w:rPr>
                <w:rFonts w:eastAsia="Times New Roman" w:cstheme="minorHAnsi"/>
                <w:bCs/>
                <w:sz w:val="22"/>
                <w:szCs w:val="22"/>
              </w:rPr>
              <w:t xml:space="preserve"> risk ratio, mean difference) used in the synthesis or presentation of results.</w:t>
            </w:r>
          </w:p>
        </w:tc>
        <w:tc>
          <w:tcPr>
            <w:tcW w:w="991" w:type="dxa"/>
          </w:tcPr>
          <w:p w14:paraId="068FA551" w14:textId="30654292"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0F893AEE" w14:textId="77777777" w:rsidTr="00F25404">
        <w:tc>
          <w:tcPr>
            <w:tcW w:w="2288" w:type="dxa"/>
          </w:tcPr>
          <w:p w14:paraId="4432FCBC" w14:textId="647EA64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Synthesis methods</w:t>
            </w:r>
          </w:p>
        </w:tc>
        <w:tc>
          <w:tcPr>
            <w:tcW w:w="641" w:type="dxa"/>
          </w:tcPr>
          <w:p w14:paraId="73167F40" w14:textId="26847AA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13a</w:t>
            </w:r>
          </w:p>
        </w:tc>
        <w:tc>
          <w:tcPr>
            <w:tcW w:w="5430" w:type="dxa"/>
          </w:tcPr>
          <w:p w14:paraId="411CBAFA" w14:textId="707C89F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processes used to decide which studies were eligible for each synthesis (e.g.</w:t>
            </w:r>
            <w:r w:rsidR="00E07212" w:rsidRPr="00F81408">
              <w:rPr>
                <w:rFonts w:eastAsia="Times New Roman" w:cstheme="minorHAnsi"/>
                <w:bCs/>
                <w:sz w:val="22"/>
                <w:szCs w:val="22"/>
              </w:rPr>
              <w:t>,</w:t>
            </w:r>
            <w:r w:rsidRPr="00F81408">
              <w:rPr>
                <w:rFonts w:eastAsia="Times New Roman" w:cstheme="minorHAnsi"/>
                <w:bCs/>
                <w:sz w:val="22"/>
                <w:szCs w:val="22"/>
              </w:rPr>
              <w:t xml:space="preserve"> tabulating the study intervention characteristics and comparing against the planned groups for each synthesis </w:t>
            </w:r>
            <w:r w:rsidR="00D237AD" w:rsidRPr="00F81408">
              <w:rPr>
                <w:rFonts w:eastAsia="Times New Roman" w:cstheme="minorHAnsi"/>
                <w:bCs/>
                <w:sz w:val="22"/>
                <w:szCs w:val="22"/>
              </w:rPr>
              <w:t>[</w:t>
            </w:r>
            <w:r w:rsidRPr="00F81408">
              <w:rPr>
                <w:rFonts w:eastAsia="Times New Roman" w:cstheme="minorHAnsi"/>
                <w:bCs/>
                <w:sz w:val="22"/>
                <w:szCs w:val="22"/>
              </w:rPr>
              <w:t>item #5</w:t>
            </w:r>
            <w:r w:rsidR="00D237AD" w:rsidRPr="00F81408">
              <w:rPr>
                <w:rFonts w:eastAsia="Times New Roman" w:cstheme="minorHAnsi"/>
                <w:bCs/>
                <w:sz w:val="22"/>
                <w:szCs w:val="22"/>
              </w:rPr>
              <w:t>]</w:t>
            </w:r>
            <w:r w:rsidRPr="00F81408">
              <w:rPr>
                <w:rFonts w:eastAsia="Times New Roman" w:cstheme="minorHAnsi"/>
                <w:bCs/>
                <w:sz w:val="22"/>
                <w:szCs w:val="22"/>
              </w:rPr>
              <w:t>).</w:t>
            </w:r>
          </w:p>
        </w:tc>
        <w:tc>
          <w:tcPr>
            <w:tcW w:w="991" w:type="dxa"/>
          </w:tcPr>
          <w:p w14:paraId="063DE510" w14:textId="28C8BDC1"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7012DC2B" w14:textId="77777777" w:rsidTr="00F25404">
        <w:tc>
          <w:tcPr>
            <w:tcW w:w="2288" w:type="dxa"/>
            <w:vMerge w:val="restart"/>
          </w:tcPr>
          <w:p w14:paraId="1B3F2B1D" w14:textId="77777777" w:rsidR="00CD6110" w:rsidRPr="00F81408" w:rsidRDefault="00CD6110" w:rsidP="00423613">
            <w:pPr>
              <w:ind w:left="173"/>
              <w:rPr>
                <w:rFonts w:eastAsia="Times New Roman" w:cstheme="minorHAnsi"/>
                <w:bCs/>
                <w:i/>
                <w:iCs/>
                <w:sz w:val="22"/>
                <w:szCs w:val="22"/>
              </w:rPr>
            </w:pPr>
          </w:p>
        </w:tc>
        <w:tc>
          <w:tcPr>
            <w:tcW w:w="641" w:type="dxa"/>
          </w:tcPr>
          <w:p w14:paraId="6165C921" w14:textId="2BE4981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13b</w:t>
            </w:r>
          </w:p>
        </w:tc>
        <w:tc>
          <w:tcPr>
            <w:tcW w:w="5430" w:type="dxa"/>
          </w:tcPr>
          <w:p w14:paraId="18E1EFC7" w14:textId="568FBF73"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required to prepare the data for presentation or synthesis, such as handling of missing summary statistics, or data conversions.</w:t>
            </w:r>
          </w:p>
        </w:tc>
        <w:tc>
          <w:tcPr>
            <w:tcW w:w="991" w:type="dxa"/>
          </w:tcPr>
          <w:p w14:paraId="2EB85147" w14:textId="4E991D94"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4B2A93B" w14:textId="77777777" w:rsidTr="00F25404">
        <w:tc>
          <w:tcPr>
            <w:tcW w:w="2288" w:type="dxa"/>
            <w:vMerge/>
          </w:tcPr>
          <w:p w14:paraId="0D7E043F" w14:textId="77777777" w:rsidR="00CD6110" w:rsidRPr="00F81408" w:rsidRDefault="00CD6110" w:rsidP="00423613">
            <w:pPr>
              <w:ind w:left="173"/>
              <w:rPr>
                <w:rFonts w:eastAsia="Times New Roman" w:cstheme="minorHAnsi"/>
                <w:bCs/>
                <w:i/>
                <w:iCs/>
                <w:sz w:val="22"/>
                <w:szCs w:val="22"/>
              </w:rPr>
            </w:pPr>
          </w:p>
        </w:tc>
        <w:tc>
          <w:tcPr>
            <w:tcW w:w="641" w:type="dxa"/>
          </w:tcPr>
          <w:p w14:paraId="36758BA0" w14:textId="28A6586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13c</w:t>
            </w:r>
          </w:p>
        </w:tc>
        <w:tc>
          <w:tcPr>
            <w:tcW w:w="5430" w:type="dxa"/>
          </w:tcPr>
          <w:p w14:paraId="567A5AF1" w14:textId="63B08EB8"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tabulate or visually display results of individual studies and syntheses.</w:t>
            </w:r>
          </w:p>
        </w:tc>
        <w:tc>
          <w:tcPr>
            <w:tcW w:w="991" w:type="dxa"/>
          </w:tcPr>
          <w:p w14:paraId="2EFFC198" w14:textId="631087FC"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3E0E836" w14:textId="77777777" w:rsidTr="00F25404">
        <w:tc>
          <w:tcPr>
            <w:tcW w:w="2288" w:type="dxa"/>
            <w:vMerge/>
          </w:tcPr>
          <w:p w14:paraId="66D78EBC" w14:textId="77777777" w:rsidR="00CD6110" w:rsidRPr="00F81408" w:rsidRDefault="00CD6110" w:rsidP="00423613">
            <w:pPr>
              <w:ind w:left="173"/>
              <w:rPr>
                <w:rFonts w:eastAsia="Times New Roman" w:cstheme="minorHAnsi"/>
                <w:bCs/>
                <w:i/>
                <w:iCs/>
                <w:sz w:val="22"/>
                <w:szCs w:val="22"/>
              </w:rPr>
            </w:pPr>
          </w:p>
        </w:tc>
        <w:tc>
          <w:tcPr>
            <w:tcW w:w="641" w:type="dxa"/>
          </w:tcPr>
          <w:p w14:paraId="768BB6CF" w14:textId="01D022D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13d</w:t>
            </w:r>
          </w:p>
        </w:tc>
        <w:tc>
          <w:tcPr>
            <w:tcW w:w="5430" w:type="dxa"/>
          </w:tcPr>
          <w:p w14:paraId="68F10E58" w14:textId="076010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991" w:type="dxa"/>
          </w:tcPr>
          <w:p w14:paraId="02C03C96" w14:textId="678CC25E" w:rsidR="00CD6110" w:rsidRPr="00F81408" w:rsidRDefault="00CD6110" w:rsidP="00423613">
            <w:pPr>
              <w:jc w:val="center"/>
              <w:rPr>
                <w:rFonts w:eastAsia="Times New Roman" w:cstheme="minorHAnsi"/>
                <w:bCs/>
                <w:sz w:val="22"/>
                <w:szCs w:val="22"/>
              </w:rPr>
            </w:pPr>
          </w:p>
        </w:tc>
      </w:tr>
      <w:tr w:rsidR="00CD6110" w:rsidRPr="00F81408" w14:paraId="0861753C" w14:textId="77777777" w:rsidTr="00F25404">
        <w:tc>
          <w:tcPr>
            <w:tcW w:w="2288" w:type="dxa"/>
            <w:vMerge/>
          </w:tcPr>
          <w:p w14:paraId="189DBD06" w14:textId="77777777" w:rsidR="00CD6110" w:rsidRPr="00F81408" w:rsidRDefault="00CD6110" w:rsidP="00423613">
            <w:pPr>
              <w:ind w:left="173"/>
              <w:rPr>
                <w:rFonts w:eastAsia="Times New Roman" w:cstheme="minorHAnsi"/>
                <w:bCs/>
                <w:i/>
                <w:iCs/>
                <w:sz w:val="22"/>
                <w:szCs w:val="22"/>
              </w:rPr>
            </w:pPr>
          </w:p>
        </w:tc>
        <w:tc>
          <w:tcPr>
            <w:tcW w:w="641" w:type="dxa"/>
          </w:tcPr>
          <w:p w14:paraId="76695323" w14:textId="10BFD42E"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13e</w:t>
            </w:r>
          </w:p>
        </w:tc>
        <w:tc>
          <w:tcPr>
            <w:tcW w:w="5430" w:type="dxa"/>
          </w:tcPr>
          <w:p w14:paraId="41A75C40" w14:textId="2BCF0F4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explore possible causes of heterogeneity among study results (e.g.</w:t>
            </w:r>
            <w:r w:rsidR="00E07212" w:rsidRPr="00F81408">
              <w:rPr>
                <w:rFonts w:eastAsia="Times New Roman" w:cstheme="minorHAnsi"/>
                <w:bCs/>
                <w:sz w:val="22"/>
                <w:szCs w:val="22"/>
              </w:rPr>
              <w:t>,</w:t>
            </w:r>
            <w:r w:rsidRPr="00F81408">
              <w:rPr>
                <w:rFonts w:eastAsia="Times New Roman" w:cstheme="minorHAnsi"/>
                <w:bCs/>
                <w:sz w:val="22"/>
                <w:szCs w:val="22"/>
              </w:rPr>
              <w:t xml:space="preserve"> subgroup analysis, meta-regression).</w:t>
            </w:r>
          </w:p>
        </w:tc>
        <w:tc>
          <w:tcPr>
            <w:tcW w:w="991" w:type="dxa"/>
          </w:tcPr>
          <w:p w14:paraId="4C8AEAE0" w14:textId="77777777" w:rsidR="00CD6110" w:rsidRPr="00F81408" w:rsidRDefault="00CD6110" w:rsidP="00423613">
            <w:pPr>
              <w:jc w:val="center"/>
              <w:rPr>
                <w:rFonts w:eastAsia="Times New Roman" w:cstheme="minorHAnsi"/>
                <w:bCs/>
                <w:sz w:val="22"/>
                <w:szCs w:val="22"/>
              </w:rPr>
            </w:pPr>
          </w:p>
        </w:tc>
      </w:tr>
      <w:tr w:rsidR="00CD6110" w:rsidRPr="00F81408" w14:paraId="3D6B0A4F" w14:textId="77777777" w:rsidTr="00F25404">
        <w:tc>
          <w:tcPr>
            <w:tcW w:w="2288" w:type="dxa"/>
            <w:vMerge/>
          </w:tcPr>
          <w:p w14:paraId="20E54BC9" w14:textId="77777777" w:rsidR="00CD6110" w:rsidRPr="00F81408" w:rsidRDefault="00CD6110" w:rsidP="00423613">
            <w:pPr>
              <w:ind w:left="173"/>
              <w:rPr>
                <w:rFonts w:eastAsia="Times New Roman" w:cstheme="minorHAnsi"/>
                <w:bCs/>
                <w:i/>
                <w:iCs/>
                <w:sz w:val="22"/>
                <w:szCs w:val="22"/>
              </w:rPr>
            </w:pPr>
          </w:p>
        </w:tc>
        <w:tc>
          <w:tcPr>
            <w:tcW w:w="641" w:type="dxa"/>
          </w:tcPr>
          <w:p w14:paraId="17991D09" w14:textId="4CBB4569"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13f</w:t>
            </w:r>
          </w:p>
        </w:tc>
        <w:tc>
          <w:tcPr>
            <w:tcW w:w="5430" w:type="dxa"/>
          </w:tcPr>
          <w:p w14:paraId="67FBB2E4" w14:textId="4605728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sensitivity analyses conducted to assess robustness of the synthesized results.</w:t>
            </w:r>
          </w:p>
        </w:tc>
        <w:tc>
          <w:tcPr>
            <w:tcW w:w="991" w:type="dxa"/>
          </w:tcPr>
          <w:p w14:paraId="3E0ABFC0" w14:textId="77777777" w:rsidR="00CD6110" w:rsidRPr="00F81408" w:rsidRDefault="00CD6110" w:rsidP="00423613">
            <w:pPr>
              <w:jc w:val="center"/>
              <w:rPr>
                <w:rFonts w:eastAsia="Times New Roman" w:cstheme="minorHAnsi"/>
                <w:bCs/>
                <w:sz w:val="22"/>
                <w:szCs w:val="22"/>
              </w:rPr>
            </w:pPr>
          </w:p>
        </w:tc>
      </w:tr>
      <w:tr w:rsidR="00CD6110" w:rsidRPr="00F81408" w14:paraId="42F5E7A0" w14:textId="77777777" w:rsidTr="00F25404">
        <w:tc>
          <w:tcPr>
            <w:tcW w:w="2288" w:type="dxa"/>
          </w:tcPr>
          <w:p w14:paraId="606F5FA3" w14:textId="26B9E20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Reporting bias assessment</w:t>
            </w:r>
          </w:p>
        </w:tc>
        <w:tc>
          <w:tcPr>
            <w:tcW w:w="641" w:type="dxa"/>
          </w:tcPr>
          <w:p w14:paraId="2BB4D392" w14:textId="7301B27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14</w:t>
            </w:r>
          </w:p>
        </w:tc>
        <w:tc>
          <w:tcPr>
            <w:tcW w:w="5430" w:type="dxa"/>
          </w:tcPr>
          <w:p w14:paraId="53255C55" w14:textId="5A06878B"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assess risk of bias due to missing results in a synthesis (arising from reporting biases).</w:t>
            </w:r>
          </w:p>
        </w:tc>
        <w:tc>
          <w:tcPr>
            <w:tcW w:w="991" w:type="dxa"/>
          </w:tcPr>
          <w:p w14:paraId="5B540FFB" w14:textId="0C3DCADB"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w:t>
            </w:r>
          </w:p>
        </w:tc>
      </w:tr>
      <w:tr w:rsidR="00CD6110" w:rsidRPr="00F81408" w14:paraId="4B82718D" w14:textId="77777777" w:rsidTr="00F25404">
        <w:tc>
          <w:tcPr>
            <w:tcW w:w="2288" w:type="dxa"/>
          </w:tcPr>
          <w:p w14:paraId="6A741171" w14:textId="44208CB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Certainty assessment</w:t>
            </w:r>
          </w:p>
        </w:tc>
        <w:tc>
          <w:tcPr>
            <w:tcW w:w="641" w:type="dxa"/>
          </w:tcPr>
          <w:p w14:paraId="01CE0E19" w14:textId="04829CE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15</w:t>
            </w:r>
          </w:p>
        </w:tc>
        <w:tc>
          <w:tcPr>
            <w:tcW w:w="5430" w:type="dxa"/>
          </w:tcPr>
          <w:p w14:paraId="58FF73BA" w14:textId="478AC0A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assess certainty (or confidence) in the body of evidence for an outcome.</w:t>
            </w:r>
          </w:p>
        </w:tc>
        <w:tc>
          <w:tcPr>
            <w:tcW w:w="991" w:type="dxa"/>
          </w:tcPr>
          <w:p w14:paraId="5B078B93" w14:textId="77777777" w:rsidR="00CD6110" w:rsidRPr="00F81408" w:rsidRDefault="00CD6110" w:rsidP="00423613">
            <w:pPr>
              <w:jc w:val="center"/>
              <w:rPr>
                <w:rFonts w:eastAsia="Times New Roman" w:cstheme="minorHAnsi"/>
                <w:bCs/>
                <w:sz w:val="22"/>
                <w:szCs w:val="22"/>
              </w:rPr>
            </w:pPr>
          </w:p>
        </w:tc>
      </w:tr>
      <w:tr w:rsidR="00CD6110" w:rsidRPr="00F81408" w14:paraId="72966BCE" w14:textId="77777777" w:rsidTr="00F25404">
        <w:tc>
          <w:tcPr>
            <w:tcW w:w="9350" w:type="dxa"/>
            <w:gridSpan w:val="4"/>
          </w:tcPr>
          <w:p w14:paraId="5F9F052D" w14:textId="2E909485"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Results</w:t>
            </w:r>
          </w:p>
        </w:tc>
      </w:tr>
      <w:tr w:rsidR="00CD6110" w:rsidRPr="00F81408" w14:paraId="1E5E7DFA" w14:textId="77777777" w:rsidTr="00F25404">
        <w:tc>
          <w:tcPr>
            <w:tcW w:w="2288" w:type="dxa"/>
            <w:vMerge w:val="restart"/>
          </w:tcPr>
          <w:p w14:paraId="7FC20C71" w14:textId="3C2B0A0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Study selection </w:t>
            </w:r>
          </w:p>
        </w:tc>
        <w:tc>
          <w:tcPr>
            <w:tcW w:w="641" w:type="dxa"/>
          </w:tcPr>
          <w:p w14:paraId="52644A94" w14:textId="65723C7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16a</w:t>
            </w:r>
          </w:p>
        </w:tc>
        <w:tc>
          <w:tcPr>
            <w:tcW w:w="5430" w:type="dxa"/>
          </w:tcPr>
          <w:p w14:paraId="6C8DEF99" w14:textId="74393C8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results of the search and selection process, from the number of records identified in the search to the number of studies included in the review, ideally using a flow diagram.</w:t>
            </w:r>
          </w:p>
        </w:tc>
        <w:tc>
          <w:tcPr>
            <w:tcW w:w="991" w:type="dxa"/>
          </w:tcPr>
          <w:p w14:paraId="1C2DA6A3" w14:textId="399BF426"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9</w:t>
            </w:r>
            <w:r w:rsidR="00E835A6" w:rsidRPr="00F81408">
              <w:rPr>
                <w:rFonts w:eastAsia="Times New Roman" w:cstheme="minorHAnsi"/>
                <w:bCs/>
                <w:sz w:val="22"/>
                <w:szCs w:val="22"/>
              </w:rPr>
              <w:t>, Figure 1</w:t>
            </w:r>
          </w:p>
        </w:tc>
      </w:tr>
      <w:tr w:rsidR="00CD6110" w:rsidRPr="00F81408" w14:paraId="07DD7414" w14:textId="77777777" w:rsidTr="00F25404">
        <w:tc>
          <w:tcPr>
            <w:tcW w:w="2288" w:type="dxa"/>
            <w:vMerge/>
          </w:tcPr>
          <w:p w14:paraId="751D6FDA" w14:textId="77777777" w:rsidR="00CD6110" w:rsidRPr="00F81408" w:rsidRDefault="00CD6110" w:rsidP="00423613">
            <w:pPr>
              <w:ind w:left="173"/>
              <w:rPr>
                <w:rFonts w:eastAsia="Times New Roman" w:cstheme="minorHAnsi"/>
                <w:bCs/>
                <w:i/>
                <w:iCs/>
                <w:sz w:val="22"/>
                <w:szCs w:val="22"/>
              </w:rPr>
            </w:pPr>
          </w:p>
        </w:tc>
        <w:tc>
          <w:tcPr>
            <w:tcW w:w="641" w:type="dxa"/>
          </w:tcPr>
          <w:p w14:paraId="0558EB72" w14:textId="0C35BDD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16b</w:t>
            </w:r>
          </w:p>
        </w:tc>
        <w:tc>
          <w:tcPr>
            <w:tcW w:w="5430" w:type="dxa"/>
          </w:tcPr>
          <w:p w14:paraId="3F4D2199" w14:textId="52D3FEE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Cite studies that might appear to meet the inclusion criteria, but which were excluded, and explain why they were excluded.</w:t>
            </w:r>
          </w:p>
        </w:tc>
        <w:tc>
          <w:tcPr>
            <w:tcW w:w="991" w:type="dxa"/>
          </w:tcPr>
          <w:p w14:paraId="0D0EB25E" w14:textId="1D331D9C"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t>Figure 1</w:t>
            </w:r>
          </w:p>
        </w:tc>
      </w:tr>
      <w:tr w:rsidR="00CD6110" w:rsidRPr="00F81408" w14:paraId="5D13CA4E" w14:textId="77777777" w:rsidTr="00F25404">
        <w:tc>
          <w:tcPr>
            <w:tcW w:w="2288" w:type="dxa"/>
          </w:tcPr>
          <w:p w14:paraId="32DDBBC8" w14:textId="6663AB5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Study characteristics </w:t>
            </w:r>
          </w:p>
        </w:tc>
        <w:tc>
          <w:tcPr>
            <w:tcW w:w="641" w:type="dxa"/>
          </w:tcPr>
          <w:p w14:paraId="7F79C730" w14:textId="5373D9C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17</w:t>
            </w:r>
          </w:p>
        </w:tc>
        <w:tc>
          <w:tcPr>
            <w:tcW w:w="5430" w:type="dxa"/>
          </w:tcPr>
          <w:p w14:paraId="7DDB6CFA" w14:textId="29E7D2F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Cite each included study and present its characteristics.</w:t>
            </w:r>
          </w:p>
        </w:tc>
        <w:tc>
          <w:tcPr>
            <w:tcW w:w="991" w:type="dxa"/>
          </w:tcPr>
          <w:p w14:paraId="65F0AC6D" w14:textId="21E4C534"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 </w:t>
            </w:r>
            <w:r w:rsidR="00F41D4A" w:rsidRPr="00F81408">
              <w:rPr>
                <w:rFonts w:eastAsia="Times New Roman" w:cstheme="minorHAnsi"/>
                <w:bCs/>
                <w:sz w:val="22"/>
                <w:szCs w:val="22"/>
              </w:rPr>
              <w:t>7</w:t>
            </w:r>
          </w:p>
        </w:tc>
      </w:tr>
      <w:tr w:rsidR="00CD6110" w:rsidRPr="00F81408" w14:paraId="58F2E483" w14:textId="77777777" w:rsidTr="00F25404">
        <w:tc>
          <w:tcPr>
            <w:tcW w:w="2288" w:type="dxa"/>
          </w:tcPr>
          <w:p w14:paraId="752BB025" w14:textId="18B0455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Risk of bias in studies </w:t>
            </w:r>
          </w:p>
        </w:tc>
        <w:tc>
          <w:tcPr>
            <w:tcW w:w="641" w:type="dxa"/>
          </w:tcPr>
          <w:p w14:paraId="28117E1E" w14:textId="3CECB01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18</w:t>
            </w:r>
          </w:p>
        </w:tc>
        <w:tc>
          <w:tcPr>
            <w:tcW w:w="5430" w:type="dxa"/>
          </w:tcPr>
          <w:p w14:paraId="42201658" w14:textId="3D962EA5"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risk of bias for each included study.</w:t>
            </w:r>
          </w:p>
        </w:tc>
        <w:tc>
          <w:tcPr>
            <w:tcW w:w="991" w:type="dxa"/>
          </w:tcPr>
          <w:p w14:paraId="640618D1" w14:textId="004FA8FB" w:rsidR="00CD6110" w:rsidRPr="00F81408" w:rsidRDefault="002F0620"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Tables </w:t>
            </w:r>
            <w:r w:rsidR="00F41D4A" w:rsidRPr="00F81408">
              <w:rPr>
                <w:rFonts w:eastAsia="Times New Roman" w:cstheme="minorHAnsi"/>
                <w:bCs/>
                <w:sz w:val="22"/>
                <w:szCs w:val="22"/>
              </w:rPr>
              <w:t>8</w:t>
            </w:r>
            <w:r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679D6261" w14:textId="77777777" w:rsidTr="00F25404">
        <w:tc>
          <w:tcPr>
            <w:tcW w:w="2288" w:type="dxa"/>
          </w:tcPr>
          <w:p w14:paraId="6AF9C869" w14:textId="3D60678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Results of individual studies </w:t>
            </w:r>
          </w:p>
        </w:tc>
        <w:tc>
          <w:tcPr>
            <w:tcW w:w="641" w:type="dxa"/>
          </w:tcPr>
          <w:p w14:paraId="0B8A5836" w14:textId="42F94EB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19</w:t>
            </w:r>
          </w:p>
        </w:tc>
        <w:tc>
          <w:tcPr>
            <w:tcW w:w="5430" w:type="dxa"/>
          </w:tcPr>
          <w:p w14:paraId="5566D107" w14:textId="418AA21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 xml:space="preserve">For all outcomes, present, for each study: (a) summary statistics for each group (where </w:t>
            </w:r>
            <w:r w:rsidRPr="00F81408">
              <w:rPr>
                <w:rFonts w:eastAsia="Times New Roman" w:cstheme="minorHAnsi"/>
                <w:bCs/>
                <w:sz w:val="22"/>
                <w:szCs w:val="22"/>
              </w:rPr>
              <w:lastRenderedPageBreak/>
              <w:t>appropriate) and (b) an effect estimate and its precision (e.g.</w:t>
            </w:r>
            <w:r w:rsidR="00E07212" w:rsidRPr="00F81408">
              <w:rPr>
                <w:rFonts w:eastAsia="Times New Roman" w:cstheme="minorHAnsi"/>
                <w:bCs/>
                <w:sz w:val="22"/>
                <w:szCs w:val="22"/>
              </w:rPr>
              <w:t>,</w:t>
            </w:r>
            <w:r w:rsidRPr="00F81408">
              <w:rPr>
                <w:rFonts w:eastAsia="Times New Roman" w:cstheme="minorHAnsi"/>
                <w:bCs/>
                <w:sz w:val="22"/>
                <w:szCs w:val="22"/>
              </w:rPr>
              <w:t xml:space="preserve"> confidence/credible interval), ideally using structured tables or plots.</w:t>
            </w:r>
          </w:p>
        </w:tc>
        <w:tc>
          <w:tcPr>
            <w:tcW w:w="991" w:type="dxa"/>
          </w:tcPr>
          <w:p w14:paraId="5F51DF63" w14:textId="30F93C17"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lastRenderedPageBreak/>
              <w:t xml:space="preserve">Tables </w:t>
            </w:r>
            <w:r w:rsidR="00475F8D" w:rsidRPr="00F81408">
              <w:rPr>
                <w:rFonts w:eastAsia="Times New Roman" w:cstheme="minorHAnsi"/>
                <w:bCs/>
                <w:sz w:val="22"/>
                <w:szCs w:val="22"/>
              </w:rPr>
              <w:t>2</w:t>
            </w:r>
            <w:r w:rsidRPr="00F81408">
              <w:rPr>
                <w:rFonts w:eastAsia="Times New Roman" w:cstheme="minorHAnsi"/>
                <w:bCs/>
                <w:sz w:val="22"/>
                <w:szCs w:val="22"/>
              </w:rPr>
              <w:t>–</w:t>
            </w:r>
            <w:r w:rsidR="00475F8D" w:rsidRPr="00F81408">
              <w:rPr>
                <w:rFonts w:eastAsia="Times New Roman" w:cstheme="minorHAnsi"/>
                <w:bCs/>
                <w:sz w:val="22"/>
                <w:szCs w:val="22"/>
              </w:rPr>
              <w:t>5</w:t>
            </w:r>
            <w:r w:rsidRPr="00F81408">
              <w:rPr>
                <w:rFonts w:eastAsia="Times New Roman" w:cstheme="minorHAnsi"/>
                <w:bCs/>
                <w:sz w:val="22"/>
                <w:szCs w:val="22"/>
              </w:rPr>
              <w:t>,</w:t>
            </w:r>
          </w:p>
          <w:p w14:paraId="646DE956" w14:textId="48C7D149" w:rsidR="00E835A6"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lastRenderedPageBreak/>
              <w:t>Supplementary Tables 1</w:t>
            </w:r>
            <w:r w:rsidR="00F41D4A" w:rsidRPr="00F81408">
              <w:rPr>
                <w:rFonts w:eastAsia="Times New Roman" w:cstheme="minorHAnsi"/>
                <w:bCs/>
                <w:sz w:val="22"/>
                <w:szCs w:val="22"/>
              </w:rPr>
              <w:t>1</w:t>
            </w:r>
            <w:r w:rsidRPr="00F81408">
              <w:rPr>
                <w:rFonts w:eastAsia="Times New Roman" w:cstheme="minorHAnsi"/>
                <w:bCs/>
                <w:sz w:val="22"/>
                <w:szCs w:val="22"/>
              </w:rPr>
              <w:t>–1</w:t>
            </w:r>
            <w:r w:rsidR="00F41D4A" w:rsidRPr="00F81408">
              <w:rPr>
                <w:rFonts w:eastAsia="Times New Roman" w:cstheme="minorHAnsi"/>
                <w:bCs/>
                <w:sz w:val="22"/>
                <w:szCs w:val="22"/>
              </w:rPr>
              <w:t>4</w:t>
            </w:r>
          </w:p>
        </w:tc>
      </w:tr>
      <w:tr w:rsidR="00CD6110" w:rsidRPr="00F81408" w14:paraId="29904CB9" w14:textId="77777777" w:rsidTr="00F25404">
        <w:tc>
          <w:tcPr>
            <w:tcW w:w="2288" w:type="dxa"/>
            <w:vMerge w:val="restart"/>
          </w:tcPr>
          <w:p w14:paraId="7EF63A11" w14:textId="366F9E59"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lastRenderedPageBreak/>
              <w:t>Results of syntheses</w:t>
            </w:r>
          </w:p>
        </w:tc>
        <w:tc>
          <w:tcPr>
            <w:tcW w:w="641" w:type="dxa"/>
          </w:tcPr>
          <w:p w14:paraId="471EACEA" w14:textId="44EC7D83" w:rsidR="00CD6110" w:rsidRPr="00F81408" w:rsidRDefault="00CD6110" w:rsidP="00423613">
            <w:pPr>
              <w:jc w:val="center"/>
              <w:rPr>
                <w:rFonts w:eastAsia="Times New Roman" w:cstheme="minorHAnsi"/>
                <w:bCs/>
                <w:sz w:val="22"/>
                <w:szCs w:val="22"/>
              </w:rPr>
            </w:pPr>
          </w:p>
        </w:tc>
        <w:tc>
          <w:tcPr>
            <w:tcW w:w="5430" w:type="dxa"/>
          </w:tcPr>
          <w:p w14:paraId="7EDC67E4" w14:textId="78F6494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For each synthesis, briefly summari</w:t>
            </w:r>
            <w:r w:rsidR="00D73501" w:rsidRPr="00F81408">
              <w:rPr>
                <w:rFonts w:eastAsia="Times New Roman" w:cstheme="minorHAnsi"/>
                <w:bCs/>
                <w:sz w:val="22"/>
                <w:szCs w:val="22"/>
              </w:rPr>
              <w:t>z</w:t>
            </w:r>
            <w:r w:rsidRPr="00F81408">
              <w:rPr>
                <w:rFonts w:eastAsia="Times New Roman" w:cstheme="minorHAnsi"/>
                <w:bCs/>
                <w:sz w:val="22"/>
                <w:szCs w:val="22"/>
              </w:rPr>
              <w:t>e the characteristics and risk of bias among contributing studies.</w:t>
            </w:r>
          </w:p>
        </w:tc>
        <w:tc>
          <w:tcPr>
            <w:tcW w:w="991" w:type="dxa"/>
          </w:tcPr>
          <w:p w14:paraId="688AA2B1" w14:textId="088FF3DE" w:rsidR="00CD6110" w:rsidRPr="00F81408" w:rsidRDefault="002F0620"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Tables </w:t>
            </w:r>
            <w:r w:rsidR="00F41D4A" w:rsidRPr="00F81408">
              <w:rPr>
                <w:rFonts w:eastAsia="Times New Roman" w:cstheme="minorHAnsi"/>
                <w:bCs/>
                <w:sz w:val="22"/>
                <w:szCs w:val="22"/>
              </w:rPr>
              <w:t>8</w:t>
            </w:r>
            <w:r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01C17D24" w14:textId="77777777" w:rsidTr="00F25404">
        <w:tc>
          <w:tcPr>
            <w:tcW w:w="2288" w:type="dxa"/>
            <w:vMerge/>
          </w:tcPr>
          <w:p w14:paraId="7D82392D" w14:textId="77777777" w:rsidR="00CD6110" w:rsidRPr="00F81408" w:rsidRDefault="00CD6110" w:rsidP="00423613">
            <w:pPr>
              <w:ind w:left="173"/>
              <w:rPr>
                <w:rFonts w:eastAsia="Times New Roman" w:cstheme="minorHAnsi"/>
                <w:bCs/>
                <w:i/>
                <w:iCs/>
                <w:sz w:val="22"/>
                <w:szCs w:val="22"/>
              </w:rPr>
            </w:pPr>
          </w:p>
        </w:tc>
        <w:tc>
          <w:tcPr>
            <w:tcW w:w="641" w:type="dxa"/>
          </w:tcPr>
          <w:p w14:paraId="07D8634B" w14:textId="4AB088A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20a</w:t>
            </w:r>
          </w:p>
        </w:tc>
        <w:tc>
          <w:tcPr>
            <w:tcW w:w="5430" w:type="dxa"/>
          </w:tcPr>
          <w:p w14:paraId="1365F61C" w14:textId="7E78164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statistical syntheses conducted. If meta-analysis was done, present for each the summary estimate and its precision (e.g.</w:t>
            </w:r>
            <w:r w:rsidR="00E07212" w:rsidRPr="00F81408">
              <w:rPr>
                <w:rFonts w:eastAsia="Times New Roman" w:cstheme="minorHAnsi"/>
                <w:bCs/>
                <w:sz w:val="22"/>
                <w:szCs w:val="22"/>
              </w:rPr>
              <w:t>,</w:t>
            </w:r>
            <w:r w:rsidRPr="00F81408">
              <w:rPr>
                <w:rFonts w:eastAsia="Times New Roman" w:cstheme="minorHAnsi"/>
                <w:bCs/>
                <w:sz w:val="22"/>
                <w:szCs w:val="22"/>
              </w:rPr>
              <w:t xml:space="preserve"> confidence/credible interval) and measures of statistical heterogeneity. If comparing groups, describe the direction of the effect.</w:t>
            </w:r>
          </w:p>
        </w:tc>
        <w:tc>
          <w:tcPr>
            <w:tcW w:w="991" w:type="dxa"/>
          </w:tcPr>
          <w:p w14:paraId="499F5D0C" w14:textId="0DD6C20A" w:rsidR="00CD6110" w:rsidRPr="00F81408" w:rsidRDefault="00CD6110" w:rsidP="00423613">
            <w:pPr>
              <w:jc w:val="center"/>
              <w:rPr>
                <w:rFonts w:eastAsia="Times New Roman" w:cstheme="minorHAnsi"/>
                <w:bCs/>
                <w:sz w:val="22"/>
                <w:szCs w:val="22"/>
              </w:rPr>
            </w:pPr>
          </w:p>
        </w:tc>
      </w:tr>
      <w:tr w:rsidR="00CD6110" w:rsidRPr="00F81408" w14:paraId="0530A2AC" w14:textId="77777777" w:rsidTr="00F25404">
        <w:tc>
          <w:tcPr>
            <w:tcW w:w="2288" w:type="dxa"/>
            <w:vMerge/>
          </w:tcPr>
          <w:p w14:paraId="6B80F440" w14:textId="77777777" w:rsidR="00CD6110" w:rsidRPr="00F81408" w:rsidRDefault="00CD6110" w:rsidP="00423613">
            <w:pPr>
              <w:ind w:left="173"/>
              <w:rPr>
                <w:rFonts w:eastAsia="Times New Roman" w:cstheme="minorHAnsi"/>
                <w:bCs/>
                <w:i/>
                <w:iCs/>
                <w:sz w:val="22"/>
                <w:szCs w:val="22"/>
              </w:rPr>
            </w:pPr>
          </w:p>
        </w:tc>
        <w:tc>
          <w:tcPr>
            <w:tcW w:w="641" w:type="dxa"/>
          </w:tcPr>
          <w:p w14:paraId="4D271F47" w14:textId="4BD6CDDB"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20b</w:t>
            </w:r>
          </w:p>
        </w:tc>
        <w:tc>
          <w:tcPr>
            <w:tcW w:w="5430" w:type="dxa"/>
          </w:tcPr>
          <w:p w14:paraId="70E7D383" w14:textId="3D2F1B7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investigations of possible causes of heterogeneity among study results.</w:t>
            </w:r>
          </w:p>
        </w:tc>
        <w:tc>
          <w:tcPr>
            <w:tcW w:w="991" w:type="dxa"/>
          </w:tcPr>
          <w:p w14:paraId="08AA37F0" w14:textId="77777777" w:rsidR="00CD6110" w:rsidRPr="00F81408" w:rsidRDefault="00CD6110" w:rsidP="00423613">
            <w:pPr>
              <w:jc w:val="center"/>
              <w:rPr>
                <w:rFonts w:eastAsia="Times New Roman" w:cstheme="minorHAnsi"/>
                <w:bCs/>
                <w:sz w:val="22"/>
                <w:szCs w:val="22"/>
              </w:rPr>
            </w:pPr>
          </w:p>
        </w:tc>
      </w:tr>
      <w:tr w:rsidR="00CD6110" w:rsidRPr="00F81408" w14:paraId="3D532408" w14:textId="77777777" w:rsidTr="00F25404">
        <w:tc>
          <w:tcPr>
            <w:tcW w:w="2288" w:type="dxa"/>
            <w:vMerge/>
          </w:tcPr>
          <w:p w14:paraId="589FB734" w14:textId="77777777" w:rsidR="00CD6110" w:rsidRPr="00F81408" w:rsidRDefault="00CD6110" w:rsidP="00423613">
            <w:pPr>
              <w:ind w:left="173"/>
              <w:rPr>
                <w:rFonts w:eastAsia="Times New Roman" w:cstheme="minorHAnsi"/>
                <w:bCs/>
                <w:i/>
                <w:iCs/>
                <w:sz w:val="22"/>
                <w:szCs w:val="22"/>
              </w:rPr>
            </w:pPr>
          </w:p>
        </w:tc>
        <w:tc>
          <w:tcPr>
            <w:tcW w:w="641" w:type="dxa"/>
          </w:tcPr>
          <w:p w14:paraId="02442F8B" w14:textId="50628F8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20c</w:t>
            </w:r>
          </w:p>
        </w:tc>
        <w:tc>
          <w:tcPr>
            <w:tcW w:w="5430" w:type="dxa"/>
          </w:tcPr>
          <w:p w14:paraId="0CE09F52" w14:textId="533C6BA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sensitivity analyses conducted to assess the robustness of the synthesized results.</w:t>
            </w:r>
          </w:p>
        </w:tc>
        <w:tc>
          <w:tcPr>
            <w:tcW w:w="991" w:type="dxa"/>
          </w:tcPr>
          <w:p w14:paraId="204CCCA2" w14:textId="77777777" w:rsidR="00CD6110" w:rsidRPr="00F81408" w:rsidRDefault="00CD6110" w:rsidP="00423613">
            <w:pPr>
              <w:jc w:val="center"/>
              <w:rPr>
                <w:rFonts w:eastAsia="Times New Roman" w:cstheme="minorHAnsi"/>
                <w:bCs/>
                <w:sz w:val="22"/>
                <w:szCs w:val="22"/>
              </w:rPr>
            </w:pPr>
          </w:p>
        </w:tc>
      </w:tr>
      <w:tr w:rsidR="00CD6110" w:rsidRPr="00F81408" w14:paraId="778A2E27" w14:textId="77777777" w:rsidTr="00F25404">
        <w:tc>
          <w:tcPr>
            <w:tcW w:w="2288" w:type="dxa"/>
          </w:tcPr>
          <w:p w14:paraId="0E1D0922" w14:textId="42AEFF0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Reporting biases</w:t>
            </w:r>
          </w:p>
        </w:tc>
        <w:tc>
          <w:tcPr>
            <w:tcW w:w="641" w:type="dxa"/>
          </w:tcPr>
          <w:p w14:paraId="0AF41C12" w14:textId="6D74450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21</w:t>
            </w:r>
          </w:p>
        </w:tc>
        <w:tc>
          <w:tcPr>
            <w:tcW w:w="5430" w:type="dxa"/>
          </w:tcPr>
          <w:p w14:paraId="51E5934A" w14:textId="4FFBE3CD"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risk of bias due to missing results (arising from reporting biases) for each synthesis assessed.</w:t>
            </w:r>
          </w:p>
        </w:tc>
        <w:tc>
          <w:tcPr>
            <w:tcW w:w="991" w:type="dxa"/>
          </w:tcPr>
          <w:p w14:paraId="6F5052ED" w14:textId="7211E8EC"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Supplementary Table</w:t>
            </w:r>
            <w:r w:rsidR="002F0620" w:rsidRPr="00F81408">
              <w:rPr>
                <w:rFonts w:eastAsia="Times New Roman" w:cstheme="minorHAnsi"/>
                <w:bCs/>
                <w:sz w:val="22"/>
                <w:szCs w:val="22"/>
              </w:rPr>
              <w:t>s</w:t>
            </w:r>
            <w:r w:rsidRPr="00F81408">
              <w:rPr>
                <w:rFonts w:eastAsia="Times New Roman" w:cstheme="minorHAnsi"/>
                <w:bCs/>
                <w:sz w:val="22"/>
                <w:szCs w:val="22"/>
              </w:rPr>
              <w:t xml:space="preserve"> </w:t>
            </w:r>
            <w:r w:rsidR="00F41D4A" w:rsidRPr="00F81408">
              <w:rPr>
                <w:rFonts w:eastAsia="Times New Roman" w:cstheme="minorHAnsi"/>
                <w:bCs/>
                <w:sz w:val="22"/>
                <w:szCs w:val="22"/>
              </w:rPr>
              <w:t>8</w:t>
            </w:r>
            <w:r w:rsidR="002F0620"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5C739EA7" w14:textId="77777777" w:rsidTr="00F25404">
        <w:tc>
          <w:tcPr>
            <w:tcW w:w="2288" w:type="dxa"/>
          </w:tcPr>
          <w:p w14:paraId="1C729E1C" w14:textId="4E7B57B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Certainty of evidence </w:t>
            </w:r>
          </w:p>
        </w:tc>
        <w:tc>
          <w:tcPr>
            <w:tcW w:w="641" w:type="dxa"/>
          </w:tcPr>
          <w:p w14:paraId="74286C77" w14:textId="75F160A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22</w:t>
            </w:r>
          </w:p>
        </w:tc>
        <w:tc>
          <w:tcPr>
            <w:tcW w:w="5430" w:type="dxa"/>
          </w:tcPr>
          <w:p w14:paraId="4DD5F855" w14:textId="0D5F176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certainty (or confidence) in the body of evidence for each outcome assessed.</w:t>
            </w:r>
          </w:p>
        </w:tc>
        <w:tc>
          <w:tcPr>
            <w:tcW w:w="991" w:type="dxa"/>
          </w:tcPr>
          <w:p w14:paraId="24A4AC52" w14:textId="77777777" w:rsidR="00CD6110" w:rsidRPr="00F81408" w:rsidRDefault="00CD6110" w:rsidP="00423613">
            <w:pPr>
              <w:jc w:val="center"/>
              <w:rPr>
                <w:rFonts w:eastAsia="Times New Roman" w:cstheme="minorHAnsi"/>
                <w:bCs/>
                <w:sz w:val="22"/>
                <w:szCs w:val="22"/>
              </w:rPr>
            </w:pPr>
          </w:p>
        </w:tc>
      </w:tr>
      <w:tr w:rsidR="00CD6110" w:rsidRPr="00F81408" w14:paraId="63E39662" w14:textId="77777777" w:rsidTr="00F25404">
        <w:tc>
          <w:tcPr>
            <w:tcW w:w="9350" w:type="dxa"/>
            <w:gridSpan w:val="4"/>
          </w:tcPr>
          <w:p w14:paraId="6CA07CE0" w14:textId="17C35CDE"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Discussion</w:t>
            </w:r>
          </w:p>
        </w:tc>
      </w:tr>
      <w:tr w:rsidR="00CD6110" w:rsidRPr="00F81408" w14:paraId="281E5E1A" w14:textId="77777777" w:rsidTr="00F25404">
        <w:tc>
          <w:tcPr>
            <w:tcW w:w="2288" w:type="dxa"/>
            <w:vMerge w:val="restart"/>
          </w:tcPr>
          <w:p w14:paraId="0DAD4760" w14:textId="4C500AA5"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Discussion</w:t>
            </w:r>
          </w:p>
        </w:tc>
        <w:tc>
          <w:tcPr>
            <w:tcW w:w="641" w:type="dxa"/>
          </w:tcPr>
          <w:p w14:paraId="4B97DFC7" w14:textId="68155C7C"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23a</w:t>
            </w:r>
          </w:p>
        </w:tc>
        <w:tc>
          <w:tcPr>
            <w:tcW w:w="5430" w:type="dxa"/>
          </w:tcPr>
          <w:p w14:paraId="1C70AE16" w14:textId="6C48BD0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a general interpretation of the results in the context of other evidence.</w:t>
            </w:r>
          </w:p>
        </w:tc>
        <w:tc>
          <w:tcPr>
            <w:tcW w:w="991" w:type="dxa"/>
          </w:tcPr>
          <w:p w14:paraId="29D33ED6" w14:textId="2EF21F50"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12–15</w:t>
            </w:r>
          </w:p>
        </w:tc>
      </w:tr>
      <w:tr w:rsidR="00CD6110" w:rsidRPr="00F81408" w14:paraId="50035146" w14:textId="77777777" w:rsidTr="00F25404">
        <w:tc>
          <w:tcPr>
            <w:tcW w:w="2288" w:type="dxa"/>
            <w:vMerge/>
          </w:tcPr>
          <w:p w14:paraId="48B59365" w14:textId="77777777" w:rsidR="00CD6110" w:rsidRPr="00F81408" w:rsidRDefault="00CD6110" w:rsidP="00423613">
            <w:pPr>
              <w:ind w:left="173"/>
              <w:rPr>
                <w:rFonts w:eastAsia="Times New Roman" w:cstheme="minorHAnsi"/>
                <w:bCs/>
                <w:i/>
                <w:iCs/>
                <w:sz w:val="22"/>
                <w:szCs w:val="22"/>
              </w:rPr>
            </w:pPr>
          </w:p>
        </w:tc>
        <w:tc>
          <w:tcPr>
            <w:tcW w:w="641" w:type="dxa"/>
          </w:tcPr>
          <w:p w14:paraId="78E46AF2" w14:textId="4368139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23b</w:t>
            </w:r>
          </w:p>
        </w:tc>
        <w:tc>
          <w:tcPr>
            <w:tcW w:w="5430" w:type="dxa"/>
          </w:tcPr>
          <w:p w14:paraId="6DE7BD46" w14:textId="3D87C3E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any limitations of the evidence included in the review.</w:t>
            </w:r>
          </w:p>
        </w:tc>
        <w:tc>
          <w:tcPr>
            <w:tcW w:w="991" w:type="dxa"/>
          </w:tcPr>
          <w:p w14:paraId="6E550DE7" w14:textId="19A7FACF"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14, 15</w:t>
            </w:r>
          </w:p>
        </w:tc>
      </w:tr>
      <w:tr w:rsidR="00CD6110" w:rsidRPr="00F81408" w14:paraId="6376BF66" w14:textId="77777777" w:rsidTr="00F25404">
        <w:tc>
          <w:tcPr>
            <w:tcW w:w="2288" w:type="dxa"/>
            <w:vMerge/>
          </w:tcPr>
          <w:p w14:paraId="71F8D55E" w14:textId="77777777" w:rsidR="00CD6110" w:rsidRPr="00F81408" w:rsidRDefault="00CD6110" w:rsidP="00423613">
            <w:pPr>
              <w:ind w:left="173"/>
              <w:rPr>
                <w:rFonts w:eastAsia="Times New Roman" w:cstheme="minorHAnsi"/>
                <w:bCs/>
                <w:i/>
                <w:iCs/>
                <w:sz w:val="22"/>
                <w:szCs w:val="22"/>
              </w:rPr>
            </w:pPr>
          </w:p>
        </w:tc>
        <w:tc>
          <w:tcPr>
            <w:tcW w:w="641" w:type="dxa"/>
          </w:tcPr>
          <w:p w14:paraId="721E7121" w14:textId="135EAA4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23c</w:t>
            </w:r>
          </w:p>
        </w:tc>
        <w:tc>
          <w:tcPr>
            <w:tcW w:w="5430" w:type="dxa"/>
          </w:tcPr>
          <w:p w14:paraId="14E6F41B" w14:textId="1C72539A"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any limitations of the review processes used.</w:t>
            </w:r>
          </w:p>
        </w:tc>
        <w:tc>
          <w:tcPr>
            <w:tcW w:w="991" w:type="dxa"/>
          </w:tcPr>
          <w:p w14:paraId="7B2F5FAF" w14:textId="5C4D9A42"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14</w:t>
            </w:r>
          </w:p>
        </w:tc>
      </w:tr>
      <w:tr w:rsidR="00CD6110" w:rsidRPr="00F81408" w14:paraId="344F3DDC" w14:textId="77777777" w:rsidTr="00F25404">
        <w:tc>
          <w:tcPr>
            <w:tcW w:w="2288" w:type="dxa"/>
            <w:vMerge/>
          </w:tcPr>
          <w:p w14:paraId="6E69B1B2" w14:textId="77777777" w:rsidR="00CD6110" w:rsidRPr="00F81408" w:rsidRDefault="00CD6110" w:rsidP="00423613">
            <w:pPr>
              <w:ind w:left="173"/>
              <w:rPr>
                <w:rFonts w:eastAsia="Times New Roman" w:cstheme="minorHAnsi"/>
                <w:bCs/>
                <w:i/>
                <w:iCs/>
                <w:sz w:val="22"/>
                <w:szCs w:val="22"/>
              </w:rPr>
            </w:pPr>
          </w:p>
        </w:tc>
        <w:tc>
          <w:tcPr>
            <w:tcW w:w="641" w:type="dxa"/>
          </w:tcPr>
          <w:p w14:paraId="67D2F2E5" w14:textId="5887DB4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23d</w:t>
            </w:r>
          </w:p>
        </w:tc>
        <w:tc>
          <w:tcPr>
            <w:tcW w:w="5430" w:type="dxa"/>
          </w:tcPr>
          <w:p w14:paraId="22BD3780" w14:textId="68FDEBA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implications of the results for practice, policy, and future research.</w:t>
            </w:r>
          </w:p>
        </w:tc>
        <w:tc>
          <w:tcPr>
            <w:tcW w:w="991" w:type="dxa"/>
          </w:tcPr>
          <w:p w14:paraId="5006EA16" w14:textId="7F6130F6"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12</w:t>
            </w:r>
            <w:r w:rsidR="00D268C5" w:rsidRPr="00F81408">
              <w:rPr>
                <w:rFonts w:eastAsia="Times New Roman" w:cstheme="minorHAnsi"/>
                <w:bCs/>
                <w:sz w:val="22"/>
                <w:szCs w:val="22"/>
              </w:rPr>
              <w:t>–</w:t>
            </w:r>
            <w:r w:rsidRPr="00F81408">
              <w:rPr>
                <w:rFonts w:eastAsia="Times New Roman" w:cstheme="minorHAnsi"/>
                <w:bCs/>
                <w:sz w:val="22"/>
                <w:szCs w:val="22"/>
              </w:rPr>
              <w:t>15</w:t>
            </w:r>
          </w:p>
        </w:tc>
      </w:tr>
      <w:tr w:rsidR="00CD6110" w:rsidRPr="00F81408" w14:paraId="2B5796E6" w14:textId="77777777" w:rsidTr="00F25404">
        <w:tc>
          <w:tcPr>
            <w:tcW w:w="9350" w:type="dxa"/>
            <w:gridSpan w:val="4"/>
          </w:tcPr>
          <w:p w14:paraId="227987B3" w14:textId="7851D522"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Other information</w:t>
            </w:r>
          </w:p>
        </w:tc>
      </w:tr>
      <w:tr w:rsidR="00CD6110" w:rsidRPr="00F81408" w14:paraId="17A07FD2" w14:textId="77777777" w:rsidTr="00F25404">
        <w:tc>
          <w:tcPr>
            <w:tcW w:w="2288" w:type="dxa"/>
            <w:vMerge w:val="restart"/>
          </w:tcPr>
          <w:p w14:paraId="49524E05" w14:textId="672DBD26"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Registration and protocol</w:t>
            </w:r>
          </w:p>
        </w:tc>
        <w:tc>
          <w:tcPr>
            <w:tcW w:w="641" w:type="dxa"/>
          </w:tcPr>
          <w:p w14:paraId="7587EBE8" w14:textId="36B48FC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24a</w:t>
            </w:r>
          </w:p>
        </w:tc>
        <w:tc>
          <w:tcPr>
            <w:tcW w:w="5430" w:type="dxa"/>
          </w:tcPr>
          <w:p w14:paraId="7A72182B" w14:textId="337984D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registration information for the review, including register name and registration number, or state that the review was not registered.</w:t>
            </w:r>
          </w:p>
        </w:tc>
        <w:tc>
          <w:tcPr>
            <w:tcW w:w="991" w:type="dxa"/>
          </w:tcPr>
          <w:p w14:paraId="06161140" w14:textId="4EA04327"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6, 19, 20</w:t>
            </w:r>
          </w:p>
        </w:tc>
      </w:tr>
      <w:tr w:rsidR="00CD6110" w:rsidRPr="00F81408" w14:paraId="22D43982" w14:textId="77777777" w:rsidTr="00F25404">
        <w:tc>
          <w:tcPr>
            <w:tcW w:w="2288" w:type="dxa"/>
            <w:vMerge/>
          </w:tcPr>
          <w:p w14:paraId="69BF1373" w14:textId="77777777" w:rsidR="00CD6110" w:rsidRPr="00F81408" w:rsidRDefault="00CD6110" w:rsidP="00423613">
            <w:pPr>
              <w:ind w:left="173"/>
              <w:rPr>
                <w:rFonts w:eastAsia="Times New Roman" w:cstheme="minorHAnsi"/>
                <w:bCs/>
                <w:i/>
                <w:iCs/>
                <w:sz w:val="22"/>
                <w:szCs w:val="22"/>
              </w:rPr>
            </w:pPr>
          </w:p>
        </w:tc>
        <w:tc>
          <w:tcPr>
            <w:tcW w:w="641" w:type="dxa"/>
          </w:tcPr>
          <w:p w14:paraId="625A0801" w14:textId="015F791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24b</w:t>
            </w:r>
          </w:p>
        </w:tc>
        <w:tc>
          <w:tcPr>
            <w:tcW w:w="5430" w:type="dxa"/>
          </w:tcPr>
          <w:p w14:paraId="32F1F76A" w14:textId="57E93D49"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Indicate where the review protocol can be accessed, or state that a protocol was not prepared.</w:t>
            </w:r>
          </w:p>
        </w:tc>
        <w:tc>
          <w:tcPr>
            <w:tcW w:w="991" w:type="dxa"/>
          </w:tcPr>
          <w:p w14:paraId="07AD6A50" w14:textId="753D1DAF"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6, 19, 20</w:t>
            </w:r>
          </w:p>
        </w:tc>
      </w:tr>
      <w:tr w:rsidR="00CD6110" w:rsidRPr="00F81408" w14:paraId="02071A26" w14:textId="77777777" w:rsidTr="00F25404">
        <w:tc>
          <w:tcPr>
            <w:tcW w:w="2288" w:type="dxa"/>
            <w:vMerge/>
          </w:tcPr>
          <w:p w14:paraId="21DE6510" w14:textId="77777777" w:rsidR="00CD6110" w:rsidRPr="00F81408" w:rsidRDefault="00CD6110" w:rsidP="00423613">
            <w:pPr>
              <w:ind w:left="173"/>
              <w:rPr>
                <w:rFonts w:eastAsia="Times New Roman" w:cstheme="minorHAnsi"/>
                <w:bCs/>
                <w:i/>
                <w:iCs/>
                <w:sz w:val="22"/>
                <w:szCs w:val="22"/>
              </w:rPr>
            </w:pPr>
          </w:p>
        </w:tc>
        <w:tc>
          <w:tcPr>
            <w:tcW w:w="641" w:type="dxa"/>
          </w:tcPr>
          <w:p w14:paraId="6BD7E616" w14:textId="5337EFDB"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24c</w:t>
            </w:r>
          </w:p>
        </w:tc>
        <w:tc>
          <w:tcPr>
            <w:tcW w:w="5430" w:type="dxa"/>
          </w:tcPr>
          <w:p w14:paraId="54A2BA93" w14:textId="29E100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and explain any amendments to information provided at registration or in the protocol.</w:t>
            </w:r>
          </w:p>
        </w:tc>
        <w:tc>
          <w:tcPr>
            <w:tcW w:w="991" w:type="dxa"/>
          </w:tcPr>
          <w:p w14:paraId="01DC787E" w14:textId="77777777" w:rsidR="00CD6110" w:rsidRPr="00F81408" w:rsidRDefault="00CD6110" w:rsidP="00423613">
            <w:pPr>
              <w:jc w:val="center"/>
              <w:rPr>
                <w:rFonts w:eastAsia="Times New Roman" w:cstheme="minorHAnsi"/>
                <w:bCs/>
                <w:sz w:val="22"/>
                <w:szCs w:val="22"/>
              </w:rPr>
            </w:pPr>
          </w:p>
        </w:tc>
      </w:tr>
      <w:tr w:rsidR="00CD6110" w:rsidRPr="00F81408" w14:paraId="5D78D88E" w14:textId="77777777" w:rsidTr="00F25404">
        <w:tc>
          <w:tcPr>
            <w:tcW w:w="2288" w:type="dxa"/>
          </w:tcPr>
          <w:p w14:paraId="5C9C3B1B" w14:textId="60BE3CCF"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Support</w:t>
            </w:r>
          </w:p>
        </w:tc>
        <w:tc>
          <w:tcPr>
            <w:tcW w:w="641" w:type="dxa"/>
          </w:tcPr>
          <w:p w14:paraId="70946295" w14:textId="290795C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25</w:t>
            </w:r>
          </w:p>
        </w:tc>
        <w:tc>
          <w:tcPr>
            <w:tcW w:w="5430" w:type="dxa"/>
          </w:tcPr>
          <w:p w14:paraId="0796DDED" w14:textId="37ED2AB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sources of financial or non-financial support for the review, and the role of the funders or sponsors in the review.</w:t>
            </w:r>
          </w:p>
        </w:tc>
        <w:tc>
          <w:tcPr>
            <w:tcW w:w="991" w:type="dxa"/>
          </w:tcPr>
          <w:p w14:paraId="41CC80E0" w14:textId="690A814B"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2</w:t>
            </w:r>
            <w:r w:rsidR="00FD2900" w:rsidRPr="00F81408">
              <w:rPr>
                <w:rFonts w:eastAsia="Times New Roman" w:cstheme="minorHAnsi"/>
                <w:bCs/>
                <w:sz w:val="22"/>
                <w:szCs w:val="22"/>
              </w:rPr>
              <w:t>, 3</w:t>
            </w:r>
          </w:p>
        </w:tc>
      </w:tr>
      <w:tr w:rsidR="00CD6110" w:rsidRPr="00F81408" w14:paraId="10D9713F" w14:textId="77777777" w:rsidTr="00F25404">
        <w:tc>
          <w:tcPr>
            <w:tcW w:w="2288" w:type="dxa"/>
          </w:tcPr>
          <w:p w14:paraId="79592E57" w14:textId="00DA2B13"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Competing interests</w:t>
            </w:r>
          </w:p>
        </w:tc>
        <w:tc>
          <w:tcPr>
            <w:tcW w:w="641" w:type="dxa"/>
          </w:tcPr>
          <w:p w14:paraId="6D53AD99" w14:textId="6BECDCF9"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26</w:t>
            </w:r>
          </w:p>
        </w:tc>
        <w:tc>
          <w:tcPr>
            <w:tcW w:w="5430" w:type="dxa"/>
          </w:tcPr>
          <w:p w14:paraId="3E37B94C" w14:textId="208B6A5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Declare any competing interests of review authors.</w:t>
            </w:r>
          </w:p>
        </w:tc>
        <w:tc>
          <w:tcPr>
            <w:tcW w:w="991" w:type="dxa"/>
          </w:tcPr>
          <w:p w14:paraId="7ACC760B" w14:textId="0352D304"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2</w:t>
            </w:r>
            <w:r w:rsidR="00FD2900" w:rsidRPr="00F81408">
              <w:rPr>
                <w:rFonts w:eastAsia="Times New Roman" w:cstheme="minorHAnsi"/>
                <w:bCs/>
                <w:sz w:val="22"/>
                <w:szCs w:val="22"/>
              </w:rPr>
              <w:t>, 3</w:t>
            </w:r>
          </w:p>
        </w:tc>
      </w:tr>
      <w:tr w:rsidR="00CD6110" w:rsidRPr="00F81408" w14:paraId="4AFE66C8" w14:textId="77777777" w:rsidTr="00F25404">
        <w:tc>
          <w:tcPr>
            <w:tcW w:w="2288" w:type="dxa"/>
          </w:tcPr>
          <w:p w14:paraId="3459493C" w14:textId="1CB9F5B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Availability of data, </w:t>
            </w:r>
            <w:proofErr w:type="gramStart"/>
            <w:r w:rsidRPr="00F81408">
              <w:rPr>
                <w:rFonts w:eastAsia="Times New Roman" w:cstheme="minorHAnsi"/>
                <w:bCs/>
                <w:i/>
                <w:iCs/>
                <w:sz w:val="22"/>
                <w:szCs w:val="22"/>
              </w:rPr>
              <w:t>code</w:t>
            </w:r>
            <w:proofErr w:type="gramEnd"/>
            <w:r w:rsidRPr="00F81408">
              <w:rPr>
                <w:rFonts w:eastAsia="Times New Roman" w:cstheme="minorHAnsi"/>
                <w:bCs/>
                <w:i/>
                <w:iCs/>
                <w:sz w:val="22"/>
                <w:szCs w:val="22"/>
              </w:rPr>
              <w:t xml:space="preserve"> and other materials</w:t>
            </w:r>
          </w:p>
        </w:tc>
        <w:tc>
          <w:tcPr>
            <w:tcW w:w="641" w:type="dxa"/>
          </w:tcPr>
          <w:p w14:paraId="605B4C60" w14:textId="33B7B0E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27</w:t>
            </w:r>
          </w:p>
        </w:tc>
        <w:tc>
          <w:tcPr>
            <w:tcW w:w="5430" w:type="dxa"/>
          </w:tcPr>
          <w:p w14:paraId="298DE6F4" w14:textId="1F7A911A"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 xml:space="preserve">Report which of the following are publicly available and where they can be </w:t>
            </w:r>
            <w:proofErr w:type="gramStart"/>
            <w:r w:rsidRPr="00F81408">
              <w:rPr>
                <w:rFonts w:eastAsia="Times New Roman" w:cstheme="minorHAnsi"/>
                <w:bCs/>
                <w:sz w:val="22"/>
                <w:szCs w:val="22"/>
              </w:rPr>
              <w:t>found:</w:t>
            </w:r>
            <w:proofErr w:type="gramEnd"/>
            <w:r w:rsidRPr="00F81408">
              <w:rPr>
                <w:rFonts w:eastAsia="Times New Roman" w:cstheme="minorHAnsi"/>
                <w:bCs/>
                <w:sz w:val="22"/>
                <w:szCs w:val="22"/>
              </w:rPr>
              <w:t xml:space="preserve"> template data collection forms; data extracted from included studies; data used for all analyses; analytic code; any other materials used in the review.</w:t>
            </w:r>
          </w:p>
        </w:tc>
        <w:tc>
          <w:tcPr>
            <w:tcW w:w="991" w:type="dxa"/>
          </w:tcPr>
          <w:p w14:paraId="43E1DD95" w14:textId="77777777" w:rsidR="00CD6110" w:rsidRPr="00F81408" w:rsidRDefault="00CD6110" w:rsidP="00423613">
            <w:pPr>
              <w:jc w:val="center"/>
              <w:rPr>
                <w:rFonts w:eastAsia="Times New Roman" w:cstheme="minorHAnsi"/>
                <w:bCs/>
                <w:sz w:val="22"/>
                <w:szCs w:val="22"/>
              </w:rPr>
            </w:pPr>
          </w:p>
        </w:tc>
      </w:tr>
    </w:tbl>
    <w:p w14:paraId="38AF7EA8" w14:textId="77777777" w:rsidR="00FA5641" w:rsidRPr="00F81408" w:rsidRDefault="00FA5641">
      <w:pPr>
        <w:rPr>
          <w:rFonts w:eastAsia="Times New Roman" w:cstheme="minorHAnsi"/>
          <w:b/>
          <w:sz w:val="22"/>
          <w:szCs w:val="22"/>
        </w:rPr>
      </w:pPr>
      <w:r w:rsidRPr="00F81408">
        <w:rPr>
          <w:rFonts w:eastAsia="Times New Roman" w:cstheme="minorHAnsi"/>
          <w:b/>
          <w:sz w:val="22"/>
          <w:szCs w:val="22"/>
        </w:rPr>
        <w:br w:type="page"/>
      </w:r>
    </w:p>
    <w:p w14:paraId="6AA0376B" w14:textId="0F61DEDD" w:rsidR="001F33AC" w:rsidRPr="00F81408" w:rsidRDefault="001F33AC"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2</w:t>
      </w:r>
      <w:r w:rsidRPr="00F81408">
        <w:rPr>
          <w:rFonts w:eastAsia="Times New Roman" w:cstheme="minorHAnsi"/>
          <w:b/>
          <w:sz w:val="22"/>
          <w:szCs w:val="22"/>
        </w:rPr>
        <w:t xml:space="preserve">. </w:t>
      </w:r>
      <w:r w:rsidRPr="00F81408">
        <w:rPr>
          <w:rFonts w:eastAsia="Times New Roman" w:cstheme="minorHAnsi"/>
          <w:bCs/>
          <w:sz w:val="22"/>
          <w:szCs w:val="22"/>
        </w:rPr>
        <w:t>PICOS criteria applied to the online literature searches</w:t>
      </w:r>
    </w:p>
    <w:p w14:paraId="51495EFD" w14:textId="77777777" w:rsidR="00E07212" w:rsidRPr="00F81408" w:rsidRDefault="00E07212"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654"/>
      </w:tblGrid>
      <w:tr w:rsidR="001F33AC" w:rsidRPr="00F81408" w14:paraId="1F52D147" w14:textId="77777777" w:rsidTr="00AC7408">
        <w:tc>
          <w:tcPr>
            <w:tcW w:w="1696" w:type="dxa"/>
            <w:tcBorders>
              <w:top w:val="single" w:sz="4" w:space="0" w:color="auto"/>
              <w:bottom w:val="single" w:sz="4" w:space="0" w:color="auto"/>
            </w:tcBorders>
            <w:vAlign w:val="center"/>
          </w:tcPr>
          <w:p w14:paraId="1F7B0101" w14:textId="77777777" w:rsidR="001F33AC" w:rsidRPr="00F81408" w:rsidRDefault="001F33AC" w:rsidP="00423613">
            <w:pPr>
              <w:rPr>
                <w:rFonts w:eastAsia="Times New Roman" w:cstheme="minorHAnsi"/>
                <w:b/>
                <w:sz w:val="22"/>
                <w:szCs w:val="22"/>
              </w:rPr>
            </w:pPr>
            <w:r w:rsidRPr="00F81408">
              <w:rPr>
                <w:rFonts w:eastAsia="Times New Roman" w:cstheme="minorHAnsi"/>
                <w:b/>
                <w:sz w:val="22"/>
                <w:szCs w:val="22"/>
              </w:rPr>
              <w:t>Criterion</w:t>
            </w:r>
          </w:p>
        </w:tc>
        <w:tc>
          <w:tcPr>
            <w:tcW w:w="7654" w:type="dxa"/>
            <w:tcBorders>
              <w:top w:val="single" w:sz="4" w:space="0" w:color="auto"/>
              <w:bottom w:val="single" w:sz="4" w:space="0" w:color="auto"/>
            </w:tcBorders>
            <w:vAlign w:val="center"/>
          </w:tcPr>
          <w:p w14:paraId="4CE243E0" w14:textId="77777777" w:rsidR="001F33AC" w:rsidRPr="00F81408" w:rsidRDefault="001F33AC" w:rsidP="00423613">
            <w:pPr>
              <w:jc w:val="center"/>
              <w:rPr>
                <w:rFonts w:eastAsia="Times New Roman" w:cstheme="minorHAnsi"/>
                <w:b/>
                <w:sz w:val="22"/>
                <w:szCs w:val="22"/>
              </w:rPr>
            </w:pPr>
            <w:r w:rsidRPr="00F81408">
              <w:rPr>
                <w:rFonts w:eastAsia="Times New Roman" w:cstheme="minorHAnsi"/>
                <w:b/>
                <w:sz w:val="22"/>
                <w:szCs w:val="22"/>
              </w:rPr>
              <w:t>Definitions applied to searches</w:t>
            </w:r>
          </w:p>
        </w:tc>
      </w:tr>
      <w:tr w:rsidR="001F33AC" w:rsidRPr="00F81408" w14:paraId="58C5F76E" w14:textId="77777777" w:rsidTr="00AC7408">
        <w:tc>
          <w:tcPr>
            <w:tcW w:w="1696" w:type="dxa"/>
            <w:tcBorders>
              <w:top w:val="single" w:sz="4" w:space="0" w:color="auto"/>
            </w:tcBorders>
            <w:vAlign w:val="center"/>
          </w:tcPr>
          <w:p w14:paraId="47334FA8"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Population</w:t>
            </w:r>
          </w:p>
        </w:tc>
        <w:tc>
          <w:tcPr>
            <w:tcW w:w="7654" w:type="dxa"/>
            <w:tcBorders>
              <w:top w:val="single" w:sz="4" w:space="0" w:color="auto"/>
            </w:tcBorders>
            <w:vAlign w:val="center"/>
          </w:tcPr>
          <w:p w14:paraId="1683C915"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Children, adolescents, and adults with JIA categorized as polyarthritis (rheumatoid factor positive or negative), extended oligoarthritis, psoriatic arthritis, enthesitis-related arthritis, or systemic arthritis.</w:t>
            </w:r>
          </w:p>
        </w:tc>
      </w:tr>
      <w:tr w:rsidR="001F33AC" w:rsidRPr="00F81408" w14:paraId="56928EA9" w14:textId="77777777" w:rsidTr="00F25404">
        <w:tc>
          <w:tcPr>
            <w:tcW w:w="1696" w:type="dxa"/>
            <w:vAlign w:val="center"/>
          </w:tcPr>
          <w:p w14:paraId="3DB217C5"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Intervention and comparator</w:t>
            </w:r>
          </w:p>
        </w:tc>
        <w:tc>
          <w:tcPr>
            <w:tcW w:w="7654" w:type="dxa"/>
            <w:vAlign w:val="center"/>
          </w:tcPr>
          <w:p w14:paraId="7446AE1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Monotherapy or combination therapy (with conventional DMARD or other agent) with adalimumab, certolizumab pegol, etanercept, golimumab, or infliximab (including Benepali®, Eticovo®, Erelzi®, Amgevita®, Hadlima®, Hulio®, Hyrimoz®, Imraldi®, Abrilada®, Inflectra®, Renflexis®, Ixifi®, and Avsola® biosimilars).</w:t>
            </w:r>
          </w:p>
        </w:tc>
      </w:tr>
      <w:tr w:rsidR="001F33AC" w:rsidRPr="00F81408" w14:paraId="77F97D4C" w14:textId="77777777" w:rsidTr="00F25404">
        <w:tc>
          <w:tcPr>
            <w:tcW w:w="1696" w:type="dxa"/>
            <w:vAlign w:val="center"/>
          </w:tcPr>
          <w:p w14:paraId="4F77DA9C"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Outcomes</w:t>
            </w:r>
          </w:p>
        </w:tc>
        <w:tc>
          <w:tcPr>
            <w:tcW w:w="7654" w:type="dxa"/>
            <w:vAlign w:val="center"/>
          </w:tcPr>
          <w:p w14:paraId="440A7E1E" w14:textId="2E2B9033" w:rsidR="001F33AC" w:rsidRPr="00F81408" w:rsidRDefault="001F33AC" w:rsidP="00423613">
            <w:pPr>
              <w:rPr>
                <w:rFonts w:eastAsia="Times New Roman" w:cstheme="minorHAnsi"/>
                <w:sz w:val="22"/>
                <w:szCs w:val="22"/>
              </w:rPr>
            </w:pPr>
            <w:r w:rsidRPr="00F81408">
              <w:rPr>
                <w:rFonts w:eastAsia="Times New Roman" w:cstheme="minorHAnsi"/>
                <w:i/>
                <w:sz w:val="22"/>
                <w:szCs w:val="22"/>
              </w:rPr>
              <w:t>Efficacy/Effectiveness</w:t>
            </w:r>
          </w:p>
          <w:p w14:paraId="619530DE" w14:textId="209C0893" w:rsidR="001F33AC" w:rsidRPr="00F81408" w:rsidRDefault="001F33AC" w:rsidP="00423613">
            <w:pPr>
              <w:rPr>
                <w:rFonts w:eastAsia="Times New Roman" w:cstheme="minorHAnsi"/>
                <w:sz w:val="22"/>
                <w:szCs w:val="22"/>
              </w:rPr>
            </w:pPr>
            <w:r w:rsidRPr="00F81408">
              <w:rPr>
                <w:rFonts w:eastAsia="Times New Roman" w:cstheme="minorHAnsi"/>
                <w:sz w:val="22"/>
                <w:szCs w:val="22"/>
              </w:rPr>
              <w:t>JIA</w:t>
            </w:r>
            <w:r w:rsidR="00D408AD" w:rsidRPr="00F81408">
              <w:rPr>
                <w:rFonts w:eastAsia="Times New Roman" w:cstheme="minorHAnsi"/>
                <w:sz w:val="22"/>
                <w:szCs w:val="22"/>
              </w:rPr>
              <w:t>-</w:t>
            </w:r>
            <w:r w:rsidRPr="00F81408">
              <w:rPr>
                <w:rFonts w:eastAsia="Times New Roman" w:cstheme="minorHAnsi"/>
                <w:sz w:val="22"/>
                <w:szCs w:val="22"/>
              </w:rPr>
              <w:t>ACR score/ACR pediatric score, JADAS, inactive disease, remission (6 months of inactive disease), C-reactive protein, erythrocyte sedimentation rate, active joint count, swollen joint count, joints with limitation of motion, Physician’s Global Assessment, Patient/Parent Global Assessment, treatment duration, drug survival, discontinuation due to inefficacy, and discontinuation due to remission.</w:t>
            </w:r>
          </w:p>
          <w:p w14:paraId="3380AB09" w14:textId="77777777" w:rsidR="001F33AC" w:rsidRPr="00F81408" w:rsidRDefault="001F33AC" w:rsidP="00423613">
            <w:pPr>
              <w:rPr>
                <w:rFonts w:eastAsia="Times New Roman" w:cstheme="minorHAnsi"/>
                <w:sz w:val="22"/>
                <w:szCs w:val="22"/>
              </w:rPr>
            </w:pPr>
          </w:p>
          <w:p w14:paraId="6A2E51CE" w14:textId="77777777" w:rsidR="001F33AC" w:rsidRPr="00F81408" w:rsidRDefault="001F33AC" w:rsidP="00423613">
            <w:pPr>
              <w:rPr>
                <w:rFonts w:eastAsia="Times New Roman" w:cstheme="minorHAnsi"/>
                <w:sz w:val="22"/>
                <w:szCs w:val="22"/>
              </w:rPr>
            </w:pPr>
            <w:r w:rsidRPr="00F81408">
              <w:rPr>
                <w:rFonts w:eastAsia="Times New Roman" w:cstheme="minorHAnsi"/>
                <w:i/>
                <w:sz w:val="22"/>
                <w:szCs w:val="22"/>
              </w:rPr>
              <w:t>Safety</w:t>
            </w:r>
          </w:p>
          <w:p w14:paraId="0E054E5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Exposure-adjusted AEs (grade 3+), serious AEs, treatment-emergent AEs, treatment-related AEs, discontinuation due to AE, incidence of anti-drug antibodies, immunogenicity, death, and mortality.</w:t>
            </w:r>
          </w:p>
          <w:p w14:paraId="7C9C094B" w14:textId="77777777" w:rsidR="001F33AC" w:rsidRPr="00F81408" w:rsidRDefault="001F33AC" w:rsidP="00423613">
            <w:pPr>
              <w:rPr>
                <w:rFonts w:eastAsia="Times New Roman" w:cstheme="minorHAnsi"/>
                <w:sz w:val="22"/>
                <w:szCs w:val="22"/>
              </w:rPr>
            </w:pPr>
          </w:p>
          <w:p w14:paraId="091D7557" w14:textId="77777777" w:rsidR="001F33AC" w:rsidRPr="00F81408" w:rsidRDefault="001F33AC" w:rsidP="00423613">
            <w:pPr>
              <w:rPr>
                <w:rFonts w:eastAsia="Times New Roman" w:cstheme="minorHAnsi"/>
                <w:sz w:val="22"/>
                <w:szCs w:val="22"/>
              </w:rPr>
            </w:pPr>
            <w:r w:rsidRPr="00F81408">
              <w:rPr>
                <w:rFonts w:eastAsia="Times New Roman" w:cstheme="minorHAnsi"/>
                <w:i/>
                <w:sz w:val="22"/>
                <w:szCs w:val="22"/>
              </w:rPr>
              <w:t>Quality of life</w:t>
            </w:r>
          </w:p>
          <w:p w14:paraId="4A2B3E15" w14:textId="050E59F6" w:rsidR="001F33AC" w:rsidRPr="00F81408" w:rsidRDefault="001F33AC" w:rsidP="00423613">
            <w:pPr>
              <w:rPr>
                <w:rFonts w:eastAsia="Times New Roman" w:cstheme="minorHAnsi"/>
                <w:sz w:val="22"/>
                <w:szCs w:val="22"/>
              </w:rPr>
            </w:pPr>
            <w:r w:rsidRPr="00F81408">
              <w:rPr>
                <w:rFonts w:eastAsia="Times New Roman" w:cstheme="minorHAnsi"/>
                <w:sz w:val="22"/>
                <w:szCs w:val="22"/>
              </w:rPr>
              <w:t>Quality-adjusted life years, disability-adjusted life years, CHQ, EQ-5D, PedsQL, PQRL, RAND-36, SF36, visual analog scales, and other tools</w:t>
            </w:r>
            <w:r w:rsidR="00D73501" w:rsidRPr="00F81408">
              <w:rPr>
                <w:rFonts w:eastAsia="Times New Roman" w:cstheme="minorHAnsi"/>
                <w:sz w:val="22"/>
                <w:szCs w:val="22"/>
              </w:rPr>
              <w:t>.</w:t>
            </w:r>
          </w:p>
        </w:tc>
      </w:tr>
      <w:tr w:rsidR="001F33AC" w:rsidRPr="00F81408" w14:paraId="58BF50B6" w14:textId="77777777" w:rsidTr="00F25404">
        <w:tc>
          <w:tcPr>
            <w:tcW w:w="1696" w:type="dxa"/>
            <w:vAlign w:val="center"/>
          </w:tcPr>
          <w:p w14:paraId="3948CC5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Study types</w:t>
            </w:r>
          </w:p>
        </w:tc>
        <w:tc>
          <w:tcPr>
            <w:tcW w:w="7654" w:type="dxa"/>
            <w:vAlign w:val="center"/>
          </w:tcPr>
          <w:p w14:paraId="38D4DA16" w14:textId="7169DB48" w:rsidR="001F33AC" w:rsidRPr="00F81408" w:rsidRDefault="001F33AC" w:rsidP="00423613">
            <w:pPr>
              <w:rPr>
                <w:rFonts w:eastAsia="Times New Roman" w:cstheme="minorHAnsi"/>
                <w:sz w:val="22"/>
                <w:szCs w:val="22"/>
              </w:rPr>
            </w:pPr>
            <w:r w:rsidRPr="00F81408">
              <w:rPr>
                <w:rFonts w:eastAsia="Times New Roman" w:cstheme="minorHAnsi"/>
                <w:sz w:val="22"/>
                <w:szCs w:val="22"/>
              </w:rPr>
              <w:t>Clinical trials and observational studies</w:t>
            </w:r>
            <w:r w:rsidR="00D73501" w:rsidRPr="00F81408">
              <w:rPr>
                <w:rFonts w:eastAsia="Times New Roman" w:cstheme="minorHAnsi"/>
                <w:sz w:val="22"/>
                <w:szCs w:val="22"/>
              </w:rPr>
              <w:t>.</w:t>
            </w:r>
          </w:p>
        </w:tc>
      </w:tr>
      <w:tr w:rsidR="001F33AC" w:rsidRPr="00F81408" w14:paraId="0CB27881" w14:textId="77777777" w:rsidTr="00F25404">
        <w:trPr>
          <w:trHeight w:val="416"/>
        </w:trPr>
        <w:tc>
          <w:tcPr>
            <w:tcW w:w="9350" w:type="dxa"/>
            <w:gridSpan w:val="2"/>
          </w:tcPr>
          <w:p w14:paraId="3E884456" w14:textId="4E712893" w:rsidR="001F33AC" w:rsidRPr="00F81408" w:rsidRDefault="001F33AC" w:rsidP="00423613">
            <w:pPr>
              <w:rPr>
                <w:rFonts w:eastAsia="Times New Roman" w:cstheme="minorHAnsi"/>
                <w:sz w:val="22"/>
                <w:szCs w:val="22"/>
              </w:rPr>
            </w:pPr>
          </w:p>
        </w:tc>
      </w:tr>
    </w:tbl>
    <w:p w14:paraId="6BB7A2B4" w14:textId="77777777" w:rsidR="00F25404" w:rsidRPr="00F81408" w:rsidRDefault="00F25404" w:rsidP="00423613">
      <w:pPr>
        <w:rPr>
          <w:rFonts w:eastAsia="Times New Roman" w:cstheme="minorHAnsi"/>
          <w:b/>
          <w:sz w:val="22"/>
          <w:szCs w:val="22"/>
        </w:rPr>
      </w:pPr>
    </w:p>
    <w:p w14:paraId="7733FEF0" w14:textId="7E7B59EA" w:rsidR="00C71917" w:rsidRPr="00F81408" w:rsidRDefault="00E07212" w:rsidP="00423613">
      <w:pPr>
        <w:rPr>
          <w:rFonts w:eastAsia="Times New Roman" w:cstheme="minorHAnsi"/>
          <w:bCs/>
          <w:sz w:val="22"/>
          <w:szCs w:val="22"/>
        </w:rPr>
      </w:pPr>
      <w:r w:rsidRPr="00F81408">
        <w:rPr>
          <w:rFonts w:eastAsia="Times New Roman" w:cstheme="minorHAnsi"/>
          <w:sz w:val="22"/>
          <w:szCs w:val="22"/>
        </w:rPr>
        <w:t>ACR = American College of Rheumatology; AE = adverse event; CHQ = Child Health Questionnaire™; DMARD =</w:t>
      </w:r>
      <w:r w:rsidRPr="00F81408">
        <w:rPr>
          <w:rFonts w:cstheme="minorHAnsi"/>
          <w:sz w:val="22"/>
          <w:szCs w:val="22"/>
        </w:rPr>
        <w:t xml:space="preserve"> </w:t>
      </w:r>
      <w:r w:rsidRPr="00F81408">
        <w:rPr>
          <w:rFonts w:eastAsia="Times New Roman" w:cstheme="minorHAnsi"/>
          <w:sz w:val="22"/>
          <w:szCs w:val="22"/>
        </w:rPr>
        <w:t>disease-modifying anti-rheumatic drug; EQ-5D = EuroQol-5 Dimension; JADAS = Juvenile Arthritis Disease Activity Score; JIA = juvenile idiopathic arthritis; PedsQL = Pediatric Quality of Life Inventory™; PICOS = population, intervention, comparator, outcomes, and study types; PRQL = Pediatric Rheumatology Quality of Life Scale; RAND-36 = RAND 36-Item Health Survey; SF36 = Short Form Health Survey Questionnaire.</w:t>
      </w:r>
      <w:r w:rsidR="00F25404" w:rsidRPr="00F81408">
        <w:rPr>
          <w:rFonts w:eastAsia="Times New Roman" w:cstheme="minorHAnsi"/>
          <w:b/>
          <w:sz w:val="22"/>
          <w:szCs w:val="22"/>
        </w:rPr>
        <w:br w:type="page"/>
      </w:r>
      <w:r w:rsidR="00C71917"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3</w:t>
      </w:r>
      <w:r w:rsidR="00C71917" w:rsidRPr="00F81408">
        <w:rPr>
          <w:rFonts w:eastAsia="Times New Roman" w:cstheme="minorHAnsi"/>
          <w:b/>
          <w:sz w:val="22"/>
          <w:szCs w:val="22"/>
        </w:rPr>
        <w:t xml:space="preserve">. </w:t>
      </w:r>
      <w:r w:rsidR="00C71917" w:rsidRPr="00F81408">
        <w:rPr>
          <w:rFonts w:eastAsia="Times New Roman" w:cstheme="minorHAnsi"/>
          <w:bCs/>
          <w:sz w:val="22"/>
          <w:szCs w:val="22"/>
        </w:rPr>
        <w:t>Search strategy for Embase®</w:t>
      </w:r>
    </w:p>
    <w:p w14:paraId="47DBE102" w14:textId="77777777" w:rsidR="00847B13" w:rsidRPr="00F81408" w:rsidRDefault="00847B13"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627"/>
        <w:gridCol w:w="1107"/>
      </w:tblGrid>
      <w:tr w:rsidR="00C71917" w:rsidRPr="00F81408" w14:paraId="21373676" w14:textId="77777777" w:rsidTr="00AC7408">
        <w:tc>
          <w:tcPr>
            <w:tcW w:w="626" w:type="dxa"/>
            <w:tcBorders>
              <w:top w:val="single" w:sz="4" w:space="0" w:color="auto"/>
              <w:bottom w:val="single" w:sz="4" w:space="0" w:color="auto"/>
            </w:tcBorders>
            <w:shd w:val="clear" w:color="auto" w:fill="auto"/>
            <w:vAlign w:val="center"/>
          </w:tcPr>
          <w:p w14:paraId="5D708E2A" w14:textId="3AF5827E" w:rsidR="00C71917" w:rsidRPr="00F81408" w:rsidRDefault="00C71917" w:rsidP="00423613">
            <w:pPr>
              <w:rPr>
                <w:rFonts w:eastAsia="Times New Roman" w:cstheme="minorHAnsi"/>
                <w:b/>
                <w:sz w:val="22"/>
                <w:szCs w:val="22"/>
              </w:rPr>
            </w:pPr>
            <w:r w:rsidRPr="00F81408">
              <w:rPr>
                <w:rFonts w:eastAsia="Times New Roman" w:cstheme="minorHAnsi"/>
                <w:b/>
                <w:sz w:val="22"/>
                <w:szCs w:val="22"/>
              </w:rPr>
              <w:t>Step</w:t>
            </w:r>
          </w:p>
        </w:tc>
        <w:tc>
          <w:tcPr>
            <w:tcW w:w="7733" w:type="dxa"/>
            <w:tcBorders>
              <w:top w:val="single" w:sz="4" w:space="0" w:color="auto"/>
              <w:bottom w:val="single" w:sz="4" w:space="0" w:color="auto"/>
            </w:tcBorders>
            <w:shd w:val="clear" w:color="auto" w:fill="auto"/>
            <w:vAlign w:val="center"/>
          </w:tcPr>
          <w:p w14:paraId="420ABDDF" w14:textId="08735AB9" w:rsidR="00C71917" w:rsidRPr="00F81408" w:rsidRDefault="009F2831"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1" w:type="dxa"/>
            <w:tcBorders>
              <w:top w:val="single" w:sz="4" w:space="0" w:color="auto"/>
              <w:bottom w:val="single" w:sz="4" w:space="0" w:color="auto"/>
            </w:tcBorders>
            <w:shd w:val="clear" w:color="auto" w:fill="auto"/>
            <w:vAlign w:val="center"/>
          </w:tcPr>
          <w:p w14:paraId="3122DAF8" w14:textId="5140A776" w:rsidR="00C71917"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H</w:t>
            </w:r>
            <w:r w:rsidR="009F2831" w:rsidRPr="00F81408">
              <w:rPr>
                <w:rFonts w:eastAsia="Times New Roman" w:cstheme="minorHAnsi"/>
                <w:b/>
                <w:sz w:val="22"/>
                <w:szCs w:val="22"/>
              </w:rPr>
              <w:t>its</w:t>
            </w:r>
          </w:p>
        </w:tc>
      </w:tr>
      <w:tr w:rsidR="00387F4D" w:rsidRPr="00F81408" w14:paraId="40E06367" w14:textId="77777777" w:rsidTr="00AC7408">
        <w:tc>
          <w:tcPr>
            <w:tcW w:w="626" w:type="dxa"/>
            <w:tcBorders>
              <w:top w:val="single" w:sz="4" w:space="0" w:color="auto"/>
            </w:tcBorders>
          </w:tcPr>
          <w:p w14:paraId="5E310297" w14:textId="141EB0FE" w:rsidR="00387F4D" w:rsidRPr="00F81408" w:rsidRDefault="00387F4D" w:rsidP="00423613">
            <w:pPr>
              <w:rPr>
                <w:rFonts w:eastAsia="Times New Roman" w:cstheme="minorHAnsi"/>
                <w:sz w:val="22"/>
                <w:szCs w:val="22"/>
              </w:rPr>
            </w:pPr>
            <w:r w:rsidRPr="00F81408">
              <w:rPr>
                <w:rFonts w:eastAsia="Times New Roman" w:cstheme="minorHAnsi"/>
                <w:sz w:val="22"/>
                <w:szCs w:val="22"/>
              </w:rPr>
              <w:t>1</w:t>
            </w:r>
          </w:p>
        </w:tc>
        <w:tc>
          <w:tcPr>
            <w:tcW w:w="7733" w:type="dxa"/>
            <w:tcBorders>
              <w:top w:val="single" w:sz="4" w:space="0" w:color="auto"/>
            </w:tcBorders>
            <w:vAlign w:val="center"/>
          </w:tcPr>
          <w:p w14:paraId="193D3DC3" w14:textId="254D69E0" w:rsidR="00387F4D" w:rsidRPr="00F81408" w:rsidRDefault="00387F4D" w:rsidP="00423613">
            <w:pPr>
              <w:rPr>
                <w:rFonts w:eastAsia="Times New Roman" w:cstheme="minorHAnsi"/>
                <w:sz w:val="22"/>
                <w:szCs w:val="22"/>
              </w:rPr>
            </w:pPr>
            <w:r w:rsidRPr="00F81408">
              <w:rPr>
                <w:rFonts w:eastAsia="Times New Roman" w:cstheme="minorHAnsi"/>
                <w:iCs/>
                <w:sz w:val="22"/>
                <w:szCs w:val="22"/>
              </w:rPr>
              <w:t>exp juvenile rheumatoid arthritis/</w:t>
            </w:r>
          </w:p>
        </w:tc>
        <w:tc>
          <w:tcPr>
            <w:tcW w:w="991" w:type="dxa"/>
            <w:tcBorders>
              <w:top w:val="single" w:sz="4" w:space="0" w:color="auto"/>
            </w:tcBorders>
            <w:vAlign w:val="center"/>
          </w:tcPr>
          <w:p w14:paraId="5D7732B0" w14:textId="74C4ABD4" w:rsidR="00387F4D" w:rsidRPr="00F81408" w:rsidRDefault="00387F4D" w:rsidP="00423613">
            <w:pPr>
              <w:jc w:val="center"/>
              <w:rPr>
                <w:rFonts w:eastAsia="Times New Roman" w:cstheme="minorHAnsi"/>
                <w:sz w:val="22"/>
                <w:szCs w:val="22"/>
              </w:rPr>
            </w:pPr>
            <w:r w:rsidRPr="00F81408">
              <w:rPr>
                <w:rFonts w:cstheme="minorHAnsi"/>
                <w:iCs/>
                <w:sz w:val="22"/>
                <w:szCs w:val="22"/>
              </w:rPr>
              <w:t>20</w:t>
            </w:r>
            <w:r w:rsidR="00D237AD" w:rsidRPr="00F81408">
              <w:rPr>
                <w:rFonts w:cstheme="minorHAnsi"/>
                <w:iCs/>
                <w:sz w:val="22"/>
                <w:szCs w:val="22"/>
              </w:rPr>
              <w:t>,</w:t>
            </w:r>
            <w:r w:rsidRPr="00F81408">
              <w:rPr>
                <w:rFonts w:cstheme="minorHAnsi"/>
                <w:iCs/>
                <w:sz w:val="22"/>
                <w:szCs w:val="22"/>
              </w:rPr>
              <w:t>890</w:t>
            </w:r>
          </w:p>
        </w:tc>
      </w:tr>
      <w:tr w:rsidR="00387F4D" w:rsidRPr="00F81408" w14:paraId="42E6A051" w14:textId="77777777" w:rsidTr="00F25404">
        <w:tc>
          <w:tcPr>
            <w:tcW w:w="626" w:type="dxa"/>
          </w:tcPr>
          <w:p w14:paraId="7B523B9C" w14:textId="7878CF3F" w:rsidR="00387F4D" w:rsidRPr="00F81408" w:rsidRDefault="00387F4D" w:rsidP="00423613">
            <w:pPr>
              <w:rPr>
                <w:rFonts w:eastAsia="Times New Roman" w:cstheme="minorHAnsi"/>
                <w:sz w:val="22"/>
                <w:szCs w:val="22"/>
              </w:rPr>
            </w:pPr>
            <w:r w:rsidRPr="00F81408">
              <w:rPr>
                <w:rFonts w:eastAsia="Times New Roman" w:cstheme="minorHAnsi"/>
                <w:sz w:val="22"/>
                <w:szCs w:val="22"/>
              </w:rPr>
              <w:t>2</w:t>
            </w:r>
          </w:p>
        </w:tc>
        <w:tc>
          <w:tcPr>
            <w:tcW w:w="7733" w:type="dxa"/>
            <w:vAlign w:val="center"/>
          </w:tcPr>
          <w:p w14:paraId="1CC5BDAB" w14:textId="25E387C0" w:rsidR="00387F4D" w:rsidRPr="00F81408" w:rsidRDefault="00387F4D" w:rsidP="00423613">
            <w:pPr>
              <w:rPr>
                <w:rFonts w:eastAsia="Times New Roman" w:cstheme="minorHAnsi"/>
                <w:sz w:val="22"/>
                <w:szCs w:val="22"/>
              </w:rPr>
            </w:pPr>
            <w:r w:rsidRPr="00F81408">
              <w:rPr>
                <w:rFonts w:eastAsia="Times New Roman" w:cstheme="minorHAnsi"/>
                <w:iCs/>
                <w:sz w:val="22"/>
                <w:szCs w:val="22"/>
              </w:rPr>
              <w:t>((Juvenile adj2 arthritis) or (still* adj2 disease) or JIA or JRA or sJIA or soJIA).mp</w:t>
            </w:r>
          </w:p>
        </w:tc>
        <w:tc>
          <w:tcPr>
            <w:tcW w:w="991" w:type="dxa"/>
            <w:vAlign w:val="center"/>
          </w:tcPr>
          <w:p w14:paraId="690A1579" w14:textId="3800E21F" w:rsidR="00387F4D" w:rsidRPr="00F81408" w:rsidRDefault="00387F4D" w:rsidP="00423613">
            <w:pPr>
              <w:jc w:val="center"/>
              <w:rPr>
                <w:rFonts w:eastAsia="Times New Roman" w:cstheme="minorHAnsi"/>
                <w:sz w:val="22"/>
                <w:szCs w:val="22"/>
              </w:rPr>
            </w:pPr>
            <w:r w:rsidRPr="00F81408">
              <w:rPr>
                <w:rFonts w:cstheme="minorHAnsi"/>
                <w:iCs/>
                <w:sz w:val="22"/>
                <w:szCs w:val="22"/>
              </w:rPr>
              <w:t>35</w:t>
            </w:r>
            <w:r w:rsidR="00D237AD" w:rsidRPr="00F81408">
              <w:rPr>
                <w:rFonts w:cstheme="minorHAnsi"/>
                <w:iCs/>
                <w:sz w:val="22"/>
                <w:szCs w:val="22"/>
              </w:rPr>
              <w:t>,</w:t>
            </w:r>
            <w:r w:rsidRPr="00F81408">
              <w:rPr>
                <w:rFonts w:cstheme="minorHAnsi"/>
                <w:iCs/>
                <w:sz w:val="22"/>
                <w:szCs w:val="22"/>
              </w:rPr>
              <w:t>909</w:t>
            </w:r>
          </w:p>
        </w:tc>
      </w:tr>
      <w:tr w:rsidR="00387F4D" w:rsidRPr="00F81408" w14:paraId="5EB7EF96" w14:textId="77777777" w:rsidTr="00F25404">
        <w:tc>
          <w:tcPr>
            <w:tcW w:w="626" w:type="dxa"/>
          </w:tcPr>
          <w:p w14:paraId="24A129B4" w14:textId="4DB38EF5" w:rsidR="00387F4D" w:rsidRPr="00F81408" w:rsidRDefault="00387F4D" w:rsidP="00423613">
            <w:pPr>
              <w:rPr>
                <w:rFonts w:eastAsia="Times New Roman" w:cstheme="minorHAnsi"/>
                <w:sz w:val="22"/>
                <w:szCs w:val="22"/>
              </w:rPr>
            </w:pPr>
            <w:r w:rsidRPr="00F81408">
              <w:rPr>
                <w:rFonts w:eastAsia="Times New Roman" w:cstheme="minorHAnsi"/>
                <w:sz w:val="22"/>
                <w:szCs w:val="22"/>
              </w:rPr>
              <w:t>3</w:t>
            </w:r>
          </w:p>
        </w:tc>
        <w:tc>
          <w:tcPr>
            <w:tcW w:w="7733" w:type="dxa"/>
            <w:vAlign w:val="center"/>
          </w:tcPr>
          <w:p w14:paraId="55C9B5E8" w14:textId="24DBA545" w:rsidR="00387F4D" w:rsidRPr="00F81408" w:rsidRDefault="00387F4D" w:rsidP="00423613">
            <w:pPr>
              <w:rPr>
                <w:rFonts w:eastAsia="Times New Roman" w:cstheme="minorHAnsi"/>
                <w:sz w:val="22"/>
                <w:szCs w:val="22"/>
              </w:rPr>
            </w:pPr>
            <w:r w:rsidRPr="00F81408">
              <w:rPr>
                <w:rFonts w:eastAsia="Times New Roman" w:cstheme="minorHAnsi"/>
                <w:iCs/>
                <w:sz w:val="22"/>
                <w:szCs w:val="22"/>
              </w:rPr>
              <w:t>1 or 2</w:t>
            </w:r>
          </w:p>
        </w:tc>
        <w:tc>
          <w:tcPr>
            <w:tcW w:w="991" w:type="dxa"/>
            <w:vAlign w:val="center"/>
          </w:tcPr>
          <w:p w14:paraId="3654651E" w14:textId="14EF8DB7" w:rsidR="00387F4D" w:rsidRPr="00F81408" w:rsidRDefault="00387F4D" w:rsidP="00423613">
            <w:pPr>
              <w:jc w:val="center"/>
              <w:rPr>
                <w:rFonts w:eastAsia="Times New Roman" w:cstheme="minorHAnsi"/>
                <w:sz w:val="22"/>
                <w:szCs w:val="22"/>
              </w:rPr>
            </w:pPr>
            <w:r w:rsidRPr="00F81408">
              <w:rPr>
                <w:rFonts w:cstheme="minorHAnsi"/>
                <w:iCs/>
                <w:sz w:val="22"/>
                <w:szCs w:val="22"/>
              </w:rPr>
              <w:t>35</w:t>
            </w:r>
            <w:r w:rsidR="00D237AD" w:rsidRPr="00F81408">
              <w:rPr>
                <w:rFonts w:cstheme="minorHAnsi"/>
                <w:iCs/>
                <w:sz w:val="22"/>
                <w:szCs w:val="22"/>
              </w:rPr>
              <w:t>,</w:t>
            </w:r>
            <w:r w:rsidRPr="00F81408">
              <w:rPr>
                <w:rFonts w:cstheme="minorHAnsi"/>
                <w:iCs/>
                <w:sz w:val="22"/>
                <w:szCs w:val="22"/>
              </w:rPr>
              <w:t>909</w:t>
            </w:r>
          </w:p>
        </w:tc>
      </w:tr>
      <w:tr w:rsidR="00387F4D" w:rsidRPr="00F81408" w14:paraId="4559B138" w14:textId="77777777" w:rsidTr="00F25404">
        <w:tc>
          <w:tcPr>
            <w:tcW w:w="626" w:type="dxa"/>
          </w:tcPr>
          <w:p w14:paraId="516F3677" w14:textId="7C803C92" w:rsidR="00387F4D" w:rsidRPr="00F81408" w:rsidRDefault="00387F4D" w:rsidP="00423613">
            <w:pPr>
              <w:rPr>
                <w:rFonts w:eastAsia="Times New Roman" w:cstheme="minorHAnsi"/>
                <w:sz w:val="22"/>
                <w:szCs w:val="22"/>
              </w:rPr>
            </w:pPr>
            <w:r w:rsidRPr="00F81408">
              <w:rPr>
                <w:rFonts w:eastAsia="Times New Roman" w:cstheme="minorHAnsi"/>
                <w:sz w:val="22"/>
                <w:szCs w:val="22"/>
              </w:rPr>
              <w:t>4</w:t>
            </w:r>
          </w:p>
        </w:tc>
        <w:tc>
          <w:tcPr>
            <w:tcW w:w="7733" w:type="dxa"/>
            <w:vAlign w:val="center"/>
          </w:tcPr>
          <w:p w14:paraId="32895F6E" w14:textId="19601DB6" w:rsidR="00387F4D" w:rsidRPr="00F81408" w:rsidRDefault="00387F4D" w:rsidP="00423613">
            <w:pPr>
              <w:rPr>
                <w:rFonts w:eastAsia="Times New Roman" w:cstheme="minorHAnsi"/>
                <w:sz w:val="22"/>
                <w:szCs w:val="22"/>
              </w:rPr>
            </w:pPr>
            <w:r w:rsidRPr="00F81408">
              <w:rPr>
                <w:rFonts w:eastAsia="Times New Roman" w:cstheme="minorHAnsi"/>
                <w:iCs/>
                <w:sz w:val="22"/>
                <w:szCs w:val="22"/>
              </w:rPr>
              <w:t>(Etanercept or Enbrel or ETA or ETN).mp.</w:t>
            </w:r>
          </w:p>
        </w:tc>
        <w:tc>
          <w:tcPr>
            <w:tcW w:w="991" w:type="dxa"/>
            <w:vAlign w:val="center"/>
          </w:tcPr>
          <w:p w14:paraId="5B1EBD86" w14:textId="451C5FC6" w:rsidR="00387F4D" w:rsidRPr="00F81408" w:rsidRDefault="00387F4D" w:rsidP="00423613">
            <w:pPr>
              <w:jc w:val="center"/>
              <w:rPr>
                <w:rFonts w:eastAsia="Times New Roman" w:cstheme="minorHAnsi"/>
                <w:sz w:val="22"/>
                <w:szCs w:val="22"/>
              </w:rPr>
            </w:pPr>
            <w:r w:rsidRPr="00F81408">
              <w:rPr>
                <w:rFonts w:cstheme="minorHAnsi"/>
                <w:iCs/>
                <w:sz w:val="22"/>
                <w:szCs w:val="22"/>
              </w:rPr>
              <w:t>54</w:t>
            </w:r>
            <w:r w:rsidR="00D237AD" w:rsidRPr="00F81408">
              <w:rPr>
                <w:rFonts w:cstheme="minorHAnsi"/>
                <w:iCs/>
                <w:sz w:val="22"/>
                <w:szCs w:val="22"/>
              </w:rPr>
              <w:t>,</w:t>
            </w:r>
            <w:r w:rsidRPr="00F81408">
              <w:rPr>
                <w:rFonts w:cstheme="minorHAnsi"/>
                <w:iCs/>
                <w:sz w:val="22"/>
                <w:szCs w:val="22"/>
              </w:rPr>
              <w:t>545</w:t>
            </w:r>
          </w:p>
        </w:tc>
      </w:tr>
      <w:tr w:rsidR="00387F4D" w:rsidRPr="00F81408" w14:paraId="571014D8" w14:textId="77777777" w:rsidTr="00F25404">
        <w:tc>
          <w:tcPr>
            <w:tcW w:w="626" w:type="dxa"/>
          </w:tcPr>
          <w:p w14:paraId="1CF08EA2" w14:textId="5EA098A2" w:rsidR="00387F4D" w:rsidRPr="00F81408" w:rsidRDefault="00387F4D" w:rsidP="00423613">
            <w:pPr>
              <w:rPr>
                <w:rFonts w:eastAsia="Times New Roman" w:cstheme="minorHAnsi"/>
                <w:sz w:val="22"/>
                <w:szCs w:val="22"/>
              </w:rPr>
            </w:pPr>
            <w:r w:rsidRPr="00F81408">
              <w:rPr>
                <w:rFonts w:eastAsia="Times New Roman" w:cstheme="minorHAnsi"/>
                <w:sz w:val="22"/>
                <w:szCs w:val="22"/>
              </w:rPr>
              <w:t>5</w:t>
            </w:r>
          </w:p>
        </w:tc>
        <w:tc>
          <w:tcPr>
            <w:tcW w:w="7733" w:type="dxa"/>
            <w:vAlign w:val="center"/>
          </w:tcPr>
          <w:p w14:paraId="539C95CC" w14:textId="17609A33" w:rsidR="00387F4D" w:rsidRPr="00F81408" w:rsidRDefault="00387F4D" w:rsidP="00423613">
            <w:pPr>
              <w:rPr>
                <w:rFonts w:eastAsia="Times New Roman" w:cstheme="minorHAnsi"/>
                <w:sz w:val="22"/>
                <w:szCs w:val="22"/>
              </w:rPr>
            </w:pPr>
            <w:r w:rsidRPr="00F81408">
              <w:rPr>
                <w:rFonts w:eastAsia="Times New Roman" w:cstheme="minorHAnsi"/>
                <w:iCs/>
                <w:sz w:val="22"/>
                <w:szCs w:val="22"/>
              </w:rPr>
              <w:t>(Infliximab or remicade or ABP 710 or ABP-710 or BOW-015 or BOW015 or CT-P-13 or CT-P13 or GP 1111 or GP-1111 or PF-06438179 or TA-650).mp</w:t>
            </w:r>
          </w:p>
        </w:tc>
        <w:tc>
          <w:tcPr>
            <w:tcW w:w="991" w:type="dxa"/>
            <w:vAlign w:val="center"/>
          </w:tcPr>
          <w:p w14:paraId="392B8EBF" w14:textId="6C9314E8" w:rsidR="00387F4D" w:rsidRPr="00F81408" w:rsidRDefault="00387F4D" w:rsidP="00423613">
            <w:pPr>
              <w:jc w:val="center"/>
              <w:rPr>
                <w:rFonts w:eastAsia="Times New Roman" w:cstheme="minorHAnsi"/>
                <w:sz w:val="22"/>
                <w:szCs w:val="22"/>
              </w:rPr>
            </w:pPr>
            <w:r w:rsidRPr="00F81408">
              <w:rPr>
                <w:rFonts w:cstheme="minorHAnsi"/>
                <w:iCs/>
                <w:sz w:val="22"/>
                <w:szCs w:val="22"/>
              </w:rPr>
              <w:t>50</w:t>
            </w:r>
            <w:r w:rsidR="00D237AD" w:rsidRPr="00F81408">
              <w:rPr>
                <w:rFonts w:cstheme="minorHAnsi"/>
                <w:iCs/>
                <w:sz w:val="22"/>
                <w:szCs w:val="22"/>
              </w:rPr>
              <w:t>,</w:t>
            </w:r>
            <w:r w:rsidRPr="00F81408">
              <w:rPr>
                <w:rFonts w:cstheme="minorHAnsi"/>
                <w:iCs/>
                <w:sz w:val="22"/>
                <w:szCs w:val="22"/>
              </w:rPr>
              <w:t>569</w:t>
            </w:r>
          </w:p>
        </w:tc>
      </w:tr>
      <w:tr w:rsidR="00387F4D" w:rsidRPr="00F81408" w14:paraId="0FF02BBA" w14:textId="77777777" w:rsidTr="00F25404">
        <w:tc>
          <w:tcPr>
            <w:tcW w:w="626" w:type="dxa"/>
          </w:tcPr>
          <w:p w14:paraId="1EFC8C0C" w14:textId="520C78C2" w:rsidR="00387F4D" w:rsidRPr="00F81408" w:rsidRDefault="00387F4D" w:rsidP="00423613">
            <w:pPr>
              <w:rPr>
                <w:rFonts w:eastAsia="Times New Roman" w:cstheme="minorHAnsi"/>
                <w:sz w:val="22"/>
                <w:szCs w:val="22"/>
              </w:rPr>
            </w:pPr>
            <w:r w:rsidRPr="00F81408">
              <w:rPr>
                <w:rFonts w:eastAsia="Times New Roman" w:cstheme="minorHAnsi"/>
                <w:sz w:val="22"/>
                <w:szCs w:val="22"/>
              </w:rPr>
              <w:t>6</w:t>
            </w:r>
          </w:p>
        </w:tc>
        <w:tc>
          <w:tcPr>
            <w:tcW w:w="7733" w:type="dxa"/>
            <w:vAlign w:val="center"/>
          </w:tcPr>
          <w:p w14:paraId="59955936" w14:textId="70084A26" w:rsidR="00387F4D" w:rsidRPr="00F81408" w:rsidRDefault="00387F4D" w:rsidP="00423613">
            <w:pPr>
              <w:rPr>
                <w:rFonts w:eastAsia="Times New Roman" w:cstheme="minorHAnsi"/>
                <w:sz w:val="22"/>
                <w:szCs w:val="22"/>
              </w:rPr>
            </w:pPr>
            <w:r w:rsidRPr="00F81408">
              <w:rPr>
                <w:rFonts w:cstheme="minorHAnsi"/>
                <w:iCs/>
                <w:sz w:val="22"/>
                <w:szCs w:val="22"/>
              </w:rPr>
              <w:t>(Adalimumab or humira or hum?ra).mp</w:t>
            </w:r>
          </w:p>
        </w:tc>
        <w:tc>
          <w:tcPr>
            <w:tcW w:w="991" w:type="dxa"/>
            <w:vAlign w:val="center"/>
          </w:tcPr>
          <w:p w14:paraId="518C56F1" w14:textId="6195EA49" w:rsidR="00387F4D" w:rsidRPr="00F81408" w:rsidRDefault="00387F4D" w:rsidP="00423613">
            <w:pPr>
              <w:jc w:val="center"/>
              <w:rPr>
                <w:rFonts w:eastAsia="Times New Roman" w:cstheme="minorHAnsi"/>
                <w:sz w:val="22"/>
                <w:szCs w:val="22"/>
              </w:rPr>
            </w:pPr>
            <w:r w:rsidRPr="00F81408">
              <w:rPr>
                <w:rFonts w:cstheme="minorHAnsi"/>
                <w:iCs/>
                <w:sz w:val="22"/>
                <w:szCs w:val="22"/>
              </w:rPr>
              <w:t>33</w:t>
            </w:r>
            <w:r w:rsidR="00D237AD" w:rsidRPr="00F81408">
              <w:rPr>
                <w:rFonts w:cstheme="minorHAnsi"/>
                <w:iCs/>
                <w:sz w:val="22"/>
                <w:szCs w:val="22"/>
              </w:rPr>
              <w:t>,</w:t>
            </w:r>
            <w:r w:rsidRPr="00F81408">
              <w:rPr>
                <w:rFonts w:cstheme="minorHAnsi"/>
                <w:iCs/>
                <w:sz w:val="22"/>
                <w:szCs w:val="22"/>
              </w:rPr>
              <w:t>615</w:t>
            </w:r>
          </w:p>
        </w:tc>
      </w:tr>
      <w:tr w:rsidR="00387F4D" w:rsidRPr="00F81408" w14:paraId="305E9ABD" w14:textId="77777777" w:rsidTr="00F25404">
        <w:tc>
          <w:tcPr>
            <w:tcW w:w="626" w:type="dxa"/>
          </w:tcPr>
          <w:p w14:paraId="0BCA3FB0" w14:textId="4381989F" w:rsidR="00387F4D" w:rsidRPr="00F81408" w:rsidRDefault="00387F4D" w:rsidP="00423613">
            <w:pPr>
              <w:rPr>
                <w:rFonts w:eastAsia="Times New Roman" w:cstheme="minorHAnsi"/>
                <w:sz w:val="22"/>
                <w:szCs w:val="22"/>
              </w:rPr>
            </w:pPr>
            <w:r w:rsidRPr="00F81408">
              <w:rPr>
                <w:rFonts w:eastAsia="Times New Roman" w:cstheme="minorHAnsi"/>
                <w:sz w:val="22"/>
                <w:szCs w:val="22"/>
              </w:rPr>
              <w:t>7</w:t>
            </w:r>
          </w:p>
        </w:tc>
        <w:tc>
          <w:tcPr>
            <w:tcW w:w="7733" w:type="dxa"/>
            <w:vAlign w:val="center"/>
          </w:tcPr>
          <w:p w14:paraId="68F9F07E" w14:textId="091199C8" w:rsidR="00387F4D" w:rsidRPr="00F81408" w:rsidRDefault="00387F4D" w:rsidP="00423613">
            <w:pPr>
              <w:rPr>
                <w:rFonts w:eastAsia="Times New Roman" w:cstheme="minorHAnsi"/>
                <w:sz w:val="22"/>
                <w:szCs w:val="22"/>
              </w:rPr>
            </w:pPr>
            <w:r w:rsidRPr="00F81408">
              <w:rPr>
                <w:rFonts w:cstheme="minorHAnsi"/>
                <w:iCs/>
                <w:sz w:val="22"/>
                <w:szCs w:val="22"/>
              </w:rPr>
              <w:t>(Certolizumab pegol or Cimzia or CDP 870 or CDP-870 or CDP870 or PHA-738144).mp</w:t>
            </w:r>
          </w:p>
        </w:tc>
        <w:tc>
          <w:tcPr>
            <w:tcW w:w="991" w:type="dxa"/>
            <w:vAlign w:val="center"/>
          </w:tcPr>
          <w:p w14:paraId="578BFC65" w14:textId="4F49E2D6" w:rsidR="00387F4D" w:rsidRPr="00F81408" w:rsidRDefault="00387F4D" w:rsidP="00423613">
            <w:pPr>
              <w:jc w:val="center"/>
              <w:rPr>
                <w:rFonts w:eastAsia="Times New Roman" w:cstheme="minorHAnsi"/>
                <w:sz w:val="22"/>
                <w:szCs w:val="22"/>
              </w:rPr>
            </w:pPr>
            <w:r w:rsidRPr="00F81408">
              <w:rPr>
                <w:rFonts w:cstheme="minorHAnsi"/>
                <w:iCs/>
                <w:sz w:val="22"/>
                <w:szCs w:val="22"/>
              </w:rPr>
              <w:t>6</w:t>
            </w:r>
            <w:r w:rsidR="00D237AD" w:rsidRPr="00F81408">
              <w:rPr>
                <w:rFonts w:cstheme="minorHAnsi"/>
                <w:iCs/>
                <w:sz w:val="22"/>
                <w:szCs w:val="22"/>
              </w:rPr>
              <w:t>,</w:t>
            </w:r>
            <w:r w:rsidRPr="00F81408">
              <w:rPr>
                <w:rFonts w:cstheme="minorHAnsi"/>
                <w:iCs/>
                <w:sz w:val="22"/>
                <w:szCs w:val="22"/>
              </w:rPr>
              <w:t>432</w:t>
            </w:r>
          </w:p>
        </w:tc>
      </w:tr>
      <w:tr w:rsidR="00387F4D" w:rsidRPr="00F81408" w14:paraId="641F6464" w14:textId="77777777" w:rsidTr="00F25404">
        <w:tc>
          <w:tcPr>
            <w:tcW w:w="626" w:type="dxa"/>
          </w:tcPr>
          <w:p w14:paraId="4A446DF3" w14:textId="41A316E0" w:rsidR="00387F4D" w:rsidRPr="00F81408" w:rsidRDefault="00387F4D" w:rsidP="00423613">
            <w:pPr>
              <w:rPr>
                <w:rFonts w:eastAsia="Times New Roman" w:cstheme="minorHAnsi"/>
                <w:sz w:val="22"/>
                <w:szCs w:val="22"/>
              </w:rPr>
            </w:pPr>
            <w:r w:rsidRPr="00F81408">
              <w:rPr>
                <w:rFonts w:eastAsia="Times New Roman" w:cstheme="minorHAnsi"/>
                <w:sz w:val="22"/>
                <w:szCs w:val="22"/>
              </w:rPr>
              <w:t>8</w:t>
            </w:r>
          </w:p>
        </w:tc>
        <w:tc>
          <w:tcPr>
            <w:tcW w:w="7733" w:type="dxa"/>
            <w:vAlign w:val="center"/>
          </w:tcPr>
          <w:p w14:paraId="3E3AD6F9" w14:textId="03453872" w:rsidR="00387F4D" w:rsidRPr="00F81408" w:rsidRDefault="00387F4D" w:rsidP="00423613">
            <w:pPr>
              <w:rPr>
                <w:rFonts w:eastAsia="Times New Roman" w:cstheme="minorHAnsi"/>
                <w:sz w:val="22"/>
                <w:szCs w:val="22"/>
              </w:rPr>
            </w:pPr>
            <w:r w:rsidRPr="00F81408">
              <w:rPr>
                <w:rFonts w:cstheme="minorHAnsi"/>
                <w:iCs/>
                <w:sz w:val="22"/>
                <w:szCs w:val="22"/>
              </w:rPr>
              <w:t>(Golimumab or Simponi or CNTO 148).mp</w:t>
            </w:r>
          </w:p>
        </w:tc>
        <w:tc>
          <w:tcPr>
            <w:tcW w:w="991" w:type="dxa"/>
            <w:vAlign w:val="center"/>
          </w:tcPr>
          <w:p w14:paraId="7255E42C" w14:textId="6090104B" w:rsidR="00387F4D" w:rsidRPr="00F81408" w:rsidRDefault="00387F4D" w:rsidP="00423613">
            <w:pPr>
              <w:jc w:val="center"/>
              <w:rPr>
                <w:rFonts w:eastAsia="Times New Roman" w:cstheme="minorHAnsi"/>
                <w:sz w:val="22"/>
                <w:szCs w:val="22"/>
              </w:rPr>
            </w:pPr>
            <w:r w:rsidRPr="00F81408">
              <w:rPr>
                <w:rFonts w:cstheme="minorHAnsi"/>
                <w:iCs/>
                <w:sz w:val="22"/>
                <w:szCs w:val="22"/>
              </w:rPr>
              <w:t>6</w:t>
            </w:r>
            <w:r w:rsidR="00D237AD" w:rsidRPr="00F81408">
              <w:rPr>
                <w:rFonts w:cstheme="minorHAnsi"/>
                <w:iCs/>
                <w:sz w:val="22"/>
                <w:szCs w:val="22"/>
              </w:rPr>
              <w:t>,</w:t>
            </w:r>
            <w:r w:rsidRPr="00F81408">
              <w:rPr>
                <w:rFonts w:cstheme="minorHAnsi"/>
                <w:iCs/>
                <w:sz w:val="22"/>
                <w:szCs w:val="22"/>
              </w:rPr>
              <w:t>750</w:t>
            </w:r>
          </w:p>
        </w:tc>
      </w:tr>
      <w:tr w:rsidR="00387F4D" w:rsidRPr="00F81408" w14:paraId="6FB2A6D7" w14:textId="77777777" w:rsidTr="00F25404">
        <w:tc>
          <w:tcPr>
            <w:tcW w:w="626" w:type="dxa"/>
          </w:tcPr>
          <w:p w14:paraId="7277C3B6" w14:textId="28B1683E" w:rsidR="00387F4D" w:rsidRPr="00F81408" w:rsidRDefault="00387F4D" w:rsidP="00423613">
            <w:pPr>
              <w:rPr>
                <w:rFonts w:eastAsia="Times New Roman" w:cstheme="minorHAnsi"/>
                <w:sz w:val="22"/>
                <w:szCs w:val="22"/>
              </w:rPr>
            </w:pPr>
            <w:r w:rsidRPr="00F81408">
              <w:rPr>
                <w:rFonts w:eastAsia="Times New Roman" w:cstheme="minorHAnsi"/>
                <w:sz w:val="22"/>
                <w:szCs w:val="22"/>
              </w:rPr>
              <w:t>9</w:t>
            </w:r>
          </w:p>
        </w:tc>
        <w:tc>
          <w:tcPr>
            <w:tcW w:w="7733" w:type="dxa"/>
            <w:vAlign w:val="center"/>
          </w:tcPr>
          <w:p w14:paraId="779C1201" w14:textId="11931607" w:rsidR="00387F4D" w:rsidRPr="00F81408" w:rsidRDefault="00387F4D" w:rsidP="00423613">
            <w:pPr>
              <w:rPr>
                <w:rFonts w:eastAsia="Times New Roman" w:cstheme="minorHAnsi"/>
                <w:sz w:val="22"/>
                <w:szCs w:val="22"/>
              </w:rPr>
            </w:pPr>
            <w:r w:rsidRPr="00F81408">
              <w:rPr>
                <w:rFonts w:cstheme="minorHAnsi"/>
                <w:iCs/>
                <w:sz w:val="22"/>
                <w:szCs w:val="22"/>
              </w:rPr>
              <w:t xml:space="preserve">(Benepali or Brenzys or Eticovo or SB4 or etanercept-ykro or Erelzi or GP-2015 or GP2015 or etanercept-szzs or Amjevita or Amgevita or ABP501 or Hulio or Hyrimoz or adalimumab-adaz or GP 2017 or Imraldi or SB5 or Abrilada or Hadlima or adalimumab- bwwd or inflectra or renflexis or </w:t>
            </w:r>
            <w:r w:rsidRPr="00F81408">
              <w:rPr>
                <w:rFonts w:cstheme="minorHAnsi"/>
                <w:color w:val="222222"/>
                <w:sz w:val="22"/>
                <w:szCs w:val="22"/>
              </w:rPr>
              <w:t>Ixifi</w:t>
            </w:r>
            <w:r w:rsidRPr="00F81408">
              <w:rPr>
                <w:rFonts w:cstheme="minorHAnsi"/>
                <w:iCs/>
                <w:sz w:val="22"/>
                <w:szCs w:val="22"/>
              </w:rPr>
              <w:t xml:space="preserve"> or avsola or infliximab-dyyb or infliximab-abda or infliximab-</w:t>
            </w:r>
            <w:r w:rsidRPr="00F81408">
              <w:rPr>
                <w:rFonts w:cstheme="minorHAnsi"/>
                <w:color w:val="222222"/>
                <w:sz w:val="22"/>
                <w:szCs w:val="22"/>
              </w:rPr>
              <w:t xml:space="preserve"> qbtx or infliximab- axxq)</w:t>
            </w:r>
            <w:r w:rsidRPr="00F81408">
              <w:rPr>
                <w:rFonts w:cstheme="minorHAnsi"/>
                <w:iCs/>
                <w:sz w:val="22"/>
                <w:szCs w:val="22"/>
              </w:rPr>
              <w:t>.mp</w:t>
            </w:r>
          </w:p>
        </w:tc>
        <w:tc>
          <w:tcPr>
            <w:tcW w:w="991" w:type="dxa"/>
            <w:vAlign w:val="center"/>
          </w:tcPr>
          <w:p w14:paraId="396B97FD" w14:textId="01A1EB22" w:rsidR="00387F4D" w:rsidRPr="00F81408" w:rsidRDefault="00387F4D" w:rsidP="00423613">
            <w:pPr>
              <w:jc w:val="center"/>
              <w:rPr>
                <w:rFonts w:eastAsia="Times New Roman" w:cstheme="minorHAnsi"/>
                <w:sz w:val="22"/>
                <w:szCs w:val="22"/>
              </w:rPr>
            </w:pPr>
            <w:r w:rsidRPr="00F81408">
              <w:rPr>
                <w:rFonts w:cstheme="minorHAnsi"/>
                <w:iCs/>
                <w:sz w:val="22"/>
                <w:szCs w:val="22"/>
              </w:rPr>
              <w:t>895</w:t>
            </w:r>
          </w:p>
        </w:tc>
      </w:tr>
      <w:tr w:rsidR="00387F4D" w:rsidRPr="00F81408" w14:paraId="7DFDECA9" w14:textId="77777777" w:rsidTr="00F25404">
        <w:tc>
          <w:tcPr>
            <w:tcW w:w="626" w:type="dxa"/>
          </w:tcPr>
          <w:p w14:paraId="0F6ED915" w14:textId="3D43637B" w:rsidR="00387F4D" w:rsidRPr="00F81408" w:rsidRDefault="00387F4D" w:rsidP="00423613">
            <w:pPr>
              <w:rPr>
                <w:rFonts w:eastAsia="Times New Roman" w:cstheme="minorHAnsi"/>
                <w:sz w:val="22"/>
                <w:szCs w:val="22"/>
              </w:rPr>
            </w:pPr>
            <w:r w:rsidRPr="00F81408">
              <w:rPr>
                <w:rFonts w:eastAsia="Times New Roman" w:cstheme="minorHAnsi"/>
                <w:sz w:val="22"/>
                <w:szCs w:val="22"/>
              </w:rPr>
              <w:t>10</w:t>
            </w:r>
          </w:p>
        </w:tc>
        <w:tc>
          <w:tcPr>
            <w:tcW w:w="7733" w:type="dxa"/>
            <w:vAlign w:val="center"/>
          </w:tcPr>
          <w:p w14:paraId="2A8AC70F" w14:textId="52C0CF41" w:rsidR="00387F4D" w:rsidRPr="00F81408" w:rsidRDefault="00387F4D" w:rsidP="00423613">
            <w:pPr>
              <w:rPr>
                <w:rFonts w:eastAsia="Times New Roman" w:cstheme="minorHAnsi"/>
                <w:sz w:val="22"/>
                <w:szCs w:val="22"/>
              </w:rPr>
            </w:pPr>
            <w:r w:rsidRPr="00F81408">
              <w:rPr>
                <w:rFonts w:cstheme="minorHAnsi"/>
                <w:sz w:val="22"/>
                <w:szCs w:val="22"/>
              </w:rPr>
              <w:t>(anti-TNF* or TNFi* or (TNF* adj blocker) or (TNF* adj inhibit*)).ti</w:t>
            </w:r>
          </w:p>
        </w:tc>
        <w:tc>
          <w:tcPr>
            <w:tcW w:w="991" w:type="dxa"/>
            <w:vAlign w:val="center"/>
          </w:tcPr>
          <w:p w14:paraId="2903486B" w14:textId="11CE044F" w:rsidR="00387F4D" w:rsidRPr="00F81408" w:rsidRDefault="00387F4D" w:rsidP="00423613">
            <w:pPr>
              <w:jc w:val="center"/>
              <w:rPr>
                <w:rFonts w:eastAsia="Times New Roman" w:cstheme="minorHAnsi"/>
                <w:sz w:val="22"/>
                <w:szCs w:val="22"/>
              </w:rPr>
            </w:pPr>
            <w:r w:rsidRPr="00F81408">
              <w:rPr>
                <w:rFonts w:cstheme="minorHAnsi"/>
                <w:iCs/>
                <w:sz w:val="22"/>
                <w:szCs w:val="22"/>
              </w:rPr>
              <w:t>7</w:t>
            </w:r>
            <w:r w:rsidR="00D237AD" w:rsidRPr="00F81408">
              <w:rPr>
                <w:rFonts w:cstheme="minorHAnsi"/>
                <w:iCs/>
                <w:sz w:val="22"/>
                <w:szCs w:val="22"/>
              </w:rPr>
              <w:t>,</w:t>
            </w:r>
            <w:r w:rsidRPr="00F81408">
              <w:rPr>
                <w:rFonts w:cstheme="minorHAnsi"/>
                <w:iCs/>
                <w:sz w:val="22"/>
                <w:szCs w:val="22"/>
              </w:rPr>
              <w:t>526</w:t>
            </w:r>
          </w:p>
        </w:tc>
      </w:tr>
      <w:tr w:rsidR="00387F4D" w:rsidRPr="00F81408" w14:paraId="39341278" w14:textId="77777777" w:rsidTr="00F25404">
        <w:tc>
          <w:tcPr>
            <w:tcW w:w="626" w:type="dxa"/>
          </w:tcPr>
          <w:p w14:paraId="011F5636" w14:textId="4EB565CD" w:rsidR="00387F4D" w:rsidRPr="00F81408" w:rsidRDefault="00387F4D" w:rsidP="00423613">
            <w:pPr>
              <w:rPr>
                <w:rFonts w:eastAsia="Times New Roman" w:cstheme="minorHAnsi"/>
                <w:sz w:val="22"/>
                <w:szCs w:val="22"/>
              </w:rPr>
            </w:pPr>
            <w:r w:rsidRPr="00F81408">
              <w:rPr>
                <w:rFonts w:eastAsia="Times New Roman" w:cstheme="minorHAnsi"/>
                <w:sz w:val="22"/>
                <w:szCs w:val="22"/>
              </w:rPr>
              <w:t>11</w:t>
            </w:r>
          </w:p>
        </w:tc>
        <w:tc>
          <w:tcPr>
            <w:tcW w:w="7733" w:type="dxa"/>
            <w:vAlign w:val="center"/>
          </w:tcPr>
          <w:p w14:paraId="2A3B0A4B" w14:textId="49DBD0BF" w:rsidR="00387F4D" w:rsidRPr="00F81408" w:rsidRDefault="00387F4D" w:rsidP="00423613">
            <w:pPr>
              <w:rPr>
                <w:rFonts w:eastAsia="Times New Roman" w:cstheme="minorHAnsi"/>
                <w:sz w:val="22"/>
                <w:szCs w:val="22"/>
              </w:rPr>
            </w:pPr>
            <w:r w:rsidRPr="00F81408">
              <w:rPr>
                <w:rFonts w:eastAsia="Times New Roman" w:cstheme="minorHAnsi"/>
                <w:iCs/>
                <w:sz w:val="22"/>
                <w:szCs w:val="22"/>
              </w:rPr>
              <w:t>Or/4-10</w:t>
            </w:r>
          </w:p>
        </w:tc>
        <w:tc>
          <w:tcPr>
            <w:tcW w:w="991" w:type="dxa"/>
            <w:vAlign w:val="center"/>
          </w:tcPr>
          <w:p w14:paraId="3606AD53" w14:textId="2788163B" w:rsidR="00387F4D" w:rsidRPr="00F81408" w:rsidRDefault="00387F4D" w:rsidP="00423613">
            <w:pPr>
              <w:jc w:val="center"/>
              <w:rPr>
                <w:rFonts w:eastAsia="Times New Roman" w:cstheme="minorHAnsi"/>
                <w:sz w:val="22"/>
                <w:szCs w:val="22"/>
              </w:rPr>
            </w:pPr>
            <w:r w:rsidRPr="00F81408">
              <w:rPr>
                <w:rFonts w:cstheme="minorHAnsi"/>
                <w:iCs/>
                <w:sz w:val="22"/>
                <w:szCs w:val="22"/>
              </w:rPr>
              <w:t>10</w:t>
            </w:r>
            <w:r w:rsidR="00D237AD" w:rsidRPr="00F81408">
              <w:rPr>
                <w:rFonts w:cstheme="minorHAnsi"/>
                <w:iCs/>
                <w:sz w:val="22"/>
                <w:szCs w:val="22"/>
              </w:rPr>
              <w:t>,</w:t>
            </w:r>
            <w:r w:rsidRPr="00F81408">
              <w:rPr>
                <w:rFonts w:cstheme="minorHAnsi"/>
                <w:iCs/>
                <w:sz w:val="22"/>
                <w:szCs w:val="22"/>
              </w:rPr>
              <w:t>0718</w:t>
            </w:r>
          </w:p>
        </w:tc>
      </w:tr>
      <w:tr w:rsidR="00387F4D" w:rsidRPr="00F81408" w14:paraId="258D5CC7" w14:textId="77777777" w:rsidTr="00F25404">
        <w:tc>
          <w:tcPr>
            <w:tcW w:w="626" w:type="dxa"/>
          </w:tcPr>
          <w:p w14:paraId="08D5B94E" w14:textId="08283C9D" w:rsidR="00387F4D" w:rsidRPr="00F81408" w:rsidRDefault="00387F4D" w:rsidP="00423613">
            <w:pPr>
              <w:rPr>
                <w:rFonts w:eastAsia="Times New Roman" w:cstheme="minorHAnsi"/>
                <w:sz w:val="22"/>
                <w:szCs w:val="22"/>
              </w:rPr>
            </w:pPr>
            <w:r w:rsidRPr="00F81408">
              <w:rPr>
                <w:rFonts w:eastAsia="Times New Roman" w:cstheme="minorHAnsi"/>
                <w:sz w:val="22"/>
                <w:szCs w:val="22"/>
              </w:rPr>
              <w:t>12</w:t>
            </w:r>
          </w:p>
        </w:tc>
        <w:tc>
          <w:tcPr>
            <w:tcW w:w="7733" w:type="dxa"/>
            <w:vAlign w:val="center"/>
          </w:tcPr>
          <w:p w14:paraId="0A32ACF9" w14:textId="10E40AF4" w:rsidR="00387F4D" w:rsidRPr="00F81408" w:rsidRDefault="00387F4D" w:rsidP="00423613">
            <w:pPr>
              <w:rPr>
                <w:rFonts w:eastAsia="Times New Roman" w:cstheme="minorHAnsi"/>
                <w:sz w:val="22"/>
                <w:szCs w:val="22"/>
              </w:rPr>
            </w:pPr>
            <w:r w:rsidRPr="00F81408">
              <w:rPr>
                <w:rFonts w:cstheme="minorHAnsi"/>
                <w:iCs/>
                <w:sz w:val="22"/>
                <w:szCs w:val="22"/>
              </w:rPr>
              <w:t>3 and 11</w:t>
            </w:r>
          </w:p>
        </w:tc>
        <w:tc>
          <w:tcPr>
            <w:tcW w:w="991" w:type="dxa"/>
            <w:vAlign w:val="center"/>
          </w:tcPr>
          <w:p w14:paraId="55227272" w14:textId="2AC98C82" w:rsidR="00387F4D" w:rsidRPr="00F81408" w:rsidRDefault="00387F4D"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283</w:t>
            </w:r>
          </w:p>
        </w:tc>
      </w:tr>
      <w:tr w:rsidR="00387F4D" w:rsidRPr="00F81408" w14:paraId="5E744E1F" w14:textId="77777777" w:rsidTr="00F25404">
        <w:tc>
          <w:tcPr>
            <w:tcW w:w="626" w:type="dxa"/>
          </w:tcPr>
          <w:p w14:paraId="3FCADE1B" w14:textId="36CBACA5" w:rsidR="00387F4D" w:rsidRPr="00F81408" w:rsidRDefault="00387F4D" w:rsidP="00423613">
            <w:pPr>
              <w:rPr>
                <w:rFonts w:eastAsia="Times New Roman" w:cstheme="minorHAnsi"/>
                <w:sz w:val="22"/>
                <w:szCs w:val="22"/>
              </w:rPr>
            </w:pPr>
            <w:r w:rsidRPr="00F81408">
              <w:rPr>
                <w:rFonts w:eastAsia="Times New Roman" w:cstheme="minorHAnsi"/>
                <w:sz w:val="22"/>
                <w:szCs w:val="22"/>
              </w:rPr>
              <w:t>13</w:t>
            </w:r>
          </w:p>
        </w:tc>
        <w:tc>
          <w:tcPr>
            <w:tcW w:w="7733" w:type="dxa"/>
            <w:vAlign w:val="center"/>
          </w:tcPr>
          <w:p w14:paraId="64B79AC8" w14:textId="5FE4ED74" w:rsidR="00387F4D" w:rsidRPr="00F81408" w:rsidRDefault="00387F4D" w:rsidP="00423613">
            <w:pPr>
              <w:rPr>
                <w:rFonts w:eastAsia="Times New Roman" w:cstheme="minorHAnsi"/>
                <w:sz w:val="22"/>
                <w:szCs w:val="22"/>
              </w:rPr>
            </w:pPr>
            <w:r w:rsidRPr="00F81408">
              <w:rPr>
                <w:rFonts w:cstheme="minorHAnsi"/>
                <w:iCs/>
                <w:sz w:val="22"/>
                <w:szCs w:val="22"/>
              </w:rPr>
              <w:t>(editorial or comment* or letter or note or case series or case study or case studies or case report or conference abstract</w:t>
            </w:r>
            <w:proofErr w:type="gramStart"/>
            <w:r w:rsidRPr="00F81408">
              <w:rPr>
                <w:rFonts w:cstheme="minorHAnsi"/>
                <w:iCs/>
                <w:sz w:val="22"/>
                <w:szCs w:val="22"/>
              </w:rPr>
              <w:t>).pt.</w:t>
            </w:r>
            <w:proofErr w:type="gramEnd"/>
            <w:r w:rsidRPr="00F81408">
              <w:rPr>
                <w:rFonts w:cstheme="minorHAnsi"/>
                <w:iCs/>
                <w:sz w:val="22"/>
                <w:szCs w:val="22"/>
              </w:rPr>
              <w:t xml:space="preserve"> or (editorial/ or letter/ or case study/ or case report/ or note/)</w:t>
            </w:r>
          </w:p>
        </w:tc>
        <w:tc>
          <w:tcPr>
            <w:tcW w:w="991" w:type="dxa"/>
            <w:vAlign w:val="center"/>
          </w:tcPr>
          <w:p w14:paraId="72B9D6DA" w14:textId="11201E1D" w:rsidR="00387F4D" w:rsidRPr="00F81408" w:rsidRDefault="00387F4D" w:rsidP="00423613">
            <w:pPr>
              <w:jc w:val="center"/>
              <w:rPr>
                <w:rFonts w:eastAsia="Times New Roman" w:cstheme="minorHAnsi"/>
                <w:sz w:val="22"/>
                <w:szCs w:val="22"/>
              </w:rPr>
            </w:pPr>
            <w:r w:rsidRPr="00F81408">
              <w:rPr>
                <w:rFonts w:cstheme="minorHAnsi"/>
                <w:iCs/>
                <w:sz w:val="22"/>
                <w:szCs w:val="22"/>
              </w:rPr>
              <w:t>831</w:t>
            </w:r>
            <w:r w:rsidR="00D237AD" w:rsidRPr="00F81408">
              <w:rPr>
                <w:rFonts w:cstheme="minorHAnsi"/>
                <w:iCs/>
                <w:sz w:val="22"/>
                <w:szCs w:val="22"/>
              </w:rPr>
              <w:t>,</w:t>
            </w:r>
            <w:r w:rsidRPr="00F81408">
              <w:rPr>
                <w:rFonts w:cstheme="minorHAnsi"/>
                <w:iCs/>
                <w:sz w:val="22"/>
                <w:szCs w:val="22"/>
              </w:rPr>
              <w:t>4437</w:t>
            </w:r>
          </w:p>
        </w:tc>
      </w:tr>
      <w:tr w:rsidR="00387F4D" w:rsidRPr="00F81408" w14:paraId="4FCE2D11" w14:textId="77777777" w:rsidTr="00F25404">
        <w:tc>
          <w:tcPr>
            <w:tcW w:w="626" w:type="dxa"/>
          </w:tcPr>
          <w:p w14:paraId="1A207ADD" w14:textId="40532251" w:rsidR="00387F4D" w:rsidRPr="00F81408" w:rsidRDefault="00387F4D" w:rsidP="00423613">
            <w:pPr>
              <w:rPr>
                <w:rFonts w:eastAsia="Times New Roman" w:cstheme="minorHAnsi"/>
                <w:sz w:val="22"/>
                <w:szCs w:val="22"/>
              </w:rPr>
            </w:pPr>
            <w:r w:rsidRPr="00F81408">
              <w:rPr>
                <w:rFonts w:eastAsia="Times New Roman" w:cstheme="minorHAnsi"/>
                <w:sz w:val="22"/>
                <w:szCs w:val="22"/>
              </w:rPr>
              <w:t>14</w:t>
            </w:r>
          </w:p>
        </w:tc>
        <w:tc>
          <w:tcPr>
            <w:tcW w:w="7733" w:type="dxa"/>
            <w:vAlign w:val="center"/>
          </w:tcPr>
          <w:p w14:paraId="6B1625DB" w14:textId="604920E6" w:rsidR="00387F4D" w:rsidRPr="00F81408" w:rsidRDefault="00387F4D" w:rsidP="00423613">
            <w:pPr>
              <w:rPr>
                <w:rFonts w:eastAsia="Times New Roman" w:cstheme="minorHAnsi"/>
                <w:sz w:val="22"/>
                <w:szCs w:val="22"/>
              </w:rPr>
            </w:pPr>
            <w:r w:rsidRPr="00F81408">
              <w:rPr>
                <w:rFonts w:eastAsia="Times New Roman" w:cstheme="minorHAnsi"/>
                <w:iCs/>
                <w:sz w:val="22"/>
                <w:szCs w:val="22"/>
              </w:rPr>
              <w:t>12 not 13</w:t>
            </w:r>
          </w:p>
        </w:tc>
        <w:tc>
          <w:tcPr>
            <w:tcW w:w="991" w:type="dxa"/>
            <w:vAlign w:val="center"/>
          </w:tcPr>
          <w:p w14:paraId="4BB73DE4" w14:textId="5E054977" w:rsidR="00387F4D" w:rsidRPr="00F81408" w:rsidRDefault="00387F4D" w:rsidP="00423613">
            <w:pPr>
              <w:jc w:val="center"/>
              <w:rPr>
                <w:rFonts w:eastAsia="Times New Roman" w:cstheme="minorHAnsi"/>
                <w:sz w:val="22"/>
                <w:szCs w:val="22"/>
              </w:rPr>
            </w:pPr>
            <w:r w:rsidRPr="00F81408">
              <w:rPr>
                <w:rFonts w:cstheme="minorHAnsi"/>
                <w:iCs/>
                <w:sz w:val="22"/>
                <w:szCs w:val="22"/>
              </w:rPr>
              <w:t>2261</w:t>
            </w:r>
          </w:p>
        </w:tc>
      </w:tr>
      <w:tr w:rsidR="00387F4D" w:rsidRPr="00F81408" w14:paraId="65F44A0C" w14:textId="77777777" w:rsidTr="00F25404">
        <w:tc>
          <w:tcPr>
            <w:tcW w:w="626" w:type="dxa"/>
          </w:tcPr>
          <w:p w14:paraId="19E0A95B" w14:textId="666F3083" w:rsidR="00387F4D" w:rsidRPr="00F81408" w:rsidRDefault="00387F4D" w:rsidP="00423613">
            <w:pPr>
              <w:rPr>
                <w:rFonts w:eastAsia="Times New Roman" w:cstheme="minorHAnsi"/>
                <w:sz w:val="22"/>
                <w:szCs w:val="22"/>
              </w:rPr>
            </w:pPr>
            <w:r w:rsidRPr="00F81408">
              <w:rPr>
                <w:rFonts w:eastAsia="Times New Roman" w:cstheme="minorHAnsi"/>
                <w:sz w:val="22"/>
                <w:szCs w:val="22"/>
              </w:rPr>
              <w:t>15</w:t>
            </w:r>
          </w:p>
        </w:tc>
        <w:tc>
          <w:tcPr>
            <w:tcW w:w="7733" w:type="dxa"/>
            <w:vAlign w:val="center"/>
          </w:tcPr>
          <w:p w14:paraId="5ACDB90F" w14:textId="707FEE65" w:rsidR="00387F4D" w:rsidRPr="00F81408" w:rsidRDefault="00387F4D" w:rsidP="00423613">
            <w:pPr>
              <w:rPr>
                <w:rFonts w:eastAsia="Times New Roman" w:cstheme="minorHAnsi"/>
                <w:sz w:val="22"/>
                <w:szCs w:val="22"/>
              </w:rPr>
            </w:pPr>
            <w:r w:rsidRPr="00F81408">
              <w:rPr>
                <w:rFonts w:cstheme="minorHAnsi"/>
                <w:iCs/>
                <w:sz w:val="22"/>
                <w:szCs w:val="22"/>
              </w:rPr>
              <w:t>(animal$ not human$).sh,hw.</w:t>
            </w:r>
          </w:p>
        </w:tc>
        <w:tc>
          <w:tcPr>
            <w:tcW w:w="991" w:type="dxa"/>
            <w:vAlign w:val="center"/>
          </w:tcPr>
          <w:p w14:paraId="21416CB6" w14:textId="7A291624" w:rsidR="00387F4D" w:rsidRPr="00F81408" w:rsidRDefault="00387F4D"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328</w:t>
            </w:r>
            <w:r w:rsidR="00D237AD" w:rsidRPr="00F81408">
              <w:rPr>
                <w:rFonts w:cstheme="minorHAnsi"/>
                <w:iCs/>
                <w:sz w:val="22"/>
                <w:szCs w:val="22"/>
              </w:rPr>
              <w:t>,</w:t>
            </w:r>
            <w:r w:rsidRPr="00F81408">
              <w:rPr>
                <w:rFonts w:cstheme="minorHAnsi"/>
                <w:iCs/>
                <w:sz w:val="22"/>
                <w:szCs w:val="22"/>
              </w:rPr>
              <w:t>453</w:t>
            </w:r>
          </w:p>
        </w:tc>
      </w:tr>
      <w:tr w:rsidR="00387F4D" w:rsidRPr="00F81408" w14:paraId="433CC2C1" w14:textId="77777777" w:rsidTr="00F25404">
        <w:tc>
          <w:tcPr>
            <w:tcW w:w="626" w:type="dxa"/>
          </w:tcPr>
          <w:p w14:paraId="6EC9E386" w14:textId="2101B1EC" w:rsidR="00387F4D" w:rsidRPr="00F81408" w:rsidRDefault="00387F4D" w:rsidP="00423613">
            <w:pPr>
              <w:rPr>
                <w:rFonts w:eastAsia="Times New Roman" w:cstheme="minorHAnsi"/>
                <w:sz w:val="22"/>
                <w:szCs w:val="22"/>
              </w:rPr>
            </w:pPr>
            <w:r w:rsidRPr="00F81408">
              <w:rPr>
                <w:rFonts w:eastAsia="Times New Roman" w:cstheme="minorHAnsi"/>
                <w:sz w:val="22"/>
                <w:szCs w:val="22"/>
              </w:rPr>
              <w:t>16</w:t>
            </w:r>
          </w:p>
        </w:tc>
        <w:tc>
          <w:tcPr>
            <w:tcW w:w="7733" w:type="dxa"/>
            <w:vAlign w:val="center"/>
          </w:tcPr>
          <w:p w14:paraId="522A8C2E" w14:textId="76E98689" w:rsidR="00387F4D" w:rsidRPr="00F81408" w:rsidRDefault="00387F4D" w:rsidP="00423613">
            <w:pPr>
              <w:rPr>
                <w:rFonts w:eastAsia="Times New Roman" w:cstheme="minorHAnsi"/>
                <w:sz w:val="22"/>
                <w:szCs w:val="22"/>
              </w:rPr>
            </w:pPr>
            <w:r w:rsidRPr="00F81408">
              <w:rPr>
                <w:rFonts w:cstheme="minorHAnsi"/>
                <w:iCs/>
                <w:sz w:val="22"/>
                <w:szCs w:val="22"/>
              </w:rPr>
              <w:t>14 not 15</w:t>
            </w:r>
          </w:p>
        </w:tc>
        <w:tc>
          <w:tcPr>
            <w:tcW w:w="991" w:type="dxa"/>
            <w:vAlign w:val="center"/>
          </w:tcPr>
          <w:p w14:paraId="4550AE55" w14:textId="016CF9E3" w:rsidR="00387F4D" w:rsidRPr="00F81408" w:rsidRDefault="00387F4D"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253</w:t>
            </w:r>
          </w:p>
        </w:tc>
      </w:tr>
      <w:tr w:rsidR="00387F4D" w:rsidRPr="00F81408" w14:paraId="75F4E9BA" w14:textId="77777777" w:rsidTr="00F25404">
        <w:tc>
          <w:tcPr>
            <w:tcW w:w="626" w:type="dxa"/>
          </w:tcPr>
          <w:p w14:paraId="3CC594D7" w14:textId="585400CE" w:rsidR="00387F4D" w:rsidRPr="00F81408" w:rsidRDefault="00387F4D" w:rsidP="00423613">
            <w:pPr>
              <w:rPr>
                <w:rFonts w:eastAsia="Times New Roman" w:cstheme="minorHAnsi"/>
                <w:sz w:val="22"/>
                <w:szCs w:val="22"/>
              </w:rPr>
            </w:pPr>
            <w:r w:rsidRPr="00F81408">
              <w:rPr>
                <w:rFonts w:eastAsia="Times New Roman" w:cstheme="minorHAnsi"/>
                <w:sz w:val="22"/>
                <w:szCs w:val="22"/>
              </w:rPr>
              <w:t>17</w:t>
            </w:r>
          </w:p>
        </w:tc>
        <w:tc>
          <w:tcPr>
            <w:tcW w:w="7733" w:type="dxa"/>
            <w:vAlign w:val="center"/>
          </w:tcPr>
          <w:p w14:paraId="02EBD8CC" w14:textId="008C5CEF" w:rsidR="00387F4D" w:rsidRPr="00F81408" w:rsidRDefault="00387F4D" w:rsidP="00423613">
            <w:pPr>
              <w:rPr>
                <w:rFonts w:eastAsia="Times New Roman" w:cstheme="minorHAnsi"/>
                <w:sz w:val="22"/>
                <w:szCs w:val="22"/>
              </w:rPr>
            </w:pPr>
            <w:r w:rsidRPr="00F81408">
              <w:rPr>
                <w:rFonts w:cstheme="minorHAnsi"/>
                <w:iCs/>
                <w:sz w:val="22"/>
                <w:szCs w:val="22"/>
              </w:rPr>
              <w:t>limit 16 to English language</w:t>
            </w:r>
          </w:p>
        </w:tc>
        <w:tc>
          <w:tcPr>
            <w:tcW w:w="991" w:type="dxa"/>
            <w:vAlign w:val="center"/>
          </w:tcPr>
          <w:p w14:paraId="2CE8B1AC" w14:textId="4CBB35A2" w:rsidR="00387F4D" w:rsidRPr="00F81408" w:rsidRDefault="00387F4D"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019</w:t>
            </w:r>
          </w:p>
        </w:tc>
      </w:tr>
      <w:tr w:rsidR="00387F4D" w:rsidRPr="00F81408" w14:paraId="601C883B" w14:textId="77777777" w:rsidTr="00F25404">
        <w:tc>
          <w:tcPr>
            <w:tcW w:w="626" w:type="dxa"/>
          </w:tcPr>
          <w:p w14:paraId="3948AAE3" w14:textId="550D595D" w:rsidR="00387F4D" w:rsidRPr="00F81408" w:rsidRDefault="00387F4D" w:rsidP="00423613">
            <w:pPr>
              <w:rPr>
                <w:rFonts w:eastAsia="Times New Roman" w:cstheme="minorHAnsi"/>
                <w:sz w:val="22"/>
                <w:szCs w:val="22"/>
              </w:rPr>
            </w:pPr>
            <w:r w:rsidRPr="00F81408">
              <w:rPr>
                <w:rFonts w:eastAsia="Times New Roman" w:cstheme="minorHAnsi"/>
                <w:sz w:val="22"/>
                <w:szCs w:val="22"/>
              </w:rPr>
              <w:t>18</w:t>
            </w:r>
          </w:p>
        </w:tc>
        <w:tc>
          <w:tcPr>
            <w:tcW w:w="7733" w:type="dxa"/>
            <w:vAlign w:val="center"/>
          </w:tcPr>
          <w:p w14:paraId="33D0A9D2" w14:textId="2B9C1248" w:rsidR="00387F4D" w:rsidRPr="00F81408" w:rsidRDefault="00387F4D" w:rsidP="00423613">
            <w:pPr>
              <w:rPr>
                <w:rFonts w:eastAsia="Times New Roman" w:cstheme="minorHAnsi"/>
                <w:sz w:val="22"/>
                <w:szCs w:val="22"/>
              </w:rPr>
            </w:pPr>
            <w:r w:rsidRPr="00F81408">
              <w:rPr>
                <w:rFonts w:eastAsia="Times New Roman" w:cstheme="minorHAnsi"/>
                <w:iCs/>
                <w:sz w:val="22"/>
                <w:szCs w:val="22"/>
              </w:rPr>
              <w:t>Remove duplicates from 17</w:t>
            </w:r>
          </w:p>
        </w:tc>
        <w:tc>
          <w:tcPr>
            <w:tcW w:w="991" w:type="dxa"/>
            <w:vAlign w:val="center"/>
          </w:tcPr>
          <w:p w14:paraId="670FB195" w14:textId="45055C39" w:rsidR="00387F4D" w:rsidRPr="00F81408" w:rsidRDefault="00387F4D"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985</w:t>
            </w:r>
          </w:p>
        </w:tc>
      </w:tr>
    </w:tbl>
    <w:p w14:paraId="039BEB9A" w14:textId="77777777" w:rsidR="004C4156" w:rsidRPr="00F81408" w:rsidRDefault="004C4156" w:rsidP="00423613">
      <w:pPr>
        <w:rPr>
          <w:rFonts w:eastAsia="Times New Roman" w:cstheme="minorHAnsi"/>
          <w:sz w:val="22"/>
          <w:szCs w:val="22"/>
        </w:rPr>
      </w:pPr>
    </w:p>
    <w:p w14:paraId="35B5A6ED" w14:textId="77777777" w:rsidR="00AD71DE"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p>
    <w:p w14:paraId="358296C6" w14:textId="02B0737F" w:rsidR="00C71917" w:rsidRPr="00F81408" w:rsidRDefault="00C71917"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4</w:t>
      </w:r>
      <w:r w:rsidRPr="00F81408">
        <w:rPr>
          <w:rFonts w:eastAsia="Times New Roman" w:cstheme="minorHAnsi"/>
          <w:b/>
          <w:sz w:val="22"/>
          <w:szCs w:val="22"/>
        </w:rPr>
        <w:t xml:space="preserve">. </w:t>
      </w:r>
      <w:r w:rsidRPr="00F81408">
        <w:rPr>
          <w:rFonts w:eastAsia="Times New Roman" w:cstheme="minorHAnsi"/>
          <w:bCs/>
          <w:sz w:val="22"/>
          <w:szCs w:val="22"/>
        </w:rPr>
        <w:t>Search strategy for MEDLINE®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627"/>
        <w:gridCol w:w="1107"/>
      </w:tblGrid>
      <w:tr w:rsidR="00387F4D" w:rsidRPr="00F81408" w14:paraId="1CF4FC56" w14:textId="77777777" w:rsidTr="00AC7408">
        <w:tc>
          <w:tcPr>
            <w:tcW w:w="626" w:type="dxa"/>
            <w:tcBorders>
              <w:top w:val="single" w:sz="4" w:space="0" w:color="auto"/>
              <w:bottom w:val="single" w:sz="4" w:space="0" w:color="auto"/>
            </w:tcBorders>
            <w:shd w:val="clear" w:color="auto" w:fill="auto"/>
            <w:vAlign w:val="center"/>
          </w:tcPr>
          <w:p w14:paraId="30C491FD" w14:textId="77777777" w:rsidR="00387F4D" w:rsidRPr="00F81408" w:rsidRDefault="00387F4D" w:rsidP="00423613">
            <w:pPr>
              <w:rPr>
                <w:rFonts w:eastAsia="Times New Roman" w:cstheme="minorHAnsi"/>
                <w:b/>
                <w:sz w:val="22"/>
                <w:szCs w:val="22"/>
              </w:rPr>
            </w:pPr>
            <w:r w:rsidRPr="00F81408">
              <w:rPr>
                <w:rFonts w:eastAsia="Times New Roman" w:cstheme="minorHAnsi"/>
                <w:b/>
                <w:sz w:val="22"/>
                <w:szCs w:val="22"/>
              </w:rPr>
              <w:t>Step</w:t>
            </w:r>
          </w:p>
        </w:tc>
        <w:tc>
          <w:tcPr>
            <w:tcW w:w="7727" w:type="dxa"/>
            <w:tcBorders>
              <w:top w:val="single" w:sz="4" w:space="0" w:color="auto"/>
              <w:bottom w:val="single" w:sz="4" w:space="0" w:color="auto"/>
            </w:tcBorders>
            <w:shd w:val="clear" w:color="auto" w:fill="auto"/>
            <w:vAlign w:val="center"/>
          </w:tcPr>
          <w:p w14:paraId="0021771F" w14:textId="77777777" w:rsidR="00387F4D"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7" w:type="dxa"/>
            <w:tcBorders>
              <w:top w:val="single" w:sz="4" w:space="0" w:color="auto"/>
              <w:bottom w:val="single" w:sz="4" w:space="0" w:color="auto"/>
            </w:tcBorders>
            <w:shd w:val="clear" w:color="auto" w:fill="auto"/>
            <w:vAlign w:val="center"/>
          </w:tcPr>
          <w:p w14:paraId="1EE39C6E" w14:textId="77777777" w:rsidR="00387F4D"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Hits</w:t>
            </w:r>
          </w:p>
        </w:tc>
      </w:tr>
      <w:tr w:rsidR="002A3C99" w:rsidRPr="00F81408" w14:paraId="4592FF0E" w14:textId="77777777" w:rsidTr="00AC7408">
        <w:tc>
          <w:tcPr>
            <w:tcW w:w="626" w:type="dxa"/>
            <w:tcBorders>
              <w:top w:val="single" w:sz="4" w:space="0" w:color="auto"/>
            </w:tcBorders>
          </w:tcPr>
          <w:p w14:paraId="7D811EF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w:t>
            </w:r>
          </w:p>
        </w:tc>
        <w:tc>
          <w:tcPr>
            <w:tcW w:w="7727" w:type="dxa"/>
            <w:tcBorders>
              <w:top w:val="single" w:sz="4" w:space="0" w:color="auto"/>
            </w:tcBorders>
          </w:tcPr>
          <w:p w14:paraId="5D8E04FB" w14:textId="2D272B6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exp Arthritis, Juvenile/</w:t>
            </w:r>
          </w:p>
        </w:tc>
        <w:tc>
          <w:tcPr>
            <w:tcW w:w="997" w:type="dxa"/>
            <w:tcBorders>
              <w:top w:val="single" w:sz="4" w:space="0" w:color="auto"/>
            </w:tcBorders>
          </w:tcPr>
          <w:p w14:paraId="2C61F8D0" w14:textId="79AFC9E0"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10</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287</w:t>
            </w:r>
          </w:p>
        </w:tc>
      </w:tr>
      <w:tr w:rsidR="002A3C99" w:rsidRPr="00F81408" w14:paraId="2A2F0859" w14:textId="77777777" w:rsidTr="00F25404">
        <w:tc>
          <w:tcPr>
            <w:tcW w:w="626" w:type="dxa"/>
          </w:tcPr>
          <w:p w14:paraId="334F9E7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2</w:t>
            </w:r>
          </w:p>
        </w:tc>
        <w:tc>
          <w:tcPr>
            <w:tcW w:w="7727" w:type="dxa"/>
          </w:tcPr>
          <w:p w14:paraId="107F2808" w14:textId="23A316B5"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((Juvenile adj2 arthritis) or (still* adj2 disease) or JIA or JRA or sJIA or soJIA).mp</w:t>
            </w:r>
          </w:p>
        </w:tc>
        <w:tc>
          <w:tcPr>
            <w:tcW w:w="997" w:type="dxa"/>
          </w:tcPr>
          <w:p w14:paraId="792F647D" w14:textId="67E0880A"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785</w:t>
            </w:r>
          </w:p>
        </w:tc>
      </w:tr>
      <w:tr w:rsidR="002A3C99" w:rsidRPr="00F81408" w14:paraId="7DCF3E7C" w14:textId="77777777" w:rsidTr="00F25404">
        <w:tc>
          <w:tcPr>
            <w:tcW w:w="626" w:type="dxa"/>
          </w:tcPr>
          <w:p w14:paraId="695FF86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3</w:t>
            </w:r>
          </w:p>
        </w:tc>
        <w:tc>
          <w:tcPr>
            <w:tcW w:w="7727" w:type="dxa"/>
          </w:tcPr>
          <w:p w14:paraId="21C9587E" w14:textId="30ECB64B"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 or 2</w:t>
            </w:r>
          </w:p>
        </w:tc>
        <w:tc>
          <w:tcPr>
            <w:tcW w:w="997" w:type="dxa"/>
          </w:tcPr>
          <w:p w14:paraId="4454A1C8" w14:textId="2BCFD69A"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785</w:t>
            </w:r>
          </w:p>
        </w:tc>
      </w:tr>
      <w:tr w:rsidR="002A3C99" w:rsidRPr="00F81408" w14:paraId="6497BF82" w14:textId="77777777" w:rsidTr="00F25404">
        <w:tc>
          <w:tcPr>
            <w:tcW w:w="626" w:type="dxa"/>
          </w:tcPr>
          <w:p w14:paraId="129D0A2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4</w:t>
            </w:r>
          </w:p>
        </w:tc>
        <w:tc>
          <w:tcPr>
            <w:tcW w:w="7727" w:type="dxa"/>
          </w:tcPr>
          <w:p w14:paraId="2D9BD57C" w14:textId="79EF7BA1"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(Etanercept or Enbrel or ETA or ETN).mp.</w:t>
            </w:r>
          </w:p>
        </w:tc>
        <w:tc>
          <w:tcPr>
            <w:tcW w:w="997" w:type="dxa"/>
          </w:tcPr>
          <w:p w14:paraId="4E59C2EC" w14:textId="5F68AC2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29</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275</w:t>
            </w:r>
          </w:p>
        </w:tc>
      </w:tr>
      <w:tr w:rsidR="002A3C99" w:rsidRPr="00F81408" w14:paraId="5D5AE757" w14:textId="77777777" w:rsidTr="00F25404">
        <w:tc>
          <w:tcPr>
            <w:tcW w:w="626" w:type="dxa"/>
          </w:tcPr>
          <w:p w14:paraId="2C9ACE0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5</w:t>
            </w:r>
          </w:p>
        </w:tc>
        <w:tc>
          <w:tcPr>
            <w:tcW w:w="7727" w:type="dxa"/>
          </w:tcPr>
          <w:p w14:paraId="49DE6FF4" w14:textId="4A8547AF"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(Adalimumab or humira or hum?ra).mp</w:t>
            </w:r>
          </w:p>
        </w:tc>
        <w:tc>
          <w:tcPr>
            <w:tcW w:w="997" w:type="dxa"/>
          </w:tcPr>
          <w:p w14:paraId="7579D12F" w14:textId="4DA16F0B"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8</w:t>
            </w:r>
            <w:r w:rsidR="00D237AD" w:rsidRPr="00F81408">
              <w:rPr>
                <w:rFonts w:eastAsia="Times New Roman" w:cstheme="minorHAnsi"/>
                <w:color w:val="0A0905"/>
                <w:sz w:val="22"/>
                <w:szCs w:val="22"/>
              </w:rPr>
              <w:t>,</w:t>
            </w:r>
            <w:r w:rsidRPr="00F81408">
              <w:rPr>
                <w:rFonts w:eastAsia="Times New Roman" w:cstheme="minorHAnsi"/>
                <w:color w:val="0A0905"/>
                <w:sz w:val="22"/>
                <w:szCs w:val="22"/>
              </w:rPr>
              <w:t>589</w:t>
            </w:r>
          </w:p>
        </w:tc>
      </w:tr>
      <w:tr w:rsidR="002A3C99" w:rsidRPr="00F81408" w14:paraId="6F2BC078" w14:textId="77777777" w:rsidTr="00F25404">
        <w:tc>
          <w:tcPr>
            <w:tcW w:w="626" w:type="dxa"/>
          </w:tcPr>
          <w:p w14:paraId="0369EAC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6</w:t>
            </w:r>
          </w:p>
        </w:tc>
        <w:tc>
          <w:tcPr>
            <w:tcW w:w="7727" w:type="dxa"/>
          </w:tcPr>
          <w:p w14:paraId="11604C34" w14:textId="285E0118" w:rsidR="002A3C99" w:rsidRPr="00F81408" w:rsidRDefault="002A3C99" w:rsidP="00423613">
            <w:pPr>
              <w:rPr>
                <w:rFonts w:eastAsia="Times New Roman" w:cstheme="minorHAnsi"/>
                <w:sz w:val="22"/>
                <w:szCs w:val="22"/>
              </w:rPr>
            </w:pPr>
            <w:r w:rsidRPr="00F81408">
              <w:rPr>
                <w:rFonts w:cstheme="minorHAnsi"/>
                <w:sz w:val="22"/>
                <w:szCs w:val="22"/>
              </w:rPr>
              <w:t>(Certolizumab pegol or Cimzia or CDP 870 or CDP-870 or CDP870 or PHA-738144).mp</w:t>
            </w:r>
          </w:p>
        </w:tc>
        <w:tc>
          <w:tcPr>
            <w:tcW w:w="997" w:type="dxa"/>
          </w:tcPr>
          <w:p w14:paraId="3658290E" w14:textId="452DE425"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000</w:t>
            </w:r>
          </w:p>
        </w:tc>
      </w:tr>
      <w:tr w:rsidR="002A3C99" w:rsidRPr="00F81408" w14:paraId="06C1E975" w14:textId="77777777" w:rsidTr="00F25404">
        <w:tc>
          <w:tcPr>
            <w:tcW w:w="626" w:type="dxa"/>
          </w:tcPr>
          <w:p w14:paraId="7C83B93F"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7</w:t>
            </w:r>
          </w:p>
        </w:tc>
        <w:tc>
          <w:tcPr>
            <w:tcW w:w="7727" w:type="dxa"/>
          </w:tcPr>
          <w:p w14:paraId="64669740" w14:textId="33AE2B02" w:rsidR="002A3C99" w:rsidRPr="00F81408" w:rsidRDefault="002A3C99" w:rsidP="00423613">
            <w:pPr>
              <w:rPr>
                <w:rFonts w:eastAsia="Times New Roman" w:cstheme="minorHAnsi"/>
                <w:sz w:val="22"/>
                <w:szCs w:val="22"/>
              </w:rPr>
            </w:pPr>
            <w:r w:rsidRPr="00F81408">
              <w:rPr>
                <w:rFonts w:cstheme="minorHAnsi"/>
                <w:sz w:val="22"/>
                <w:szCs w:val="22"/>
              </w:rPr>
              <w:t>(Infliximab or remicade or ABP 710 or ABP-710 or BOW-015 or BOW015 or CT-P-13 or CT-P13 or GP 1111 or GP-1111 or PF-06438179 or TA-650).mp</w:t>
            </w:r>
          </w:p>
        </w:tc>
        <w:tc>
          <w:tcPr>
            <w:tcW w:w="997" w:type="dxa"/>
          </w:tcPr>
          <w:p w14:paraId="4EC56BB5" w14:textId="0C962F8B"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14</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624</w:t>
            </w:r>
          </w:p>
        </w:tc>
      </w:tr>
      <w:tr w:rsidR="002A3C99" w:rsidRPr="00F81408" w14:paraId="151894D2" w14:textId="77777777" w:rsidTr="00F25404">
        <w:tc>
          <w:tcPr>
            <w:tcW w:w="626" w:type="dxa"/>
          </w:tcPr>
          <w:p w14:paraId="5825D3C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8</w:t>
            </w:r>
          </w:p>
        </w:tc>
        <w:tc>
          <w:tcPr>
            <w:tcW w:w="7727" w:type="dxa"/>
          </w:tcPr>
          <w:p w14:paraId="3E3AE59E" w14:textId="200968FD"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(Golimumab or Simponi or CNTO 148).mp</w:t>
            </w:r>
          </w:p>
        </w:tc>
        <w:tc>
          <w:tcPr>
            <w:tcW w:w="997" w:type="dxa"/>
          </w:tcPr>
          <w:p w14:paraId="7487B430" w14:textId="78AAA1A3"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187</w:t>
            </w:r>
          </w:p>
        </w:tc>
      </w:tr>
      <w:tr w:rsidR="002A3C99" w:rsidRPr="00F81408" w14:paraId="5B37F445" w14:textId="77777777" w:rsidTr="00F25404">
        <w:tc>
          <w:tcPr>
            <w:tcW w:w="626" w:type="dxa"/>
          </w:tcPr>
          <w:p w14:paraId="6B11E7AC"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9</w:t>
            </w:r>
          </w:p>
        </w:tc>
        <w:tc>
          <w:tcPr>
            <w:tcW w:w="7727" w:type="dxa"/>
          </w:tcPr>
          <w:p w14:paraId="28F191D8" w14:textId="34BD2D2F" w:rsidR="002A3C99" w:rsidRPr="00F81408" w:rsidRDefault="002A3C99" w:rsidP="00423613">
            <w:pPr>
              <w:rPr>
                <w:rFonts w:eastAsia="Times New Roman" w:cstheme="minorHAnsi"/>
                <w:sz w:val="22"/>
                <w:szCs w:val="22"/>
              </w:rPr>
            </w:pPr>
            <w:r w:rsidRPr="00F81408">
              <w:rPr>
                <w:rFonts w:cstheme="minorHAnsi"/>
                <w:sz w:val="22"/>
                <w:szCs w:val="22"/>
              </w:rPr>
              <w:t>(Benepali or Brenzys or Eticovo or SB4 or etanercept-ykro or Erelzi or GP-2015 or GP2015 or etanercept-szzs or Amjevita or Amgevita or ABP501 or Hulio or Hyrimoz or adalimumab-adaz or GP 2017 or Imraldi or SB5 or Abrilada or Hadlima or adalimumab- bwwd or inflectra or renflexis or Ixifi or avsola or infliximab-dyyb or infliximab-abda or infliximab- qbtx or infliximab- axxq).mp.</w:t>
            </w:r>
          </w:p>
        </w:tc>
        <w:tc>
          <w:tcPr>
            <w:tcW w:w="997" w:type="dxa"/>
          </w:tcPr>
          <w:p w14:paraId="5674D5B9" w14:textId="5AA795B2"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373</w:t>
            </w:r>
          </w:p>
        </w:tc>
      </w:tr>
      <w:tr w:rsidR="002A3C99" w:rsidRPr="00F81408" w14:paraId="5795E69A" w14:textId="77777777" w:rsidTr="00F25404">
        <w:tc>
          <w:tcPr>
            <w:tcW w:w="626" w:type="dxa"/>
          </w:tcPr>
          <w:p w14:paraId="0CA2E1A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10</w:t>
            </w:r>
          </w:p>
        </w:tc>
        <w:tc>
          <w:tcPr>
            <w:tcW w:w="7727" w:type="dxa"/>
          </w:tcPr>
          <w:p w14:paraId="5FB743F7" w14:textId="0A67D2AB" w:rsidR="002A3C99" w:rsidRPr="00F81408" w:rsidRDefault="002A3C99" w:rsidP="00423613">
            <w:pPr>
              <w:rPr>
                <w:rFonts w:eastAsia="Times New Roman" w:cstheme="minorHAnsi"/>
                <w:sz w:val="22"/>
                <w:szCs w:val="22"/>
              </w:rPr>
            </w:pPr>
            <w:r w:rsidRPr="00F81408">
              <w:rPr>
                <w:rFonts w:cstheme="minorHAnsi"/>
                <w:sz w:val="22"/>
                <w:szCs w:val="22"/>
              </w:rPr>
              <w:t>(anti-TNF* or TNFi* or (TNF* adj blocker) or (TNF* adj inhibit*)).ti.</w:t>
            </w:r>
          </w:p>
        </w:tc>
        <w:tc>
          <w:tcPr>
            <w:tcW w:w="997" w:type="dxa"/>
          </w:tcPr>
          <w:p w14:paraId="14B75072" w14:textId="4507E89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229</w:t>
            </w:r>
          </w:p>
        </w:tc>
      </w:tr>
      <w:tr w:rsidR="002A3C99" w:rsidRPr="00F81408" w14:paraId="1768115E" w14:textId="77777777" w:rsidTr="00F25404">
        <w:tc>
          <w:tcPr>
            <w:tcW w:w="626" w:type="dxa"/>
          </w:tcPr>
          <w:p w14:paraId="2CBC7CD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11</w:t>
            </w:r>
          </w:p>
        </w:tc>
        <w:tc>
          <w:tcPr>
            <w:tcW w:w="7727" w:type="dxa"/>
          </w:tcPr>
          <w:p w14:paraId="560DDDE1" w14:textId="26B9563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Or/4-10</w:t>
            </w:r>
          </w:p>
        </w:tc>
        <w:tc>
          <w:tcPr>
            <w:tcW w:w="997" w:type="dxa"/>
          </w:tcPr>
          <w:p w14:paraId="6D05ED28" w14:textId="5B73DFB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46</w:t>
            </w:r>
            <w:r w:rsidR="00D237AD" w:rsidRPr="00F81408">
              <w:rPr>
                <w:rFonts w:eastAsia="Times New Roman" w:cstheme="minorHAnsi"/>
                <w:color w:val="0A0905"/>
                <w:sz w:val="22"/>
                <w:szCs w:val="22"/>
              </w:rPr>
              <w:t>,</w:t>
            </w:r>
            <w:r w:rsidRPr="00F81408">
              <w:rPr>
                <w:rFonts w:eastAsia="Times New Roman" w:cstheme="minorHAnsi"/>
                <w:color w:val="0A0905"/>
                <w:sz w:val="22"/>
                <w:szCs w:val="22"/>
              </w:rPr>
              <w:t>325</w:t>
            </w:r>
          </w:p>
        </w:tc>
      </w:tr>
      <w:tr w:rsidR="002A3C99" w:rsidRPr="00F81408" w14:paraId="668D7139" w14:textId="77777777" w:rsidTr="00F25404">
        <w:tc>
          <w:tcPr>
            <w:tcW w:w="626" w:type="dxa"/>
          </w:tcPr>
          <w:p w14:paraId="0E6F041D"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12</w:t>
            </w:r>
          </w:p>
        </w:tc>
        <w:tc>
          <w:tcPr>
            <w:tcW w:w="7727" w:type="dxa"/>
          </w:tcPr>
          <w:p w14:paraId="53FD9284" w14:textId="026601B2"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3 and 11</w:t>
            </w:r>
          </w:p>
        </w:tc>
        <w:tc>
          <w:tcPr>
            <w:tcW w:w="997" w:type="dxa"/>
          </w:tcPr>
          <w:p w14:paraId="41EAC4D2" w14:textId="6856A5A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988</w:t>
            </w:r>
          </w:p>
        </w:tc>
      </w:tr>
      <w:tr w:rsidR="002A3C99" w:rsidRPr="00F81408" w14:paraId="7E2B5EB0" w14:textId="77777777" w:rsidTr="00F25404">
        <w:tc>
          <w:tcPr>
            <w:tcW w:w="626" w:type="dxa"/>
          </w:tcPr>
          <w:p w14:paraId="5B3D75BE"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13</w:t>
            </w:r>
          </w:p>
        </w:tc>
        <w:tc>
          <w:tcPr>
            <w:tcW w:w="7727" w:type="dxa"/>
          </w:tcPr>
          <w:p w14:paraId="5FDAD24A" w14:textId="08632DE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(editorial or comment* or letter or note or case series or case study or case studies or case report).pt. or (editorial/ or letter/ or case study/ or case report/ or note/)</w:t>
            </w:r>
          </w:p>
        </w:tc>
        <w:tc>
          <w:tcPr>
            <w:tcW w:w="997" w:type="dxa"/>
          </w:tcPr>
          <w:p w14:paraId="68C239AC" w14:textId="1DA8B236"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691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480</w:t>
            </w:r>
          </w:p>
        </w:tc>
      </w:tr>
      <w:tr w:rsidR="002A3C99" w:rsidRPr="00F81408" w14:paraId="57B8EF79" w14:textId="77777777" w:rsidTr="00F25404">
        <w:tc>
          <w:tcPr>
            <w:tcW w:w="626" w:type="dxa"/>
          </w:tcPr>
          <w:p w14:paraId="60DC72A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14</w:t>
            </w:r>
          </w:p>
        </w:tc>
        <w:tc>
          <w:tcPr>
            <w:tcW w:w="7727" w:type="dxa"/>
          </w:tcPr>
          <w:p w14:paraId="04278674" w14:textId="34B1D68F"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12 not 13</w:t>
            </w:r>
          </w:p>
        </w:tc>
        <w:tc>
          <w:tcPr>
            <w:tcW w:w="997" w:type="dxa"/>
          </w:tcPr>
          <w:p w14:paraId="7B5DC76F" w14:textId="2AFFEC2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705</w:t>
            </w:r>
          </w:p>
        </w:tc>
      </w:tr>
      <w:tr w:rsidR="002A3C99" w:rsidRPr="00F81408" w14:paraId="71E1BAB5" w14:textId="77777777" w:rsidTr="00F25404">
        <w:tc>
          <w:tcPr>
            <w:tcW w:w="626" w:type="dxa"/>
          </w:tcPr>
          <w:p w14:paraId="6CC7E26D"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15</w:t>
            </w:r>
          </w:p>
        </w:tc>
        <w:tc>
          <w:tcPr>
            <w:tcW w:w="7727" w:type="dxa"/>
          </w:tcPr>
          <w:p w14:paraId="4B4657E6" w14:textId="50DB4E9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 xml:space="preserve">(animals not (humans and animals)).sh. </w:t>
            </w:r>
          </w:p>
        </w:tc>
        <w:tc>
          <w:tcPr>
            <w:tcW w:w="997" w:type="dxa"/>
          </w:tcPr>
          <w:p w14:paraId="64A6E666" w14:textId="71B5B95F"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4</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645</w:t>
            </w:r>
            <w:r w:rsidR="00D237AD" w:rsidRPr="00F81408">
              <w:rPr>
                <w:rFonts w:eastAsia="Times New Roman" w:cstheme="minorHAnsi"/>
                <w:color w:val="0A0905"/>
                <w:sz w:val="22"/>
                <w:szCs w:val="22"/>
              </w:rPr>
              <w:t>,</w:t>
            </w:r>
            <w:r w:rsidRPr="00F81408">
              <w:rPr>
                <w:rFonts w:eastAsia="Times New Roman" w:cstheme="minorHAnsi"/>
                <w:color w:val="0A0905"/>
                <w:sz w:val="22"/>
                <w:szCs w:val="22"/>
              </w:rPr>
              <w:t>503</w:t>
            </w:r>
          </w:p>
        </w:tc>
      </w:tr>
      <w:tr w:rsidR="002A3C99" w:rsidRPr="00F81408" w14:paraId="41795BC1" w14:textId="77777777" w:rsidTr="00F25404">
        <w:tc>
          <w:tcPr>
            <w:tcW w:w="626" w:type="dxa"/>
          </w:tcPr>
          <w:p w14:paraId="7BC4A1E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16</w:t>
            </w:r>
          </w:p>
        </w:tc>
        <w:tc>
          <w:tcPr>
            <w:tcW w:w="7727" w:type="dxa"/>
          </w:tcPr>
          <w:p w14:paraId="4184B16D" w14:textId="4942537A"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14 not 15</w:t>
            </w:r>
          </w:p>
        </w:tc>
        <w:tc>
          <w:tcPr>
            <w:tcW w:w="997" w:type="dxa"/>
          </w:tcPr>
          <w:p w14:paraId="1A978295" w14:textId="545AA640"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702</w:t>
            </w:r>
          </w:p>
        </w:tc>
      </w:tr>
      <w:tr w:rsidR="002A3C99" w:rsidRPr="00F81408" w14:paraId="6FDDD705" w14:textId="77777777" w:rsidTr="00F25404">
        <w:tc>
          <w:tcPr>
            <w:tcW w:w="626" w:type="dxa"/>
          </w:tcPr>
          <w:p w14:paraId="67C1DBD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17</w:t>
            </w:r>
          </w:p>
        </w:tc>
        <w:tc>
          <w:tcPr>
            <w:tcW w:w="7727" w:type="dxa"/>
          </w:tcPr>
          <w:p w14:paraId="131BDA6B" w14:textId="0EED3370"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limit 16 to English language</w:t>
            </w:r>
          </w:p>
        </w:tc>
        <w:tc>
          <w:tcPr>
            <w:tcW w:w="997" w:type="dxa"/>
          </w:tcPr>
          <w:p w14:paraId="2E96F265" w14:textId="4BF381C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621</w:t>
            </w:r>
          </w:p>
        </w:tc>
      </w:tr>
      <w:tr w:rsidR="002A3C99" w:rsidRPr="00F81408" w14:paraId="23768064" w14:textId="77777777" w:rsidTr="00F25404">
        <w:tc>
          <w:tcPr>
            <w:tcW w:w="626" w:type="dxa"/>
          </w:tcPr>
          <w:p w14:paraId="2C8EBBDA"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18</w:t>
            </w:r>
          </w:p>
        </w:tc>
        <w:tc>
          <w:tcPr>
            <w:tcW w:w="7727" w:type="dxa"/>
            <w:vAlign w:val="center"/>
          </w:tcPr>
          <w:p w14:paraId="7AC9565C" w14:textId="77777777" w:rsidR="002A3C99" w:rsidRPr="00F81408" w:rsidRDefault="002A3C99" w:rsidP="00423613">
            <w:pPr>
              <w:rPr>
                <w:rFonts w:eastAsia="Times New Roman" w:cstheme="minorHAnsi"/>
                <w:sz w:val="22"/>
                <w:szCs w:val="22"/>
              </w:rPr>
            </w:pPr>
            <w:r w:rsidRPr="00F81408">
              <w:rPr>
                <w:rFonts w:eastAsia="Times New Roman" w:cstheme="minorHAnsi"/>
                <w:iCs/>
                <w:sz w:val="22"/>
                <w:szCs w:val="22"/>
              </w:rPr>
              <w:t>Remove duplicates from 17</w:t>
            </w:r>
          </w:p>
        </w:tc>
        <w:tc>
          <w:tcPr>
            <w:tcW w:w="997" w:type="dxa"/>
          </w:tcPr>
          <w:p w14:paraId="19030228" w14:textId="7C922971"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616</w:t>
            </w:r>
          </w:p>
        </w:tc>
      </w:tr>
    </w:tbl>
    <w:p w14:paraId="58495523" w14:textId="77777777" w:rsidR="004C4156" w:rsidRPr="00F81408" w:rsidRDefault="004C4156" w:rsidP="00423613">
      <w:pPr>
        <w:rPr>
          <w:rFonts w:eastAsia="Times New Roman" w:cstheme="minorHAnsi"/>
          <w:sz w:val="22"/>
          <w:szCs w:val="22"/>
        </w:rPr>
      </w:pPr>
    </w:p>
    <w:p w14:paraId="4881E198" w14:textId="77777777" w:rsidR="00AD71DE"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p>
    <w:p w14:paraId="0C484EBC" w14:textId="5BE9BB2C" w:rsidR="00C71917" w:rsidRPr="00F81408" w:rsidRDefault="00C71917"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5</w:t>
      </w:r>
      <w:r w:rsidRPr="00F81408">
        <w:rPr>
          <w:rFonts w:eastAsia="Times New Roman" w:cstheme="minorHAnsi"/>
          <w:b/>
          <w:sz w:val="22"/>
          <w:szCs w:val="22"/>
        </w:rPr>
        <w:t xml:space="preserve">. </w:t>
      </w:r>
      <w:r w:rsidRPr="00F81408">
        <w:rPr>
          <w:rFonts w:eastAsia="Times New Roman" w:cstheme="minorHAnsi"/>
          <w:bCs/>
          <w:sz w:val="22"/>
          <w:szCs w:val="22"/>
        </w:rPr>
        <w:t>Search strategy for PubMed®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627"/>
        <w:gridCol w:w="1107"/>
      </w:tblGrid>
      <w:tr w:rsidR="002A3C99" w:rsidRPr="00F81408" w14:paraId="7FABC99B" w14:textId="77777777" w:rsidTr="00AC7408">
        <w:tc>
          <w:tcPr>
            <w:tcW w:w="626" w:type="dxa"/>
            <w:tcBorders>
              <w:top w:val="single" w:sz="4" w:space="0" w:color="auto"/>
              <w:bottom w:val="single" w:sz="4" w:space="0" w:color="auto"/>
            </w:tcBorders>
            <w:shd w:val="clear" w:color="auto" w:fill="auto"/>
            <w:vAlign w:val="center"/>
          </w:tcPr>
          <w:p w14:paraId="0009AC49" w14:textId="77777777" w:rsidR="002A3C99" w:rsidRPr="00F81408" w:rsidRDefault="002A3C99" w:rsidP="00423613">
            <w:pPr>
              <w:rPr>
                <w:rFonts w:eastAsia="Times New Roman" w:cstheme="minorHAnsi"/>
                <w:b/>
                <w:sz w:val="22"/>
                <w:szCs w:val="22"/>
              </w:rPr>
            </w:pPr>
            <w:r w:rsidRPr="00F81408">
              <w:rPr>
                <w:rFonts w:eastAsia="Times New Roman" w:cstheme="minorHAnsi"/>
                <w:b/>
                <w:sz w:val="22"/>
                <w:szCs w:val="22"/>
              </w:rPr>
              <w:t>Step</w:t>
            </w:r>
          </w:p>
        </w:tc>
        <w:tc>
          <w:tcPr>
            <w:tcW w:w="7727" w:type="dxa"/>
            <w:tcBorders>
              <w:top w:val="single" w:sz="4" w:space="0" w:color="auto"/>
              <w:bottom w:val="single" w:sz="4" w:space="0" w:color="auto"/>
            </w:tcBorders>
            <w:shd w:val="clear" w:color="auto" w:fill="auto"/>
            <w:vAlign w:val="center"/>
          </w:tcPr>
          <w:p w14:paraId="0E230C38" w14:textId="77777777" w:rsidR="002A3C99" w:rsidRPr="00F81408" w:rsidRDefault="002A3C99"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7" w:type="dxa"/>
            <w:tcBorders>
              <w:top w:val="single" w:sz="4" w:space="0" w:color="auto"/>
              <w:bottom w:val="single" w:sz="4" w:space="0" w:color="auto"/>
            </w:tcBorders>
            <w:shd w:val="clear" w:color="auto" w:fill="auto"/>
            <w:vAlign w:val="center"/>
          </w:tcPr>
          <w:p w14:paraId="71986D73" w14:textId="77777777" w:rsidR="002A3C99" w:rsidRPr="00F81408" w:rsidRDefault="002A3C99" w:rsidP="00423613">
            <w:pPr>
              <w:jc w:val="center"/>
              <w:rPr>
                <w:rFonts w:eastAsia="Times New Roman" w:cstheme="minorHAnsi"/>
                <w:b/>
                <w:sz w:val="22"/>
                <w:szCs w:val="22"/>
              </w:rPr>
            </w:pPr>
            <w:r w:rsidRPr="00F81408">
              <w:rPr>
                <w:rFonts w:eastAsia="Times New Roman" w:cstheme="minorHAnsi"/>
                <w:b/>
                <w:sz w:val="22"/>
                <w:szCs w:val="22"/>
              </w:rPr>
              <w:t>Hits</w:t>
            </w:r>
          </w:p>
        </w:tc>
      </w:tr>
      <w:tr w:rsidR="002A3C99" w:rsidRPr="00F81408" w14:paraId="4965587D" w14:textId="77777777" w:rsidTr="00AC7408">
        <w:tc>
          <w:tcPr>
            <w:tcW w:w="626" w:type="dxa"/>
            <w:tcBorders>
              <w:top w:val="single" w:sz="4" w:space="0" w:color="auto"/>
            </w:tcBorders>
          </w:tcPr>
          <w:p w14:paraId="7C623E9C"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w:t>
            </w:r>
          </w:p>
        </w:tc>
        <w:tc>
          <w:tcPr>
            <w:tcW w:w="7727" w:type="dxa"/>
            <w:tcBorders>
              <w:top w:val="single" w:sz="4" w:space="0" w:color="auto"/>
            </w:tcBorders>
          </w:tcPr>
          <w:p w14:paraId="6008D7E3" w14:textId="02159FD1" w:rsidR="002A3C99" w:rsidRPr="00F81408" w:rsidRDefault="002A3C99" w:rsidP="00423613">
            <w:pPr>
              <w:rPr>
                <w:rFonts w:eastAsia="Times New Roman" w:cstheme="minorHAnsi"/>
                <w:sz w:val="22"/>
                <w:szCs w:val="22"/>
              </w:rPr>
            </w:pPr>
            <w:r w:rsidRPr="00F81408">
              <w:rPr>
                <w:rFonts w:eastAsia="Times New Roman" w:cstheme="minorHAnsi"/>
                <w:iCs/>
                <w:sz w:val="22"/>
                <w:szCs w:val="22"/>
              </w:rPr>
              <w:t>arthritis, juvenile idiopathic[MeSH Terms]</w:t>
            </w:r>
          </w:p>
        </w:tc>
        <w:tc>
          <w:tcPr>
            <w:tcW w:w="997" w:type="dxa"/>
            <w:tcBorders>
              <w:top w:val="single" w:sz="4" w:space="0" w:color="auto"/>
            </w:tcBorders>
          </w:tcPr>
          <w:p w14:paraId="4E4F0AFD" w14:textId="1A33DC67" w:rsidR="002A3C99" w:rsidRPr="00F81408" w:rsidRDefault="002A3C99" w:rsidP="00423613">
            <w:pPr>
              <w:jc w:val="center"/>
              <w:rPr>
                <w:rFonts w:eastAsia="Times New Roman" w:cstheme="minorHAnsi"/>
                <w:sz w:val="22"/>
                <w:szCs w:val="22"/>
              </w:rPr>
            </w:pPr>
            <w:r w:rsidRPr="00F81408">
              <w:rPr>
                <w:rFonts w:cstheme="minorHAnsi"/>
                <w:iCs/>
                <w:sz w:val="22"/>
                <w:szCs w:val="22"/>
              </w:rPr>
              <w:t>10</w:t>
            </w:r>
            <w:r w:rsidR="00D237AD" w:rsidRPr="00F81408">
              <w:rPr>
                <w:rFonts w:cstheme="minorHAnsi"/>
                <w:iCs/>
                <w:sz w:val="22"/>
                <w:szCs w:val="22"/>
              </w:rPr>
              <w:t>,</w:t>
            </w:r>
            <w:r w:rsidRPr="00F81408">
              <w:rPr>
                <w:rFonts w:cstheme="minorHAnsi"/>
                <w:iCs/>
                <w:sz w:val="22"/>
                <w:szCs w:val="22"/>
              </w:rPr>
              <w:t>284</w:t>
            </w:r>
          </w:p>
        </w:tc>
      </w:tr>
      <w:tr w:rsidR="002A3C99" w:rsidRPr="00F81408" w14:paraId="5AD7B822" w14:textId="77777777" w:rsidTr="00F25404">
        <w:tc>
          <w:tcPr>
            <w:tcW w:w="626" w:type="dxa"/>
          </w:tcPr>
          <w:p w14:paraId="50007F50"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2</w:t>
            </w:r>
          </w:p>
        </w:tc>
        <w:tc>
          <w:tcPr>
            <w:tcW w:w="7727" w:type="dxa"/>
          </w:tcPr>
          <w:p w14:paraId="3E20F9FA" w14:textId="3CF5ABF0"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(juvenile[Text Word]) AND arthritis[Text Word]</w:t>
            </w:r>
          </w:p>
        </w:tc>
        <w:tc>
          <w:tcPr>
            <w:tcW w:w="997" w:type="dxa"/>
          </w:tcPr>
          <w:p w14:paraId="1222C477" w14:textId="529B1FAD" w:rsidR="002A3C99" w:rsidRPr="00F81408" w:rsidRDefault="002A3C99" w:rsidP="00423613">
            <w:pPr>
              <w:jc w:val="center"/>
              <w:rPr>
                <w:rFonts w:eastAsia="Times New Roman" w:cstheme="minorHAnsi"/>
                <w:sz w:val="22"/>
                <w:szCs w:val="22"/>
              </w:rPr>
            </w:pPr>
            <w:r w:rsidRPr="00F81408">
              <w:rPr>
                <w:rFonts w:cstheme="minorHAnsi"/>
                <w:iCs/>
                <w:sz w:val="22"/>
                <w:szCs w:val="22"/>
              </w:rPr>
              <w:t>13</w:t>
            </w:r>
            <w:r w:rsidR="00D237AD" w:rsidRPr="00F81408">
              <w:rPr>
                <w:rFonts w:cstheme="minorHAnsi"/>
                <w:iCs/>
                <w:sz w:val="22"/>
                <w:szCs w:val="22"/>
              </w:rPr>
              <w:t>,</w:t>
            </w:r>
            <w:r w:rsidRPr="00F81408">
              <w:rPr>
                <w:rFonts w:cstheme="minorHAnsi"/>
                <w:iCs/>
                <w:sz w:val="22"/>
                <w:szCs w:val="22"/>
              </w:rPr>
              <w:t>537</w:t>
            </w:r>
          </w:p>
        </w:tc>
      </w:tr>
      <w:tr w:rsidR="002A3C99" w:rsidRPr="00F81408" w14:paraId="6C2EE008" w14:textId="77777777" w:rsidTr="00F25404">
        <w:tc>
          <w:tcPr>
            <w:tcW w:w="626" w:type="dxa"/>
          </w:tcPr>
          <w:p w14:paraId="20BFE551"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3</w:t>
            </w:r>
          </w:p>
        </w:tc>
        <w:tc>
          <w:tcPr>
            <w:tcW w:w="7727" w:type="dxa"/>
          </w:tcPr>
          <w:p w14:paraId="7CCD1CA7" w14:textId="0BAA317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(JIA[Text Word]) OR JRA[Text Word] OR soJIA [Text Word] or sJIA [Text Word] or still’s disease [Text Word]</w:t>
            </w:r>
          </w:p>
        </w:tc>
        <w:tc>
          <w:tcPr>
            <w:tcW w:w="997" w:type="dxa"/>
          </w:tcPr>
          <w:p w14:paraId="63D136C4" w14:textId="241B1BE5" w:rsidR="002A3C99" w:rsidRPr="00F81408" w:rsidRDefault="002A3C99" w:rsidP="00423613">
            <w:pPr>
              <w:jc w:val="center"/>
              <w:rPr>
                <w:rFonts w:eastAsia="Times New Roman" w:cstheme="minorHAnsi"/>
                <w:sz w:val="22"/>
                <w:szCs w:val="22"/>
              </w:rPr>
            </w:pPr>
            <w:r w:rsidRPr="00F81408">
              <w:rPr>
                <w:rFonts w:cstheme="minorHAnsi"/>
                <w:iCs/>
                <w:sz w:val="22"/>
                <w:szCs w:val="22"/>
              </w:rPr>
              <w:t>7</w:t>
            </w:r>
            <w:r w:rsidR="00D237AD" w:rsidRPr="00F81408">
              <w:rPr>
                <w:rFonts w:cstheme="minorHAnsi"/>
                <w:iCs/>
                <w:sz w:val="22"/>
                <w:szCs w:val="22"/>
              </w:rPr>
              <w:t>,</w:t>
            </w:r>
            <w:r w:rsidRPr="00F81408">
              <w:rPr>
                <w:rFonts w:cstheme="minorHAnsi"/>
                <w:iCs/>
                <w:sz w:val="22"/>
                <w:szCs w:val="22"/>
              </w:rPr>
              <w:t>423</w:t>
            </w:r>
          </w:p>
        </w:tc>
      </w:tr>
      <w:tr w:rsidR="002A3C99" w:rsidRPr="00F81408" w14:paraId="31E913BE" w14:textId="77777777" w:rsidTr="00F25404">
        <w:tc>
          <w:tcPr>
            <w:tcW w:w="626" w:type="dxa"/>
          </w:tcPr>
          <w:p w14:paraId="5D55832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4</w:t>
            </w:r>
          </w:p>
        </w:tc>
        <w:tc>
          <w:tcPr>
            <w:tcW w:w="7727" w:type="dxa"/>
          </w:tcPr>
          <w:p w14:paraId="3495268A" w14:textId="481D8EAB" w:rsidR="002A3C99" w:rsidRPr="00F81408" w:rsidRDefault="002A3C99" w:rsidP="00423613">
            <w:pPr>
              <w:rPr>
                <w:rFonts w:eastAsia="Times New Roman" w:cstheme="minorHAnsi"/>
                <w:sz w:val="22"/>
                <w:szCs w:val="22"/>
              </w:rPr>
            </w:pPr>
            <w:r w:rsidRPr="00F81408">
              <w:rPr>
                <w:rFonts w:eastAsia="Times New Roman" w:cstheme="minorHAnsi"/>
                <w:iCs/>
                <w:sz w:val="22"/>
                <w:szCs w:val="22"/>
              </w:rPr>
              <w:t>#1 or #2 or #3</w:t>
            </w:r>
          </w:p>
        </w:tc>
        <w:tc>
          <w:tcPr>
            <w:tcW w:w="997" w:type="dxa"/>
          </w:tcPr>
          <w:p w14:paraId="58F45EE3" w14:textId="3F09F72F" w:rsidR="002A3C99" w:rsidRPr="00F81408" w:rsidRDefault="002A3C99" w:rsidP="00423613">
            <w:pPr>
              <w:jc w:val="center"/>
              <w:rPr>
                <w:rFonts w:eastAsia="Times New Roman" w:cstheme="minorHAnsi"/>
                <w:sz w:val="22"/>
                <w:szCs w:val="22"/>
              </w:rPr>
            </w:pPr>
            <w:r w:rsidRPr="00F81408">
              <w:rPr>
                <w:rFonts w:cstheme="minorHAnsi"/>
                <w:iCs/>
                <w:sz w:val="22"/>
                <w:szCs w:val="22"/>
              </w:rPr>
              <w:t>15</w:t>
            </w:r>
            <w:r w:rsidR="00D237AD" w:rsidRPr="00F81408">
              <w:rPr>
                <w:rFonts w:cstheme="minorHAnsi"/>
                <w:iCs/>
                <w:sz w:val="22"/>
                <w:szCs w:val="22"/>
              </w:rPr>
              <w:t>,</w:t>
            </w:r>
            <w:r w:rsidRPr="00F81408">
              <w:rPr>
                <w:rFonts w:cstheme="minorHAnsi"/>
                <w:iCs/>
                <w:sz w:val="22"/>
                <w:szCs w:val="22"/>
              </w:rPr>
              <w:t>761</w:t>
            </w:r>
          </w:p>
        </w:tc>
      </w:tr>
      <w:tr w:rsidR="002A3C99" w:rsidRPr="00F81408" w14:paraId="76798263" w14:textId="77777777" w:rsidTr="00F25404">
        <w:tc>
          <w:tcPr>
            <w:tcW w:w="626" w:type="dxa"/>
          </w:tcPr>
          <w:p w14:paraId="55A71B5E"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5</w:t>
            </w:r>
          </w:p>
        </w:tc>
        <w:tc>
          <w:tcPr>
            <w:tcW w:w="7727" w:type="dxa"/>
          </w:tcPr>
          <w:p w14:paraId="06D1B999" w14:textId="10C1C6D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(Etanercept or Enbrel or ETA or ETN)</w:t>
            </w:r>
          </w:p>
        </w:tc>
        <w:tc>
          <w:tcPr>
            <w:tcW w:w="997" w:type="dxa"/>
          </w:tcPr>
          <w:p w14:paraId="36C9CAE5" w14:textId="7C5C9B7D" w:rsidR="002A3C99" w:rsidRPr="00F81408" w:rsidRDefault="002A3C99" w:rsidP="00423613">
            <w:pPr>
              <w:jc w:val="center"/>
              <w:rPr>
                <w:rFonts w:eastAsia="Times New Roman" w:cstheme="minorHAnsi"/>
                <w:sz w:val="22"/>
                <w:szCs w:val="22"/>
              </w:rPr>
            </w:pPr>
            <w:r w:rsidRPr="00F81408">
              <w:rPr>
                <w:rFonts w:cstheme="minorHAnsi"/>
                <w:iCs/>
                <w:sz w:val="22"/>
                <w:szCs w:val="22"/>
              </w:rPr>
              <w:t>28</w:t>
            </w:r>
            <w:r w:rsidR="00D237AD" w:rsidRPr="00F81408">
              <w:rPr>
                <w:rFonts w:cstheme="minorHAnsi"/>
                <w:iCs/>
                <w:sz w:val="22"/>
                <w:szCs w:val="22"/>
              </w:rPr>
              <w:t>,</w:t>
            </w:r>
            <w:r w:rsidRPr="00F81408">
              <w:rPr>
                <w:rFonts w:cstheme="minorHAnsi"/>
                <w:iCs/>
                <w:sz w:val="22"/>
                <w:szCs w:val="22"/>
              </w:rPr>
              <w:t>185</w:t>
            </w:r>
          </w:p>
        </w:tc>
      </w:tr>
      <w:tr w:rsidR="002A3C99" w:rsidRPr="00F81408" w14:paraId="791733D4" w14:textId="77777777" w:rsidTr="00F25404">
        <w:tc>
          <w:tcPr>
            <w:tcW w:w="626" w:type="dxa"/>
          </w:tcPr>
          <w:p w14:paraId="2E8C0FF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6</w:t>
            </w:r>
          </w:p>
        </w:tc>
        <w:tc>
          <w:tcPr>
            <w:tcW w:w="7727" w:type="dxa"/>
          </w:tcPr>
          <w:p w14:paraId="4E4C73AE" w14:textId="053323E8" w:rsidR="002A3C99" w:rsidRPr="00F81408" w:rsidRDefault="002A3C99" w:rsidP="00423613">
            <w:pPr>
              <w:rPr>
                <w:rFonts w:eastAsia="Times New Roman" w:cstheme="minorHAnsi"/>
                <w:sz w:val="22"/>
                <w:szCs w:val="22"/>
              </w:rPr>
            </w:pPr>
            <w:r w:rsidRPr="00F81408">
              <w:rPr>
                <w:rFonts w:cstheme="minorHAnsi"/>
                <w:iCs/>
                <w:sz w:val="22"/>
                <w:szCs w:val="22"/>
              </w:rPr>
              <w:t>(Adalimumab or humira)</w:t>
            </w:r>
          </w:p>
        </w:tc>
        <w:tc>
          <w:tcPr>
            <w:tcW w:w="997" w:type="dxa"/>
          </w:tcPr>
          <w:p w14:paraId="65FEBFF6" w14:textId="07C60D50" w:rsidR="002A3C99" w:rsidRPr="00F81408" w:rsidRDefault="002A3C99" w:rsidP="00423613">
            <w:pPr>
              <w:jc w:val="center"/>
              <w:rPr>
                <w:rFonts w:eastAsia="Times New Roman" w:cstheme="minorHAnsi"/>
                <w:sz w:val="22"/>
                <w:szCs w:val="22"/>
              </w:rPr>
            </w:pPr>
            <w:r w:rsidRPr="00F81408">
              <w:rPr>
                <w:rFonts w:cstheme="minorHAnsi"/>
                <w:iCs/>
                <w:sz w:val="22"/>
                <w:szCs w:val="22"/>
              </w:rPr>
              <w:t>8</w:t>
            </w:r>
            <w:r w:rsidR="00D237AD" w:rsidRPr="00F81408">
              <w:rPr>
                <w:rFonts w:cstheme="minorHAnsi"/>
                <w:iCs/>
                <w:sz w:val="22"/>
                <w:szCs w:val="22"/>
              </w:rPr>
              <w:t>,</w:t>
            </w:r>
            <w:r w:rsidRPr="00F81408">
              <w:rPr>
                <w:rFonts w:cstheme="minorHAnsi"/>
                <w:iCs/>
                <w:sz w:val="22"/>
                <w:szCs w:val="22"/>
              </w:rPr>
              <w:t>176</w:t>
            </w:r>
          </w:p>
        </w:tc>
      </w:tr>
      <w:tr w:rsidR="002A3C99" w:rsidRPr="00F81408" w14:paraId="7BBBBF29" w14:textId="77777777" w:rsidTr="00F25404">
        <w:tc>
          <w:tcPr>
            <w:tcW w:w="626" w:type="dxa"/>
          </w:tcPr>
          <w:p w14:paraId="0A2C48B3"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7</w:t>
            </w:r>
          </w:p>
        </w:tc>
        <w:tc>
          <w:tcPr>
            <w:tcW w:w="7727" w:type="dxa"/>
          </w:tcPr>
          <w:p w14:paraId="5FEDB818" w14:textId="7A3D9813" w:rsidR="002A3C99" w:rsidRPr="00F81408" w:rsidRDefault="002A3C99" w:rsidP="00423613">
            <w:pPr>
              <w:rPr>
                <w:rFonts w:eastAsia="Times New Roman" w:cstheme="minorHAnsi"/>
                <w:sz w:val="22"/>
                <w:szCs w:val="22"/>
              </w:rPr>
            </w:pPr>
            <w:r w:rsidRPr="00F81408">
              <w:rPr>
                <w:rFonts w:cstheme="minorHAnsi"/>
                <w:sz w:val="22"/>
                <w:szCs w:val="22"/>
              </w:rPr>
              <w:t>(Certolizumab pegol or Cimzia or CDP 870 or CDP-870 or CDP870 or PHA-738144)</w:t>
            </w:r>
          </w:p>
        </w:tc>
        <w:tc>
          <w:tcPr>
            <w:tcW w:w="997" w:type="dxa"/>
          </w:tcPr>
          <w:p w14:paraId="3DBC4BFB" w14:textId="248C905C" w:rsidR="002A3C99" w:rsidRPr="00F81408" w:rsidRDefault="002A3C99" w:rsidP="00423613">
            <w:pPr>
              <w:jc w:val="center"/>
              <w:rPr>
                <w:rFonts w:eastAsia="Times New Roman" w:cstheme="minorHAnsi"/>
                <w:sz w:val="22"/>
                <w:szCs w:val="22"/>
              </w:rPr>
            </w:pPr>
            <w:r w:rsidRPr="00F81408">
              <w:rPr>
                <w:rFonts w:cstheme="minorHAnsi"/>
                <w:iCs/>
                <w:sz w:val="22"/>
                <w:szCs w:val="22"/>
              </w:rPr>
              <w:t>994</w:t>
            </w:r>
          </w:p>
        </w:tc>
      </w:tr>
      <w:tr w:rsidR="002A3C99" w:rsidRPr="00F81408" w14:paraId="2739D67C" w14:textId="77777777" w:rsidTr="00F25404">
        <w:tc>
          <w:tcPr>
            <w:tcW w:w="626" w:type="dxa"/>
          </w:tcPr>
          <w:p w14:paraId="6CA1861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8</w:t>
            </w:r>
          </w:p>
        </w:tc>
        <w:tc>
          <w:tcPr>
            <w:tcW w:w="7727" w:type="dxa"/>
          </w:tcPr>
          <w:p w14:paraId="0BA15C40" w14:textId="2729B8B6" w:rsidR="002A3C99" w:rsidRPr="00F81408" w:rsidRDefault="002A3C99" w:rsidP="00423613">
            <w:pPr>
              <w:rPr>
                <w:rFonts w:eastAsia="Times New Roman" w:cstheme="minorHAnsi"/>
                <w:sz w:val="22"/>
                <w:szCs w:val="22"/>
              </w:rPr>
            </w:pPr>
            <w:r w:rsidRPr="00F81408">
              <w:rPr>
                <w:rFonts w:cstheme="minorHAnsi"/>
                <w:sz w:val="22"/>
                <w:szCs w:val="22"/>
              </w:rPr>
              <w:t>(Infliximab or remicade or ABP 710 or ABP-710 or BOW-015 or BOW015 or CT-P-13 or CT-P13 or GP 1111 or GP-1111 or PF-06438179 or TA-650)</w:t>
            </w:r>
          </w:p>
        </w:tc>
        <w:tc>
          <w:tcPr>
            <w:tcW w:w="997" w:type="dxa"/>
          </w:tcPr>
          <w:p w14:paraId="485CB288" w14:textId="53F97620" w:rsidR="002A3C99" w:rsidRPr="00F81408" w:rsidRDefault="002A3C99" w:rsidP="00423613">
            <w:pPr>
              <w:jc w:val="center"/>
              <w:rPr>
                <w:rFonts w:eastAsia="Times New Roman" w:cstheme="minorHAnsi"/>
                <w:sz w:val="22"/>
                <w:szCs w:val="22"/>
              </w:rPr>
            </w:pPr>
            <w:r w:rsidRPr="00F81408">
              <w:rPr>
                <w:rFonts w:cstheme="minorHAnsi"/>
                <w:iCs/>
                <w:sz w:val="22"/>
                <w:szCs w:val="22"/>
              </w:rPr>
              <w:t>14</w:t>
            </w:r>
            <w:r w:rsidR="00D237AD" w:rsidRPr="00F81408">
              <w:rPr>
                <w:rFonts w:cstheme="minorHAnsi"/>
                <w:iCs/>
                <w:sz w:val="22"/>
                <w:szCs w:val="22"/>
              </w:rPr>
              <w:t>,</w:t>
            </w:r>
            <w:r w:rsidRPr="00F81408">
              <w:rPr>
                <w:rFonts w:cstheme="minorHAnsi"/>
                <w:iCs/>
                <w:sz w:val="22"/>
                <w:szCs w:val="22"/>
              </w:rPr>
              <w:t>597</w:t>
            </w:r>
          </w:p>
        </w:tc>
      </w:tr>
      <w:tr w:rsidR="002A3C99" w:rsidRPr="00F81408" w14:paraId="076F1471" w14:textId="77777777" w:rsidTr="00F25404">
        <w:tc>
          <w:tcPr>
            <w:tcW w:w="626" w:type="dxa"/>
          </w:tcPr>
          <w:p w14:paraId="70E62D0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9</w:t>
            </w:r>
          </w:p>
        </w:tc>
        <w:tc>
          <w:tcPr>
            <w:tcW w:w="7727" w:type="dxa"/>
          </w:tcPr>
          <w:p w14:paraId="495A91E1" w14:textId="3E354F00" w:rsidR="002A3C99" w:rsidRPr="00F81408" w:rsidRDefault="002A3C99" w:rsidP="00423613">
            <w:pPr>
              <w:rPr>
                <w:rFonts w:eastAsia="Times New Roman" w:cstheme="minorHAnsi"/>
                <w:sz w:val="22"/>
                <w:szCs w:val="22"/>
              </w:rPr>
            </w:pPr>
            <w:r w:rsidRPr="00F81408">
              <w:rPr>
                <w:rFonts w:eastAsia="Times New Roman" w:cstheme="minorHAnsi"/>
                <w:iCs/>
                <w:sz w:val="22"/>
                <w:szCs w:val="22"/>
              </w:rPr>
              <w:t>(Golimumab or Simponi or CNTO 148)</w:t>
            </w:r>
          </w:p>
        </w:tc>
        <w:tc>
          <w:tcPr>
            <w:tcW w:w="997" w:type="dxa"/>
          </w:tcPr>
          <w:p w14:paraId="329B35E3" w14:textId="24358F14"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186</w:t>
            </w:r>
          </w:p>
        </w:tc>
      </w:tr>
      <w:tr w:rsidR="002A3C99" w:rsidRPr="00F81408" w14:paraId="074B42E0" w14:textId="77777777" w:rsidTr="00F25404">
        <w:tc>
          <w:tcPr>
            <w:tcW w:w="626" w:type="dxa"/>
          </w:tcPr>
          <w:p w14:paraId="4B6FF7C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10</w:t>
            </w:r>
          </w:p>
        </w:tc>
        <w:tc>
          <w:tcPr>
            <w:tcW w:w="7727" w:type="dxa"/>
          </w:tcPr>
          <w:p w14:paraId="2180BCF9" w14:textId="7B168775" w:rsidR="002A3C99" w:rsidRPr="00F81408" w:rsidRDefault="002A3C99" w:rsidP="00423613">
            <w:pPr>
              <w:rPr>
                <w:rFonts w:eastAsia="Times New Roman" w:cstheme="minorHAnsi"/>
                <w:sz w:val="22"/>
                <w:szCs w:val="22"/>
              </w:rPr>
            </w:pPr>
            <w:r w:rsidRPr="00F81408">
              <w:rPr>
                <w:rFonts w:cstheme="minorHAnsi"/>
                <w:iCs/>
                <w:sz w:val="22"/>
                <w:szCs w:val="22"/>
              </w:rPr>
              <w:t>(Benepali or Brenzys or Eticovo or SB4 or etanercept-ykro or Erelzi or GP-2015 or GP2015 or etanercept-szzs or Amjevita or Amgevita or ABP501 or Helio or Hyrimoz or adalimumab-adaz or GP 2017 or Imraldi or SB5 or Abrilada or Hadlima or adalimumab-bwwd)</w:t>
            </w:r>
          </w:p>
        </w:tc>
        <w:tc>
          <w:tcPr>
            <w:tcW w:w="997" w:type="dxa"/>
          </w:tcPr>
          <w:p w14:paraId="62DE5AB8" w14:textId="35BEC9DC" w:rsidR="002A3C99" w:rsidRPr="00F81408" w:rsidRDefault="002A3C99" w:rsidP="00423613">
            <w:pPr>
              <w:jc w:val="center"/>
              <w:rPr>
                <w:rFonts w:eastAsia="Times New Roman" w:cstheme="minorHAnsi"/>
                <w:sz w:val="22"/>
                <w:szCs w:val="22"/>
              </w:rPr>
            </w:pPr>
            <w:r w:rsidRPr="00F81408">
              <w:rPr>
                <w:rFonts w:cstheme="minorHAnsi"/>
                <w:iCs/>
                <w:sz w:val="22"/>
                <w:szCs w:val="22"/>
              </w:rPr>
              <w:t>16</w:t>
            </w:r>
            <w:r w:rsidR="00D237AD" w:rsidRPr="00F81408">
              <w:rPr>
                <w:rFonts w:cstheme="minorHAnsi"/>
                <w:iCs/>
                <w:sz w:val="22"/>
                <w:szCs w:val="22"/>
              </w:rPr>
              <w:t>,</w:t>
            </w:r>
            <w:r w:rsidRPr="00F81408">
              <w:rPr>
                <w:rFonts w:cstheme="minorHAnsi"/>
                <w:iCs/>
                <w:sz w:val="22"/>
                <w:szCs w:val="22"/>
              </w:rPr>
              <w:t>870</w:t>
            </w:r>
          </w:p>
        </w:tc>
      </w:tr>
      <w:tr w:rsidR="002A3C99" w:rsidRPr="00F81408" w14:paraId="64D71BCB" w14:textId="77777777" w:rsidTr="00F25404">
        <w:tc>
          <w:tcPr>
            <w:tcW w:w="626" w:type="dxa"/>
          </w:tcPr>
          <w:p w14:paraId="6D5152C7"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11</w:t>
            </w:r>
          </w:p>
        </w:tc>
        <w:tc>
          <w:tcPr>
            <w:tcW w:w="7727" w:type="dxa"/>
          </w:tcPr>
          <w:p w14:paraId="63E1A077" w14:textId="7940E129" w:rsidR="002A3C99" w:rsidRPr="00F81408" w:rsidRDefault="002A3C99" w:rsidP="00423613">
            <w:pPr>
              <w:rPr>
                <w:rFonts w:eastAsia="Times New Roman" w:cstheme="minorHAnsi"/>
                <w:sz w:val="22"/>
                <w:szCs w:val="22"/>
              </w:rPr>
            </w:pPr>
            <w:r w:rsidRPr="00F81408">
              <w:rPr>
                <w:rFonts w:cstheme="minorHAnsi"/>
                <w:sz w:val="22"/>
                <w:szCs w:val="22"/>
              </w:rPr>
              <w:t>(anti-TNF* or TNFi* or TNF* blocker or TNF* inhibit*)</w:t>
            </w:r>
          </w:p>
        </w:tc>
        <w:tc>
          <w:tcPr>
            <w:tcW w:w="997" w:type="dxa"/>
          </w:tcPr>
          <w:p w14:paraId="61D5DEF4" w14:textId="7352BD5B" w:rsidR="002A3C99" w:rsidRPr="00F81408" w:rsidRDefault="002A3C99" w:rsidP="00423613">
            <w:pPr>
              <w:jc w:val="center"/>
              <w:rPr>
                <w:rFonts w:eastAsia="Times New Roman" w:cstheme="minorHAnsi"/>
                <w:sz w:val="22"/>
                <w:szCs w:val="22"/>
              </w:rPr>
            </w:pPr>
            <w:r w:rsidRPr="00F81408">
              <w:rPr>
                <w:rFonts w:cstheme="minorHAnsi"/>
                <w:iCs/>
                <w:sz w:val="22"/>
                <w:szCs w:val="22"/>
              </w:rPr>
              <w:t>89</w:t>
            </w:r>
            <w:r w:rsidR="00D237AD" w:rsidRPr="00F81408">
              <w:rPr>
                <w:rFonts w:cstheme="minorHAnsi"/>
                <w:iCs/>
                <w:sz w:val="22"/>
                <w:szCs w:val="22"/>
              </w:rPr>
              <w:t>,</w:t>
            </w:r>
            <w:r w:rsidRPr="00F81408">
              <w:rPr>
                <w:rFonts w:cstheme="minorHAnsi"/>
                <w:iCs/>
                <w:sz w:val="22"/>
                <w:szCs w:val="22"/>
              </w:rPr>
              <w:t>263</w:t>
            </w:r>
          </w:p>
        </w:tc>
      </w:tr>
      <w:tr w:rsidR="002A3C99" w:rsidRPr="00F81408" w14:paraId="394948D6" w14:textId="77777777" w:rsidTr="00F25404">
        <w:tc>
          <w:tcPr>
            <w:tcW w:w="626" w:type="dxa"/>
          </w:tcPr>
          <w:p w14:paraId="2B521CD4"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12</w:t>
            </w:r>
          </w:p>
        </w:tc>
        <w:tc>
          <w:tcPr>
            <w:tcW w:w="7727" w:type="dxa"/>
          </w:tcPr>
          <w:p w14:paraId="0828C1F1" w14:textId="4090D66A" w:rsidR="002A3C99" w:rsidRPr="00F81408" w:rsidRDefault="002A3C99" w:rsidP="00423613">
            <w:pPr>
              <w:rPr>
                <w:rFonts w:eastAsia="Times New Roman" w:cstheme="minorHAnsi"/>
                <w:sz w:val="22"/>
                <w:szCs w:val="22"/>
              </w:rPr>
            </w:pPr>
            <w:r w:rsidRPr="00F81408">
              <w:rPr>
                <w:rFonts w:cstheme="minorHAnsi"/>
                <w:iCs/>
                <w:sz w:val="22"/>
                <w:szCs w:val="22"/>
              </w:rPr>
              <w:t>#5 or #6 or #7 or #8 or #9 or #10 or #11</w:t>
            </w:r>
          </w:p>
        </w:tc>
        <w:tc>
          <w:tcPr>
            <w:tcW w:w="997" w:type="dxa"/>
          </w:tcPr>
          <w:p w14:paraId="1EA4F49F" w14:textId="4837545A" w:rsidR="002A3C99" w:rsidRPr="00F81408" w:rsidRDefault="002A3C99" w:rsidP="00423613">
            <w:pPr>
              <w:jc w:val="center"/>
              <w:rPr>
                <w:rFonts w:eastAsia="Times New Roman" w:cstheme="minorHAnsi"/>
                <w:sz w:val="22"/>
                <w:szCs w:val="22"/>
              </w:rPr>
            </w:pPr>
            <w:r w:rsidRPr="00F81408">
              <w:rPr>
                <w:rFonts w:cstheme="minorHAnsi"/>
                <w:iCs/>
                <w:sz w:val="22"/>
                <w:szCs w:val="22"/>
              </w:rPr>
              <w:t>129</w:t>
            </w:r>
            <w:r w:rsidR="00D237AD" w:rsidRPr="00F81408">
              <w:rPr>
                <w:rFonts w:cstheme="minorHAnsi"/>
                <w:iCs/>
                <w:sz w:val="22"/>
                <w:szCs w:val="22"/>
              </w:rPr>
              <w:t>,</w:t>
            </w:r>
            <w:r w:rsidRPr="00F81408">
              <w:rPr>
                <w:rFonts w:cstheme="minorHAnsi"/>
                <w:iCs/>
                <w:sz w:val="22"/>
                <w:szCs w:val="22"/>
              </w:rPr>
              <w:t>277</w:t>
            </w:r>
          </w:p>
        </w:tc>
      </w:tr>
      <w:tr w:rsidR="002A3C99" w:rsidRPr="00F81408" w14:paraId="4DC27554" w14:textId="77777777" w:rsidTr="00F25404">
        <w:tc>
          <w:tcPr>
            <w:tcW w:w="626" w:type="dxa"/>
          </w:tcPr>
          <w:p w14:paraId="4B7C01BF"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13</w:t>
            </w:r>
          </w:p>
        </w:tc>
        <w:tc>
          <w:tcPr>
            <w:tcW w:w="7727" w:type="dxa"/>
          </w:tcPr>
          <w:p w14:paraId="6F5BEB94" w14:textId="01A71FD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#4 and #12</w:t>
            </w:r>
          </w:p>
        </w:tc>
        <w:tc>
          <w:tcPr>
            <w:tcW w:w="997" w:type="dxa"/>
          </w:tcPr>
          <w:p w14:paraId="34697BE3" w14:textId="0DABEA1F"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129</w:t>
            </w:r>
          </w:p>
        </w:tc>
      </w:tr>
      <w:tr w:rsidR="002A3C99" w:rsidRPr="00F81408" w14:paraId="3AB6D74D" w14:textId="77777777" w:rsidTr="00F25404">
        <w:tc>
          <w:tcPr>
            <w:tcW w:w="626" w:type="dxa"/>
          </w:tcPr>
          <w:p w14:paraId="381BE46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14</w:t>
            </w:r>
          </w:p>
        </w:tc>
        <w:tc>
          <w:tcPr>
            <w:tcW w:w="7727" w:type="dxa"/>
          </w:tcPr>
          <w:p w14:paraId="2115B81B" w14:textId="622C0E37" w:rsidR="002A3C99" w:rsidRPr="00F81408" w:rsidRDefault="002A3C99" w:rsidP="00423613">
            <w:pPr>
              <w:rPr>
                <w:rFonts w:eastAsia="Times New Roman" w:cstheme="minorHAnsi"/>
                <w:sz w:val="22"/>
                <w:szCs w:val="22"/>
              </w:rPr>
            </w:pPr>
            <w:r w:rsidRPr="00F81408">
              <w:rPr>
                <w:rFonts w:cstheme="minorHAnsi"/>
                <w:iCs/>
                <w:sz w:val="22"/>
                <w:szCs w:val="22"/>
              </w:rPr>
              <w:t>(editorial[Publication Type] OR comment[Publication Type] OR comments[Publication Type] OR commentary [Publication Type] letter[Publication Type] OR note[Publication Type] OR case series[Publication Type] OR case study[Publication Type] OR case studies[Publication Type] OR case reports[Publication Type] OR congress [Publication Type])</w:t>
            </w:r>
          </w:p>
        </w:tc>
        <w:tc>
          <w:tcPr>
            <w:tcW w:w="997" w:type="dxa"/>
          </w:tcPr>
          <w:p w14:paraId="5944AD3D" w14:textId="639E8288" w:rsidR="002A3C99" w:rsidRPr="00F81408" w:rsidRDefault="002A3C99"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590</w:t>
            </w:r>
            <w:r w:rsidR="00D237AD" w:rsidRPr="00F81408">
              <w:rPr>
                <w:rFonts w:cstheme="minorHAnsi"/>
                <w:iCs/>
                <w:sz w:val="22"/>
                <w:szCs w:val="22"/>
              </w:rPr>
              <w:t>,</w:t>
            </w:r>
            <w:r w:rsidRPr="00F81408">
              <w:rPr>
                <w:rFonts w:cstheme="minorHAnsi"/>
                <w:iCs/>
                <w:sz w:val="22"/>
                <w:szCs w:val="22"/>
              </w:rPr>
              <w:t>694</w:t>
            </w:r>
          </w:p>
        </w:tc>
      </w:tr>
      <w:tr w:rsidR="002A3C99" w:rsidRPr="00F81408" w14:paraId="1A9E332D" w14:textId="77777777" w:rsidTr="00F25404">
        <w:tc>
          <w:tcPr>
            <w:tcW w:w="626" w:type="dxa"/>
          </w:tcPr>
          <w:p w14:paraId="136E6C2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15</w:t>
            </w:r>
          </w:p>
        </w:tc>
        <w:tc>
          <w:tcPr>
            <w:tcW w:w="7727" w:type="dxa"/>
          </w:tcPr>
          <w:p w14:paraId="0E380371" w14:textId="7428FE14" w:rsidR="002A3C99" w:rsidRPr="00F81408" w:rsidRDefault="002A3C99" w:rsidP="00423613">
            <w:pPr>
              <w:rPr>
                <w:rFonts w:eastAsia="Times New Roman" w:cstheme="minorHAnsi"/>
                <w:sz w:val="22"/>
                <w:szCs w:val="22"/>
              </w:rPr>
            </w:pPr>
            <w:r w:rsidRPr="00F81408">
              <w:rPr>
                <w:rFonts w:cstheme="minorHAnsi"/>
                <w:iCs/>
                <w:sz w:val="22"/>
                <w:szCs w:val="22"/>
              </w:rPr>
              <w:t>(animal[Title] or animals [Title] OR murine[Title] OR mouse[Title] OR mice[Title] OR rodent* [Title] or swine[Title] OR pig*[Title] OR porcine*[Title] OR rat[Title] or rats [Title] OR monkey*[Title] OR dog*[Title] OR canine*[Title] OR cat[Title] OR feline*[Title])</w:t>
            </w:r>
          </w:p>
        </w:tc>
        <w:tc>
          <w:tcPr>
            <w:tcW w:w="997" w:type="dxa"/>
          </w:tcPr>
          <w:p w14:paraId="15E8AF6A" w14:textId="162FB274"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982</w:t>
            </w:r>
            <w:r w:rsidR="00D237AD" w:rsidRPr="00F81408">
              <w:rPr>
                <w:rFonts w:cstheme="minorHAnsi"/>
                <w:iCs/>
                <w:sz w:val="22"/>
                <w:szCs w:val="22"/>
              </w:rPr>
              <w:t>,</w:t>
            </w:r>
            <w:r w:rsidRPr="00F81408">
              <w:rPr>
                <w:rFonts w:cstheme="minorHAnsi"/>
                <w:iCs/>
                <w:sz w:val="22"/>
                <w:szCs w:val="22"/>
              </w:rPr>
              <w:t>723</w:t>
            </w:r>
          </w:p>
        </w:tc>
      </w:tr>
      <w:tr w:rsidR="002A3C99" w:rsidRPr="00F81408" w14:paraId="40E3929E" w14:textId="77777777" w:rsidTr="00F25404">
        <w:tc>
          <w:tcPr>
            <w:tcW w:w="626" w:type="dxa"/>
          </w:tcPr>
          <w:p w14:paraId="421E0BA1"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16</w:t>
            </w:r>
          </w:p>
        </w:tc>
        <w:tc>
          <w:tcPr>
            <w:tcW w:w="7727" w:type="dxa"/>
          </w:tcPr>
          <w:p w14:paraId="15B107DE" w14:textId="57539B5E" w:rsidR="002A3C99" w:rsidRPr="00F81408" w:rsidRDefault="002A3C99" w:rsidP="00423613">
            <w:pPr>
              <w:rPr>
                <w:rFonts w:eastAsia="Times New Roman" w:cstheme="minorHAnsi"/>
                <w:sz w:val="22"/>
                <w:szCs w:val="22"/>
              </w:rPr>
            </w:pPr>
            <w:r w:rsidRPr="00F81408">
              <w:rPr>
                <w:rFonts w:cstheme="minorHAnsi"/>
                <w:iCs/>
                <w:sz w:val="22"/>
                <w:szCs w:val="22"/>
              </w:rPr>
              <w:t>#14 or #15</w:t>
            </w:r>
          </w:p>
        </w:tc>
        <w:tc>
          <w:tcPr>
            <w:tcW w:w="997" w:type="dxa"/>
          </w:tcPr>
          <w:p w14:paraId="43878419" w14:textId="5F263E60" w:rsidR="002A3C99" w:rsidRPr="00F81408" w:rsidRDefault="002A3C99"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541</w:t>
            </w:r>
            <w:r w:rsidR="00D237AD" w:rsidRPr="00F81408">
              <w:rPr>
                <w:rFonts w:cstheme="minorHAnsi"/>
                <w:iCs/>
                <w:sz w:val="22"/>
                <w:szCs w:val="22"/>
              </w:rPr>
              <w:t>,</w:t>
            </w:r>
            <w:r w:rsidRPr="00F81408">
              <w:rPr>
                <w:rFonts w:cstheme="minorHAnsi"/>
                <w:iCs/>
                <w:sz w:val="22"/>
                <w:szCs w:val="22"/>
              </w:rPr>
              <w:t>239</w:t>
            </w:r>
          </w:p>
        </w:tc>
      </w:tr>
      <w:tr w:rsidR="002A3C99" w:rsidRPr="00F81408" w14:paraId="53101F48" w14:textId="77777777" w:rsidTr="00F25404">
        <w:tc>
          <w:tcPr>
            <w:tcW w:w="626" w:type="dxa"/>
          </w:tcPr>
          <w:p w14:paraId="757C8193"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17</w:t>
            </w:r>
          </w:p>
        </w:tc>
        <w:tc>
          <w:tcPr>
            <w:tcW w:w="7727" w:type="dxa"/>
          </w:tcPr>
          <w:p w14:paraId="4483DDDC" w14:textId="6651F5FF" w:rsidR="002A3C99" w:rsidRPr="00F81408" w:rsidRDefault="002A3C99" w:rsidP="00423613">
            <w:pPr>
              <w:rPr>
                <w:rFonts w:eastAsia="Times New Roman" w:cstheme="minorHAnsi"/>
                <w:sz w:val="22"/>
                <w:szCs w:val="22"/>
              </w:rPr>
            </w:pPr>
            <w:r w:rsidRPr="00F81408">
              <w:rPr>
                <w:rFonts w:eastAsia="Times New Roman" w:cstheme="minorHAnsi"/>
                <w:iCs/>
                <w:sz w:val="22"/>
                <w:szCs w:val="22"/>
              </w:rPr>
              <w:t>#13 not #16</w:t>
            </w:r>
          </w:p>
        </w:tc>
        <w:tc>
          <w:tcPr>
            <w:tcW w:w="997" w:type="dxa"/>
          </w:tcPr>
          <w:p w14:paraId="11E32BB3" w14:textId="5645B6B0" w:rsidR="002A3C99" w:rsidRPr="00F81408" w:rsidRDefault="002A3C99" w:rsidP="00423613">
            <w:pPr>
              <w:jc w:val="center"/>
              <w:rPr>
                <w:rFonts w:eastAsia="Times New Roman" w:cstheme="minorHAnsi"/>
                <w:sz w:val="22"/>
                <w:szCs w:val="22"/>
              </w:rPr>
            </w:pPr>
            <w:r w:rsidRPr="00F81408">
              <w:rPr>
                <w:rFonts w:cstheme="minorHAnsi"/>
                <w:iCs/>
                <w:sz w:val="22"/>
                <w:szCs w:val="22"/>
              </w:rPr>
              <w:t>867</w:t>
            </w:r>
          </w:p>
        </w:tc>
      </w:tr>
      <w:tr w:rsidR="002A3C99" w:rsidRPr="00F81408" w14:paraId="52140063" w14:textId="77777777" w:rsidTr="00F25404">
        <w:trPr>
          <w:trHeight w:val="50"/>
        </w:trPr>
        <w:tc>
          <w:tcPr>
            <w:tcW w:w="626" w:type="dxa"/>
          </w:tcPr>
          <w:p w14:paraId="2C8D024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18</w:t>
            </w:r>
          </w:p>
        </w:tc>
        <w:tc>
          <w:tcPr>
            <w:tcW w:w="7727" w:type="dxa"/>
          </w:tcPr>
          <w:p w14:paraId="389CE73C" w14:textId="38CCB2E0" w:rsidR="002A3C99" w:rsidRPr="00F81408" w:rsidRDefault="002A3C99" w:rsidP="00423613">
            <w:pPr>
              <w:rPr>
                <w:rFonts w:eastAsia="Times New Roman" w:cstheme="minorHAnsi"/>
                <w:sz w:val="22"/>
                <w:szCs w:val="22"/>
              </w:rPr>
            </w:pPr>
            <w:r w:rsidRPr="00F81408">
              <w:rPr>
                <w:rFonts w:cstheme="minorHAnsi"/>
                <w:iCs/>
                <w:sz w:val="22"/>
                <w:szCs w:val="22"/>
              </w:rPr>
              <w:t>Limit #17 to English</w:t>
            </w:r>
          </w:p>
        </w:tc>
        <w:tc>
          <w:tcPr>
            <w:tcW w:w="997" w:type="dxa"/>
          </w:tcPr>
          <w:p w14:paraId="765FBE49" w14:textId="49F453B7" w:rsidR="002A3C99" w:rsidRPr="00F81408" w:rsidRDefault="002A3C99" w:rsidP="00423613">
            <w:pPr>
              <w:jc w:val="center"/>
              <w:rPr>
                <w:rFonts w:eastAsia="Times New Roman" w:cstheme="minorHAnsi"/>
                <w:sz w:val="22"/>
                <w:szCs w:val="22"/>
              </w:rPr>
            </w:pPr>
            <w:r w:rsidRPr="00F81408">
              <w:rPr>
                <w:rFonts w:cstheme="minorHAnsi"/>
                <w:iCs/>
                <w:sz w:val="22"/>
                <w:szCs w:val="22"/>
              </w:rPr>
              <w:t>784</w:t>
            </w:r>
          </w:p>
        </w:tc>
      </w:tr>
    </w:tbl>
    <w:p w14:paraId="358D1274" w14:textId="66D2FC01" w:rsidR="002A3C99" w:rsidRPr="00F81408" w:rsidRDefault="002A3C99" w:rsidP="00423613">
      <w:pPr>
        <w:rPr>
          <w:rFonts w:eastAsia="Times New Roman" w:cstheme="minorHAnsi"/>
          <w:sz w:val="22"/>
          <w:szCs w:val="22"/>
        </w:rPr>
      </w:pPr>
    </w:p>
    <w:p w14:paraId="471A9BDD" w14:textId="4581CFE9" w:rsidR="00692A80" w:rsidRPr="00F81408" w:rsidRDefault="00692A80" w:rsidP="00423613">
      <w:pPr>
        <w:rPr>
          <w:rFonts w:eastAsia="Times New Roman" w:cstheme="minorHAnsi"/>
          <w:sz w:val="22"/>
          <w:szCs w:val="22"/>
        </w:rPr>
      </w:pPr>
    </w:p>
    <w:p w14:paraId="71D93626" w14:textId="2403EC02" w:rsidR="00FD44FF" w:rsidRPr="00F81408" w:rsidRDefault="00FD44FF" w:rsidP="00423613">
      <w:pPr>
        <w:rPr>
          <w:rFonts w:eastAsia="Times New Roman" w:cstheme="minorHAnsi"/>
          <w:sz w:val="22"/>
          <w:szCs w:val="22"/>
        </w:rPr>
      </w:pPr>
    </w:p>
    <w:p w14:paraId="79181012" w14:textId="77777777" w:rsidR="00FD44FF" w:rsidRPr="00F81408" w:rsidRDefault="00FD44FF" w:rsidP="00423613">
      <w:pPr>
        <w:rPr>
          <w:rFonts w:eastAsia="Times New Roman" w:cstheme="minorHAnsi"/>
          <w:sz w:val="22"/>
          <w:szCs w:val="22"/>
        </w:rPr>
        <w:sectPr w:rsidR="00FD44FF" w:rsidRPr="00F81408" w:rsidSect="00C37ABA">
          <w:footerReference w:type="default" r:id="rId8"/>
          <w:pgSz w:w="12240" w:h="15840"/>
          <w:pgMar w:top="1440" w:right="1440" w:bottom="1440" w:left="1440" w:header="720" w:footer="720" w:gutter="0"/>
          <w:pgNumType w:start="1"/>
          <w:cols w:space="720"/>
          <w:docGrid w:linePitch="360"/>
        </w:sectPr>
      </w:pPr>
    </w:p>
    <w:p w14:paraId="0B42F774" w14:textId="752D97AA" w:rsidR="005B2432" w:rsidRPr="00F81408" w:rsidRDefault="00FD44FF"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w:t>
      </w:r>
      <w:r w:rsidR="003D1E93" w:rsidRPr="00F81408">
        <w:rPr>
          <w:rFonts w:eastAsia="Times New Roman" w:cstheme="minorHAnsi"/>
          <w:b/>
          <w:sz w:val="22"/>
          <w:szCs w:val="22"/>
        </w:rPr>
        <w:t>T</w:t>
      </w:r>
      <w:r w:rsidRPr="00F81408">
        <w:rPr>
          <w:rFonts w:eastAsia="Times New Roman" w:cstheme="minorHAnsi"/>
          <w:b/>
          <w:sz w:val="22"/>
          <w:szCs w:val="22"/>
        </w:rPr>
        <w:t xml:space="preserve">able </w:t>
      </w:r>
      <w:r w:rsidR="001C4278" w:rsidRPr="00F81408">
        <w:rPr>
          <w:rFonts w:eastAsia="Times New Roman" w:cstheme="minorHAnsi"/>
          <w:b/>
          <w:sz w:val="22"/>
          <w:szCs w:val="22"/>
        </w:rPr>
        <w:t>6</w:t>
      </w:r>
      <w:r w:rsidRPr="00F81408">
        <w:rPr>
          <w:rFonts w:eastAsia="Times New Roman" w:cstheme="minorHAnsi"/>
          <w:b/>
          <w:sz w:val="22"/>
          <w:szCs w:val="22"/>
        </w:rPr>
        <w:t xml:space="preserve">. </w:t>
      </w:r>
      <w:r w:rsidR="005B2432" w:rsidRPr="00F81408">
        <w:rPr>
          <w:rFonts w:eastAsia="Times New Roman" w:cstheme="minorHAnsi"/>
          <w:bCs/>
          <w:sz w:val="22"/>
          <w:szCs w:val="22"/>
        </w:rPr>
        <w:t>Inclusion and exclusion criteria</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2515"/>
        <w:gridCol w:w="6835"/>
      </w:tblGrid>
      <w:tr w:rsidR="005B2432" w:rsidRPr="00F81408" w14:paraId="4875089F" w14:textId="77777777" w:rsidTr="00AC7408">
        <w:tc>
          <w:tcPr>
            <w:tcW w:w="9350" w:type="dxa"/>
            <w:gridSpan w:val="2"/>
            <w:tcBorders>
              <w:top w:val="single" w:sz="4" w:space="0" w:color="auto"/>
              <w:bottom w:val="single" w:sz="4" w:space="0" w:color="auto"/>
            </w:tcBorders>
          </w:tcPr>
          <w:p w14:paraId="76B63DFD" w14:textId="6A0E3256" w:rsidR="005B2432" w:rsidRPr="00F81408" w:rsidRDefault="005B2432" w:rsidP="00423613">
            <w:pPr>
              <w:rPr>
                <w:rFonts w:eastAsia="Times New Roman" w:cstheme="minorHAnsi"/>
                <w:b/>
                <w:sz w:val="22"/>
                <w:szCs w:val="22"/>
              </w:rPr>
            </w:pPr>
            <w:r w:rsidRPr="00F81408">
              <w:rPr>
                <w:rFonts w:eastAsia="Times New Roman" w:cstheme="minorHAnsi"/>
                <w:b/>
                <w:sz w:val="22"/>
                <w:szCs w:val="22"/>
              </w:rPr>
              <w:t>Inclusion criteria</w:t>
            </w:r>
          </w:p>
        </w:tc>
      </w:tr>
      <w:tr w:rsidR="005B2432" w:rsidRPr="00F81408" w14:paraId="74D6D0AB" w14:textId="77777777" w:rsidTr="00AC7408">
        <w:tc>
          <w:tcPr>
            <w:tcW w:w="2515" w:type="dxa"/>
            <w:tcBorders>
              <w:top w:val="single" w:sz="4" w:space="0" w:color="auto"/>
            </w:tcBorders>
          </w:tcPr>
          <w:p w14:paraId="4CD8A363" w14:textId="2F818B7A" w:rsidR="005B2432" w:rsidRPr="00F81408" w:rsidRDefault="005B2432" w:rsidP="00423613">
            <w:pPr>
              <w:rPr>
                <w:rFonts w:eastAsia="Times New Roman" w:cstheme="minorHAnsi"/>
                <w:bCs/>
                <w:sz w:val="22"/>
                <w:szCs w:val="22"/>
              </w:rPr>
            </w:pPr>
            <w:r w:rsidRPr="00F81408">
              <w:rPr>
                <w:rFonts w:eastAsia="Times New Roman" w:cstheme="minorHAnsi"/>
                <w:bCs/>
                <w:sz w:val="22"/>
                <w:szCs w:val="22"/>
              </w:rPr>
              <w:t>Population</w:t>
            </w:r>
          </w:p>
        </w:tc>
        <w:tc>
          <w:tcPr>
            <w:tcW w:w="6835" w:type="dxa"/>
            <w:tcBorders>
              <w:top w:val="single" w:sz="4" w:space="0" w:color="auto"/>
            </w:tcBorders>
          </w:tcPr>
          <w:p w14:paraId="71DC1C3E" w14:textId="4ED69EBB" w:rsidR="005B2432" w:rsidRPr="00F81408" w:rsidRDefault="005B2432" w:rsidP="00423613">
            <w:pPr>
              <w:pStyle w:val="ListParagraph"/>
              <w:numPr>
                <w:ilvl w:val="0"/>
                <w:numId w:val="44"/>
              </w:numPr>
              <w:ind w:left="237" w:hanging="237"/>
              <w:rPr>
                <w:rFonts w:eastAsia="Calibri" w:cstheme="minorHAnsi"/>
                <w:sz w:val="22"/>
                <w:szCs w:val="22"/>
              </w:rPr>
            </w:pPr>
            <w:r w:rsidRPr="00F81408">
              <w:rPr>
                <w:rFonts w:eastAsia="Calibri" w:cstheme="minorHAnsi"/>
                <w:sz w:val="22"/>
                <w:szCs w:val="22"/>
              </w:rPr>
              <w:t xml:space="preserve">Patients with JIA (children, </w:t>
            </w:r>
            <w:proofErr w:type="gramStart"/>
            <w:r w:rsidRPr="00F81408">
              <w:rPr>
                <w:rFonts w:eastAsia="Calibri" w:cstheme="minorHAnsi"/>
                <w:sz w:val="22"/>
                <w:szCs w:val="22"/>
              </w:rPr>
              <w:t>adolescents</w:t>
            </w:r>
            <w:proofErr w:type="gramEnd"/>
            <w:r w:rsidRPr="00F81408">
              <w:rPr>
                <w:rFonts w:eastAsia="Calibri" w:cstheme="minorHAnsi"/>
                <w:sz w:val="22"/>
                <w:szCs w:val="22"/>
              </w:rPr>
              <w:t xml:space="preserve"> and adults), including</w:t>
            </w:r>
          </w:p>
          <w:p w14:paraId="243457EF" w14:textId="75248339" w:rsidR="005B2432" w:rsidRPr="00F81408" w:rsidRDefault="005B2432" w:rsidP="00423613">
            <w:pPr>
              <w:numPr>
                <w:ilvl w:val="0"/>
                <w:numId w:val="45"/>
              </w:numPr>
              <w:rPr>
                <w:rFonts w:cstheme="minorHAnsi"/>
                <w:sz w:val="22"/>
                <w:szCs w:val="22"/>
              </w:rPr>
            </w:pPr>
            <w:r w:rsidRPr="00F81408">
              <w:rPr>
                <w:rFonts w:cstheme="minorHAnsi"/>
                <w:sz w:val="22"/>
                <w:szCs w:val="22"/>
              </w:rPr>
              <w:t>polyarthritis (RF+ or RF</w:t>
            </w:r>
            <w:r w:rsidR="00D237AD" w:rsidRPr="00F81408">
              <w:rPr>
                <w:rFonts w:cstheme="minorHAnsi"/>
                <w:sz w:val="22"/>
                <w:szCs w:val="22"/>
              </w:rPr>
              <w:t>–</w:t>
            </w:r>
            <w:r w:rsidRPr="00F81408">
              <w:rPr>
                <w:rFonts w:cstheme="minorHAnsi"/>
                <w:sz w:val="22"/>
                <w:szCs w:val="22"/>
              </w:rPr>
              <w:t>)</w:t>
            </w:r>
          </w:p>
          <w:p w14:paraId="071E2466" w14:textId="5847BBEF" w:rsidR="005B2432" w:rsidRPr="00F81408" w:rsidRDefault="005B2432" w:rsidP="00423613">
            <w:pPr>
              <w:numPr>
                <w:ilvl w:val="0"/>
                <w:numId w:val="45"/>
              </w:numPr>
              <w:rPr>
                <w:rFonts w:cstheme="minorHAnsi"/>
                <w:sz w:val="22"/>
                <w:szCs w:val="22"/>
              </w:rPr>
            </w:pPr>
            <w:r w:rsidRPr="00F81408">
              <w:rPr>
                <w:rFonts w:cstheme="minorHAnsi"/>
                <w:sz w:val="22"/>
                <w:szCs w:val="22"/>
              </w:rPr>
              <w:t xml:space="preserve">extended </w:t>
            </w:r>
            <w:proofErr w:type="spellStart"/>
            <w:r w:rsidRPr="00F81408">
              <w:rPr>
                <w:rFonts w:cstheme="minorHAnsi"/>
                <w:sz w:val="22"/>
                <w:szCs w:val="22"/>
              </w:rPr>
              <w:t>oligoarthritis</w:t>
            </w:r>
            <w:proofErr w:type="spellEnd"/>
          </w:p>
          <w:p w14:paraId="1FC1C845" w14:textId="5AC19A86" w:rsidR="005B2432" w:rsidRPr="00F81408" w:rsidRDefault="005B2432" w:rsidP="00423613">
            <w:pPr>
              <w:numPr>
                <w:ilvl w:val="0"/>
                <w:numId w:val="45"/>
              </w:numPr>
              <w:rPr>
                <w:rFonts w:cstheme="minorHAnsi"/>
                <w:sz w:val="22"/>
                <w:szCs w:val="22"/>
              </w:rPr>
            </w:pPr>
            <w:r w:rsidRPr="00F81408">
              <w:rPr>
                <w:rFonts w:cstheme="minorHAnsi"/>
                <w:sz w:val="22"/>
                <w:szCs w:val="22"/>
              </w:rPr>
              <w:t>psoriatic arthritis</w:t>
            </w:r>
          </w:p>
          <w:p w14:paraId="2FDEA035" w14:textId="77777777" w:rsidR="005B2432" w:rsidRPr="00F81408" w:rsidRDefault="005B2432" w:rsidP="00423613">
            <w:pPr>
              <w:numPr>
                <w:ilvl w:val="0"/>
                <w:numId w:val="45"/>
              </w:numPr>
              <w:rPr>
                <w:rFonts w:cstheme="minorHAnsi"/>
                <w:sz w:val="22"/>
                <w:szCs w:val="22"/>
              </w:rPr>
            </w:pPr>
            <w:r w:rsidRPr="00F81408">
              <w:rPr>
                <w:rFonts w:cstheme="minorHAnsi"/>
                <w:sz w:val="22"/>
                <w:szCs w:val="22"/>
              </w:rPr>
              <w:t>enthesitis-related arthritis</w:t>
            </w:r>
          </w:p>
          <w:p w14:paraId="2E00EED3" w14:textId="0AB4DB36" w:rsidR="005B2432" w:rsidRPr="00F81408" w:rsidRDefault="005B2432" w:rsidP="00423613">
            <w:pPr>
              <w:numPr>
                <w:ilvl w:val="0"/>
                <w:numId w:val="45"/>
              </w:numPr>
              <w:rPr>
                <w:rFonts w:cstheme="minorHAnsi"/>
                <w:sz w:val="22"/>
                <w:szCs w:val="22"/>
              </w:rPr>
            </w:pPr>
            <w:r w:rsidRPr="00F81408">
              <w:rPr>
                <w:rFonts w:cstheme="minorHAnsi"/>
                <w:sz w:val="22"/>
                <w:szCs w:val="22"/>
              </w:rPr>
              <w:t xml:space="preserve">systemic arthritis </w:t>
            </w:r>
          </w:p>
        </w:tc>
      </w:tr>
      <w:tr w:rsidR="005B2432" w:rsidRPr="00F81408" w14:paraId="61E7A36F" w14:textId="77777777" w:rsidTr="00F25404">
        <w:tc>
          <w:tcPr>
            <w:tcW w:w="2515" w:type="dxa"/>
          </w:tcPr>
          <w:p w14:paraId="70101CEA" w14:textId="75C5C9EE" w:rsidR="005B2432" w:rsidRPr="00F81408" w:rsidRDefault="006C328F" w:rsidP="00423613">
            <w:pPr>
              <w:rPr>
                <w:rFonts w:eastAsia="Times New Roman" w:cstheme="minorHAnsi"/>
                <w:bCs/>
                <w:sz w:val="22"/>
                <w:szCs w:val="22"/>
              </w:rPr>
            </w:pPr>
            <w:r w:rsidRPr="00F81408">
              <w:rPr>
                <w:rFonts w:eastAsia="Times New Roman" w:cstheme="minorHAnsi"/>
                <w:bCs/>
                <w:sz w:val="22"/>
                <w:szCs w:val="22"/>
              </w:rPr>
              <w:t>Intervention*</w:t>
            </w:r>
          </w:p>
        </w:tc>
        <w:tc>
          <w:tcPr>
            <w:tcW w:w="6835" w:type="dxa"/>
          </w:tcPr>
          <w:p w14:paraId="353DD1AE" w14:textId="53019DA2"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Adalimumab</w:t>
            </w:r>
          </w:p>
          <w:p w14:paraId="2ED9EBAE" w14:textId="00093994"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Certolizumab pegol</w:t>
            </w:r>
          </w:p>
          <w:p w14:paraId="42704B15" w14:textId="77777777"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Etanercept</w:t>
            </w:r>
          </w:p>
          <w:p w14:paraId="5EEAB7B9" w14:textId="7CF2A18D"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Golimumab</w:t>
            </w:r>
          </w:p>
          <w:p w14:paraId="4C4FBC05" w14:textId="032CA6AC"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Infliximab</w:t>
            </w:r>
          </w:p>
          <w:p w14:paraId="35323352" w14:textId="3DB41938" w:rsidR="005B2432"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Biosimilars: Benepali, Eticovo, Erelzi, Amgevita, Hadlima, Hulio, Hyrimoz, Imraldi, Abrilada,</w:t>
            </w:r>
            <w:r w:rsidRPr="00F81408">
              <w:rPr>
                <w:rFonts w:cstheme="minorHAnsi"/>
                <w:sz w:val="22"/>
                <w:szCs w:val="22"/>
              </w:rPr>
              <w:t xml:space="preserve"> I</w:t>
            </w:r>
            <w:r w:rsidRPr="00F81408">
              <w:rPr>
                <w:rFonts w:eastAsia="Calibri" w:cstheme="minorHAnsi"/>
                <w:sz w:val="22"/>
                <w:szCs w:val="22"/>
              </w:rPr>
              <w:t>nflectra, Renflexis, Ixifi, Avsola</w:t>
            </w:r>
          </w:p>
        </w:tc>
      </w:tr>
      <w:tr w:rsidR="005B2432" w:rsidRPr="00F81408" w14:paraId="2F164548" w14:textId="77777777" w:rsidTr="00F25404">
        <w:tc>
          <w:tcPr>
            <w:tcW w:w="2515" w:type="dxa"/>
          </w:tcPr>
          <w:p w14:paraId="0E75C094" w14:textId="078F1003" w:rsidR="005B2432" w:rsidRPr="00F81408" w:rsidRDefault="006C328F" w:rsidP="00423613">
            <w:pPr>
              <w:rPr>
                <w:rFonts w:eastAsia="Times New Roman" w:cstheme="minorHAnsi"/>
                <w:bCs/>
                <w:sz w:val="22"/>
                <w:szCs w:val="22"/>
              </w:rPr>
            </w:pPr>
            <w:r w:rsidRPr="00F81408">
              <w:rPr>
                <w:rFonts w:eastAsia="Times New Roman" w:cstheme="minorHAnsi"/>
                <w:bCs/>
                <w:sz w:val="22"/>
                <w:szCs w:val="22"/>
              </w:rPr>
              <w:t>Outcomes</w:t>
            </w:r>
          </w:p>
        </w:tc>
        <w:tc>
          <w:tcPr>
            <w:tcW w:w="6835" w:type="dxa"/>
          </w:tcPr>
          <w:p w14:paraId="2FD911C4" w14:textId="021337D6" w:rsidR="006C328F" w:rsidRPr="00F81408" w:rsidRDefault="006C328F" w:rsidP="00423613">
            <w:pPr>
              <w:pStyle w:val="ListParagraph"/>
              <w:numPr>
                <w:ilvl w:val="0"/>
                <w:numId w:val="47"/>
              </w:numPr>
              <w:rPr>
                <w:rFonts w:eastAsia="Calibri" w:cstheme="minorHAnsi"/>
                <w:bCs/>
                <w:sz w:val="22"/>
                <w:szCs w:val="22"/>
              </w:rPr>
            </w:pPr>
            <w:r w:rsidRPr="00F81408">
              <w:rPr>
                <w:rFonts w:eastAsia="Calibri" w:cstheme="minorHAnsi"/>
                <w:bCs/>
                <w:sz w:val="22"/>
                <w:szCs w:val="22"/>
              </w:rPr>
              <w:t>Efficacy/Effectiveness:</w:t>
            </w:r>
          </w:p>
          <w:p w14:paraId="6B581105" w14:textId="64FDD305"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JIA</w:t>
            </w:r>
            <w:r w:rsidR="00D73501" w:rsidRPr="00F81408">
              <w:rPr>
                <w:rFonts w:eastAsia="Calibri" w:cstheme="minorHAnsi"/>
                <w:bCs/>
                <w:sz w:val="22"/>
                <w:szCs w:val="22"/>
              </w:rPr>
              <w:t>-</w:t>
            </w:r>
            <w:r w:rsidRPr="00F81408">
              <w:rPr>
                <w:rFonts w:eastAsia="Calibri" w:cstheme="minorHAnsi"/>
                <w:bCs/>
                <w:sz w:val="22"/>
                <w:szCs w:val="22"/>
              </w:rPr>
              <w:t>ACR score/ACR pediatric score</w:t>
            </w:r>
          </w:p>
          <w:p w14:paraId="3E57F936" w14:textId="6302CCC1"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Juvenile arthritis disease activity score</w:t>
            </w:r>
          </w:p>
          <w:p w14:paraId="6D28127E" w14:textId="3ADEB2D9"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Percentage of patients in inactive disease, remission (on/off drug)</w:t>
            </w:r>
          </w:p>
          <w:p w14:paraId="030EDCE7" w14:textId="7D75F1C3"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C-reactive protein and erythrocyte sedimentation rates</w:t>
            </w:r>
          </w:p>
          <w:p w14:paraId="24ABD93F" w14:textId="30C8BB07"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Active joint count, swollen joint count, tender joint count</w:t>
            </w:r>
          </w:p>
          <w:p w14:paraId="014ED01A" w14:textId="074D69CD"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Definition of motion, joints with limitation of motion</w:t>
            </w:r>
          </w:p>
          <w:p w14:paraId="06E8F1F3" w14:textId="1F16A1B6" w:rsidR="00A06BA2"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Physician’s Global Assessment, patient/Parent Global Assessment</w:t>
            </w:r>
          </w:p>
          <w:p w14:paraId="129A8A19"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uration of treatment</w:t>
            </w:r>
          </w:p>
          <w:p w14:paraId="16660A59" w14:textId="0E3F5596" w:rsidR="006C328F"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rug survival, discontinuation due to inefficacy, discontinuation due to remission</w:t>
            </w:r>
          </w:p>
          <w:p w14:paraId="242977ED" w14:textId="1FBBD8AE" w:rsidR="00A06BA2" w:rsidRPr="00F81408" w:rsidRDefault="006C328F" w:rsidP="00423613">
            <w:pPr>
              <w:pStyle w:val="ListParagraph"/>
              <w:numPr>
                <w:ilvl w:val="0"/>
                <w:numId w:val="47"/>
              </w:numPr>
              <w:rPr>
                <w:rFonts w:eastAsia="Calibri" w:cstheme="minorHAnsi"/>
                <w:bCs/>
                <w:sz w:val="22"/>
                <w:szCs w:val="22"/>
              </w:rPr>
            </w:pPr>
            <w:r w:rsidRPr="00F81408">
              <w:rPr>
                <w:rFonts w:eastAsia="Calibri" w:cstheme="minorHAnsi"/>
                <w:bCs/>
                <w:sz w:val="22"/>
                <w:szCs w:val="22"/>
              </w:rPr>
              <w:t>Safety</w:t>
            </w:r>
          </w:p>
          <w:p w14:paraId="471291BD" w14:textId="7F786AE6"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E</w:t>
            </w:r>
            <w:r w:rsidR="006C328F" w:rsidRPr="00F81408">
              <w:rPr>
                <w:rFonts w:eastAsia="Calibri" w:cstheme="minorHAnsi"/>
                <w:bCs/>
                <w:sz w:val="22"/>
                <w:szCs w:val="22"/>
              </w:rPr>
              <w:t>xposure-adjusted AEs (Grade 3+)</w:t>
            </w:r>
          </w:p>
          <w:p w14:paraId="0AC3EE2A" w14:textId="380DCE2C"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S</w:t>
            </w:r>
            <w:r w:rsidR="006C328F" w:rsidRPr="00F81408">
              <w:rPr>
                <w:rFonts w:eastAsia="Calibri" w:cstheme="minorHAnsi"/>
                <w:bCs/>
                <w:sz w:val="22"/>
                <w:szCs w:val="22"/>
              </w:rPr>
              <w:t>AEs</w:t>
            </w:r>
          </w:p>
          <w:p w14:paraId="5ED303C0" w14:textId="77777777" w:rsidR="00A06BA2"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TEAEs</w:t>
            </w:r>
          </w:p>
          <w:p w14:paraId="1D4597D9"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T</w:t>
            </w:r>
            <w:r w:rsidR="006C328F" w:rsidRPr="00F81408">
              <w:rPr>
                <w:rFonts w:eastAsia="Calibri" w:cstheme="minorHAnsi"/>
                <w:bCs/>
                <w:sz w:val="22"/>
                <w:szCs w:val="22"/>
              </w:rPr>
              <w:t>RAEs</w:t>
            </w:r>
          </w:p>
          <w:p w14:paraId="5D1EFFF0" w14:textId="789551A9"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A</w:t>
            </w:r>
            <w:r w:rsidR="006C328F" w:rsidRPr="00F81408">
              <w:rPr>
                <w:rFonts w:eastAsia="Calibri" w:cstheme="minorHAnsi"/>
                <w:bCs/>
                <w:sz w:val="22"/>
                <w:szCs w:val="22"/>
              </w:rPr>
              <w:t>nti-drug antibodies, immunogenicity</w:t>
            </w:r>
          </w:p>
          <w:p w14:paraId="3979833A"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eath, mortality</w:t>
            </w:r>
          </w:p>
          <w:p w14:paraId="63A7C834" w14:textId="52ACCC9B" w:rsidR="006C328F"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iscontinuation due to AE</w:t>
            </w:r>
          </w:p>
          <w:p w14:paraId="1EC0D5EE" w14:textId="77777777" w:rsidR="00A06BA2" w:rsidRPr="00F81408" w:rsidRDefault="006C328F" w:rsidP="00423613">
            <w:pPr>
              <w:pStyle w:val="ListParagraph"/>
              <w:numPr>
                <w:ilvl w:val="0"/>
                <w:numId w:val="47"/>
              </w:numPr>
              <w:rPr>
                <w:rFonts w:eastAsia="Times New Roman" w:cstheme="minorHAnsi"/>
                <w:bCs/>
                <w:sz w:val="22"/>
                <w:szCs w:val="22"/>
              </w:rPr>
            </w:pPr>
            <w:r w:rsidRPr="00F81408">
              <w:rPr>
                <w:rFonts w:eastAsia="Calibri" w:cstheme="minorHAnsi"/>
                <w:bCs/>
                <w:sz w:val="22"/>
                <w:szCs w:val="22"/>
              </w:rPr>
              <w:t>Quality of life</w:t>
            </w:r>
            <w:bookmarkStart w:id="0" w:name="_Hlk29483864"/>
          </w:p>
          <w:p w14:paraId="12FA433A"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QALY</w:t>
            </w:r>
          </w:p>
          <w:p w14:paraId="0709AD02"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DALY</w:t>
            </w:r>
          </w:p>
          <w:p w14:paraId="124BB51F"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CHQ</w:t>
            </w:r>
          </w:p>
          <w:p w14:paraId="781F3440"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PedsQL</w:t>
            </w:r>
          </w:p>
          <w:p w14:paraId="5A253704"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SF36</w:t>
            </w:r>
          </w:p>
          <w:p w14:paraId="0FD08DBE"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RAND-36</w:t>
            </w:r>
          </w:p>
          <w:p w14:paraId="3B66E069"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EuroQoL</w:t>
            </w:r>
          </w:p>
          <w:p w14:paraId="4D79C663"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PRQL</w:t>
            </w:r>
          </w:p>
          <w:p w14:paraId="5669ACC7" w14:textId="072F6BCE" w:rsidR="005B2432" w:rsidRPr="00F81408" w:rsidRDefault="00A06BA2"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V</w:t>
            </w:r>
            <w:r w:rsidR="006C328F" w:rsidRPr="00F81408">
              <w:rPr>
                <w:rFonts w:eastAsia="Calibri" w:cstheme="minorHAnsi"/>
                <w:bCs/>
                <w:sz w:val="22"/>
                <w:szCs w:val="22"/>
              </w:rPr>
              <w:t>isual analog scales (and other identified HRQoL tools)</w:t>
            </w:r>
            <w:bookmarkEnd w:id="0"/>
          </w:p>
        </w:tc>
      </w:tr>
      <w:tr w:rsidR="005B2432" w:rsidRPr="00F81408" w14:paraId="3FF27324" w14:textId="77777777" w:rsidTr="00F25404">
        <w:tc>
          <w:tcPr>
            <w:tcW w:w="2515" w:type="dxa"/>
          </w:tcPr>
          <w:p w14:paraId="046C9FB8" w14:textId="26AA7D2B" w:rsidR="005B2432" w:rsidRPr="00F81408" w:rsidRDefault="00A06BA2" w:rsidP="00423613">
            <w:pPr>
              <w:rPr>
                <w:rFonts w:eastAsia="Times New Roman" w:cstheme="minorHAnsi"/>
                <w:bCs/>
                <w:sz w:val="22"/>
                <w:szCs w:val="22"/>
              </w:rPr>
            </w:pPr>
            <w:r w:rsidRPr="00F81408">
              <w:rPr>
                <w:rFonts w:eastAsia="Times New Roman" w:cstheme="minorHAnsi"/>
                <w:bCs/>
                <w:sz w:val="22"/>
                <w:szCs w:val="22"/>
              </w:rPr>
              <w:t>Study design</w:t>
            </w:r>
          </w:p>
        </w:tc>
        <w:tc>
          <w:tcPr>
            <w:tcW w:w="6835" w:type="dxa"/>
          </w:tcPr>
          <w:p w14:paraId="2ADF7F03" w14:textId="77777777" w:rsidR="00A06BA2" w:rsidRPr="00F81408" w:rsidRDefault="00A06BA2" w:rsidP="00423613">
            <w:pPr>
              <w:pStyle w:val="ListParagraph"/>
              <w:numPr>
                <w:ilvl w:val="0"/>
                <w:numId w:val="48"/>
              </w:numPr>
              <w:rPr>
                <w:rFonts w:eastAsia="Times New Roman" w:cstheme="minorHAnsi"/>
                <w:b/>
                <w:bCs/>
                <w:sz w:val="22"/>
                <w:szCs w:val="22"/>
              </w:rPr>
            </w:pPr>
            <w:r w:rsidRPr="00F81408">
              <w:rPr>
                <w:rFonts w:eastAsia="Times New Roman" w:cstheme="minorHAnsi"/>
                <w:sz w:val="22"/>
                <w:szCs w:val="22"/>
              </w:rPr>
              <w:t>Clinical trials</w:t>
            </w:r>
          </w:p>
          <w:p w14:paraId="56381109" w14:textId="71D7FC08" w:rsidR="005B2432" w:rsidRPr="00F81408" w:rsidRDefault="00A06BA2" w:rsidP="00423613">
            <w:pPr>
              <w:pStyle w:val="ListParagraph"/>
              <w:numPr>
                <w:ilvl w:val="0"/>
                <w:numId w:val="48"/>
              </w:numPr>
              <w:rPr>
                <w:rFonts w:eastAsia="Times New Roman" w:cstheme="minorHAnsi"/>
                <w:b/>
                <w:bCs/>
                <w:sz w:val="22"/>
                <w:szCs w:val="22"/>
              </w:rPr>
            </w:pPr>
            <w:r w:rsidRPr="00F81408">
              <w:rPr>
                <w:rFonts w:eastAsia="Times New Roman" w:cstheme="minorHAnsi"/>
                <w:sz w:val="22"/>
                <w:szCs w:val="22"/>
              </w:rPr>
              <w:t>Observational studies</w:t>
            </w:r>
          </w:p>
        </w:tc>
      </w:tr>
      <w:tr w:rsidR="00A06BA2" w:rsidRPr="00F81408" w14:paraId="3DCA8FA6" w14:textId="77777777" w:rsidTr="00F25404">
        <w:tc>
          <w:tcPr>
            <w:tcW w:w="9350" w:type="dxa"/>
            <w:gridSpan w:val="2"/>
          </w:tcPr>
          <w:p w14:paraId="26D7BF17" w14:textId="4A0ABF79" w:rsidR="00A06BA2" w:rsidRPr="00F81408" w:rsidRDefault="00A06BA2" w:rsidP="00423613">
            <w:pPr>
              <w:rPr>
                <w:rFonts w:eastAsia="Times New Roman" w:cstheme="minorHAnsi"/>
                <w:b/>
                <w:sz w:val="22"/>
                <w:szCs w:val="22"/>
              </w:rPr>
            </w:pPr>
            <w:r w:rsidRPr="00F81408">
              <w:rPr>
                <w:rFonts w:eastAsia="Times New Roman" w:cstheme="minorHAnsi"/>
                <w:b/>
                <w:sz w:val="22"/>
                <w:szCs w:val="22"/>
              </w:rPr>
              <w:t>Exclusion criteria</w:t>
            </w:r>
          </w:p>
        </w:tc>
      </w:tr>
      <w:tr w:rsidR="005B2432" w:rsidRPr="00F81408" w14:paraId="35B7D237" w14:textId="77777777" w:rsidTr="00F25404">
        <w:tc>
          <w:tcPr>
            <w:tcW w:w="2515" w:type="dxa"/>
          </w:tcPr>
          <w:p w14:paraId="1EF5B949" w14:textId="65F0A815" w:rsidR="005B2432" w:rsidRPr="00F81408" w:rsidRDefault="001C541F" w:rsidP="00423613">
            <w:pPr>
              <w:rPr>
                <w:rFonts w:eastAsia="Times New Roman" w:cstheme="minorHAnsi"/>
                <w:bCs/>
                <w:sz w:val="22"/>
                <w:szCs w:val="22"/>
              </w:rPr>
            </w:pPr>
            <w:r w:rsidRPr="00F81408">
              <w:rPr>
                <w:rFonts w:eastAsia="Times New Roman" w:cstheme="minorHAnsi"/>
                <w:bCs/>
                <w:sz w:val="22"/>
                <w:szCs w:val="22"/>
              </w:rPr>
              <w:lastRenderedPageBreak/>
              <w:t>Language</w:t>
            </w:r>
          </w:p>
        </w:tc>
        <w:tc>
          <w:tcPr>
            <w:tcW w:w="6835" w:type="dxa"/>
          </w:tcPr>
          <w:p w14:paraId="53D1E129" w14:textId="477C558B" w:rsidR="005B2432" w:rsidRPr="00F81408" w:rsidRDefault="00A06BA2"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not published in English</w:t>
            </w:r>
          </w:p>
        </w:tc>
      </w:tr>
      <w:tr w:rsidR="001C541F" w:rsidRPr="00F81408" w14:paraId="75D5BF24" w14:textId="77777777" w:rsidTr="00F25404">
        <w:tc>
          <w:tcPr>
            <w:tcW w:w="2515" w:type="dxa"/>
          </w:tcPr>
          <w:p w14:paraId="7408DD72" w14:textId="43FFBD12"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Population</w:t>
            </w:r>
          </w:p>
        </w:tc>
        <w:tc>
          <w:tcPr>
            <w:tcW w:w="6835" w:type="dxa"/>
          </w:tcPr>
          <w:p w14:paraId="3BF56038" w14:textId="77777777"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with &lt;30 patients</w:t>
            </w:r>
          </w:p>
          <w:p w14:paraId="13246224" w14:textId="16B82E00"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focused specifically on JIA patients with uveitis</w:t>
            </w:r>
          </w:p>
        </w:tc>
      </w:tr>
      <w:tr w:rsidR="001C541F" w:rsidRPr="00F81408" w14:paraId="5790D2E5" w14:textId="77777777" w:rsidTr="00F25404">
        <w:tc>
          <w:tcPr>
            <w:tcW w:w="2515" w:type="dxa"/>
          </w:tcPr>
          <w:p w14:paraId="13FD0A2F" w14:textId="2DF6EC7D"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Study type</w:t>
            </w:r>
          </w:p>
        </w:tc>
        <w:tc>
          <w:tcPr>
            <w:tcW w:w="6835" w:type="dxa"/>
          </w:tcPr>
          <w:p w14:paraId="6D7C608C" w14:textId="136AC159"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Preclinical and case studies, case series, cell-based or gene expression studies (including biomarker/predictor studies), methodological studies, model</w:t>
            </w:r>
            <w:r w:rsidR="00D73501" w:rsidRPr="00F81408">
              <w:rPr>
                <w:rFonts w:eastAsia="Times New Roman" w:cstheme="minorHAnsi"/>
                <w:sz w:val="22"/>
                <w:szCs w:val="22"/>
              </w:rPr>
              <w:t>ing</w:t>
            </w:r>
            <w:r w:rsidRPr="00F81408">
              <w:rPr>
                <w:rFonts w:eastAsia="Times New Roman" w:cstheme="minorHAnsi"/>
                <w:sz w:val="22"/>
                <w:szCs w:val="22"/>
              </w:rPr>
              <w:t xml:space="preserve"> studies, notes, commentaries, editorials, opinions, economic model studies, meta-analyses, reviews</w:t>
            </w:r>
            <w:r w:rsidRPr="00F81408">
              <w:rPr>
                <w:rFonts w:eastAsia="Times New Roman" w:cstheme="minorHAnsi"/>
                <w:sz w:val="22"/>
                <w:szCs w:val="22"/>
                <w:vertAlign w:val="superscript"/>
              </w:rPr>
              <w:t>†</w:t>
            </w:r>
          </w:p>
        </w:tc>
      </w:tr>
      <w:tr w:rsidR="001C541F" w:rsidRPr="00F81408" w14:paraId="51021861" w14:textId="77777777" w:rsidTr="00F25404">
        <w:tc>
          <w:tcPr>
            <w:tcW w:w="2515" w:type="dxa"/>
          </w:tcPr>
          <w:p w14:paraId="419EA9D3" w14:textId="170D0341"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Intervention</w:t>
            </w:r>
          </w:p>
        </w:tc>
        <w:tc>
          <w:tcPr>
            <w:tcW w:w="6835" w:type="dxa"/>
          </w:tcPr>
          <w:p w14:paraId="0B203474" w14:textId="77777777"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reporting non-TNFi treatment or where outcomes for several anti-TNF treatments are mixed/undefined</w:t>
            </w:r>
          </w:p>
          <w:p w14:paraId="6D8906A7" w14:textId="2E87087A"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in patients who previously received TNFi but currently in remission/not undergoing treatment (i.e.</w:t>
            </w:r>
            <w:r w:rsidR="00E07212" w:rsidRPr="00F81408">
              <w:rPr>
                <w:rFonts w:eastAsia="Times New Roman" w:cstheme="minorHAnsi"/>
                <w:sz w:val="22"/>
                <w:szCs w:val="22"/>
              </w:rPr>
              <w:t>,</w:t>
            </w:r>
            <w:r w:rsidRPr="00F81408">
              <w:rPr>
                <w:rFonts w:eastAsia="Times New Roman" w:cstheme="minorHAnsi"/>
                <w:sz w:val="22"/>
                <w:szCs w:val="22"/>
              </w:rPr>
              <w:t xml:space="preserve"> discontinuation studies)</w:t>
            </w:r>
          </w:p>
          <w:p w14:paraId="7EE5CD4E" w14:textId="3CD11D91"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focused on the switching of drugs for non-medical reasons</w:t>
            </w:r>
          </w:p>
        </w:tc>
      </w:tr>
      <w:tr w:rsidR="005B2432" w:rsidRPr="00F81408" w14:paraId="3FF43E19" w14:textId="77777777" w:rsidTr="00F25404">
        <w:tc>
          <w:tcPr>
            <w:tcW w:w="9350" w:type="dxa"/>
            <w:gridSpan w:val="2"/>
          </w:tcPr>
          <w:p w14:paraId="5237C102" w14:textId="12F4611C" w:rsidR="005B2432" w:rsidRPr="00F81408" w:rsidRDefault="005B2432" w:rsidP="00423613">
            <w:pPr>
              <w:rPr>
                <w:rFonts w:eastAsia="Times New Roman" w:cstheme="minorHAnsi"/>
                <w:bCs/>
                <w:sz w:val="22"/>
                <w:szCs w:val="22"/>
              </w:rPr>
            </w:pPr>
          </w:p>
        </w:tc>
      </w:tr>
    </w:tbl>
    <w:p w14:paraId="287E3824" w14:textId="04745C96" w:rsidR="00E07212" w:rsidRPr="00F81408" w:rsidRDefault="00E07212" w:rsidP="00423613">
      <w:pPr>
        <w:rPr>
          <w:rFonts w:eastAsia="Times New Roman" w:cstheme="minorHAnsi"/>
          <w:bCs/>
          <w:sz w:val="22"/>
          <w:szCs w:val="22"/>
        </w:rPr>
      </w:pPr>
      <w:r w:rsidRPr="00F81408">
        <w:rPr>
          <w:rFonts w:eastAsia="Calibri" w:cstheme="minorHAnsi"/>
          <w:sz w:val="22"/>
          <w:szCs w:val="22"/>
        </w:rPr>
        <w:t>*Monotherapy or in combination with a disease</w:t>
      </w:r>
      <w:r w:rsidR="00D73501" w:rsidRPr="00F81408">
        <w:rPr>
          <w:rFonts w:eastAsia="Calibri" w:cstheme="minorHAnsi"/>
          <w:sz w:val="22"/>
          <w:szCs w:val="22"/>
        </w:rPr>
        <w:t>-modifying</w:t>
      </w:r>
      <w:r w:rsidRPr="00F81408">
        <w:rPr>
          <w:rFonts w:eastAsia="Calibri" w:cstheme="minorHAnsi"/>
          <w:sz w:val="22"/>
          <w:szCs w:val="22"/>
        </w:rPr>
        <w:t xml:space="preserve"> anti-rheumatic drug or no comparator</w:t>
      </w:r>
    </w:p>
    <w:p w14:paraId="0D3C92A6" w14:textId="77777777" w:rsidR="00E07212" w:rsidRPr="00F81408" w:rsidRDefault="00E07212" w:rsidP="00423613">
      <w:pPr>
        <w:rPr>
          <w:rFonts w:eastAsia="Times New Roman" w:cstheme="minorHAnsi"/>
          <w:bCs/>
          <w:sz w:val="22"/>
          <w:szCs w:val="22"/>
        </w:rPr>
      </w:pPr>
      <w:r w:rsidRPr="00F81408">
        <w:rPr>
          <w:rFonts w:eastAsia="Times New Roman" w:cstheme="minorHAnsi"/>
          <w:sz w:val="22"/>
          <w:szCs w:val="22"/>
          <w:vertAlign w:val="superscript"/>
        </w:rPr>
        <w:t>†</w:t>
      </w:r>
      <w:r w:rsidRPr="00F81408">
        <w:rPr>
          <w:rFonts w:eastAsia="Times New Roman" w:cstheme="minorHAnsi"/>
          <w:sz w:val="22"/>
          <w:szCs w:val="22"/>
        </w:rPr>
        <w:t>Reviews were excluded but reference lists for relevant reviews were screened for primary sources</w:t>
      </w:r>
    </w:p>
    <w:p w14:paraId="3682A436" w14:textId="3D3D5AE6" w:rsidR="005B2432" w:rsidRPr="00F81408" w:rsidRDefault="00E07212" w:rsidP="00423613">
      <w:pPr>
        <w:rPr>
          <w:rFonts w:eastAsia="Times New Roman" w:cstheme="minorHAnsi"/>
          <w:bCs/>
          <w:sz w:val="22"/>
          <w:szCs w:val="22"/>
        </w:rPr>
        <w:sectPr w:rsidR="005B2432" w:rsidRPr="00F81408" w:rsidSect="005B2432">
          <w:pgSz w:w="12240" w:h="15840"/>
          <w:pgMar w:top="1440" w:right="1440" w:bottom="1440" w:left="1440" w:header="720" w:footer="720" w:gutter="0"/>
          <w:cols w:space="720"/>
          <w:docGrid w:linePitch="360"/>
        </w:sectPr>
      </w:pPr>
      <w:r w:rsidRPr="00F81408">
        <w:rPr>
          <w:rFonts w:eastAsia="Times New Roman" w:cstheme="minorHAnsi"/>
          <w:bCs/>
          <w:sz w:val="22"/>
          <w:szCs w:val="22"/>
        </w:rPr>
        <w:t>RF = rheumatoid factor; TNFi = tumor necrosis factor inhibitor.</w:t>
      </w:r>
    </w:p>
    <w:p w14:paraId="4242A7C0" w14:textId="0B3C7E60" w:rsidR="00FD44FF" w:rsidRPr="00F81408" w:rsidRDefault="005B2432"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7. </w:t>
      </w:r>
      <w:r w:rsidR="00E85149" w:rsidRPr="00F81408">
        <w:rPr>
          <w:rFonts w:eastAsia="Times New Roman" w:cstheme="minorHAnsi"/>
          <w:bCs/>
          <w:sz w:val="22"/>
          <w:szCs w:val="22"/>
        </w:rPr>
        <w:t xml:space="preserve">Summary </w:t>
      </w:r>
      <w:r w:rsidR="00A672E7" w:rsidRPr="00F81408">
        <w:rPr>
          <w:rFonts w:eastAsia="Times New Roman" w:cstheme="minorHAnsi"/>
          <w:bCs/>
          <w:sz w:val="22"/>
          <w:szCs w:val="22"/>
        </w:rPr>
        <w:t xml:space="preserve">of </w:t>
      </w:r>
      <w:r w:rsidR="00FD44FF" w:rsidRPr="00F81408">
        <w:rPr>
          <w:rFonts w:eastAsia="Times New Roman" w:cstheme="minorHAnsi"/>
          <w:bCs/>
          <w:sz w:val="22"/>
          <w:szCs w:val="22"/>
        </w:rPr>
        <w:t xml:space="preserve">publications included after </w:t>
      </w:r>
      <w:r w:rsidR="00856570" w:rsidRPr="00F81408">
        <w:rPr>
          <w:rFonts w:eastAsia="Times New Roman" w:cstheme="minorHAnsi"/>
          <w:bCs/>
          <w:sz w:val="22"/>
          <w:szCs w:val="22"/>
        </w:rPr>
        <w:t xml:space="preserve">online </w:t>
      </w:r>
      <w:r w:rsidR="00FD44FF" w:rsidRPr="00F81408">
        <w:rPr>
          <w:rFonts w:eastAsia="Times New Roman" w:cstheme="minorHAnsi"/>
          <w:bCs/>
          <w:sz w:val="22"/>
          <w:szCs w:val="22"/>
        </w:rPr>
        <w:t>literatures search</w:t>
      </w:r>
      <w:r w:rsidR="00AD71DE" w:rsidRPr="00F81408">
        <w:rPr>
          <w:rFonts w:eastAsia="Times New Roman" w:cstheme="minorHAnsi"/>
          <w:bCs/>
          <w:sz w:val="22"/>
          <w:szCs w:val="22"/>
        </w:rPr>
        <w:t>es</w:t>
      </w:r>
      <w:r w:rsidR="00FD44FF" w:rsidRPr="00F81408">
        <w:rPr>
          <w:rFonts w:eastAsia="Times New Roman" w:cstheme="minorHAnsi"/>
          <w:bCs/>
          <w:sz w:val="22"/>
          <w:szCs w:val="22"/>
        </w:rPr>
        <w:t xml:space="preserve"> and screening processes</w:t>
      </w:r>
    </w:p>
    <w:tbl>
      <w:tblPr>
        <w:tblStyle w:val="SLR"/>
        <w:tblW w:w="12895" w:type="dxa"/>
        <w:tblLayout w:type="fixed"/>
        <w:tblLook w:val="04A0" w:firstRow="1" w:lastRow="0" w:firstColumn="1" w:lastColumn="0" w:noHBand="0" w:noVBand="1"/>
      </w:tblPr>
      <w:tblGrid>
        <w:gridCol w:w="1800"/>
        <w:gridCol w:w="1440"/>
        <w:gridCol w:w="1620"/>
        <w:gridCol w:w="2520"/>
        <w:gridCol w:w="2520"/>
        <w:gridCol w:w="1530"/>
        <w:gridCol w:w="1440"/>
        <w:gridCol w:w="25"/>
      </w:tblGrid>
      <w:tr w:rsidR="00973B98" w:rsidRPr="00F81408" w14:paraId="4F110CA1" w14:textId="77777777" w:rsidTr="00535357">
        <w:trPr>
          <w:gridAfter w:val="1"/>
          <w:cnfStyle w:val="100000000000" w:firstRow="1" w:lastRow="0" w:firstColumn="0" w:lastColumn="0" w:oddVBand="0" w:evenVBand="0" w:oddHBand="0" w:evenHBand="0" w:firstRowFirstColumn="0" w:firstRowLastColumn="0" w:lastRowFirstColumn="0" w:lastRowLastColumn="0"/>
          <w:wAfter w:w="25" w:type="dxa"/>
          <w:trHeight w:val="593"/>
        </w:trPr>
        <w:tc>
          <w:tcPr>
            <w:tcW w:w="1800" w:type="dxa"/>
            <w:shd w:val="clear" w:color="auto" w:fill="auto"/>
          </w:tcPr>
          <w:p w14:paraId="6F7611CA" w14:textId="2B226CA7" w:rsidR="00973B98" w:rsidRPr="00F81408" w:rsidRDefault="00973B98" w:rsidP="00423613">
            <w:pPr>
              <w:rPr>
                <w:rFonts w:eastAsia="Times New Roman" w:cstheme="minorHAnsi"/>
              </w:rPr>
            </w:pPr>
            <w:r w:rsidRPr="00F81408">
              <w:rPr>
                <w:rFonts w:eastAsia="Times New Roman" w:cstheme="minorHAnsi"/>
              </w:rPr>
              <w:t>Source</w:t>
            </w:r>
          </w:p>
        </w:tc>
        <w:tc>
          <w:tcPr>
            <w:tcW w:w="1440" w:type="dxa"/>
            <w:shd w:val="clear" w:color="auto" w:fill="auto"/>
          </w:tcPr>
          <w:p w14:paraId="1F956819" w14:textId="7314BC94" w:rsidR="00973B98" w:rsidRPr="00F81408" w:rsidRDefault="00973B98" w:rsidP="00423613">
            <w:pPr>
              <w:rPr>
                <w:rFonts w:eastAsia="Times New Roman" w:cstheme="minorHAnsi"/>
              </w:rPr>
            </w:pPr>
            <w:r w:rsidRPr="00F81408">
              <w:rPr>
                <w:rFonts w:eastAsia="Times New Roman" w:cstheme="minorHAnsi"/>
              </w:rPr>
              <w:t>Study name/</w:t>
            </w:r>
            <w:r w:rsidRPr="00F81408">
              <w:rPr>
                <w:rFonts w:eastAsia="Times New Roman" w:cstheme="minorHAnsi"/>
              </w:rPr>
              <w:br/>
              <w:t>registry</w:t>
            </w:r>
          </w:p>
        </w:tc>
        <w:tc>
          <w:tcPr>
            <w:tcW w:w="1620" w:type="dxa"/>
            <w:shd w:val="clear" w:color="auto" w:fill="auto"/>
          </w:tcPr>
          <w:p w14:paraId="41C74858" w14:textId="77777777" w:rsidR="00973B98" w:rsidRPr="00F81408" w:rsidRDefault="00973B98" w:rsidP="00423613">
            <w:pPr>
              <w:jc w:val="center"/>
              <w:rPr>
                <w:rFonts w:eastAsia="Times New Roman" w:cstheme="minorHAnsi"/>
              </w:rPr>
            </w:pPr>
            <w:r w:rsidRPr="00F81408">
              <w:rPr>
                <w:rFonts w:eastAsia="Times New Roman" w:cstheme="minorHAnsi"/>
              </w:rPr>
              <w:t>Country</w:t>
            </w:r>
          </w:p>
        </w:tc>
        <w:tc>
          <w:tcPr>
            <w:tcW w:w="2520" w:type="dxa"/>
            <w:shd w:val="clear" w:color="auto" w:fill="auto"/>
          </w:tcPr>
          <w:p w14:paraId="152F39D4" w14:textId="77777777" w:rsidR="00973B98" w:rsidRPr="00F81408" w:rsidRDefault="00973B98" w:rsidP="00423613">
            <w:pPr>
              <w:jc w:val="center"/>
              <w:rPr>
                <w:rFonts w:eastAsia="Times New Roman" w:cstheme="minorHAnsi"/>
              </w:rPr>
            </w:pPr>
            <w:r w:rsidRPr="00F81408">
              <w:rPr>
                <w:rFonts w:eastAsia="Times New Roman" w:cstheme="minorHAnsi"/>
              </w:rPr>
              <w:t>Study design</w:t>
            </w:r>
          </w:p>
        </w:tc>
        <w:tc>
          <w:tcPr>
            <w:tcW w:w="2520" w:type="dxa"/>
            <w:shd w:val="clear" w:color="auto" w:fill="auto"/>
          </w:tcPr>
          <w:p w14:paraId="4FCA3608" w14:textId="6A8E303A" w:rsidR="00973B98" w:rsidRPr="00F81408" w:rsidRDefault="00973B98" w:rsidP="00423613">
            <w:pPr>
              <w:jc w:val="center"/>
              <w:rPr>
                <w:rFonts w:eastAsia="Times New Roman" w:cstheme="minorHAnsi"/>
              </w:rPr>
            </w:pPr>
            <w:r w:rsidRPr="00F81408">
              <w:rPr>
                <w:rFonts w:eastAsia="Times New Roman" w:cstheme="minorHAnsi"/>
              </w:rPr>
              <w:t>Patient population</w:t>
            </w:r>
          </w:p>
        </w:tc>
        <w:tc>
          <w:tcPr>
            <w:tcW w:w="1530" w:type="dxa"/>
            <w:shd w:val="clear" w:color="auto" w:fill="auto"/>
          </w:tcPr>
          <w:p w14:paraId="1B87BDB4" w14:textId="6397957E" w:rsidR="00973B98" w:rsidRPr="00F81408" w:rsidRDefault="00973B98" w:rsidP="00423613">
            <w:pPr>
              <w:jc w:val="center"/>
              <w:rPr>
                <w:rFonts w:eastAsia="Times New Roman" w:cstheme="minorHAnsi"/>
              </w:rPr>
            </w:pPr>
            <w:r w:rsidRPr="00F81408">
              <w:rPr>
                <w:rFonts w:eastAsia="Times New Roman" w:cstheme="minorHAnsi"/>
              </w:rPr>
              <w:t>JIA categor</w:t>
            </w:r>
            <w:r w:rsidR="00E85149" w:rsidRPr="00F81408">
              <w:rPr>
                <w:rFonts w:eastAsia="Times New Roman" w:cstheme="minorHAnsi"/>
              </w:rPr>
              <w:t>y</w:t>
            </w:r>
          </w:p>
        </w:tc>
        <w:tc>
          <w:tcPr>
            <w:tcW w:w="1440" w:type="dxa"/>
            <w:shd w:val="clear" w:color="auto" w:fill="auto"/>
          </w:tcPr>
          <w:p w14:paraId="41857257" w14:textId="55F2E529" w:rsidR="00973B98" w:rsidRPr="00F81408" w:rsidRDefault="00973B98" w:rsidP="00423613">
            <w:pPr>
              <w:jc w:val="center"/>
              <w:rPr>
                <w:rFonts w:eastAsia="Times New Roman" w:cstheme="minorHAnsi"/>
              </w:rPr>
            </w:pPr>
            <w:r w:rsidRPr="00F81408">
              <w:rPr>
                <w:rFonts w:eastAsia="Times New Roman" w:cstheme="minorHAnsi"/>
              </w:rPr>
              <w:t xml:space="preserve">Intervention </w:t>
            </w:r>
          </w:p>
        </w:tc>
      </w:tr>
      <w:tr w:rsidR="003D1E93" w:rsidRPr="00F81408" w14:paraId="153B6B29" w14:textId="77777777" w:rsidTr="00F25404">
        <w:trPr>
          <w:cnfStyle w:val="000000100000" w:firstRow="0" w:lastRow="0" w:firstColumn="0" w:lastColumn="0" w:oddVBand="0" w:evenVBand="0" w:oddHBand="1" w:evenHBand="0" w:firstRowFirstColumn="0" w:firstRowLastColumn="0" w:lastRowFirstColumn="0" w:lastRowLastColumn="0"/>
          <w:trHeight w:val="144"/>
        </w:trPr>
        <w:tc>
          <w:tcPr>
            <w:tcW w:w="12895" w:type="dxa"/>
            <w:gridSpan w:val="8"/>
            <w:tcBorders>
              <w:top w:val="none" w:sz="0" w:space="0" w:color="auto"/>
            </w:tcBorders>
            <w:shd w:val="clear" w:color="auto" w:fill="D9E2F3"/>
          </w:tcPr>
          <w:p w14:paraId="5C1E65FC" w14:textId="77777777" w:rsidR="003D1E93" w:rsidRPr="00F81408" w:rsidRDefault="003D1E93" w:rsidP="00423613">
            <w:pPr>
              <w:rPr>
                <w:rFonts w:eastAsia="Times New Roman" w:cstheme="minorHAnsi"/>
                <w:color w:val="FFFFFF"/>
              </w:rPr>
            </w:pPr>
            <w:r w:rsidRPr="00F81408">
              <w:rPr>
                <w:rFonts w:eastAsia="Times New Roman" w:cstheme="minorHAnsi"/>
                <w:b/>
              </w:rPr>
              <w:t>RCT</w:t>
            </w:r>
          </w:p>
        </w:tc>
      </w:tr>
      <w:tr w:rsidR="00973B98" w:rsidRPr="00F81408" w14:paraId="57B4EDC1"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5F9C6501" w14:textId="193B8D11" w:rsidR="00973B98" w:rsidRPr="00F81408" w:rsidRDefault="00973B98" w:rsidP="00423613">
            <w:pPr>
              <w:rPr>
                <w:rFonts w:eastAsia="Times New Roman" w:cstheme="minorHAnsi"/>
              </w:rPr>
            </w:pPr>
            <w:r w:rsidRPr="00F81408">
              <w:rPr>
                <w:rFonts w:eastAsia="Times New Roman" w:cstheme="minorHAnsi"/>
              </w:rPr>
              <w:t xml:space="preserve">Alexeeva et al, 2021 </w:t>
            </w:r>
            <w:r w:rsidRPr="00F81408">
              <w:rPr>
                <w:rFonts w:eastAsia="Times New Roman" w:cstheme="minorHAnsi"/>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w:t>
            </w:r>
            <w:r w:rsidRPr="00F81408">
              <w:rPr>
                <w:rFonts w:eastAsia="Times New Roman" w:cstheme="minorHAnsi"/>
              </w:rPr>
              <w:fldChar w:fldCharType="end"/>
            </w:r>
          </w:p>
        </w:tc>
        <w:tc>
          <w:tcPr>
            <w:tcW w:w="1440" w:type="dxa"/>
            <w:shd w:val="clear" w:color="auto" w:fill="auto"/>
          </w:tcPr>
          <w:p w14:paraId="0DDBC3A3" w14:textId="3751FC6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2ED09C0" w14:textId="57BA7052"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1A9BD3CF" w14:textId="30009B86" w:rsidR="00973B98" w:rsidRPr="00F81408" w:rsidRDefault="00973B98" w:rsidP="00423613">
            <w:pPr>
              <w:rPr>
                <w:rFonts w:eastAsia="Times New Roman" w:cstheme="minorHAnsi"/>
              </w:rPr>
            </w:pPr>
            <w:r w:rsidRPr="00F81408">
              <w:rPr>
                <w:rFonts w:eastAsia="Times New Roman" w:cstheme="minorHAnsi"/>
              </w:rPr>
              <w:t>Randomized, double-blind, placebo-controlled</w:t>
            </w:r>
          </w:p>
        </w:tc>
        <w:tc>
          <w:tcPr>
            <w:tcW w:w="2520" w:type="dxa"/>
            <w:shd w:val="clear" w:color="auto" w:fill="auto"/>
          </w:tcPr>
          <w:p w14:paraId="6719637F" w14:textId="443E2EC9" w:rsidR="00973B98" w:rsidRPr="00F81408" w:rsidRDefault="00973B98" w:rsidP="00423613">
            <w:pPr>
              <w:rPr>
                <w:rFonts w:eastAsia="Times New Roman" w:cstheme="minorHAnsi"/>
              </w:rPr>
            </w:pPr>
            <w:r w:rsidRPr="00F81408">
              <w:rPr>
                <w:rFonts w:eastAsia="Times New Roman" w:cstheme="minorHAnsi"/>
              </w:rPr>
              <w:t>Biologic-naïve and not receiving DMARD</w:t>
            </w:r>
          </w:p>
        </w:tc>
        <w:tc>
          <w:tcPr>
            <w:tcW w:w="1530" w:type="dxa"/>
            <w:shd w:val="clear" w:color="auto" w:fill="auto"/>
          </w:tcPr>
          <w:p w14:paraId="540ADAEC" w14:textId="2563EA3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F7D7D21" w14:textId="046CC2A2" w:rsidR="00973B98" w:rsidRPr="00F81408" w:rsidRDefault="00973B98" w:rsidP="00423613">
            <w:pPr>
              <w:rPr>
                <w:rFonts w:eastAsia="Times New Roman" w:cstheme="minorHAnsi"/>
              </w:rPr>
            </w:pPr>
            <w:r w:rsidRPr="00F81408">
              <w:rPr>
                <w:rFonts w:eastAsia="Times New Roman" w:cstheme="minorHAnsi"/>
              </w:rPr>
              <w:t>ETN + MTX</w:t>
            </w:r>
          </w:p>
        </w:tc>
      </w:tr>
      <w:tr w:rsidR="00973B98" w:rsidRPr="00F81408" w14:paraId="02284A7F"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EC0059F" w14:textId="3EA2C966" w:rsidR="00973B98" w:rsidRPr="00F81408" w:rsidRDefault="00973B98" w:rsidP="00423613">
            <w:pPr>
              <w:rPr>
                <w:rFonts w:eastAsia="Times New Roman" w:cstheme="minorHAnsi"/>
              </w:rPr>
            </w:pPr>
            <w:r w:rsidRPr="00F81408">
              <w:rPr>
                <w:rFonts w:eastAsia="Times New Roman" w:cstheme="minorHAnsi"/>
              </w:rPr>
              <w:t xml:space="preserve">Brunner et al, 2018 </w:t>
            </w:r>
            <w:r w:rsidRPr="00F81408">
              <w:rPr>
                <w:rFonts w:eastAsia="Times New Roman" w:cstheme="minorHAnsi"/>
              </w:rPr>
              <w:fldChar w:fldCharType="begin">
                <w:fldData xml:space="preserve">PEVuZE5vdGU+PENpdGU+PEF1dGhvcj5CcnVubmVyPC9BdXRob3I+PFllYXI+MjAxODwvWWVhcj48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PEVuZE5vdGU+PENpdGU+PEF1dGhvcj5CcnVubmVyPC9BdXRob3I+PFllYXI+MjAxODwvWWVhcj48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w:t>
            </w:r>
            <w:r w:rsidRPr="00F81408">
              <w:rPr>
                <w:rFonts w:eastAsia="Times New Roman" w:cstheme="minorHAnsi"/>
              </w:rPr>
              <w:fldChar w:fldCharType="end"/>
            </w:r>
          </w:p>
        </w:tc>
        <w:tc>
          <w:tcPr>
            <w:tcW w:w="1440" w:type="dxa"/>
            <w:shd w:val="clear" w:color="auto" w:fill="auto"/>
          </w:tcPr>
          <w:p w14:paraId="47A46965" w14:textId="77777777" w:rsidR="00973B98" w:rsidRPr="00F81408" w:rsidRDefault="00973B98" w:rsidP="00423613">
            <w:pPr>
              <w:rPr>
                <w:rFonts w:eastAsia="Times New Roman" w:cstheme="minorHAnsi"/>
              </w:rPr>
            </w:pPr>
            <w:r w:rsidRPr="00F81408">
              <w:rPr>
                <w:rFonts w:eastAsia="Times New Roman" w:cstheme="minorHAnsi"/>
              </w:rPr>
              <w:t>GO KIDS</w:t>
            </w:r>
          </w:p>
        </w:tc>
        <w:tc>
          <w:tcPr>
            <w:tcW w:w="1620" w:type="dxa"/>
            <w:shd w:val="clear" w:color="auto" w:fill="auto"/>
          </w:tcPr>
          <w:p w14:paraId="096C3038"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68296BC" w14:textId="00003297" w:rsidR="00973B98" w:rsidRPr="00F81408" w:rsidRDefault="00973B98" w:rsidP="00423613">
            <w:pPr>
              <w:rPr>
                <w:rFonts w:eastAsia="Times New Roman" w:cstheme="minorHAnsi"/>
              </w:rPr>
            </w:pPr>
            <w:r w:rsidRPr="00F81408">
              <w:rPr>
                <w:rFonts w:eastAsia="Times New Roman" w:cstheme="minorHAnsi"/>
              </w:rPr>
              <w:t>Phase 3, 3-part, randomized, double-blind, placebo-controlled</w:t>
            </w:r>
          </w:p>
        </w:tc>
        <w:tc>
          <w:tcPr>
            <w:tcW w:w="2520" w:type="dxa"/>
            <w:shd w:val="clear" w:color="auto" w:fill="auto"/>
          </w:tcPr>
          <w:p w14:paraId="2ADD5B3A" w14:textId="6AF36FC4" w:rsidR="00973B98" w:rsidRPr="00F81408" w:rsidRDefault="00973B98" w:rsidP="001F314E">
            <w:pPr>
              <w:rPr>
                <w:rFonts w:eastAsia="Times New Roman" w:cstheme="minorHAnsi"/>
              </w:rPr>
            </w:pPr>
            <w:r w:rsidRPr="00F81408">
              <w:rPr>
                <w:rFonts w:eastAsia="Times New Roman" w:cstheme="minorHAnsi"/>
              </w:rPr>
              <w:t>80% biologic-naïve; MTX-refractory</w:t>
            </w:r>
          </w:p>
        </w:tc>
        <w:tc>
          <w:tcPr>
            <w:tcW w:w="1530" w:type="dxa"/>
            <w:shd w:val="clear" w:color="auto" w:fill="auto"/>
          </w:tcPr>
          <w:p w14:paraId="09018B01" w14:textId="24E0189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B3E4B0E" w14:textId="105F0B1D" w:rsidR="00973B98" w:rsidRPr="00F81408" w:rsidRDefault="00973B98" w:rsidP="00423613">
            <w:pPr>
              <w:rPr>
                <w:rFonts w:eastAsia="Times New Roman" w:cstheme="minorHAnsi"/>
              </w:rPr>
            </w:pPr>
            <w:r w:rsidRPr="00F81408">
              <w:rPr>
                <w:rFonts w:eastAsia="Times New Roman" w:cstheme="minorHAnsi"/>
              </w:rPr>
              <w:t>GOL</w:t>
            </w:r>
          </w:p>
        </w:tc>
      </w:tr>
      <w:tr w:rsidR="00973B98" w:rsidRPr="00F81408" w14:paraId="7ACCDD4D"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F40144" w14:textId="74E2E562" w:rsidR="00973B98" w:rsidRPr="00F81408" w:rsidRDefault="00973B98" w:rsidP="00423613">
            <w:pPr>
              <w:rPr>
                <w:rFonts w:eastAsia="Times New Roman" w:cstheme="minorHAnsi"/>
              </w:rPr>
            </w:pPr>
            <w:r w:rsidRPr="00F81408">
              <w:rPr>
                <w:rFonts w:eastAsia="Times New Roman" w:cstheme="minorHAnsi"/>
              </w:rPr>
              <w:t xml:space="preserve">Burgos-Vargas et al, 2015 </w:t>
            </w:r>
            <w:r w:rsidRPr="00F81408">
              <w:rPr>
                <w:rFonts w:eastAsia="Times New Roman" w:cstheme="minorHAnsi"/>
              </w:rPr>
              <w:fldChar w:fldCharType="begin">
                <w:fldData xml:space="preserve">PEVuZE5vdGU+PENpdGU+PEF1dGhvcj5CdXJnb3MtVmFyZ2FzPC9BdXRob3I+PFllYXI+MjAxNTwv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SG9ib2tlbik8L2FiYnItMj48L3BlcmlvZGljYWw+PHBhZ2VzPjE1MDPigJMxMjwvcGFnZXM+PHZv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PEVuZE5vdGU+PENpdGU+PEF1dGhvcj5CdXJnb3MtVmFyZ2FzPC9BdXRob3I+PFllYXI+MjAxNTwv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SG9ib2tlbik8L2FiYnItMj48L3BlcmlvZGljYWw+PHBhZ2VzPjE1MDPigJMxMjwvcGFnZXM+PHZv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w:t>
            </w:r>
            <w:r w:rsidRPr="00F81408">
              <w:rPr>
                <w:rFonts w:eastAsia="Times New Roman" w:cstheme="minorHAnsi"/>
              </w:rPr>
              <w:fldChar w:fldCharType="end"/>
            </w:r>
          </w:p>
        </w:tc>
        <w:tc>
          <w:tcPr>
            <w:tcW w:w="1440" w:type="dxa"/>
            <w:shd w:val="clear" w:color="auto" w:fill="auto"/>
          </w:tcPr>
          <w:p w14:paraId="01E15FD4" w14:textId="0C06234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E25FE7D"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0055AB70" w14:textId="55940E5A" w:rsidR="00973B98" w:rsidRPr="00F81408" w:rsidRDefault="00973B98" w:rsidP="00535357">
            <w:pPr>
              <w:rPr>
                <w:rFonts w:eastAsia="Times New Roman" w:cstheme="minorHAnsi"/>
                <w:i/>
              </w:rPr>
            </w:pPr>
            <w:r w:rsidRPr="00F81408">
              <w:rPr>
                <w:rFonts w:eastAsia="Times New Roman" w:cstheme="minorHAnsi"/>
              </w:rPr>
              <w:t xml:space="preserve">Phase 3, randomized, double-blind, placebo-controlled </w:t>
            </w:r>
          </w:p>
        </w:tc>
        <w:tc>
          <w:tcPr>
            <w:tcW w:w="2520" w:type="dxa"/>
            <w:shd w:val="clear" w:color="auto" w:fill="auto"/>
          </w:tcPr>
          <w:p w14:paraId="719E9577" w14:textId="40E04238"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BD8F5C2" w14:textId="77777777" w:rsidR="00973B98" w:rsidRPr="00F81408" w:rsidRDefault="00973B98" w:rsidP="00423613">
            <w:pPr>
              <w:rPr>
                <w:rFonts w:eastAsia="Times New Roman" w:cstheme="minorHAnsi"/>
              </w:rPr>
            </w:pPr>
            <w:r w:rsidRPr="00F81408">
              <w:rPr>
                <w:rFonts w:eastAsia="Times New Roman" w:cstheme="minorHAnsi"/>
              </w:rPr>
              <w:t>ERA</w:t>
            </w:r>
          </w:p>
        </w:tc>
        <w:tc>
          <w:tcPr>
            <w:tcW w:w="1440" w:type="dxa"/>
            <w:shd w:val="clear" w:color="auto" w:fill="auto"/>
          </w:tcPr>
          <w:p w14:paraId="7D59018B" w14:textId="7F10A401" w:rsidR="00973B98" w:rsidRPr="00F81408" w:rsidRDefault="00973B98" w:rsidP="00423613">
            <w:pPr>
              <w:rPr>
                <w:rFonts w:eastAsia="Times New Roman" w:cstheme="minorHAnsi"/>
              </w:rPr>
            </w:pPr>
            <w:r w:rsidRPr="00F81408">
              <w:rPr>
                <w:rFonts w:eastAsia="Times New Roman" w:cstheme="minorHAnsi"/>
              </w:rPr>
              <w:t>ADA</w:t>
            </w:r>
          </w:p>
          <w:p w14:paraId="5A913CE5" w14:textId="77777777" w:rsidR="00973B98" w:rsidRPr="00F81408" w:rsidRDefault="00973B98" w:rsidP="00423613">
            <w:pPr>
              <w:rPr>
                <w:rFonts w:eastAsia="Times New Roman" w:cstheme="minorHAnsi"/>
              </w:rPr>
            </w:pPr>
          </w:p>
        </w:tc>
      </w:tr>
      <w:tr w:rsidR="00973B98" w:rsidRPr="00F81408" w14:paraId="69C2D4F2"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603"/>
        </w:trPr>
        <w:tc>
          <w:tcPr>
            <w:tcW w:w="1800" w:type="dxa"/>
            <w:shd w:val="clear" w:color="auto" w:fill="auto"/>
          </w:tcPr>
          <w:p w14:paraId="22FB086D" w14:textId="38789881" w:rsidR="00973B98" w:rsidRPr="00F81408" w:rsidRDefault="00973B98" w:rsidP="00423613">
            <w:pPr>
              <w:rPr>
                <w:rFonts w:eastAsia="Times New Roman" w:cstheme="minorHAnsi"/>
              </w:rPr>
            </w:pPr>
            <w:r w:rsidRPr="00F81408">
              <w:rPr>
                <w:rFonts w:eastAsia="Times New Roman" w:cstheme="minorHAnsi"/>
              </w:rPr>
              <w:t xml:space="preserve">Hissink Muller et al, 2017 </w:t>
            </w:r>
            <w:r w:rsidRPr="00F81408">
              <w:rPr>
                <w:rFonts w:eastAsia="Times New Roman" w:cstheme="minorHAnsi"/>
              </w:rPr>
              <w:fldChar w:fldCharType="begin">
                <w:fldData xml:space="preserve">PEVuZE5vdGU+PENpdGU+PEF1dGhvcj5IaXNzaW5rIE11bGxlcjwvQXV0aG9yPjxZZWFyPjIwMTc8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PEVuZE5vdGU+PENpdGU+PEF1dGhvcj5IaXNzaW5rIE11bGxlcjwvQXV0aG9yPjxZZWFyPjIwMTc8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w:t>
            </w:r>
            <w:r w:rsidRPr="00F81408">
              <w:rPr>
                <w:rFonts w:eastAsia="Times New Roman" w:cstheme="minorHAnsi"/>
              </w:rPr>
              <w:fldChar w:fldCharType="end"/>
            </w:r>
          </w:p>
        </w:tc>
        <w:tc>
          <w:tcPr>
            <w:tcW w:w="1440" w:type="dxa"/>
            <w:shd w:val="clear" w:color="auto" w:fill="auto"/>
          </w:tcPr>
          <w:p w14:paraId="137F06BB" w14:textId="77777777" w:rsidR="00973B98" w:rsidRPr="00F81408" w:rsidRDefault="00973B98" w:rsidP="00423613">
            <w:pPr>
              <w:rPr>
                <w:rFonts w:eastAsia="Times New Roman" w:cstheme="minorHAnsi"/>
              </w:rPr>
            </w:pPr>
            <w:r w:rsidRPr="00F81408">
              <w:rPr>
                <w:rFonts w:eastAsia="Times New Roman" w:cstheme="minorHAnsi"/>
              </w:rPr>
              <w:t>BeSt for Kids-study</w:t>
            </w:r>
          </w:p>
        </w:tc>
        <w:tc>
          <w:tcPr>
            <w:tcW w:w="1620" w:type="dxa"/>
            <w:shd w:val="clear" w:color="auto" w:fill="auto"/>
          </w:tcPr>
          <w:p w14:paraId="0B31F234"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16256632" w14:textId="708108E6" w:rsidR="00973B98" w:rsidRPr="00F81408" w:rsidRDefault="00973B98" w:rsidP="00423613">
            <w:pPr>
              <w:rPr>
                <w:rFonts w:eastAsia="Times New Roman" w:cstheme="minorHAnsi"/>
              </w:rPr>
            </w:pPr>
            <w:r w:rsidRPr="00F81408">
              <w:rPr>
                <w:rFonts w:eastAsia="Times New Roman" w:cstheme="minorHAnsi"/>
              </w:rPr>
              <w:t>3-armed, randomized, single-blind</w:t>
            </w:r>
          </w:p>
        </w:tc>
        <w:tc>
          <w:tcPr>
            <w:tcW w:w="2520" w:type="dxa"/>
            <w:shd w:val="clear" w:color="auto" w:fill="auto"/>
          </w:tcPr>
          <w:p w14:paraId="33CE5392" w14:textId="337CF067" w:rsidR="00973B98" w:rsidRPr="00F81408" w:rsidRDefault="00973B98" w:rsidP="00423613">
            <w:pPr>
              <w:rPr>
                <w:rFonts w:eastAsia="Times New Roman" w:cstheme="minorHAnsi"/>
              </w:rPr>
            </w:pPr>
            <w:r w:rsidRPr="00F81408">
              <w:rPr>
                <w:rFonts w:eastAsia="Times New Roman" w:cstheme="minorHAnsi"/>
              </w:rPr>
              <w:t>Biologic- and DMARD-naïve</w:t>
            </w:r>
          </w:p>
        </w:tc>
        <w:tc>
          <w:tcPr>
            <w:tcW w:w="1530" w:type="dxa"/>
            <w:shd w:val="clear" w:color="auto" w:fill="auto"/>
          </w:tcPr>
          <w:p w14:paraId="0D68E5DA" w14:textId="77777777" w:rsidR="00973B98" w:rsidRPr="00F81408" w:rsidRDefault="00973B98" w:rsidP="00423613">
            <w:pPr>
              <w:rPr>
                <w:rFonts w:eastAsia="Times New Roman" w:cstheme="minorHAnsi"/>
              </w:rPr>
            </w:pPr>
            <w:r w:rsidRPr="00F81408">
              <w:rPr>
                <w:rFonts w:eastAsia="Times New Roman" w:cstheme="minorHAnsi"/>
              </w:rPr>
              <w:t>nsJIA</w:t>
            </w:r>
          </w:p>
        </w:tc>
        <w:tc>
          <w:tcPr>
            <w:tcW w:w="1440" w:type="dxa"/>
            <w:shd w:val="clear" w:color="auto" w:fill="auto"/>
          </w:tcPr>
          <w:p w14:paraId="0C469F8F" w14:textId="4628CBC4" w:rsidR="00973B98" w:rsidRPr="00F81408" w:rsidRDefault="00973B98" w:rsidP="00423613">
            <w:pPr>
              <w:rPr>
                <w:rFonts w:eastAsia="Times New Roman" w:cstheme="minorHAnsi"/>
              </w:rPr>
            </w:pPr>
            <w:r w:rsidRPr="00F81408">
              <w:rPr>
                <w:rFonts w:eastAsia="Times New Roman" w:cstheme="minorHAnsi"/>
              </w:rPr>
              <w:t>MTX/SSZ</w:t>
            </w:r>
            <w:r w:rsidR="00CD60B6" w:rsidRPr="00F81408">
              <w:rPr>
                <w:rFonts w:eastAsia="Times New Roman" w:cstheme="minorHAnsi"/>
              </w:rPr>
              <w:t xml:space="preserve"> MTX + pred ETN + MTX</w:t>
            </w:r>
          </w:p>
        </w:tc>
      </w:tr>
      <w:tr w:rsidR="00973B98" w:rsidRPr="00F81408" w14:paraId="74B9D8E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56AFD43" w14:textId="6D62C6EA" w:rsidR="00973B98" w:rsidRPr="00F81408" w:rsidRDefault="00973B98" w:rsidP="00423613">
            <w:pPr>
              <w:rPr>
                <w:rFonts w:eastAsia="Times New Roman" w:cstheme="minorHAnsi"/>
              </w:rPr>
            </w:pPr>
            <w:r w:rsidRPr="00F81408">
              <w:rPr>
                <w:rFonts w:eastAsia="Calibri" w:cstheme="minorHAnsi"/>
              </w:rPr>
              <w:t xml:space="preserve">Horneff et al, 2015 </w:t>
            </w:r>
            <w:r w:rsidRPr="00F81408">
              <w:rPr>
                <w:rFonts w:eastAsia="Calibri" w:cstheme="minorHAnsi"/>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(5)</w:t>
            </w:r>
            <w:r w:rsidRPr="00F81408">
              <w:rPr>
                <w:rFonts w:eastAsia="Calibri" w:cstheme="minorHAnsi"/>
              </w:rPr>
              <w:fldChar w:fldCharType="end"/>
            </w:r>
          </w:p>
        </w:tc>
        <w:tc>
          <w:tcPr>
            <w:tcW w:w="1440" w:type="dxa"/>
            <w:shd w:val="clear" w:color="auto" w:fill="auto"/>
          </w:tcPr>
          <w:p w14:paraId="748297C1" w14:textId="35CD81DC" w:rsidR="00973B98" w:rsidRPr="00F81408" w:rsidRDefault="00973B98" w:rsidP="00423613">
            <w:pPr>
              <w:rPr>
                <w:rFonts w:eastAsia="Times New Roman" w:cstheme="minorHAnsi"/>
              </w:rPr>
            </w:pPr>
            <w:r w:rsidRPr="00F81408">
              <w:rPr>
                <w:rFonts w:eastAsia="Times New Roman" w:cstheme="minorHAnsi"/>
              </w:rPr>
              <w:t>REMINDER</w:t>
            </w:r>
          </w:p>
        </w:tc>
        <w:tc>
          <w:tcPr>
            <w:tcW w:w="1620" w:type="dxa"/>
            <w:shd w:val="clear" w:color="auto" w:fill="auto"/>
          </w:tcPr>
          <w:p w14:paraId="5104AB97" w14:textId="4EDDA09D"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B37B006" w14:textId="54D33F4F" w:rsidR="00973B98" w:rsidRPr="00F81408" w:rsidRDefault="00973B98" w:rsidP="00423613">
            <w:pPr>
              <w:rPr>
                <w:rFonts w:eastAsia="Times New Roman" w:cstheme="minorHAnsi"/>
              </w:rPr>
            </w:pPr>
            <w:r w:rsidRPr="00F81408">
              <w:rPr>
                <w:rFonts w:eastAsia="Times New Roman" w:cstheme="minorHAnsi"/>
              </w:rPr>
              <w:t>Phase 1, 2-part, open-label run-in, randomized</w:t>
            </w:r>
          </w:p>
        </w:tc>
        <w:tc>
          <w:tcPr>
            <w:tcW w:w="2520" w:type="dxa"/>
            <w:shd w:val="clear" w:color="auto" w:fill="auto"/>
          </w:tcPr>
          <w:p w14:paraId="6268ACCC" w14:textId="4F87045F" w:rsidR="00973B98" w:rsidRPr="00F81408" w:rsidRDefault="00973B98" w:rsidP="00423613">
            <w:pPr>
              <w:rPr>
                <w:rFonts w:eastAsia="Times New Roman" w:cstheme="minorHAnsi"/>
              </w:rPr>
            </w:pPr>
            <w:r w:rsidRPr="00F81408">
              <w:rPr>
                <w:rFonts w:eastAsia="Times New Roman" w:cstheme="minorHAnsi"/>
              </w:rPr>
              <w:t>Biologic-naïve; DMARD</w:t>
            </w:r>
            <w:r w:rsidRPr="00F81408">
              <w:rPr>
                <w:rFonts w:eastAsia="Times New Roman" w:cstheme="minorHAnsi"/>
              </w:rPr>
              <w:br/>
              <w:t>-refractory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4B9E70C" w14:textId="2F65352D" w:rsidR="00973B98" w:rsidRPr="00F81408" w:rsidRDefault="00973B98" w:rsidP="00423613">
            <w:pPr>
              <w:rPr>
                <w:rFonts w:eastAsia="Times New Roman" w:cstheme="minorHAnsi"/>
              </w:rPr>
            </w:pPr>
            <w:r w:rsidRPr="00F81408">
              <w:rPr>
                <w:rFonts w:eastAsia="Times New Roman" w:cstheme="minorHAnsi"/>
              </w:rPr>
              <w:t>ERA</w:t>
            </w:r>
          </w:p>
        </w:tc>
        <w:tc>
          <w:tcPr>
            <w:tcW w:w="1440" w:type="dxa"/>
            <w:shd w:val="clear" w:color="auto" w:fill="auto"/>
          </w:tcPr>
          <w:p w14:paraId="4AE1A880" w14:textId="7151058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949B4DC"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00D0CCD" w14:textId="15F43F39" w:rsidR="00973B98" w:rsidRPr="00F81408" w:rsidRDefault="00973B98" w:rsidP="00423613">
            <w:pPr>
              <w:rPr>
                <w:rFonts w:eastAsia="Times New Roman" w:cstheme="minorHAnsi"/>
              </w:rPr>
            </w:pPr>
            <w:r w:rsidRPr="00F81408">
              <w:rPr>
                <w:rFonts w:eastAsia="Times New Roman" w:cstheme="minorHAnsi"/>
              </w:rPr>
              <w:t xml:space="preserve">Lovell et al, 2000 </w:t>
            </w:r>
            <w:r w:rsidRPr="00F81408">
              <w:rPr>
                <w:rFonts w:eastAsia="Times New Roman" w:cstheme="minorHAnsi"/>
              </w:rPr>
              <w:fldChar w:fldCharType="begin">
                <w:fldData xml:space="preserve">PEVuZE5vdGU+PENpdGU+PEF1dGhvcj5Mb3ZlbGw8L0F1dGhvcj48WWVhcj4yMDAwPC9ZZWFyPjxS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PEVuZE5vdGU+PENpdGU+PEF1dGhvcj5Mb3ZlbGw8L0F1dGhvcj48WWVhcj4yMDAwPC9ZZWFyPjxS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w:t>
            </w:r>
            <w:r w:rsidRPr="00F81408">
              <w:rPr>
                <w:rFonts w:eastAsia="Times New Roman" w:cstheme="minorHAnsi"/>
              </w:rPr>
              <w:fldChar w:fldCharType="end"/>
            </w:r>
          </w:p>
        </w:tc>
        <w:tc>
          <w:tcPr>
            <w:tcW w:w="1440" w:type="dxa"/>
            <w:shd w:val="clear" w:color="auto" w:fill="auto"/>
          </w:tcPr>
          <w:p w14:paraId="6FB0F86D" w14:textId="1EF78F8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3375346" w14:textId="6D254614"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2C829101" w14:textId="137A7324" w:rsidR="00973B98" w:rsidRPr="00F81408" w:rsidRDefault="00973B98" w:rsidP="00423613">
            <w:pPr>
              <w:rPr>
                <w:rFonts w:eastAsia="Times New Roman" w:cstheme="minorHAnsi"/>
              </w:rPr>
            </w:pPr>
            <w:r w:rsidRPr="00F81408">
              <w:rPr>
                <w:rFonts w:eastAsia="Times New Roman" w:cstheme="minorHAnsi"/>
              </w:rPr>
              <w:t>Phase 3, 2-part, open-label run-in, randomized</w:t>
            </w:r>
          </w:p>
        </w:tc>
        <w:tc>
          <w:tcPr>
            <w:tcW w:w="2520" w:type="dxa"/>
            <w:shd w:val="clear" w:color="auto" w:fill="auto"/>
          </w:tcPr>
          <w:p w14:paraId="28018E7C" w14:textId="1311BD0B"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EC3EA96" w14:textId="2868AFC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0B5788" w14:textId="2DFC8FF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3343816"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3689EBA7" w14:textId="67A0B17A" w:rsidR="00973B98" w:rsidRPr="00F81408" w:rsidRDefault="00973B98" w:rsidP="00423613">
            <w:pPr>
              <w:rPr>
                <w:rFonts w:eastAsia="Times New Roman" w:cstheme="minorHAnsi"/>
              </w:rPr>
            </w:pPr>
            <w:r w:rsidRPr="00F81408">
              <w:rPr>
                <w:rFonts w:eastAsia="Times New Roman" w:cstheme="minorHAnsi"/>
              </w:rPr>
              <w:t xml:space="preserve">Lovell et al, 2003 </w:t>
            </w:r>
            <w:r w:rsidRPr="00F81408">
              <w:rPr>
                <w:rFonts w:eastAsia="Times New Roman" w:cstheme="minorHAnsi"/>
              </w:rPr>
              <w:fldChar w:fldCharType="begin">
                <w:fldData xml:space="preserve">PEVuZE5vdGU+PENpdGU+PEF1dGhvcj5Mb3ZlbGw8L0F1dGhvcj48WWVhcj4yMDAzPC9ZZWFyPjxS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PEVuZE5vdGU+PENpdGU+PEF1dGhvcj5Mb3ZlbGw8L0F1dGhvcj48WWVhcj4yMDAzPC9ZZWFyPjxS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w:t>
            </w:r>
            <w:r w:rsidRPr="00F81408">
              <w:rPr>
                <w:rFonts w:eastAsia="Times New Roman" w:cstheme="minorHAnsi"/>
              </w:rPr>
              <w:fldChar w:fldCharType="end"/>
            </w:r>
          </w:p>
        </w:tc>
        <w:tc>
          <w:tcPr>
            <w:tcW w:w="1440" w:type="dxa"/>
            <w:shd w:val="clear" w:color="auto" w:fill="auto"/>
          </w:tcPr>
          <w:p w14:paraId="642239BC" w14:textId="4ABE9D5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00DD9DC" w14:textId="70312CD1"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7E6B8A5C" w14:textId="0106F317"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7EA7E986" w14:textId="27F88B7D"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0AB6AE7F" w14:textId="7478D03D"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50F882" w14:textId="3B82CCD2"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54637A1"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BD28F0D" w14:textId="6A5920BA" w:rsidR="00973B98" w:rsidRPr="00F81408" w:rsidRDefault="00973B98" w:rsidP="00423613">
            <w:pPr>
              <w:rPr>
                <w:rFonts w:eastAsia="Times New Roman" w:cstheme="minorHAnsi"/>
              </w:rPr>
            </w:pPr>
            <w:r w:rsidRPr="00F81408">
              <w:rPr>
                <w:rFonts w:eastAsia="Times New Roman" w:cstheme="minorHAnsi"/>
              </w:rPr>
              <w:t xml:space="preserve">Lovell et al, 2006 </w:t>
            </w:r>
            <w:r w:rsidRPr="00F81408">
              <w:rPr>
                <w:rFonts w:eastAsia="Times New Roman" w:cstheme="minorHAnsi"/>
              </w:rPr>
              <w:fldChar w:fldCharType="begin">
                <w:fldData xml:space="preserve">PEVuZE5vdGU+PENpdGU+PEF1dGhvcj5Mb3ZlbGw8L0F1dGhvcj48WWVhcj4yMDA2PC9ZZWFyPjxS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PEVuZE5vdGU+PENpdGU+PEF1dGhvcj5Mb3ZlbGw8L0F1dGhvcj48WWVhcj4yMDA2PC9ZZWFyPjxS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w:t>
            </w:r>
            <w:r w:rsidRPr="00F81408">
              <w:rPr>
                <w:rFonts w:eastAsia="Times New Roman" w:cstheme="minorHAnsi"/>
              </w:rPr>
              <w:fldChar w:fldCharType="end"/>
            </w:r>
          </w:p>
        </w:tc>
        <w:tc>
          <w:tcPr>
            <w:tcW w:w="1440" w:type="dxa"/>
            <w:shd w:val="clear" w:color="auto" w:fill="auto"/>
          </w:tcPr>
          <w:p w14:paraId="77C69AFE" w14:textId="07A4B50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9350819" w14:textId="78D489B5"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22846A72" w14:textId="02A8759A"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4CF45634" w14:textId="394F857F"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49BEAF9" w14:textId="7C1BBE5A"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C922360" w14:textId="0B0673F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15C908A"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AC3EA9D" w14:textId="4ED821E9" w:rsidR="00973B98" w:rsidRPr="00F81408" w:rsidRDefault="00973B98" w:rsidP="00423613">
            <w:pPr>
              <w:rPr>
                <w:rFonts w:eastAsia="Times New Roman" w:cstheme="minorHAnsi"/>
              </w:rPr>
            </w:pPr>
            <w:r w:rsidRPr="00F81408">
              <w:rPr>
                <w:rFonts w:eastAsia="Times New Roman" w:cstheme="minorHAnsi"/>
              </w:rPr>
              <w:t xml:space="preserve">Lovell et al, 2008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&lt;EndNote&gt;&lt;Cite&gt;&lt;Author&gt;Lovell&lt;/Author&gt;&lt;Year&gt;2008&lt;/Year&gt;&lt;RecNum&gt;40&lt;/RecNum&gt;&lt;DisplayText&gt;(9)&lt;/DisplayText&gt;&lt;record&gt;&lt;rec-number&gt;40&lt;/rec-number&gt;&lt;foreign-keys&gt;&lt;key app="EN" db-id="asdsrdr5sf259seewpyv5zpt0wf2rd0dv9te" timestamp="1633719027"&gt;40&lt;/key&gt;&lt;/foreign-keys&gt;&lt;ref-type name="Journal Article"&gt;17&lt;/ref-type&gt;&lt;contributors&gt;&lt;authors&gt;&lt;author&gt;Lovell, D. J.&lt;/author&gt;&lt;author&gt;Reiff, A.&lt;/author&gt;&lt;author&gt;Ilowite, N. T.&lt;/author&gt;&lt;author&gt;Wallace, C. A.&lt;/author&gt;&lt;author&gt;Chon, Y.&lt;/author&gt;&lt;author&gt;Lin, S. L.&lt;/author&gt;&lt;author&gt;Baumgartner, S. W.&lt;/author&gt;&lt;author&gt;Giannini, E. H.&lt;/author&gt;&lt;/authors&gt;&lt;/contributors&gt;&lt;auth-address&gt;Cincinnati Children&amp;apos;s Hospital Medical Center, Cincinnati, Ohio 45229, USA. Daniel.Lovell@cchmc.org&lt;/auth-address&gt;&lt;titles&gt;&lt;title&gt;Safety and efficacy of up to eight years of continuous etanercept therapy in patients with juvenile rheumatoid arthritis&lt;/title&gt;&lt;secondary-title&gt;Arthritis Rheum&lt;/secondary-title&gt;&lt;/titles&gt;&lt;periodical&gt;&lt;full-title&gt;Arthritis and Rheumatism&lt;/full-title&gt;&lt;abbr-1&gt;Arthritis Rheum.&lt;/abbr-1&gt;&lt;abbr-2&gt;Arthritis Rheum&lt;/abbr-2&gt;&lt;abbr-3&gt;Arthritis &amp;amp; Rheumatism&lt;/abbr-3&gt;&lt;/periodical&gt;&lt;pages&gt;1496–504&lt;/pages&gt;&lt;volume&gt;58&lt;/volume&gt;&lt;number&gt;5&lt;/number&gt;&lt;edition&gt;2008/04/29&lt;/edition&gt;&lt;keywords&gt;&lt;keyword&gt;Adolescent&lt;/keyword&gt;&lt;keyword&gt;Antirheumatic Agents/*therapeutic use&lt;/keyword&gt;&lt;keyword&gt;Arthritis, Juvenile/*drug therapy&lt;/keyword&gt;&lt;keyword&gt;Child&lt;/keyword&gt;&lt;keyword&gt;Child, Preschool&lt;/keyword&gt;&lt;keyword&gt;Etanercept&lt;/keyword&gt;&lt;keyword&gt;Female&lt;/keyword&gt;&lt;keyword&gt;Humans&lt;/keyword&gt;&lt;keyword&gt;Immunoglobulin G/*therapeutic use&lt;/keyword&gt;&lt;keyword&gt;Male&lt;/keyword&gt;&lt;keyword&gt;Receptors, Tumor Necrosis Factor/*therapeutic use&lt;/keyword&gt;&lt;keyword&gt;Time Factors&lt;/keyword&gt;&lt;/keywords&gt;&lt;dates&gt;&lt;year&gt;2008&lt;/year&gt;&lt;pub-dates&gt;&lt;date&gt;May&lt;/date&gt;&lt;/pub-dates&gt;&lt;/dates&gt;&lt;isbn&gt;0004-3591 (Print)&amp;#xD;0004-3591&lt;/isbn&gt;&lt;accession-num&gt;18438876&lt;/accession-num&gt;&lt;urls&gt;&lt;/urls&gt;&lt;electronic-resource-num&gt;10.1002/art.23427&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(9)</w:t>
            </w:r>
            <w:r w:rsidRPr="00F81408">
              <w:rPr>
                <w:rFonts w:eastAsia="Times New Roman" w:cstheme="minorHAnsi"/>
              </w:rPr>
              <w:fldChar w:fldCharType="end"/>
            </w:r>
          </w:p>
        </w:tc>
        <w:tc>
          <w:tcPr>
            <w:tcW w:w="1440" w:type="dxa"/>
            <w:shd w:val="clear" w:color="auto" w:fill="auto"/>
          </w:tcPr>
          <w:p w14:paraId="690C47D3" w14:textId="56B0E82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72C4BBC" w14:textId="54A0A836"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19623C39" w14:textId="26A0D775"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68AD10C6" w14:textId="1D581A54"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269735D" w14:textId="77D1B8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27BA528" w14:textId="060DE2D2"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38899F0"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9CA7EED" w14:textId="410A4C8E" w:rsidR="00973B98" w:rsidRPr="00F81408" w:rsidRDefault="00973B98" w:rsidP="00423613">
            <w:pPr>
              <w:rPr>
                <w:rFonts w:eastAsia="Times New Roman" w:cstheme="minorHAnsi"/>
              </w:rPr>
            </w:pPr>
            <w:r w:rsidRPr="00F81408">
              <w:rPr>
                <w:rFonts w:eastAsia="Times New Roman" w:cstheme="minorHAnsi"/>
              </w:rPr>
              <w:t xml:space="preserve">Lovell et al, 2008 </w:t>
            </w:r>
            <w:r w:rsidRPr="00F81408">
              <w:rPr>
                <w:rFonts w:eastAsia="Times New Roman" w:cstheme="minorHAnsi"/>
              </w:rPr>
              <w:fldChar w:fldCharType="begin">
                <w:fldData xml:space="preserve">PEVuZE5vdGU+PENpdGU+PEF1dGhvcj5Mb3ZlbGw8L0F1dGhvcj48WWVhcj4yMDA4PC9ZZWFyPjxS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PEVuZE5vdGU+PENpdGU+PEF1dGhvcj5Mb3ZlbGw8L0F1dGhvcj48WWVhcj4yMDA4PC9ZZWFyPjxS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(10)</w:t>
            </w:r>
            <w:r w:rsidRPr="00F81408">
              <w:rPr>
                <w:rFonts w:eastAsia="Times New Roman" w:cstheme="minorHAnsi"/>
              </w:rPr>
              <w:fldChar w:fldCharType="end"/>
            </w:r>
          </w:p>
        </w:tc>
        <w:tc>
          <w:tcPr>
            <w:tcW w:w="1440" w:type="dxa"/>
            <w:shd w:val="clear" w:color="auto" w:fill="auto"/>
          </w:tcPr>
          <w:p w14:paraId="28741674" w14:textId="6617174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88E1724"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E1A7FFE" w14:textId="01270FDE" w:rsidR="00973B98" w:rsidRPr="00F81408" w:rsidRDefault="00973B98" w:rsidP="00423613">
            <w:pPr>
              <w:rPr>
                <w:rFonts w:eastAsia="Times New Roman" w:cstheme="minorHAnsi"/>
              </w:rPr>
            </w:pPr>
            <w:r w:rsidRPr="00F81408">
              <w:rPr>
                <w:rFonts w:eastAsia="Times New Roman" w:cstheme="minorHAnsi"/>
              </w:rPr>
              <w:t xml:space="preserve">3-part, randomized, double-blind, placebo-controlled </w:t>
            </w:r>
          </w:p>
        </w:tc>
        <w:tc>
          <w:tcPr>
            <w:tcW w:w="2520" w:type="dxa"/>
            <w:shd w:val="clear" w:color="auto" w:fill="auto"/>
          </w:tcPr>
          <w:p w14:paraId="69AD0ACA" w14:textId="30040C08" w:rsidR="00973B98" w:rsidRPr="00F81408" w:rsidRDefault="00973B98" w:rsidP="00423613">
            <w:pPr>
              <w:rPr>
                <w:rFonts w:eastAsia="Times New Roman" w:cstheme="minorHAnsi"/>
              </w:rPr>
            </w:pPr>
            <w:r w:rsidRPr="00F81408">
              <w:rPr>
                <w:rFonts w:eastAsia="Times New Roman" w:cstheme="minorHAnsi"/>
              </w:rPr>
              <w:t>Biologic-naïve; MTX-naïve or MTX</w:t>
            </w:r>
            <w:r w:rsidR="00535357" w:rsidRPr="00F81408">
              <w:rPr>
                <w:rFonts w:eastAsia="Times New Roman" w:cstheme="minorHAnsi"/>
              </w:rPr>
              <w:t xml:space="preserve"> </w:t>
            </w:r>
            <w:r w:rsidRPr="00F81408">
              <w:rPr>
                <w:rFonts w:eastAsia="Times New Roman" w:cstheme="minorHAnsi"/>
              </w:rPr>
              <w:t xml:space="preserve">-refractory </w:t>
            </w:r>
          </w:p>
        </w:tc>
        <w:tc>
          <w:tcPr>
            <w:tcW w:w="1530" w:type="dxa"/>
            <w:shd w:val="clear" w:color="auto" w:fill="auto"/>
          </w:tcPr>
          <w:p w14:paraId="2E83C738" w14:textId="520D2D86"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07E6F09" w14:textId="4F7ECFBA" w:rsidR="00973B98" w:rsidRPr="00F81408" w:rsidRDefault="00973B98" w:rsidP="00423613">
            <w:pPr>
              <w:rPr>
                <w:rFonts w:eastAsia="Times New Roman" w:cstheme="minorHAnsi"/>
              </w:rPr>
            </w:pPr>
            <w:r w:rsidRPr="00F81408">
              <w:rPr>
                <w:rFonts w:eastAsia="Times New Roman" w:cstheme="minorHAnsi"/>
              </w:rPr>
              <w:t>ADA</w:t>
            </w:r>
            <w:r w:rsidR="00CD60B6" w:rsidRPr="00F81408">
              <w:rPr>
                <w:rFonts w:eastAsia="Times New Roman" w:cstheme="minorHAnsi"/>
              </w:rPr>
              <w:t xml:space="preserve"> </w:t>
            </w:r>
            <w:r w:rsidR="00CD60B6" w:rsidRPr="00F81408">
              <w:rPr>
                <w:rFonts w:eastAsia="Times New Roman" w:cstheme="minorHAnsi"/>
              </w:rPr>
              <w:br/>
              <w:t>ADA + MTX</w:t>
            </w:r>
          </w:p>
        </w:tc>
      </w:tr>
      <w:tr w:rsidR="00973B98" w:rsidRPr="00F81408" w14:paraId="66C215F0"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3EB9E710" w14:textId="5AB2E475" w:rsidR="00973B98" w:rsidRPr="00F81408" w:rsidRDefault="00973B98" w:rsidP="00423613">
            <w:pPr>
              <w:rPr>
                <w:rFonts w:eastAsia="Times New Roman" w:cstheme="minorHAnsi"/>
              </w:rPr>
            </w:pPr>
            <w:r w:rsidRPr="00F81408">
              <w:rPr>
                <w:rFonts w:eastAsia="Times New Roman" w:cstheme="minorHAnsi"/>
              </w:rPr>
              <w:t xml:space="preserve">Lovell et al, 2020 </w:t>
            </w:r>
            <w:r w:rsidRPr="00F81408">
              <w:rPr>
                <w:rFonts w:eastAsia="Times New Roman" w:cstheme="minorHAnsi"/>
              </w:rPr>
              <w:fldChar w:fldCharType="begin">
                <w:fldData xml:space="preserve">PEVuZE5vdGU+PENpdGU+PEF1dGhvcj5Mb3ZlbGw8L0F1dGhvcj48WWVhcj4yMDIwPC9ZZWFyPjxS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PEVuZE5vdGU+PENpdGU+PEF1dGhvcj5Mb3ZlbGw8L0F1dGhvcj48WWVhcj4yMDIwPC9ZZWFyPjxS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(11)</w:t>
            </w:r>
            <w:r w:rsidRPr="00F81408">
              <w:rPr>
                <w:rFonts w:eastAsia="Times New Roman" w:cstheme="minorHAnsi"/>
              </w:rPr>
              <w:fldChar w:fldCharType="end"/>
            </w:r>
          </w:p>
        </w:tc>
        <w:tc>
          <w:tcPr>
            <w:tcW w:w="1440" w:type="dxa"/>
            <w:shd w:val="clear" w:color="auto" w:fill="auto"/>
          </w:tcPr>
          <w:p w14:paraId="7CE2385C" w14:textId="75EFE2C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D9922AD" w14:textId="3CDE0556"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6D40710" w14:textId="51208816" w:rsidR="00973B98" w:rsidRPr="00F81408" w:rsidRDefault="00973B98" w:rsidP="00423613">
            <w:pPr>
              <w:rPr>
                <w:rFonts w:eastAsia="Times New Roman" w:cstheme="minorHAnsi"/>
              </w:rPr>
            </w:pPr>
            <w:r w:rsidRPr="00F81408">
              <w:rPr>
                <w:rFonts w:eastAsia="Times New Roman" w:cstheme="minorHAnsi"/>
              </w:rPr>
              <w:t xml:space="preserve">3-part, randomized, double-blind, placebo-controlled </w:t>
            </w:r>
          </w:p>
        </w:tc>
        <w:tc>
          <w:tcPr>
            <w:tcW w:w="2520" w:type="dxa"/>
            <w:shd w:val="clear" w:color="auto" w:fill="auto"/>
          </w:tcPr>
          <w:p w14:paraId="4F1FBDD7" w14:textId="0684B1D3" w:rsidR="00973B98" w:rsidRPr="00F81408" w:rsidRDefault="00973B98" w:rsidP="00423613">
            <w:pPr>
              <w:rPr>
                <w:rFonts w:eastAsia="Times New Roman" w:cstheme="minorHAnsi"/>
              </w:rPr>
            </w:pPr>
            <w:r w:rsidRPr="00F81408">
              <w:rPr>
                <w:rFonts w:eastAsia="Times New Roman" w:cstheme="minorHAnsi"/>
              </w:rPr>
              <w:t>Biologic-naïve; MTX-naïve or MTX</w:t>
            </w:r>
            <w:r w:rsidR="00535357" w:rsidRPr="00F81408">
              <w:rPr>
                <w:rFonts w:eastAsia="Times New Roman" w:cstheme="minorHAnsi"/>
              </w:rPr>
              <w:t xml:space="preserve"> </w:t>
            </w:r>
            <w:r w:rsidRPr="00F81408">
              <w:rPr>
                <w:rFonts w:eastAsia="Times New Roman" w:cstheme="minorHAnsi"/>
              </w:rPr>
              <w:t>-refractory</w:t>
            </w:r>
          </w:p>
        </w:tc>
        <w:tc>
          <w:tcPr>
            <w:tcW w:w="1530" w:type="dxa"/>
            <w:shd w:val="clear" w:color="auto" w:fill="auto"/>
          </w:tcPr>
          <w:p w14:paraId="0FC2B075" w14:textId="44424C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AF839B1" w14:textId="5A1E83F4" w:rsidR="00973B98" w:rsidRPr="00F81408" w:rsidRDefault="00973B98" w:rsidP="00423613">
            <w:pPr>
              <w:rPr>
                <w:rFonts w:eastAsia="Times New Roman" w:cstheme="minorHAnsi"/>
              </w:rPr>
            </w:pPr>
            <w:r w:rsidRPr="00F81408">
              <w:rPr>
                <w:rFonts w:eastAsia="Times New Roman" w:cstheme="minorHAnsi"/>
              </w:rPr>
              <w:t>ADA +/− MTX</w:t>
            </w:r>
          </w:p>
        </w:tc>
      </w:tr>
      <w:tr w:rsidR="00973B98" w:rsidRPr="00F81408" w14:paraId="6905A7B1"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8C13A79" w14:textId="384F7BA6" w:rsidR="00973B98" w:rsidRPr="00F81408" w:rsidRDefault="00973B98" w:rsidP="00423613">
            <w:pPr>
              <w:rPr>
                <w:rFonts w:eastAsia="Times New Roman" w:cstheme="minorHAnsi"/>
              </w:rPr>
            </w:pPr>
            <w:r w:rsidRPr="00F81408">
              <w:rPr>
                <w:rFonts w:eastAsia="Times New Roman" w:cstheme="minorHAnsi"/>
              </w:rPr>
              <w:t xml:space="preserve">Ruperto et al, 2007 </w:t>
            </w:r>
            <w:r w:rsidRPr="00F81408">
              <w:rPr>
                <w:rFonts w:eastAsia="Times New Roman" w:cstheme="minorHAnsi"/>
              </w:rPr>
              <w:fldChar w:fldCharType="begin">
                <w:fldData xml:space="preserve">PEVuZE5vdGU+PENpdGU+PEF1dGhvcj5SdXBlcnRvPC9BdXRob3I+PFllYXI+MjAwNzwvWWVhcj48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PEVuZE5vdGU+PENpdGU+PEF1dGhvcj5SdXBlcnRvPC9BdXRob3I+PFllYXI+MjAwNzwvWWVhcj48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(12)</w:t>
            </w:r>
            <w:r w:rsidRPr="00F81408">
              <w:rPr>
                <w:rFonts w:eastAsia="Times New Roman" w:cstheme="minorHAnsi"/>
              </w:rPr>
              <w:fldChar w:fldCharType="end"/>
            </w:r>
          </w:p>
        </w:tc>
        <w:tc>
          <w:tcPr>
            <w:tcW w:w="1440" w:type="dxa"/>
            <w:shd w:val="clear" w:color="auto" w:fill="auto"/>
          </w:tcPr>
          <w:p w14:paraId="07ED07E1" w14:textId="1ABC73A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2B540700"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519D50AF" w14:textId="39AC1AD2" w:rsidR="00973B98" w:rsidRPr="00F81408" w:rsidRDefault="00973B98" w:rsidP="00423613">
            <w:pPr>
              <w:rPr>
                <w:rFonts w:eastAsia="Times New Roman" w:cstheme="minorHAnsi"/>
              </w:rPr>
            </w:pPr>
            <w:r w:rsidRPr="00F81408">
              <w:rPr>
                <w:rFonts w:eastAsia="Times New Roman" w:cstheme="minorHAnsi"/>
              </w:rPr>
              <w:t>Phase 3, randomized, double-blind</w:t>
            </w:r>
          </w:p>
        </w:tc>
        <w:tc>
          <w:tcPr>
            <w:tcW w:w="2520" w:type="dxa"/>
            <w:shd w:val="clear" w:color="auto" w:fill="auto"/>
          </w:tcPr>
          <w:p w14:paraId="1B2D2092" w14:textId="514A9E72" w:rsidR="00973B98" w:rsidRPr="00F81408" w:rsidRDefault="00973B98" w:rsidP="00423613">
            <w:pPr>
              <w:rPr>
                <w:rFonts w:eastAsia="Times New Roman" w:cstheme="minorHAnsi"/>
              </w:rPr>
            </w:pPr>
            <w:r w:rsidRPr="00F81408">
              <w:rPr>
                <w:rFonts w:eastAsia="Times New Roman" w:cstheme="minorHAnsi"/>
              </w:rPr>
              <w:t xml:space="preserve">Biologic-naïve; DMARD-refractory </w:t>
            </w:r>
          </w:p>
        </w:tc>
        <w:tc>
          <w:tcPr>
            <w:tcW w:w="1530" w:type="dxa"/>
            <w:shd w:val="clear" w:color="auto" w:fill="auto"/>
          </w:tcPr>
          <w:p w14:paraId="2D473018" w14:textId="504D589B"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CC3D4F7" w14:textId="1568805E" w:rsidR="00973B98" w:rsidRPr="00F81408" w:rsidRDefault="00973B98" w:rsidP="005E0C5A">
            <w:pPr>
              <w:rPr>
                <w:rFonts w:eastAsia="Times New Roman" w:cstheme="minorHAnsi"/>
              </w:rPr>
            </w:pPr>
            <w:r w:rsidRPr="00F81408">
              <w:rPr>
                <w:rFonts w:eastAsia="Times New Roman" w:cstheme="minorHAnsi"/>
              </w:rPr>
              <w:t>INF + MTX</w:t>
            </w:r>
          </w:p>
        </w:tc>
      </w:tr>
      <w:tr w:rsidR="00973B98" w:rsidRPr="00F81408" w14:paraId="4755E6C3"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69D5D1F" w14:textId="1F1970A1" w:rsidR="00973B98" w:rsidRPr="00F81408" w:rsidRDefault="00973B98" w:rsidP="00423613">
            <w:pPr>
              <w:rPr>
                <w:rFonts w:eastAsia="Times New Roman" w:cstheme="minorHAnsi"/>
              </w:rPr>
            </w:pPr>
            <w:r w:rsidRPr="00F81408">
              <w:rPr>
                <w:rFonts w:eastAsia="Times New Roman" w:cstheme="minorHAnsi"/>
              </w:rPr>
              <w:lastRenderedPageBreak/>
              <w:t xml:space="preserve">Ruperto et al, 2010 </w:t>
            </w:r>
            <w:r w:rsidRPr="00F81408">
              <w:rPr>
                <w:rFonts w:eastAsia="Times New Roman" w:cstheme="minorHAnsi"/>
              </w:rPr>
              <w:fldChar w:fldCharType="begin">
                <w:fldData xml:space="preserve">PEVuZE5vdGU+PENpdGU+PEF1dGhvcj5SdXBlcnRvPC9BdXRob3I+PFllYXI+MjAxMDwvWWVhcj48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PEVuZE5vdGU+PENpdGU+PEF1dGhvcj5SdXBlcnRvPC9BdXRob3I+PFllYXI+MjAxMDwvWWVhcj48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(13)</w:t>
            </w:r>
            <w:r w:rsidRPr="00F81408">
              <w:rPr>
                <w:rFonts w:eastAsia="Times New Roman" w:cstheme="minorHAnsi"/>
              </w:rPr>
              <w:fldChar w:fldCharType="end"/>
            </w:r>
          </w:p>
        </w:tc>
        <w:tc>
          <w:tcPr>
            <w:tcW w:w="1440" w:type="dxa"/>
            <w:shd w:val="clear" w:color="auto" w:fill="auto"/>
          </w:tcPr>
          <w:p w14:paraId="2E0A3273" w14:textId="1E1A4B2B"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83E247E" w14:textId="58749F12"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630AD0E2" w14:textId="2388D0F1"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30FC6982" w14:textId="36AD4B70" w:rsidR="00973B98" w:rsidRPr="00F81408" w:rsidRDefault="00973B98" w:rsidP="00423613">
            <w:pPr>
              <w:rPr>
                <w:rFonts w:eastAsia="Times New Roman" w:cstheme="minorHAnsi"/>
              </w:rPr>
            </w:pPr>
            <w:r w:rsidRPr="00F81408">
              <w:rPr>
                <w:rFonts w:eastAsia="Times New Roman" w:cstheme="minorHAnsi"/>
              </w:rPr>
              <w:t xml:space="preserve">Biologic-naïve; DMARD-refractory </w:t>
            </w:r>
          </w:p>
        </w:tc>
        <w:tc>
          <w:tcPr>
            <w:tcW w:w="1530" w:type="dxa"/>
            <w:shd w:val="clear" w:color="auto" w:fill="auto"/>
          </w:tcPr>
          <w:p w14:paraId="5E688048" w14:textId="396918E4"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A0E451D" w14:textId="08C2FB28" w:rsidR="00973B98" w:rsidRPr="00F81408" w:rsidRDefault="00973B98" w:rsidP="00423613">
            <w:pPr>
              <w:rPr>
                <w:rFonts w:eastAsia="Times New Roman" w:cstheme="minorHAnsi"/>
              </w:rPr>
            </w:pPr>
            <w:r w:rsidRPr="00F81408">
              <w:rPr>
                <w:rFonts w:eastAsia="Times New Roman" w:cstheme="minorHAnsi"/>
              </w:rPr>
              <w:t>INF + MTX</w:t>
            </w:r>
          </w:p>
        </w:tc>
      </w:tr>
      <w:tr w:rsidR="00973B98" w:rsidRPr="00F81408" w14:paraId="0CA8258C"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30E5520" w14:textId="6C026EB5" w:rsidR="00973B98" w:rsidRPr="00F81408" w:rsidRDefault="00973B98" w:rsidP="00423613">
            <w:pPr>
              <w:rPr>
                <w:rFonts w:eastAsia="Times New Roman" w:cstheme="minorHAnsi"/>
              </w:rPr>
            </w:pPr>
            <w:r w:rsidRPr="00F81408">
              <w:rPr>
                <w:rFonts w:eastAsia="Times New Roman" w:cstheme="minorHAnsi"/>
              </w:rPr>
              <w:t xml:space="preserve">Wallace et al, 2012 </w:t>
            </w:r>
            <w:r w:rsidRPr="00F81408">
              <w:rPr>
                <w:rFonts w:eastAsia="Times New Roman" w:cstheme="minorHAnsi"/>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(14)</w:t>
            </w:r>
            <w:r w:rsidRPr="00F81408">
              <w:rPr>
                <w:rFonts w:eastAsia="Times New Roman" w:cstheme="minorHAnsi"/>
              </w:rPr>
              <w:fldChar w:fldCharType="end"/>
            </w:r>
          </w:p>
        </w:tc>
        <w:tc>
          <w:tcPr>
            <w:tcW w:w="1440" w:type="dxa"/>
            <w:shd w:val="clear" w:color="auto" w:fill="auto"/>
          </w:tcPr>
          <w:p w14:paraId="47E471A2" w14:textId="77777777" w:rsidR="00973B98" w:rsidRPr="00F81408" w:rsidRDefault="00973B98" w:rsidP="00423613">
            <w:pPr>
              <w:rPr>
                <w:rFonts w:eastAsia="Times New Roman" w:cstheme="minorHAnsi"/>
                <w:bCs/>
              </w:rPr>
            </w:pPr>
            <w:r w:rsidRPr="00F81408">
              <w:rPr>
                <w:rFonts w:eastAsia="Times New Roman" w:cstheme="minorHAnsi"/>
                <w:bCs/>
              </w:rPr>
              <w:t>TREAT</w:t>
            </w:r>
          </w:p>
        </w:tc>
        <w:tc>
          <w:tcPr>
            <w:tcW w:w="1620" w:type="dxa"/>
            <w:shd w:val="clear" w:color="auto" w:fill="auto"/>
          </w:tcPr>
          <w:p w14:paraId="21E838DB" w14:textId="77777777" w:rsidR="00973B98" w:rsidRPr="00F81408" w:rsidRDefault="00973B98" w:rsidP="00423613">
            <w:pPr>
              <w:rPr>
                <w:rFonts w:eastAsia="Times New Roman" w:cstheme="minorHAnsi"/>
                <w:bCs/>
              </w:rPr>
            </w:pPr>
            <w:r w:rsidRPr="00F81408">
              <w:rPr>
                <w:rFonts w:eastAsia="Times New Roman" w:cstheme="minorHAnsi"/>
                <w:bCs/>
              </w:rPr>
              <w:t>US</w:t>
            </w:r>
          </w:p>
        </w:tc>
        <w:tc>
          <w:tcPr>
            <w:tcW w:w="2520" w:type="dxa"/>
            <w:shd w:val="clear" w:color="auto" w:fill="auto"/>
          </w:tcPr>
          <w:p w14:paraId="64D9FDB3" w14:textId="49962F96" w:rsidR="00973B98" w:rsidRPr="00F81408" w:rsidRDefault="00973B98" w:rsidP="00423613">
            <w:pPr>
              <w:rPr>
                <w:rFonts w:eastAsia="Times New Roman" w:cstheme="minorHAnsi"/>
                <w:bCs/>
              </w:rPr>
            </w:pPr>
            <w:r w:rsidRPr="00F81408">
              <w:rPr>
                <w:rFonts w:eastAsia="Times New Roman" w:cstheme="minorHAnsi"/>
                <w:bCs/>
              </w:rPr>
              <w:t xml:space="preserve">Randomized, double-blind, placebo-controlled </w:t>
            </w:r>
          </w:p>
        </w:tc>
        <w:tc>
          <w:tcPr>
            <w:tcW w:w="2520" w:type="dxa"/>
            <w:shd w:val="clear" w:color="auto" w:fill="auto"/>
          </w:tcPr>
          <w:p w14:paraId="19E6BB8F" w14:textId="30074FB0" w:rsidR="00973B98" w:rsidRPr="00F81408" w:rsidRDefault="00973B98" w:rsidP="00423613">
            <w:pPr>
              <w:rPr>
                <w:rFonts w:eastAsia="Times New Roman" w:cstheme="minorHAnsi"/>
                <w:bCs/>
              </w:rPr>
            </w:pPr>
            <w:r w:rsidRPr="00F81408">
              <w:rPr>
                <w:rFonts w:eastAsia="Times New Roman" w:cstheme="minorHAnsi"/>
                <w:bCs/>
              </w:rPr>
              <w:t>Biologic-naïve; DMARD-naïve or</w:t>
            </w:r>
            <w:r w:rsidR="00535357" w:rsidRPr="00F81408">
              <w:rPr>
                <w:rFonts w:eastAsia="Times New Roman" w:cstheme="minorHAnsi"/>
                <w:bCs/>
              </w:rPr>
              <w:t xml:space="preserve"> </w:t>
            </w:r>
            <w:r w:rsidRPr="00F81408">
              <w:rPr>
                <w:rFonts w:eastAsia="Times New Roman" w:cstheme="minorHAnsi"/>
                <w:bCs/>
              </w:rPr>
              <w:t>-experienced</w:t>
            </w:r>
          </w:p>
        </w:tc>
        <w:tc>
          <w:tcPr>
            <w:tcW w:w="1530" w:type="dxa"/>
            <w:shd w:val="clear" w:color="auto" w:fill="auto"/>
          </w:tcPr>
          <w:p w14:paraId="43B61645" w14:textId="77777777" w:rsidR="00973B98" w:rsidRPr="00F81408" w:rsidRDefault="00973B98" w:rsidP="00423613">
            <w:pPr>
              <w:rPr>
                <w:rFonts w:eastAsia="Times New Roman" w:cstheme="minorHAnsi"/>
                <w:bCs/>
              </w:rPr>
            </w:pPr>
            <w:r w:rsidRPr="00F81408">
              <w:rPr>
                <w:rFonts w:eastAsia="Times New Roman" w:cstheme="minorHAnsi"/>
                <w:bCs/>
              </w:rPr>
              <w:t>PA</w:t>
            </w:r>
          </w:p>
        </w:tc>
        <w:tc>
          <w:tcPr>
            <w:tcW w:w="1440" w:type="dxa"/>
            <w:shd w:val="clear" w:color="auto" w:fill="auto"/>
          </w:tcPr>
          <w:p w14:paraId="3B812D2F" w14:textId="3FB63210" w:rsidR="00973B98" w:rsidRPr="00F81408" w:rsidRDefault="00973B98" w:rsidP="00423613">
            <w:pPr>
              <w:rPr>
                <w:rFonts w:eastAsia="Times New Roman" w:cstheme="minorHAnsi"/>
                <w:bCs/>
              </w:rPr>
            </w:pPr>
            <w:r w:rsidRPr="00F81408">
              <w:rPr>
                <w:rFonts w:eastAsia="Times New Roman" w:cstheme="minorHAnsi"/>
                <w:bCs/>
              </w:rPr>
              <w:t>ETN + MTX + pred</w:t>
            </w:r>
            <w:r w:rsidR="00A757B3" w:rsidRPr="00F81408">
              <w:rPr>
                <w:rFonts w:eastAsia="Times New Roman" w:cstheme="minorHAnsi"/>
                <w:bCs/>
              </w:rPr>
              <w:br/>
            </w:r>
            <w:r w:rsidR="00A757B3" w:rsidRPr="00F81408">
              <w:rPr>
                <w:rFonts w:eastAsia="Times New Roman" w:cstheme="minorHAnsi"/>
              </w:rPr>
              <w:t>PBO + MTX</w:t>
            </w:r>
          </w:p>
        </w:tc>
      </w:tr>
      <w:tr w:rsidR="005465C9" w:rsidRPr="00F81408" w14:paraId="0845EA9A" w14:textId="77777777" w:rsidTr="00F25404">
        <w:trPr>
          <w:cnfStyle w:val="000000010000" w:firstRow="0" w:lastRow="0" w:firstColumn="0" w:lastColumn="0" w:oddVBand="0" w:evenVBand="0" w:oddHBand="0" w:evenHBand="1" w:firstRowFirstColumn="0" w:firstRowLastColumn="0" w:lastRowFirstColumn="0" w:lastRowLastColumn="0"/>
          <w:trHeight w:val="144"/>
        </w:trPr>
        <w:tc>
          <w:tcPr>
            <w:tcW w:w="12895" w:type="dxa"/>
            <w:gridSpan w:val="8"/>
            <w:tcBorders>
              <w:top w:val="none" w:sz="0" w:space="0" w:color="auto"/>
            </w:tcBorders>
            <w:shd w:val="clear" w:color="auto" w:fill="D9E2F3"/>
          </w:tcPr>
          <w:p w14:paraId="7B22FCB7" w14:textId="1B45C210" w:rsidR="005465C9" w:rsidRPr="00F81408" w:rsidRDefault="005465C9" w:rsidP="00423613">
            <w:pPr>
              <w:rPr>
                <w:rFonts w:eastAsia="Times New Roman" w:cstheme="minorHAnsi"/>
                <w:b/>
              </w:rPr>
            </w:pPr>
            <w:r w:rsidRPr="00F81408">
              <w:rPr>
                <w:rFonts w:eastAsia="Times New Roman" w:cstheme="minorHAnsi"/>
                <w:b/>
              </w:rPr>
              <w:t>nRCT</w:t>
            </w:r>
          </w:p>
        </w:tc>
      </w:tr>
      <w:tr w:rsidR="00973B98" w:rsidRPr="00F81408" w14:paraId="4D2B1F2F"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73C1DB3" w14:textId="7FFA28B9" w:rsidR="00973B98" w:rsidRPr="00F81408" w:rsidRDefault="00973B98" w:rsidP="00423613">
            <w:pPr>
              <w:rPr>
                <w:rFonts w:eastAsia="Times New Roman" w:cstheme="minorHAnsi"/>
              </w:rPr>
            </w:pPr>
            <w:r w:rsidRPr="00F81408">
              <w:rPr>
                <w:rFonts w:eastAsia="Times New Roman" w:cstheme="minorHAnsi"/>
              </w:rPr>
              <w:t xml:space="preserve">Constantin et al, 2016 </w:t>
            </w:r>
            <w:r w:rsidRPr="00F81408">
              <w:rPr>
                <w:rFonts w:eastAsia="Times New Roman" w:cstheme="minorHAnsi"/>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(15)</w:t>
            </w:r>
            <w:r w:rsidRPr="00F81408">
              <w:rPr>
                <w:rFonts w:eastAsia="Times New Roman" w:cstheme="minorHAnsi"/>
              </w:rPr>
              <w:fldChar w:fldCharType="end"/>
            </w:r>
          </w:p>
        </w:tc>
        <w:tc>
          <w:tcPr>
            <w:tcW w:w="1440" w:type="dxa"/>
            <w:shd w:val="clear" w:color="auto" w:fill="auto"/>
          </w:tcPr>
          <w:p w14:paraId="584C52F0" w14:textId="77777777" w:rsidR="00973B98" w:rsidRPr="00F81408" w:rsidRDefault="00973B98" w:rsidP="00423613">
            <w:pPr>
              <w:rPr>
                <w:rFonts w:eastAsia="Times New Roman" w:cstheme="minorHAnsi"/>
              </w:rPr>
            </w:pPr>
            <w:r w:rsidRPr="00F81408">
              <w:rPr>
                <w:rFonts w:eastAsia="Times New Roman" w:cstheme="minorHAnsi"/>
              </w:rPr>
              <w:t>CLIPPER</w:t>
            </w:r>
          </w:p>
        </w:tc>
        <w:tc>
          <w:tcPr>
            <w:tcW w:w="1620" w:type="dxa"/>
            <w:shd w:val="clear" w:color="auto" w:fill="auto"/>
          </w:tcPr>
          <w:p w14:paraId="0316A539"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6CD1BA1" w14:textId="4F34B253"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55A9B180" w14:textId="576FB5BD"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A0B6D50" w14:textId="72A76C78"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536D92E4" w14:textId="22BDD60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864A47F"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47B7C9B" w14:textId="258B1C6B" w:rsidR="00973B98" w:rsidRPr="00F81408" w:rsidRDefault="00973B98" w:rsidP="00423613">
            <w:pPr>
              <w:rPr>
                <w:rFonts w:eastAsia="Times New Roman" w:cstheme="minorHAnsi"/>
              </w:rPr>
            </w:pPr>
            <w:r w:rsidRPr="00F81408">
              <w:rPr>
                <w:rFonts w:eastAsia="Times New Roman" w:cstheme="minorHAnsi"/>
              </w:rPr>
              <w:t xml:space="preserve">Foeldvari et al, 2019 </w:t>
            </w:r>
            <w:r w:rsidRPr="00F81408">
              <w:rPr>
                <w:rFonts w:eastAsia="Times New Roman" w:cstheme="minorHAnsi"/>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(16)</w:t>
            </w:r>
            <w:r w:rsidRPr="00F81408">
              <w:rPr>
                <w:rFonts w:eastAsia="Times New Roman" w:cstheme="minorHAnsi"/>
              </w:rPr>
              <w:fldChar w:fldCharType="end"/>
            </w:r>
          </w:p>
        </w:tc>
        <w:tc>
          <w:tcPr>
            <w:tcW w:w="1440" w:type="dxa"/>
            <w:shd w:val="clear" w:color="auto" w:fill="auto"/>
          </w:tcPr>
          <w:p w14:paraId="40683F2B" w14:textId="77777777" w:rsidR="00973B98" w:rsidRPr="00F81408" w:rsidRDefault="00973B98" w:rsidP="00423613">
            <w:pPr>
              <w:rPr>
                <w:rFonts w:eastAsia="Times New Roman" w:cstheme="minorHAnsi"/>
              </w:rPr>
            </w:pPr>
            <w:r w:rsidRPr="00F81408">
              <w:rPr>
                <w:rFonts w:eastAsia="Times New Roman" w:cstheme="minorHAnsi"/>
              </w:rPr>
              <w:t>CLIPPER2</w:t>
            </w:r>
          </w:p>
        </w:tc>
        <w:tc>
          <w:tcPr>
            <w:tcW w:w="1620" w:type="dxa"/>
            <w:shd w:val="clear" w:color="auto" w:fill="auto"/>
          </w:tcPr>
          <w:p w14:paraId="7A4C2E02"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578DF750"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7C55AA2D" w14:textId="4057B4A5"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7D6E72AF" w14:textId="2CDB4694"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1132AAF9" w14:textId="55FCAB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8590466"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E8E28CB" w14:textId="32B0D8EB" w:rsidR="00973B98" w:rsidRPr="00F81408" w:rsidRDefault="00973B98" w:rsidP="00423613">
            <w:pPr>
              <w:rPr>
                <w:rFonts w:eastAsia="Times New Roman" w:cstheme="minorHAnsi"/>
              </w:rPr>
            </w:pPr>
            <w:r w:rsidRPr="00F81408">
              <w:rPr>
                <w:rFonts w:eastAsia="Times New Roman" w:cstheme="minorHAnsi"/>
              </w:rPr>
              <w:t xml:space="preserve">Horneff et al, 2014 </w:t>
            </w:r>
            <w:r w:rsidRPr="00F81408">
              <w:rPr>
                <w:rFonts w:eastAsia="Times New Roman" w:cstheme="minorHAnsi"/>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(17)</w:t>
            </w:r>
            <w:r w:rsidRPr="00F81408">
              <w:rPr>
                <w:rFonts w:eastAsia="Times New Roman" w:cstheme="minorHAnsi"/>
              </w:rPr>
              <w:fldChar w:fldCharType="end"/>
            </w:r>
          </w:p>
        </w:tc>
        <w:tc>
          <w:tcPr>
            <w:tcW w:w="1440" w:type="dxa"/>
            <w:shd w:val="clear" w:color="auto" w:fill="auto"/>
          </w:tcPr>
          <w:p w14:paraId="7EBFA69E" w14:textId="77777777" w:rsidR="00973B98" w:rsidRPr="00F81408" w:rsidRDefault="00973B98" w:rsidP="00423613">
            <w:pPr>
              <w:rPr>
                <w:rFonts w:eastAsia="Times New Roman" w:cstheme="minorHAnsi"/>
              </w:rPr>
            </w:pPr>
            <w:r w:rsidRPr="00F81408">
              <w:rPr>
                <w:rFonts w:eastAsia="Times New Roman" w:cstheme="minorHAnsi"/>
              </w:rPr>
              <w:t>CLIPPER</w:t>
            </w:r>
          </w:p>
        </w:tc>
        <w:tc>
          <w:tcPr>
            <w:tcW w:w="1620" w:type="dxa"/>
            <w:shd w:val="clear" w:color="auto" w:fill="auto"/>
          </w:tcPr>
          <w:p w14:paraId="1968086B"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7179EA7"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702E45D4" w14:textId="1DB6B612"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3A39DC10" w14:textId="7014618B"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58BC2A00" w14:textId="3E4A9B4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029741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3FFD852" w14:textId="65FE34EB" w:rsidR="00973B98" w:rsidRPr="00F81408" w:rsidRDefault="00973B98" w:rsidP="00423613">
            <w:pPr>
              <w:rPr>
                <w:rFonts w:eastAsia="Times New Roman" w:cstheme="minorHAnsi"/>
              </w:rPr>
            </w:pPr>
            <w:r w:rsidRPr="00F81408">
              <w:rPr>
                <w:rFonts w:eastAsia="Times New Roman" w:cstheme="minorHAnsi"/>
              </w:rPr>
              <w:t xml:space="preserve">Kingsbury et al, 2014 </w:t>
            </w:r>
            <w:r w:rsidRPr="00F81408">
              <w:rPr>
                <w:rFonts w:eastAsia="Times New Roman" w:cstheme="minorHAnsi"/>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(18)</w:t>
            </w:r>
            <w:r w:rsidRPr="00F81408">
              <w:rPr>
                <w:rFonts w:eastAsia="Times New Roman" w:cstheme="minorHAnsi"/>
              </w:rPr>
              <w:fldChar w:fldCharType="end"/>
            </w:r>
          </w:p>
        </w:tc>
        <w:tc>
          <w:tcPr>
            <w:tcW w:w="1440" w:type="dxa"/>
            <w:shd w:val="clear" w:color="auto" w:fill="auto"/>
          </w:tcPr>
          <w:p w14:paraId="291A96D6" w14:textId="7038A2E8"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C19496F" w14:textId="77777777" w:rsidR="00973B98" w:rsidRPr="00F81408" w:rsidRDefault="00973B98" w:rsidP="00423613">
            <w:pPr>
              <w:rPr>
                <w:rFonts w:eastAsia="Times New Roman" w:cstheme="minorHAnsi"/>
              </w:rPr>
            </w:pPr>
            <w:r w:rsidRPr="00F81408">
              <w:rPr>
                <w:rFonts w:eastAsia="Times New Roman" w:cstheme="minorHAnsi"/>
              </w:rPr>
              <w:t>EU, US</w:t>
            </w:r>
          </w:p>
        </w:tc>
        <w:tc>
          <w:tcPr>
            <w:tcW w:w="2520" w:type="dxa"/>
            <w:shd w:val="clear" w:color="auto" w:fill="auto"/>
          </w:tcPr>
          <w:p w14:paraId="71232247"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6BE700D7" w14:textId="450934EC" w:rsidR="00973B98" w:rsidRPr="00F81408" w:rsidRDefault="00973B98" w:rsidP="00423613">
            <w:pPr>
              <w:rPr>
                <w:rFonts w:eastAsia="Times New Roman" w:cstheme="minorHAnsi"/>
              </w:rPr>
            </w:pPr>
            <w:r w:rsidRPr="00F81408">
              <w:rPr>
                <w:rFonts w:eastAsia="Times New Roman" w:cstheme="minorHAnsi"/>
              </w:rPr>
              <w:t>Biologic-naïve; DMARD-refractory; moderate to severe active JIA</w:t>
            </w:r>
          </w:p>
        </w:tc>
        <w:tc>
          <w:tcPr>
            <w:tcW w:w="1530" w:type="dxa"/>
            <w:shd w:val="clear" w:color="auto" w:fill="auto"/>
          </w:tcPr>
          <w:p w14:paraId="726ED4E0" w14:textId="097FA32A" w:rsidR="00973B98" w:rsidRPr="00F81408" w:rsidRDefault="00973B98" w:rsidP="00A757B3">
            <w:pPr>
              <w:rPr>
                <w:rFonts w:eastAsia="Times New Roman" w:cstheme="minorHAnsi"/>
              </w:rPr>
            </w:pPr>
            <w:r w:rsidRPr="00F81408">
              <w:rPr>
                <w:rFonts w:eastAsia="Times New Roman" w:cstheme="minorHAnsi"/>
              </w:rPr>
              <w:t>Multiple,</w:t>
            </w:r>
            <w:r w:rsidR="00A757B3" w:rsidRPr="00F81408">
              <w:rPr>
                <w:rFonts w:eastAsia="Times New Roman" w:cstheme="minorHAnsi"/>
              </w:rPr>
              <w:t xml:space="preserve"> </w:t>
            </w:r>
            <w:r w:rsidRPr="00F81408">
              <w:rPr>
                <w:rFonts w:eastAsia="Times New Roman" w:cstheme="minorHAnsi"/>
              </w:rPr>
              <w:t>ExOA, PA (RF–</w:t>
            </w:r>
            <w:r w:rsidR="00535357" w:rsidRPr="00F81408">
              <w:rPr>
                <w:rFonts w:eastAsia="Times New Roman" w:cstheme="minorHAnsi"/>
              </w:rPr>
              <w:t xml:space="preserve"> and </w:t>
            </w:r>
            <w:r w:rsidRPr="00F81408">
              <w:rPr>
                <w:rFonts w:eastAsia="Times New Roman" w:cstheme="minorHAnsi"/>
              </w:rPr>
              <w:t>RF+), sJIA, undiff</w:t>
            </w:r>
          </w:p>
        </w:tc>
        <w:tc>
          <w:tcPr>
            <w:tcW w:w="1440" w:type="dxa"/>
            <w:shd w:val="clear" w:color="auto" w:fill="auto"/>
          </w:tcPr>
          <w:p w14:paraId="20E99B0D" w14:textId="6B3C17EC"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2299267D"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FF66220" w14:textId="7EA78D53" w:rsidR="00973B98" w:rsidRPr="00F81408" w:rsidRDefault="00973B98" w:rsidP="00423613">
            <w:pPr>
              <w:rPr>
                <w:rFonts w:eastAsia="Times New Roman" w:cstheme="minorHAnsi"/>
              </w:rPr>
            </w:pPr>
            <w:r w:rsidRPr="00F81408">
              <w:rPr>
                <w:rFonts w:eastAsia="Times New Roman" w:cstheme="minorHAnsi"/>
              </w:rPr>
              <w:t xml:space="preserve">Ruperto et al, 2021 </w:t>
            </w:r>
            <w:r w:rsidRPr="00F81408">
              <w:rPr>
                <w:rFonts w:eastAsia="Times New Roman" w:cstheme="minorHAnsi"/>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(19)</w:t>
            </w:r>
            <w:r w:rsidRPr="00F81408">
              <w:rPr>
                <w:rFonts w:eastAsia="Times New Roman" w:cstheme="minorHAnsi"/>
              </w:rPr>
              <w:fldChar w:fldCharType="end"/>
            </w:r>
          </w:p>
        </w:tc>
        <w:tc>
          <w:tcPr>
            <w:tcW w:w="1440" w:type="dxa"/>
            <w:shd w:val="clear" w:color="auto" w:fill="auto"/>
          </w:tcPr>
          <w:p w14:paraId="7A1F0DB5" w14:textId="2B87B8D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45DDFC7" w14:textId="16215DFA"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705E950E" w14:textId="39D38E99" w:rsidR="00973B98" w:rsidRPr="00F81408" w:rsidRDefault="00973B98" w:rsidP="00423613">
            <w:pPr>
              <w:rPr>
                <w:rFonts w:eastAsia="Times New Roman" w:cstheme="minorHAnsi"/>
              </w:rPr>
            </w:pPr>
            <w:r w:rsidRPr="00F81408">
              <w:rPr>
                <w:rFonts w:eastAsia="Times New Roman" w:cstheme="minorHAnsi"/>
              </w:rPr>
              <w:t>Phase 3, open-label, single-arm</w:t>
            </w:r>
          </w:p>
        </w:tc>
        <w:tc>
          <w:tcPr>
            <w:tcW w:w="2520" w:type="dxa"/>
            <w:shd w:val="clear" w:color="auto" w:fill="auto"/>
          </w:tcPr>
          <w:p w14:paraId="77892A07" w14:textId="2EF4BF15"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41E36C4" w14:textId="6E3E76C7"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627F084" w14:textId="455B9CD6" w:rsidR="00973B98" w:rsidRPr="00F81408" w:rsidRDefault="00973B98" w:rsidP="00423613">
            <w:pPr>
              <w:rPr>
                <w:rFonts w:eastAsia="Times New Roman" w:cstheme="minorHAnsi"/>
              </w:rPr>
            </w:pPr>
            <w:r w:rsidRPr="00F81408">
              <w:rPr>
                <w:rFonts w:eastAsia="Times New Roman" w:cstheme="minorHAnsi"/>
              </w:rPr>
              <w:t>GOL</w:t>
            </w:r>
          </w:p>
        </w:tc>
      </w:tr>
      <w:tr w:rsidR="005465C9" w:rsidRPr="00F81408" w14:paraId="45F77973" w14:textId="77777777" w:rsidTr="00F25404">
        <w:trPr>
          <w:cnfStyle w:val="000000010000" w:firstRow="0" w:lastRow="0" w:firstColumn="0" w:lastColumn="0" w:oddVBand="0" w:evenVBand="0" w:oddHBand="0" w:evenHBand="1" w:firstRowFirstColumn="0" w:firstRowLastColumn="0" w:lastRowFirstColumn="0" w:lastRowLastColumn="0"/>
          <w:trHeight w:val="144"/>
        </w:trPr>
        <w:tc>
          <w:tcPr>
            <w:tcW w:w="12895" w:type="dxa"/>
            <w:gridSpan w:val="8"/>
            <w:tcBorders>
              <w:top w:val="none" w:sz="0" w:space="0" w:color="auto"/>
            </w:tcBorders>
            <w:shd w:val="clear" w:color="auto" w:fill="D9E2F3"/>
          </w:tcPr>
          <w:p w14:paraId="3B40F4AE" w14:textId="77777777" w:rsidR="005465C9" w:rsidRPr="00F81408" w:rsidRDefault="005465C9" w:rsidP="00423613">
            <w:pPr>
              <w:rPr>
                <w:rFonts w:eastAsia="Times New Roman" w:cstheme="minorHAnsi"/>
                <w:b/>
              </w:rPr>
            </w:pPr>
            <w:r w:rsidRPr="00F81408">
              <w:rPr>
                <w:rFonts w:eastAsia="Times New Roman" w:cstheme="minorHAnsi"/>
                <w:b/>
              </w:rPr>
              <w:t>Observational</w:t>
            </w:r>
          </w:p>
        </w:tc>
      </w:tr>
      <w:tr w:rsidR="00973B98" w:rsidRPr="00F81408" w14:paraId="2AAD052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45ABD85" w14:textId="174404A3" w:rsidR="00973B98" w:rsidRPr="00F81408" w:rsidRDefault="00973B98" w:rsidP="00423613">
            <w:pPr>
              <w:rPr>
                <w:rFonts w:eastAsia="Calibri" w:cstheme="minorHAnsi"/>
              </w:rPr>
            </w:pPr>
            <w:r w:rsidRPr="00F81408">
              <w:rPr>
                <w:rFonts w:eastAsia="Calibri" w:cstheme="minorHAnsi"/>
              </w:rPr>
              <w:t xml:space="preserve">Aeschlimann et al, 2014 </w:t>
            </w:r>
            <w:r w:rsidRPr="00F81408">
              <w:rPr>
                <w:rFonts w:eastAsia="Calibri" w:cstheme="minorHAnsi"/>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(20)</w:t>
            </w:r>
            <w:r w:rsidRPr="00F81408">
              <w:rPr>
                <w:rFonts w:eastAsia="Calibri" w:cstheme="minorHAnsi"/>
              </w:rPr>
              <w:fldChar w:fldCharType="end"/>
            </w:r>
          </w:p>
        </w:tc>
        <w:tc>
          <w:tcPr>
            <w:tcW w:w="1440" w:type="dxa"/>
            <w:shd w:val="clear" w:color="auto" w:fill="auto"/>
          </w:tcPr>
          <w:p w14:paraId="382588FC" w14:textId="2057B52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304F415" w14:textId="77777777" w:rsidR="00973B98" w:rsidRPr="00F81408" w:rsidRDefault="00973B98" w:rsidP="00423613">
            <w:pPr>
              <w:rPr>
                <w:rFonts w:eastAsia="Times New Roman" w:cstheme="minorHAnsi"/>
              </w:rPr>
            </w:pPr>
            <w:r w:rsidRPr="00F81408">
              <w:rPr>
                <w:rFonts w:eastAsia="Times New Roman" w:cstheme="minorHAnsi"/>
              </w:rPr>
              <w:t>Switzerland</w:t>
            </w:r>
          </w:p>
        </w:tc>
        <w:tc>
          <w:tcPr>
            <w:tcW w:w="2520" w:type="dxa"/>
            <w:shd w:val="clear" w:color="auto" w:fill="auto"/>
          </w:tcPr>
          <w:p w14:paraId="40147683"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C1351DC" w14:textId="5CCE3E6D" w:rsidR="00973B98" w:rsidRPr="00F81408" w:rsidRDefault="00973B98" w:rsidP="00423613">
            <w:pPr>
              <w:rPr>
                <w:rFonts w:eastAsia="Times New Roman" w:cstheme="minorHAnsi"/>
              </w:rPr>
            </w:pPr>
            <w:r w:rsidRPr="00F81408">
              <w:rPr>
                <w:rFonts w:eastAsia="Times New Roman" w:cstheme="minorHAnsi"/>
              </w:rPr>
              <w:t>Biologic- experienced; DMARD-refractory</w:t>
            </w:r>
          </w:p>
        </w:tc>
        <w:tc>
          <w:tcPr>
            <w:tcW w:w="1530" w:type="dxa"/>
            <w:shd w:val="clear" w:color="auto" w:fill="auto"/>
          </w:tcPr>
          <w:p w14:paraId="3C384FB2" w14:textId="1B9D525A"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756335C" w14:textId="3D4A0C7F"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75B64AB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50649FA" w14:textId="4D12B230" w:rsidR="00973B98" w:rsidRPr="00F81408" w:rsidRDefault="00973B98" w:rsidP="00423613">
            <w:pPr>
              <w:rPr>
                <w:rFonts w:eastAsia="Times New Roman" w:cstheme="minorHAnsi"/>
              </w:rPr>
            </w:pPr>
            <w:r w:rsidRPr="00F81408">
              <w:rPr>
                <w:rFonts w:eastAsia="Times New Roman" w:cstheme="minorHAnsi"/>
              </w:rPr>
              <w:t xml:space="preserve">Armaroli et al, 2020 </w:t>
            </w:r>
            <w:r w:rsidRPr="00F81408">
              <w:rPr>
                <w:rFonts w:eastAsia="Times New Roman" w:cstheme="minorHAnsi"/>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(21)</w:t>
            </w:r>
            <w:r w:rsidRPr="00F81408">
              <w:rPr>
                <w:rFonts w:eastAsia="Times New Roman" w:cstheme="minorHAnsi"/>
              </w:rPr>
              <w:fldChar w:fldCharType="end"/>
            </w:r>
          </w:p>
        </w:tc>
        <w:tc>
          <w:tcPr>
            <w:tcW w:w="1440" w:type="dxa"/>
            <w:shd w:val="clear" w:color="auto" w:fill="auto"/>
          </w:tcPr>
          <w:p w14:paraId="0D50FCB3" w14:textId="4170562F"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76FB22AF" w14:textId="145DCEB0"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1B6E949A" w14:textId="04BB8EC5"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C47A9B0" w14:textId="17B79216"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445CBA8" w14:textId="7911D88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4A2DCA6" w14:textId="1EFD06CB"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A0778E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AAA727E" w14:textId="11F948CC" w:rsidR="00973B98" w:rsidRPr="00F81408" w:rsidRDefault="00973B98" w:rsidP="00423613">
            <w:pPr>
              <w:rPr>
                <w:rFonts w:eastAsia="Times New Roman" w:cstheme="minorHAnsi"/>
              </w:rPr>
            </w:pPr>
            <w:r w:rsidRPr="00F81408">
              <w:rPr>
                <w:rFonts w:eastAsia="Times New Roman" w:cstheme="minorHAnsi"/>
              </w:rPr>
              <w:t xml:space="preserve">Alexeeva et al, 2017 </w:t>
            </w:r>
            <w:r w:rsidRPr="00F81408">
              <w:rPr>
                <w:rFonts w:eastAsia="Times New Roman" w:cstheme="minorHAnsi"/>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(22)</w:t>
            </w:r>
            <w:r w:rsidRPr="00F81408">
              <w:rPr>
                <w:rFonts w:eastAsia="Times New Roman" w:cstheme="minorHAnsi"/>
              </w:rPr>
              <w:fldChar w:fldCharType="end"/>
            </w:r>
          </w:p>
        </w:tc>
        <w:tc>
          <w:tcPr>
            <w:tcW w:w="1440" w:type="dxa"/>
            <w:shd w:val="clear" w:color="auto" w:fill="auto"/>
          </w:tcPr>
          <w:p w14:paraId="07F72BC3" w14:textId="18FE9AC1"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0567F1B"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0156E92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E3C504A" w14:textId="0A7C410B" w:rsidR="00973B98" w:rsidRPr="00F81408" w:rsidRDefault="00973B98" w:rsidP="00423613">
            <w:pPr>
              <w:rPr>
                <w:rFonts w:eastAsia="Times New Roman" w:cstheme="minorHAnsi"/>
              </w:rPr>
            </w:pPr>
            <w:r w:rsidRPr="00F81408">
              <w:rPr>
                <w:rFonts w:eastAsia="Times New Roman" w:cstheme="minorHAnsi"/>
              </w:rPr>
              <w:t>Biologic (ETN)- naïve and/or other biologic- experienced</w:t>
            </w:r>
          </w:p>
        </w:tc>
        <w:tc>
          <w:tcPr>
            <w:tcW w:w="1530" w:type="dxa"/>
            <w:shd w:val="clear" w:color="auto" w:fill="auto"/>
          </w:tcPr>
          <w:p w14:paraId="6AE12B21" w14:textId="70965111" w:rsidR="00973B98" w:rsidRPr="00F81408" w:rsidRDefault="00973B98" w:rsidP="00423613">
            <w:pPr>
              <w:rPr>
                <w:rFonts w:eastAsia="Times New Roman" w:cstheme="minorHAnsi"/>
              </w:rPr>
            </w:pPr>
            <w:r w:rsidRPr="00F81408">
              <w:rPr>
                <w:rFonts w:eastAsia="Times New Roman" w:cstheme="minorHAnsi"/>
              </w:rPr>
              <w:t>Multiple, POA, PA (RF−)</w:t>
            </w:r>
          </w:p>
        </w:tc>
        <w:tc>
          <w:tcPr>
            <w:tcW w:w="1440" w:type="dxa"/>
            <w:shd w:val="clear" w:color="auto" w:fill="auto"/>
          </w:tcPr>
          <w:p w14:paraId="5B408D4B" w14:textId="29F5B7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70D0003"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BB61FB8" w14:textId="5717B891" w:rsidR="00973B98" w:rsidRPr="00F81408" w:rsidRDefault="00973B98" w:rsidP="00423613">
            <w:pPr>
              <w:rPr>
                <w:rFonts w:eastAsia="Times New Roman" w:cstheme="minorHAnsi"/>
              </w:rPr>
            </w:pPr>
            <w:r w:rsidRPr="00F81408">
              <w:rPr>
                <w:rFonts w:eastAsia="Times New Roman" w:cstheme="minorHAnsi"/>
              </w:rPr>
              <w:t xml:space="preserve">Alexeeva et al, 2019 </w:t>
            </w:r>
            <w:r w:rsidRPr="00F81408">
              <w:rPr>
                <w:rFonts w:eastAsia="Times New Roman" w:cstheme="minorHAnsi"/>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(23)</w:t>
            </w:r>
            <w:r w:rsidRPr="00F81408">
              <w:rPr>
                <w:rFonts w:eastAsia="Times New Roman" w:cstheme="minorHAnsi"/>
              </w:rPr>
              <w:fldChar w:fldCharType="end"/>
            </w:r>
          </w:p>
        </w:tc>
        <w:tc>
          <w:tcPr>
            <w:tcW w:w="1440" w:type="dxa"/>
            <w:shd w:val="clear" w:color="auto" w:fill="auto"/>
          </w:tcPr>
          <w:p w14:paraId="34EB9B9A" w14:textId="417F8F5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DBD40E8"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706FD593" w14:textId="77777777" w:rsidR="00973B98" w:rsidRPr="00F81408" w:rsidRDefault="00973B98" w:rsidP="00423613">
            <w:pPr>
              <w:rPr>
                <w:rFonts w:eastAsia="Times New Roman" w:cstheme="minorHAnsi"/>
              </w:rPr>
            </w:pPr>
            <w:r w:rsidRPr="00F81408">
              <w:rPr>
                <w:rFonts w:eastAsia="Times New Roman" w:cstheme="minorHAnsi"/>
              </w:rPr>
              <w:t>Post hoc analysis of prospective observational study</w:t>
            </w:r>
          </w:p>
        </w:tc>
        <w:tc>
          <w:tcPr>
            <w:tcW w:w="2520" w:type="dxa"/>
            <w:shd w:val="clear" w:color="auto" w:fill="auto"/>
          </w:tcPr>
          <w:p w14:paraId="0D616BAE" w14:textId="3E55A00B" w:rsidR="00973B98" w:rsidRPr="00F81408" w:rsidRDefault="00973B98" w:rsidP="00423613">
            <w:pPr>
              <w:rPr>
                <w:rFonts w:eastAsia="Times New Roman" w:cstheme="minorHAnsi"/>
              </w:rPr>
            </w:pPr>
            <w:r w:rsidRPr="00F81408">
              <w:rPr>
                <w:rFonts w:eastAsia="Times New Roman" w:cstheme="minorHAnsi"/>
              </w:rPr>
              <w:t>Biologic (ETN)- naïve</w:t>
            </w:r>
          </w:p>
        </w:tc>
        <w:tc>
          <w:tcPr>
            <w:tcW w:w="1530" w:type="dxa"/>
            <w:shd w:val="clear" w:color="auto" w:fill="auto"/>
          </w:tcPr>
          <w:p w14:paraId="6D6CAEAD" w14:textId="000F170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D761316" w14:textId="4F7DFF46" w:rsidR="00973B98" w:rsidRPr="00F81408" w:rsidRDefault="00973B98" w:rsidP="00423613">
            <w:pPr>
              <w:rPr>
                <w:rFonts w:eastAsia="Times New Roman" w:cstheme="minorHAnsi"/>
              </w:rPr>
            </w:pPr>
            <w:r w:rsidRPr="00F81408">
              <w:rPr>
                <w:rFonts w:eastAsia="Times New Roman" w:cstheme="minorHAnsi"/>
              </w:rPr>
              <w:t>ETN + MTX</w:t>
            </w:r>
          </w:p>
          <w:p w14:paraId="35C73717" w14:textId="74B57DB7" w:rsidR="00973B98" w:rsidRPr="00F81408" w:rsidRDefault="00A757B3" w:rsidP="00423613">
            <w:pPr>
              <w:rPr>
                <w:rFonts w:eastAsia="Times New Roman" w:cstheme="minorHAnsi"/>
              </w:rPr>
            </w:pPr>
            <w:r w:rsidRPr="00F81408">
              <w:rPr>
                <w:rFonts w:eastAsia="Times New Roman" w:cstheme="minorHAnsi"/>
              </w:rPr>
              <w:t>MTX</w:t>
            </w:r>
          </w:p>
        </w:tc>
      </w:tr>
      <w:tr w:rsidR="00973B98" w:rsidRPr="00F81408" w14:paraId="2278A96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8F33732" w14:textId="03CECB7E" w:rsidR="00973B98" w:rsidRPr="00F81408" w:rsidRDefault="00973B98" w:rsidP="00423613">
            <w:pPr>
              <w:rPr>
                <w:rFonts w:eastAsia="Times New Roman" w:cstheme="minorHAnsi"/>
              </w:rPr>
            </w:pPr>
            <w:r w:rsidRPr="00F81408">
              <w:rPr>
                <w:rFonts w:eastAsia="Times New Roman" w:cstheme="minorHAnsi"/>
              </w:rPr>
              <w:t xml:space="preserve">Bader-Meunier et al, 2019 </w:t>
            </w:r>
            <w:r w:rsidRPr="00F81408">
              <w:rPr>
                <w:rFonts w:eastAsia="Times New Roman" w:cstheme="minorHAnsi"/>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(24)</w:t>
            </w:r>
            <w:r w:rsidRPr="00F81408">
              <w:rPr>
                <w:rFonts w:eastAsia="Times New Roman" w:cstheme="minorHAnsi"/>
              </w:rPr>
              <w:fldChar w:fldCharType="end"/>
            </w:r>
          </w:p>
        </w:tc>
        <w:tc>
          <w:tcPr>
            <w:tcW w:w="1440" w:type="dxa"/>
            <w:shd w:val="clear" w:color="auto" w:fill="auto"/>
          </w:tcPr>
          <w:p w14:paraId="5599606A" w14:textId="4D4F6FC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814A7E2" w14:textId="77777777" w:rsidR="00973B98" w:rsidRPr="00F81408" w:rsidRDefault="00973B98" w:rsidP="00423613">
            <w:pPr>
              <w:rPr>
                <w:rFonts w:eastAsia="Times New Roman" w:cstheme="minorHAnsi"/>
              </w:rPr>
            </w:pPr>
            <w:r w:rsidRPr="00F81408">
              <w:rPr>
                <w:rFonts w:eastAsia="Times New Roman" w:cstheme="minorHAnsi"/>
              </w:rPr>
              <w:t>France</w:t>
            </w:r>
          </w:p>
        </w:tc>
        <w:tc>
          <w:tcPr>
            <w:tcW w:w="2520" w:type="dxa"/>
            <w:shd w:val="clear" w:color="auto" w:fill="auto"/>
          </w:tcPr>
          <w:p w14:paraId="4B798016"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F33B6EB" w14:textId="5BD80A40" w:rsidR="00973B98" w:rsidRPr="00F81408" w:rsidRDefault="00973B98" w:rsidP="00423613">
            <w:pPr>
              <w:rPr>
                <w:rFonts w:eastAsia="Times New Roman" w:cstheme="minorHAnsi"/>
              </w:rPr>
            </w:pPr>
            <w:r w:rsidRPr="00F81408">
              <w:rPr>
                <w:rFonts w:eastAsia="Times New Roman" w:cstheme="minorHAnsi"/>
              </w:rPr>
              <w:t>Biologic- experienced</w:t>
            </w:r>
          </w:p>
        </w:tc>
        <w:tc>
          <w:tcPr>
            <w:tcW w:w="1530" w:type="dxa"/>
            <w:shd w:val="clear" w:color="auto" w:fill="auto"/>
          </w:tcPr>
          <w:p w14:paraId="4DFD1090" w14:textId="172BDB7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0715130" w14:textId="720FBE0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0CEF6B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A0693A2" w14:textId="74D9CFF5" w:rsidR="00973B98" w:rsidRPr="00F81408" w:rsidRDefault="00973B98" w:rsidP="00423613">
            <w:pPr>
              <w:rPr>
                <w:rFonts w:eastAsia="Times New Roman" w:cstheme="minorHAnsi"/>
              </w:rPr>
            </w:pPr>
            <w:r w:rsidRPr="00F81408">
              <w:rPr>
                <w:rFonts w:eastAsia="Times New Roman" w:cstheme="minorHAnsi"/>
              </w:rPr>
              <w:lastRenderedPageBreak/>
              <w:t xml:space="preserve">Becker et al, 2017 </w:t>
            </w:r>
            <w:r w:rsidRPr="00F81408">
              <w:rPr>
                <w:rFonts w:eastAsia="Times New Roman" w:cstheme="minorHAnsi"/>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(25)</w:t>
            </w:r>
            <w:r w:rsidRPr="00F81408">
              <w:rPr>
                <w:rFonts w:eastAsia="Times New Roman" w:cstheme="minorHAnsi"/>
              </w:rPr>
              <w:fldChar w:fldCharType="end"/>
            </w:r>
          </w:p>
        </w:tc>
        <w:tc>
          <w:tcPr>
            <w:tcW w:w="1440" w:type="dxa"/>
            <w:shd w:val="clear" w:color="auto" w:fill="auto"/>
          </w:tcPr>
          <w:p w14:paraId="395A5377"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940DD1D"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286F760E" w14:textId="295145AE"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710CCBA" w14:textId="36A07EF2" w:rsidR="00973B98" w:rsidRPr="00F81408" w:rsidRDefault="00973B98" w:rsidP="00423613">
            <w:pPr>
              <w:rPr>
                <w:rFonts w:eastAsia="Times New Roman" w:cstheme="minorHAnsi"/>
              </w:rPr>
            </w:pPr>
            <w:r w:rsidRPr="00F81408">
              <w:rPr>
                <w:rFonts w:eastAsia="Times New Roman" w:cstheme="minorHAnsi"/>
              </w:rPr>
              <w:t>Biologic-naïve; DMARD- experienced and -naïve; MTX-naïve (MTX control cohort only)</w:t>
            </w:r>
          </w:p>
        </w:tc>
        <w:tc>
          <w:tcPr>
            <w:tcW w:w="1530" w:type="dxa"/>
            <w:shd w:val="clear" w:color="auto" w:fill="auto"/>
          </w:tcPr>
          <w:p w14:paraId="3A8AED03" w14:textId="5E7B3EE0" w:rsidR="00973B98" w:rsidRPr="00F81408" w:rsidRDefault="00973B98" w:rsidP="00423613">
            <w:pPr>
              <w:rPr>
                <w:rFonts w:eastAsia="Times New Roman" w:cstheme="minorHAnsi"/>
              </w:rPr>
            </w:pPr>
            <w:r w:rsidRPr="00F81408">
              <w:rPr>
                <w:rFonts w:eastAsia="Times New Roman" w:cstheme="minorHAnsi"/>
              </w:rPr>
              <w:t>Multiple</w:t>
            </w:r>
          </w:p>
          <w:p w14:paraId="7EB36613" w14:textId="77777777" w:rsidR="00973B98" w:rsidRPr="00F81408" w:rsidRDefault="00973B98" w:rsidP="00423613">
            <w:pPr>
              <w:rPr>
                <w:rFonts w:eastAsia="Times New Roman" w:cstheme="minorHAnsi"/>
              </w:rPr>
            </w:pPr>
          </w:p>
        </w:tc>
        <w:tc>
          <w:tcPr>
            <w:tcW w:w="1440" w:type="dxa"/>
            <w:shd w:val="clear" w:color="auto" w:fill="auto"/>
          </w:tcPr>
          <w:p w14:paraId="435FECE0" w14:textId="63E4BA3D" w:rsidR="00973B98" w:rsidRPr="00F81408" w:rsidRDefault="00973B98" w:rsidP="00423613">
            <w:pPr>
              <w:rPr>
                <w:rFonts w:eastAsia="Times New Roman" w:cstheme="minorHAnsi"/>
              </w:rPr>
            </w:pPr>
            <w:r w:rsidRPr="00F81408">
              <w:rPr>
                <w:rFonts w:eastAsia="Times New Roman" w:cstheme="minorHAnsi"/>
              </w:rPr>
              <w:t>ETN or MTX or ETN + MTX or ADA or ADA + MTX</w:t>
            </w:r>
          </w:p>
        </w:tc>
      </w:tr>
      <w:tr w:rsidR="00973B98" w:rsidRPr="00F81408" w14:paraId="6987141C"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EDCA028" w14:textId="7C4AD876" w:rsidR="00973B98" w:rsidRPr="00F81408" w:rsidRDefault="00973B98" w:rsidP="00423613">
            <w:pPr>
              <w:rPr>
                <w:rFonts w:eastAsia="Times New Roman" w:cstheme="minorHAnsi"/>
              </w:rPr>
            </w:pPr>
            <w:r w:rsidRPr="00F81408">
              <w:rPr>
                <w:rFonts w:eastAsia="Times New Roman" w:cstheme="minorHAnsi"/>
              </w:rPr>
              <w:t xml:space="preserve">Beukelman et al, 2016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(26)</w:t>
            </w:r>
            <w:r w:rsidRPr="00F81408">
              <w:rPr>
                <w:rFonts w:eastAsia="Times New Roman" w:cstheme="minorHAnsi"/>
              </w:rPr>
              <w:fldChar w:fldCharType="end"/>
            </w:r>
          </w:p>
        </w:tc>
        <w:tc>
          <w:tcPr>
            <w:tcW w:w="1440" w:type="dxa"/>
            <w:shd w:val="clear" w:color="auto" w:fill="auto"/>
          </w:tcPr>
          <w:p w14:paraId="60F8DCCC" w14:textId="5FD3927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63B55C7"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D567AB2"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29AE02D7" w14:textId="4632CC9A" w:rsidR="00973B98" w:rsidRPr="00F81408" w:rsidRDefault="00973B98" w:rsidP="00423613">
            <w:pPr>
              <w:rPr>
                <w:rFonts w:eastAsia="Times New Roman" w:cstheme="minorHAnsi"/>
              </w:rPr>
            </w:pPr>
            <w:r w:rsidRPr="00F81408">
              <w:rPr>
                <w:rFonts w:eastAsia="Times New Roman" w:cstheme="minorHAnsi"/>
              </w:rPr>
              <w:t>Biologic-naïve; MTX-naïve</w:t>
            </w:r>
          </w:p>
        </w:tc>
        <w:tc>
          <w:tcPr>
            <w:tcW w:w="1530" w:type="dxa"/>
            <w:shd w:val="clear" w:color="auto" w:fill="auto"/>
          </w:tcPr>
          <w:p w14:paraId="13AFB578" w14:textId="68EA76B0" w:rsidR="00973B98" w:rsidRPr="00F81408" w:rsidRDefault="00973B98" w:rsidP="00423613">
            <w:pPr>
              <w:rPr>
                <w:rFonts w:eastAsia="Times New Roman" w:cstheme="minorHAnsi"/>
              </w:rPr>
            </w:pPr>
            <w:r w:rsidRPr="00F81408">
              <w:rPr>
                <w:rFonts w:eastAsia="Times New Roman" w:cstheme="minorHAnsi"/>
              </w:rPr>
              <w:t>Multiple, sJIA</w:t>
            </w:r>
          </w:p>
        </w:tc>
        <w:tc>
          <w:tcPr>
            <w:tcW w:w="1440" w:type="dxa"/>
            <w:shd w:val="clear" w:color="auto" w:fill="auto"/>
          </w:tcPr>
          <w:p w14:paraId="56D17B62" w14:textId="713EA897" w:rsidR="00973B98" w:rsidRPr="00F81408" w:rsidRDefault="00973B98" w:rsidP="00423613">
            <w:pPr>
              <w:rPr>
                <w:rFonts w:eastAsia="Times New Roman" w:cstheme="minorHAnsi"/>
              </w:rPr>
            </w:pPr>
            <w:r w:rsidRPr="00F81408">
              <w:rPr>
                <w:rFonts w:eastAsia="Times New Roman" w:cstheme="minorHAnsi"/>
              </w:rPr>
              <w:t>MTX</w:t>
            </w:r>
            <w:r w:rsidR="00A757B3" w:rsidRPr="00F81408">
              <w:rPr>
                <w:rFonts w:eastAsia="Times New Roman" w:cstheme="minorHAnsi"/>
              </w:rPr>
              <w:t>, ADA, CPZ, ETN, GOL, INF</w:t>
            </w:r>
          </w:p>
        </w:tc>
      </w:tr>
      <w:tr w:rsidR="00973B98" w:rsidRPr="00F81408" w14:paraId="6E1B931E"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5D71B93" w14:textId="54ADD388" w:rsidR="00973B98" w:rsidRPr="00F81408" w:rsidRDefault="00973B98" w:rsidP="00423613">
            <w:pPr>
              <w:rPr>
                <w:rFonts w:eastAsia="Times New Roman" w:cstheme="minorHAnsi"/>
              </w:rPr>
            </w:pPr>
            <w:r w:rsidRPr="00F81408">
              <w:rPr>
                <w:rFonts w:eastAsia="Times New Roman" w:cstheme="minorHAnsi"/>
              </w:rPr>
              <w:t xml:space="preserve">Brunelli et al, 2020 </w:t>
            </w:r>
            <w:r w:rsidRPr="00F81408">
              <w:rPr>
                <w:rFonts w:eastAsia="Times New Roman" w:cstheme="minorHAnsi"/>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(27)</w:t>
            </w:r>
            <w:r w:rsidRPr="00F81408">
              <w:rPr>
                <w:rFonts w:eastAsia="Times New Roman" w:cstheme="minorHAnsi"/>
              </w:rPr>
              <w:fldChar w:fldCharType="end"/>
            </w:r>
          </w:p>
        </w:tc>
        <w:tc>
          <w:tcPr>
            <w:tcW w:w="1440" w:type="dxa"/>
            <w:shd w:val="clear" w:color="auto" w:fill="auto"/>
          </w:tcPr>
          <w:p w14:paraId="6849BEB3" w14:textId="35CF029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025D33C" w14:textId="77777777" w:rsidR="00973B98" w:rsidRPr="00F81408" w:rsidRDefault="00973B98" w:rsidP="00423613">
            <w:pPr>
              <w:rPr>
                <w:rFonts w:eastAsia="Times New Roman" w:cstheme="minorHAnsi"/>
              </w:rPr>
            </w:pPr>
            <w:r w:rsidRPr="00F81408">
              <w:rPr>
                <w:rFonts w:eastAsia="Times New Roman" w:cstheme="minorHAnsi"/>
              </w:rPr>
              <w:t>Brazil</w:t>
            </w:r>
          </w:p>
        </w:tc>
        <w:tc>
          <w:tcPr>
            <w:tcW w:w="2520" w:type="dxa"/>
            <w:shd w:val="clear" w:color="auto" w:fill="auto"/>
          </w:tcPr>
          <w:p w14:paraId="76258873"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8F09419" w14:textId="5D409A03" w:rsidR="00973B98" w:rsidRPr="00F81408" w:rsidRDefault="00973B98" w:rsidP="00423613">
            <w:pPr>
              <w:rPr>
                <w:rFonts w:eastAsia="Times New Roman" w:cstheme="minorHAnsi"/>
              </w:rPr>
            </w:pPr>
            <w:r w:rsidRPr="00F81408">
              <w:rPr>
                <w:rFonts w:eastAsia="Times New Roman" w:cstheme="minorHAnsi"/>
              </w:rPr>
              <w:t>Biologic- experienced; DMARD- experienced</w:t>
            </w:r>
          </w:p>
        </w:tc>
        <w:tc>
          <w:tcPr>
            <w:tcW w:w="1530" w:type="dxa"/>
            <w:shd w:val="clear" w:color="auto" w:fill="auto"/>
          </w:tcPr>
          <w:p w14:paraId="606E4159" w14:textId="5FBEE4D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0CDCB01" w14:textId="1135B141"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31AF07CE"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13D559E" w14:textId="6BDF4114" w:rsidR="00973B98" w:rsidRPr="00F81408" w:rsidRDefault="00973B98" w:rsidP="00423613">
            <w:pPr>
              <w:rPr>
                <w:rFonts w:eastAsia="Times New Roman" w:cstheme="minorHAnsi"/>
              </w:rPr>
            </w:pPr>
            <w:r w:rsidRPr="00F81408">
              <w:rPr>
                <w:rFonts w:eastAsia="Times New Roman" w:cstheme="minorHAnsi"/>
              </w:rPr>
              <w:t xml:space="preserve">Brunner et al, 2020 </w:t>
            </w:r>
            <w:r w:rsidRPr="00F81408">
              <w:rPr>
                <w:rFonts w:eastAsia="Times New Roman" w:cstheme="minorHAnsi"/>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(28)</w:t>
            </w:r>
            <w:r w:rsidRPr="00F81408">
              <w:rPr>
                <w:rFonts w:eastAsia="Times New Roman" w:cstheme="minorHAnsi"/>
              </w:rPr>
              <w:fldChar w:fldCharType="end"/>
            </w:r>
          </w:p>
        </w:tc>
        <w:tc>
          <w:tcPr>
            <w:tcW w:w="1440" w:type="dxa"/>
            <w:shd w:val="clear" w:color="auto" w:fill="auto"/>
          </w:tcPr>
          <w:p w14:paraId="290A4C4A" w14:textId="77777777" w:rsidR="00973B98" w:rsidRPr="00F81408" w:rsidRDefault="00973B98" w:rsidP="00423613">
            <w:pPr>
              <w:rPr>
                <w:rFonts w:eastAsia="Times New Roman" w:cstheme="minorHAnsi"/>
              </w:rPr>
            </w:pPr>
            <w:r w:rsidRPr="00F81408">
              <w:rPr>
                <w:rFonts w:eastAsia="Times New Roman" w:cstheme="minorHAnsi"/>
              </w:rPr>
              <w:t>STRIVE</w:t>
            </w:r>
          </w:p>
        </w:tc>
        <w:tc>
          <w:tcPr>
            <w:tcW w:w="1620" w:type="dxa"/>
            <w:shd w:val="clear" w:color="auto" w:fill="auto"/>
          </w:tcPr>
          <w:p w14:paraId="0B1D8E13"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07E0300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EA04D4F" w14:textId="686EC200" w:rsidR="00973B98" w:rsidRPr="00F81408" w:rsidRDefault="00973B98" w:rsidP="00423613">
            <w:pPr>
              <w:rPr>
                <w:rFonts w:eastAsia="Times New Roman" w:cstheme="minorHAnsi"/>
              </w:rPr>
            </w:pPr>
            <w:r w:rsidRPr="00F81408">
              <w:rPr>
                <w:rFonts w:eastAsia="Times New Roman" w:cstheme="minorHAnsi"/>
              </w:rPr>
              <w:t>Biologic-naïve (MTX mono cohort only); ADA mono cohort included MTX-intolerant or</w:t>
            </w:r>
            <w:r w:rsidR="00CD60B6" w:rsidRPr="00F81408">
              <w:rPr>
                <w:rFonts w:eastAsia="Times New Roman" w:cstheme="minorHAnsi"/>
              </w:rPr>
              <w:t xml:space="preserve"> </w:t>
            </w:r>
            <w:r w:rsidR="00CD60B6" w:rsidRPr="00F81408">
              <w:rPr>
                <w:rFonts w:eastAsia="Times New Roman" w:cstheme="minorHAnsi"/>
              </w:rPr>
              <w:br/>
            </w:r>
            <w:r w:rsidRPr="00F81408">
              <w:rPr>
                <w:rFonts w:eastAsia="Times New Roman" w:cstheme="minorHAnsi"/>
              </w:rPr>
              <w:t>-refractory</w:t>
            </w:r>
          </w:p>
        </w:tc>
        <w:tc>
          <w:tcPr>
            <w:tcW w:w="1530" w:type="dxa"/>
            <w:shd w:val="clear" w:color="auto" w:fill="auto"/>
          </w:tcPr>
          <w:p w14:paraId="26C2A515" w14:textId="647659CE" w:rsidR="00973B98" w:rsidRPr="00F81408" w:rsidRDefault="00973B98" w:rsidP="00423613">
            <w:pPr>
              <w:rPr>
                <w:rFonts w:eastAsia="Times New Roman" w:cstheme="minorHAnsi"/>
              </w:rPr>
            </w:pPr>
            <w:r w:rsidRPr="00F81408">
              <w:rPr>
                <w:rFonts w:eastAsia="Times New Roman" w:cstheme="minorHAnsi"/>
              </w:rPr>
              <w:t>Multiple</w:t>
            </w:r>
          </w:p>
          <w:p w14:paraId="1443DC77" w14:textId="77777777" w:rsidR="00973B98" w:rsidRPr="00F81408" w:rsidRDefault="00973B98" w:rsidP="00423613">
            <w:pPr>
              <w:rPr>
                <w:rFonts w:eastAsia="Times New Roman" w:cstheme="minorHAnsi"/>
              </w:rPr>
            </w:pPr>
          </w:p>
        </w:tc>
        <w:tc>
          <w:tcPr>
            <w:tcW w:w="1440" w:type="dxa"/>
            <w:shd w:val="clear" w:color="auto" w:fill="auto"/>
          </w:tcPr>
          <w:p w14:paraId="0A6D7FCD" w14:textId="575FFB58" w:rsidR="00973B98" w:rsidRPr="00F81408" w:rsidRDefault="00973B98" w:rsidP="00423613">
            <w:pPr>
              <w:rPr>
                <w:rFonts w:eastAsia="Times New Roman" w:cstheme="minorHAnsi"/>
              </w:rPr>
            </w:pPr>
            <w:r w:rsidRPr="00F81408">
              <w:rPr>
                <w:rFonts w:eastAsia="Times New Roman" w:cstheme="minorHAnsi"/>
              </w:rPr>
              <w:t>MTX</w:t>
            </w:r>
            <w:r w:rsidR="00A757B3" w:rsidRPr="00F81408">
              <w:rPr>
                <w:rFonts w:eastAsia="Times New Roman" w:cstheme="minorHAnsi"/>
              </w:rPr>
              <w:t>, ADA, ADA + MTX, ADA ± MTX</w:t>
            </w:r>
          </w:p>
        </w:tc>
      </w:tr>
      <w:tr w:rsidR="00973B98" w:rsidRPr="00F81408" w14:paraId="4E959EBC"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3E24560" w14:textId="4A6E8ECF" w:rsidR="00973B98" w:rsidRPr="00F81408" w:rsidRDefault="00973B98" w:rsidP="00423613">
            <w:pPr>
              <w:rPr>
                <w:rFonts w:eastAsia="Times New Roman" w:cstheme="minorHAnsi"/>
              </w:rPr>
            </w:pPr>
            <w:r w:rsidRPr="00F81408">
              <w:rPr>
                <w:rFonts w:eastAsia="Times New Roman" w:cstheme="minorHAnsi"/>
              </w:rPr>
              <w:t xml:space="preserve">Cabrera et al, 2019 </w:t>
            </w:r>
            <w:r w:rsidRPr="00F81408">
              <w:rPr>
                <w:rFonts w:eastAsia="Times New Roman"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(29)</w:t>
            </w:r>
            <w:r w:rsidRPr="00F81408">
              <w:rPr>
                <w:rFonts w:eastAsia="Times New Roman" w:cstheme="minorHAnsi"/>
              </w:rPr>
              <w:fldChar w:fldCharType="end"/>
            </w:r>
          </w:p>
        </w:tc>
        <w:tc>
          <w:tcPr>
            <w:tcW w:w="1440" w:type="dxa"/>
            <w:shd w:val="clear" w:color="auto" w:fill="auto"/>
          </w:tcPr>
          <w:p w14:paraId="4A8C6803" w14:textId="77777777" w:rsidR="00973B98" w:rsidRPr="00F81408" w:rsidRDefault="00973B98" w:rsidP="00423613">
            <w:pPr>
              <w:rPr>
                <w:rFonts w:eastAsia="Times New Roman" w:cstheme="minorHAnsi"/>
              </w:rPr>
            </w:pPr>
            <w:r w:rsidRPr="00F81408">
              <w:rPr>
                <w:rFonts w:eastAsia="Times New Roman" w:cstheme="minorHAnsi"/>
              </w:rPr>
              <w:t>JIRcohorte</w:t>
            </w:r>
          </w:p>
        </w:tc>
        <w:tc>
          <w:tcPr>
            <w:tcW w:w="1620" w:type="dxa"/>
            <w:shd w:val="clear" w:color="auto" w:fill="auto"/>
          </w:tcPr>
          <w:p w14:paraId="077F29EA"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34779BE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BA58320" w14:textId="6F11265D" w:rsidR="00973B98" w:rsidRPr="00F81408" w:rsidRDefault="00973B98" w:rsidP="00423613">
            <w:pPr>
              <w:rPr>
                <w:rFonts w:eastAsia="Times New Roman" w:cstheme="minorHAnsi"/>
              </w:rPr>
            </w:pPr>
            <w:r w:rsidRPr="00F81408">
              <w:rPr>
                <w:rFonts w:eastAsia="Times New Roman" w:cstheme="minorHAnsi"/>
              </w:rPr>
              <w:t xml:space="preserve">Biologic- experienced and -naïve </w:t>
            </w:r>
          </w:p>
        </w:tc>
        <w:tc>
          <w:tcPr>
            <w:tcW w:w="1530" w:type="dxa"/>
            <w:shd w:val="clear" w:color="auto" w:fill="auto"/>
          </w:tcPr>
          <w:p w14:paraId="47A44D06" w14:textId="61803AB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52BB653" w14:textId="411F852A" w:rsidR="00973B98" w:rsidRPr="00F81408" w:rsidRDefault="00973B98" w:rsidP="00423613">
            <w:pPr>
              <w:rPr>
                <w:rFonts w:eastAsia="Times New Roman" w:cstheme="minorHAnsi"/>
              </w:rPr>
            </w:pPr>
            <w:r w:rsidRPr="00F81408">
              <w:rPr>
                <w:rFonts w:eastAsia="Times New Roman" w:cstheme="minorHAnsi"/>
              </w:rPr>
              <w:t>ADA, ANK, CAN, ETN, GOL, INF, TOC</w:t>
            </w:r>
          </w:p>
        </w:tc>
      </w:tr>
      <w:tr w:rsidR="00973B98" w:rsidRPr="00F81408" w14:paraId="31CC953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CF77979" w14:textId="397E2101" w:rsidR="00973B98" w:rsidRPr="00F81408" w:rsidRDefault="00973B98" w:rsidP="00423613">
            <w:pPr>
              <w:rPr>
                <w:rFonts w:eastAsia="Times New Roman" w:cstheme="minorHAnsi"/>
              </w:rPr>
            </w:pPr>
            <w:r w:rsidRPr="00F81408">
              <w:rPr>
                <w:rFonts w:eastAsia="Times New Roman" w:cstheme="minorHAnsi"/>
              </w:rPr>
              <w:t xml:space="preserve">Choi et al, 2018 </w:t>
            </w:r>
            <w:r w:rsidRPr="00F81408">
              <w:rPr>
                <w:rFonts w:eastAsia="Times New Roman" w:cstheme="minorHAnsi"/>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(30)</w:t>
            </w:r>
            <w:r w:rsidRPr="00F81408">
              <w:rPr>
                <w:rFonts w:eastAsia="Times New Roman" w:cstheme="minorHAnsi"/>
              </w:rPr>
              <w:fldChar w:fldCharType="end"/>
            </w:r>
          </w:p>
        </w:tc>
        <w:tc>
          <w:tcPr>
            <w:tcW w:w="1440" w:type="dxa"/>
            <w:shd w:val="clear" w:color="auto" w:fill="auto"/>
          </w:tcPr>
          <w:p w14:paraId="1CFBF55F" w14:textId="4025C610"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900EBE5" w14:textId="77777777" w:rsidR="00973B98" w:rsidRPr="00F81408" w:rsidRDefault="00973B98" w:rsidP="00423613">
            <w:pPr>
              <w:rPr>
                <w:rFonts w:eastAsia="Times New Roman" w:cstheme="minorHAnsi"/>
              </w:rPr>
            </w:pPr>
            <w:r w:rsidRPr="00F81408">
              <w:rPr>
                <w:rFonts w:eastAsia="Times New Roman" w:cstheme="minorHAnsi"/>
              </w:rPr>
              <w:t>Korea</w:t>
            </w:r>
          </w:p>
        </w:tc>
        <w:tc>
          <w:tcPr>
            <w:tcW w:w="2520" w:type="dxa"/>
            <w:shd w:val="clear" w:color="auto" w:fill="auto"/>
          </w:tcPr>
          <w:p w14:paraId="03667461"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C8B6BF5" w14:textId="7FF9B1FF"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5BB94AC1"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6E75A328" w14:textId="113EF5B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FD1DC3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085481C" w14:textId="71165B43" w:rsidR="00973B98" w:rsidRPr="00F81408" w:rsidRDefault="00973B98" w:rsidP="00423613">
            <w:pPr>
              <w:rPr>
                <w:rFonts w:eastAsia="Times New Roman" w:cstheme="minorHAnsi"/>
              </w:rPr>
            </w:pPr>
            <w:r w:rsidRPr="00F81408">
              <w:rPr>
                <w:rFonts w:eastAsia="Times New Roman" w:cstheme="minorHAnsi"/>
              </w:rPr>
              <w:t xml:space="preserve">Davies et al, 2015 </w:t>
            </w:r>
            <w:r w:rsidRPr="00F81408">
              <w:rPr>
                <w:rFonts w:eastAsia="Times New Roman" w:cstheme="minorHAnsi"/>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(31)</w:t>
            </w:r>
            <w:r w:rsidRPr="00F81408">
              <w:rPr>
                <w:rFonts w:eastAsia="Times New Roman" w:cstheme="minorHAnsi"/>
              </w:rPr>
              <w:fldChar w:fldCharType="end"/>
            </w:r>
          </w:p>
        </w:tc>
        <w:tc>
          <w:tcPr>
            <w:tcW w:w="1440" w:type="dxa"/>
            <w:shd w:val="clear" w:color="auto" w:fill="auto"/>
          </w:tcPr>
          <w:p w14:paraId="642C0794" w14:textId="77777777" w:rsidR="00973B98" w:rsidRPr="00F81408" w:rsidRDefault="00973B98" w:rsidP="00423613">
            <w:pPr>
              <w:tabs>
                <w:tab w:val="left" w:pos="804"/>
              </w:tabs>
              <w:rPr>
                <w:rFonts w:eastAsia="Times New Roman" w:cstheme="minorHAnsi"/>
              </w:rPr>
            </w:pPr>
            <w:r w:rsidRPr="00F81408">
              <w:rPr>
                <w:rFonts w:eastAsia="Times New Roman" w:cstheme="minorHAnsi"/>
              </w:rPr>
              <w:t>BSPAR-ETN</w:t>
            </w:r>
          </w:p>
        </w:tc>
        <w:tc>
          <w:tcPr>
            <w:tcW w:w="1620" w:type="dxa"/>
            <w:shd w:val="clear" w:color="auto" w:fill="auto"/>
          </w:tcPr>
          <w:p w14:paraId="082B9575"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0B11511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25FCF6B" w14:textId="5E1129DA" w:rsidR="00973B98" w:rsidRPr="00F81408" w:rsidRDefault="00973B98" w:rsidP="00423613">
            <w:pPr>
              <w:rPr>
                <w:rFonts w:eastAsia="Times New Roman" w:cstheme="minorHAnsi"/>
              </w:rPr>
            </w:pPr>
            <w:r w:rsidRPr="00F81408">
              <w:rPr>
                <w:rFonts w:eastAsia="Times New Roman" w:cstheme="minorHAnsi"/>
              </w:rPr>
              <w:t>Biologic-naïve (MTX cohort); MTX-refractory (ET</w:t>
            </w:r>
            <w:r w:rsidR="00A757B3" w:rsidRPr="00F81408">
              <w:rPr>
                <w:rFonts w:eastAsia="Times New Roman" w:cstheme="minorHAnsi"/>
              </w:rPr>
              <w:t>N cohort)</w:t>
            </w:r>
          </w:p>
        </w:tc>
        <w:tc>
          <w:tcPr>
            <w:tcW w:w="1530" w:type="dxa"/>
            <w:shd w:val="clear" w:color="auto" w:fill="auto"/>
          </w:tcPr>
          <w:p w14:paraId="20A51856" w14:textId="635BA526" w:rsidR="00973B98" w:rsidRPr="00F81408" w:rsidRDefault="00973B98" w:rsidP="00423613">
            <w:pPr>
              <w:rPr>
                <w:rFonts w:eastAsia="Times New Roman" w:cstheme="minorHAnsi"/>
              </w:rPr>
            </w:pPr>
            <w:r w:rsidRPr="00F81408">
              <w:rPr>
                <w:rFonts w:eastAsia="Times New Roman" w:cstheme="minorHAnsi"/>
              </w:rPr>
              <w:t>Multiple</w:t>
            </w:r>
          </w:p>
          <w:p w14:paraId="78A35442" w14:textId="77777777" w:rsidR="00973B98" w:rsidRPr="00F81408" w:rsidRDefault="00973B98" w:rsidP="00423613">
            <w:pPr>
              <w:rPr>
                <w:rFonts w:eastAsia="Times New Roman" w:cstheme="minorHAnsi"/>
              </w:rPr>
            </w:pPr>
          </w:p>
        </w:tc>
        <w:tc>
          <w:tcPr>
            <w:tcW w:w="1440" w:type="dxa"/>
            <w:shd w:val="clear" w:color="auto" w:fill="auto"/>
          </w:tcPr>
          <w:p w14:paraId="5EFEB44C" w14:textId="77777777" w:rsidR="00973B98" w:rsidRPr="00F81408" w:rsidRDefault="00973B98" w:rsidP="00423613">
            <w:pPr>
              <w:rPr>
                <w:rFonts w:eastAsia="Times New Roman" w:cstheme="minorHAnsi"/>
              </w:rPr>
            </w:pPr>
            <w:r w:rsidRPr="00F81408">
              <w:rPr>
                <w:rFonts w:eastAsia="Times New Roman" w:cstheme="minorHAnsi"/>
              </w:rPr>
              <w:t>ETN</w:t>
            </w:r>
          </w:p>
          <w:p w14:paraId="0E292A6F" w14:textId="77777777" w:rsidR="00A757B3" w:rsidRPr="00F81408" w:rsidRDefault="00A757B3" w:rsidP="00423613">
            <w:pPr>
              <w:rPr>
                <w:rFonts w:eastAsia="Times New Roman" w:cstheme="minorHAnsi"/>
              </w:rPr>
            </w:pPr>
            <w:r w:rsidRPr="00F81408">
              <w:rPr>
                <w:rFonts w:eastAsia="Times New Roman" w:cstheme="minorHAnsi"/>
              </w:rPr>
              <w:t>MTX</w:t>
            </w:r>
          </w:p>
          <w:p w14:paraId="2CE470F2" w14:textId="7C4AB709" w:rsidR="00A757B3" w:rsidRPr="00F81408" w:rsidRDefault="00A757B3" w:rsidP="00423613">
            <w:pPr>
              <w:rPr>
                <w:rFonts w:eastAsia="Times New Roman" w:cstheme="minorHAnsi"/>
              </w:rPr>
            </w:pPr>
            <w:r w:rsidRPr="00F81408">
              <w:rPr>
                <w:rFonts w:eastAsia="Times New Roman" w:cstheme="minorHAnsi"/>
              </w:rPr>
              <w:t>ETN + MTX</w:t>
            </w:r>
          </w:p>
        </w:tc>
      </w:tr>
      <w:tr w:rsidR="00973B98" w:rsidRPr="00F81408" w14:paraId="1BB0D7C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39C544E" w14:textId="7F5AE842" w:rsidR="00973B98" w:rsidRPr="00F81408" w:rsidRDefault="00973B98" w:rsidP="00423613">
            <w:pPr>
              <w:rPr>
                <w:rFonts w:eastAsia="Times New Roman" w:cstheme="minorHAnsi"/>
              </w:rPr>
            </w:pPr>
            <w:r w:rsidRPr="00F81408">
              <w:rPr>
                <w:rFonts w:eastAsia="Times New Roman" w:cstheme="minorHAnsi"/>
              </w:rPr>
              <w:t xml:space="preserve">Dumaine et al, 2020 </w:t>
            </w:r>
            <w:r w:rsidRPr="00F81408">
              <w:rPr>
                <w:rFonts w:eastAsia="Times New Roman" w:cstheme="minorHAnsi"/>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(32)</w:t>
            </w:r>
            <w:r w:rsidRPr="00F81408">
              <w:rPr>
                <w:rFonts w:eastAsia="Times New Roman" w:cstheme="minorHAnsi"/>
              </w:rPr>
              <w:fldChar w:fldCharType="end"/>
            </w:r>
          </w:p>
        </w:tc>
        <w:tc>
          <w:tcPr>
            <w:tcW w:w="1440" w:type="dxa"/>
            <w:shd w:val="clear" w:color="auto" w:fill="auto"/>
          </w:tcPr>
          <w:p w14:paraId="1F5AE50B" w14:textId="77777777" w:rsidR="00973B98" w:rsidRPr="00F81408" w:rsidRDefault="00973B98" w:rsidP="00423613">
            <w:pPr>
              <w:rPr>
                <w:rFonts w:eastAsia="Times New Roman" w:cstheme="minorHAnsi"/>
              </w:rPr>
            </w:pPr>
            <w:r w:rsidRPr="00F81408">
              <w:rPr>
                <w:rFonts w:eastAsia="Times New Roman" w:cstheme="minorHAnsi"/>
              </w:rPr>
              <w:t>JIRcohorte</w:t>
            </w:r>
          </w:p>
        </w:tc>
        <w:tc>
          <w:tcPr>
            <w:tcW w:w="1620" w:type="dxa"/>
            <w:shd w:val="clear" w:color="auto" w:fill="auto"/>
          </w:tcPr>
          <w:p w14:paraId="7D118D04"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255BD13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4E76AB29" w14:textId="59D55474"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39911EDC" w14:textId="72D3743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F59A508" w14:textId="6600D7BA" w:rsidR="00973B98" w:rsidRPr="00F81408" w:rsidRDefault="00973B98" w:rsidP="00423613">
            <w:pPr>
              <w:rPr>
                <w:rFonts w:eastAsia="Times New Roman" w:cstheme="minorHAnsi"/>
              </w:rPr>
            </w:pPr>
            <w:r w:rsidRPr="00F81408">
              <w:rPr>
                <w:rFonts w:eastAsia="Times New Roman" w:cstheme="minorHAnsi"/>
              </w:rPr>
              <w:t>ADA</w:t>
            </w:r>
            <w:r w:rsidR="004E1F57" w:rsidRPr="00F81408">
              <w:rPr>
                <w:rFonts w:eastAsia="Times New Roman" w:cstheme="minorHAnsi"/>
              </w:rPr>
              <w:t>,</w:t>
            </w:r>
            <w:r w:rsidRPr="00F81408">
              <w:rPr>
                <w:rFonts w:eastAsia="Times New Roman" w:cstheme="minorHAnsi"/>
              </w:rPr>
              <w:t xml:space="preserve"> ANK</w:t>
            </w:r>
            <w:r w:rsidR="004E1F57" w:rsidRPr="00F81408">
              <w:rPr>
                <w:rFonts w:eastAsia="Times New Roman" w:cstheme="minorHAnsi"/>
              </w:rPr>
              <w:t>,</w:t>
            </w:r>
            <w:r w:rsidRPr="00F81408">
              <w:rPr>
                <w:rFonts w:eastAsia="Times New Roman" w:cstheme="minorHAnsi"/>
              </w:rPr>
              <w:t xml:space="preserve"> ABT, CAN, ETN, INF, TOC</w:t>
            </w:r>
          </w:p>
        </w:tc>
      </w:tr>
      <w:tr w:rsidR="00973B98" w:rsidRPr="00F81408" w14:paraId="1665FF0B"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6A535784" w14:textId="57420151" w:rsidR="00973B98" w:rsidRPr="00F81408" w:rsidRDefault="00973B98" w:rsidP="00423613">
            <w:pPr>
              <w:rPr>
                <w:rFonts w:eastAsia="Times New Roman" w:cstheme="minorHAnsi"/>
              </w:rPr>
            </w:pPr>
            <w:r w:rsidRPr="00F81408">
              <w:rPr>
                <w:rFonts w:eastAsia="Times New Roman" w:cstheme="minorHAnsi"/>
              </w:rPr>
              <w:t xml:space="preserve">Favalli et al, 2017 </w:t>
            </w:r>
            <w:r w:rsidRPr="00F81408">
              <w:rPr>
                <w:rFonts w:eastAsia="Times New Roman" w:cstheme="minorHAnsi"/>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(33)</w:t>
            </w:r>
            <w:r w:rsidRPr="00F81408">
              <w:rPr>
                <w:rFonts w:eastAsia="Times New Roman" w:cstheme="minorHAnsi"/>
              </w:rPr>
              <w:fldChar w:fldCharType="end"/>
            </w:r>
          </w:p>
        </w:tc>
        <w:tc>
          <w:tcPr>
            <w:tcW w:w="1440" w:type="dxa"/>
            <w:shd w:val="clear" w:color="auto" w:fill="auto"/>
          </w:tcPr>
          <w:p w14:paraId="1A515BD1" w14:textId="09613F31"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E3C13E1"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21D365FF"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45FCB783" w14:textId="6815BA82" w:rsidR="00973B98" w:rsidRPr="00F81408" w:rsidRDefault="00973B98" w:rsidP="00423613">
            <w:pPr>
              <w:rPr>
                <w:rFonts w:eastAsia="Times New Roman" w:cstheme="minorHAnsi"/>
              </w:rPr>
            </w:pPr>
            <w:r w:rsidRPr="00F81408">
              <w:rPr>
                <w:rFonts w:eastAsia="Times New Roman" w:cstheme="minorHAnsi"/>
              </w:rPr>
              <w:t>Biologic-naïve; DMARD- experienced and -naïve</w:t>
            </w:r>
          </w:p>
        </w:tc>
        <w:tc>
          <w:tcPr>
            <w:tcW w:w="1530" w:type="dxa"/>
            <w:shd w:val="clear" w:color="auto" w:fill="auto"/>
          </w:tcPr>
          <w:p w14:paraId="0B18E832" w14:textId="19D364A5"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5908434" w14:textId="7A74491E" w:rsidR="00973B98" w:rsidRPr="00F81408" w:rsidRDefault="00973B98" w:rsidP="00423613">
            <w:pPr>
              <w:rPr>
                <w:rFonts w:eastAsia="Times New Roman" w:cstheme="minorHAnsi"/>
              </w:rPr>
            </w:pPr>
            <w:r w:rsidRPr="00F81408">
              <w:rPr>
                <w:rFonts w:eastAsia="Times New Roman" w:cstheme="minorHAnsi"/>
              </w:rPr>
              <w:t>ADA</w:t>
            </w:r>
          </w:p>
          <w:p w14:paraId="242CA804" w14:textId="5654E9A1" w:rsidR="00973B98" w:rsidRPr="00F81408" w:rsidRDefault="00973B98" w:rsidP="00423613">
            <w:pPr>
              <w:rPr>
                <w:rFonts w:eastAsia="Times New Roman" w:cstheme="minorHAnsi"/>
              </w:rPr>
            </w:pPr>
            <w:r w:rsidRPr="00F81408">
              <w:rPr>
                <w:rFonts w:eastAsia="Times New Roman" w:cstheme="minorHAnsi"/>
              </w:rPr>
              <w:t>ETN</w:t>
            </w:r>
          </w:p>
          <w:p w14:paraId="60367539" w14:textId="69293920"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1BF4A02C"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1F60204" w14:textId="39E5031D" w:rsidR="00973B98" w:rsidRPr="00F81408" w:rsidRDefault="00973B98" w:rsidP="00423613">
            <w:pPr>
              <w:rPr>
                <w:rFonts w:eastAsia="Times New Roman" w:cstheme="minorHAnsi"/>
              </w:rPr>
            </w:pPr>
            <w:r w:rsidRPr="00F81408">
              <w:rPr>
                <w:rFonts w:eastAsia="Times New Roman" w:cstheme="minorHAnsi"/>
              </w:rPr>
              <w:lastRenderedPageBreak/>
              <w:t xml:space="preserve">Feger et al, 2019 </w:t>
            </w:r>
            <w:r w:rsidRPr="00F81408">
              <w:rPr>
                <w:rFonts w:eastAsia="Times New Roman" w:cstheme="minorHAnsi"/>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(34)</w:t>
            </w:r>
            <w:r w:rsidRPr="00F81408">
              <w:rPr>
                <w:rFonts w:eastAsia="Times New Roman" w:cstheme="minorHAnsi"/>
              </w:rPr>
              <w:fldChar w:fldCharType="end"/>
            </w:r>
          </w:p>
        </w:tc>
        <w:tc>
          <w:tcPr>
            <w:tcW w:w="1440" w:type="dxa"/>
            <w:shd w:val="clear" w:color="auto" w:fill="auto"/>
          </w:tcPr>
          <w:p w14:paraId="35B8360F" w14:textId="17A31498"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6FEB8C9" w14:textId="77777777" w:rsidR="00973B98" w:rsidRPr="00F81408" w:rsidRDefault="00973B98" w:rsidP="00423613">
            <w:pPr>
              <w:rPr>
                <w:rFonts w:eastAsia="Times New Roman" w:cstheme="minorHAnsi"/>
              </w:rPr>
            </w:pPr>
            <w:r w:rsidRPr="00F81408">
              <w:rPr>
                <w:rFonts w:eastAsia="Times New Roman" w:cstheme="minorHAnsi"/>
              </w:rPr>
              <w:t>USA</w:t>
            </w:r>
          </w:p>
        </w:tc>
        <w:tc>
          <w:tcPr>
            <w:tcW w:w="2520" w:type="dxa"/>
            <w:shd w:val="clear" w:color="auto" w:fill="auto"/>
          </w:tcPr>
          <w:p w14:paraId="2503E0F8"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DA5DF1" w14:textId="03D3F7DB"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7452A3D7"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21645F46" w14:textId="5FD5126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BD261CF"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2B17EA5" w14:textId="187C770D" w:rsidR="00973B98" w:rsidRPr="00F81408" w:rsidRDefault="00973B98" w:rsidP="00423613">
            <w:pPr>
              <w:rPr>
                <w:rFonts w:eastAsia="Times New Roman" w:cstheme="minorHAnsi"/>
              </w:rPr>
            </w:pPr>
            <w:r w:rsidRPr="00F81408">
              <w:rPr>
                <w:rFonts w:eastAsia="Times New Roman" w:cstheme="minorHAnsi"/>
              </w:rPr>
              <w:t xml:space="preserve">Finetti et al, 2018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Pr="00F81408">
              <w:rPr>
                <w:rFonts w:eastAsia="Times New Roman" w:cstheme="minorHAnsi"/>
              </w:rPr>
              <w:fldChar w:fldCharType="separate"/>
            </w:r>
            <w:r w:rsidR="00D01BDB" w:rsidRPr="00F81408">
              <w:rPr>
                <w:rFonts w:eastAsia="Times New Roman" w:cstheme="minorHAnsi"/>
              </w:rPr>
              <w:t>(35)</w:t>
            </w:r>
            <w:r w:rsidRPr="00F81408">
              <w:rPr>
                <w:rFonts w:eastAsia="Times New Roman" w:cstheme="minorHAnsi"/>
              </w:rPr>
              <w:fldChar w:fldCharType="end"/>
            </w:r>
          </w:p>
        </w:tc>
        <w:tc>
          <w:tcPr>
            <w:tcW w:w="1440" w:type="dxa"/>
            <w:shd w:val="clear" w:color="auto" w:fill="auto"/>
          </w:tcPr>
          <w:p w14:paraId="3E543E6F" w14:textId="10EBDB84" w:rsidR="00973B98" w:rsidRPr="00F81408" w:rsidRDefault="00973B98" w:rsidP="00423613">
            <w:pPr>
              <w:rPr>
                <w:rFonts w:eastAsia="Times New Roman" w:cstheme="minorHAnsi"/>
              </w:rPr>
            </w:pPr>
            <w:r w:rsidRPr="00F81408">
              <w:rPr>
                <w:rFonts w:eastAsia="Times New Roman" w:cstheme="minorHAnsi"/>
              </w:rPr>
              <w:t>ABIRISK/</w:t>
            </w:r>
            <w:r w:rsidRPr="00F81408">
              <w:rPr>
                <w:rFonts w:eastAsia="Times New Roman" w:cstheme="minorHAnsi"/>
              </w:rPr>
              <w:br/>
              <w:t>Pharmachild</w:t>
            </w:r>
          </w:p>
        </w:tc>
        <w:tc>
          <w:tcPr>
            <w:tcW w:w="1620" w:type="dxa"/>
            <w:shd w:val="clear" w:color="auto" w:fill="auto"/>
          </w:tcPr>
          <w:p w14:paraId="40EBEE88"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362AB8D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00E280" w14:textId="52642012"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DMARD</w:t>
            </w:r>
            <w:r w:rsidR="001F314E" w:rsidRPr="00F81408">
              <w:rPr>
                <w:rFonts w:eastAsia="Times New Roman" w:cstheme="minorHAnsi"/>
              </w:rPr>
              <w:t>, NR</w:t>
            </w:r>
          </w:p>
        </w:tc>
        <w:tc>
          <w:tcPr>
            <w:tcW w:w="1530" w:type="dxa"/>
            <w:shd w:val="clear" w:color="auto" w:fill="auto"/>
          </w:tcPr>
          <w:p w14:paraId="5CFE014B" w14:textId="6895E162" w:rsidR="00973B98" w:rsidRPr="00F81408" w:rsidRDefault="00973B98" w:rsidP="00423613">
            <w:pPr>
              <w:rPr>
                <w:rFonts w:eastAsia="Times New Roman" w:cstheme="minorHAnsi"/>
              </w:rPr>
            </w:pPr>
            <w:r w:rsidRPr="00F81408">
              <w:rPr>
                <w:rFonts w:eastAsia="Times New Roman" w:cstheme="minorHAnsi"/>
              </w:rPr>
              <w:t>Multiple</w:t>
            </w:r>
          </w:p>
          <w:p w14:paraId="17848E50" w14:textId="77777777" w:rsidR="00973B98" w:rsidRPr="00F81408" w:rsidRDefault="00973B98" w:rsidP="00423613">
            <w:pPr>
              <w:rPr>
                <w:rFonts w:eastAsia="Times New Roman" w:cstheme="minorHAnsi"/>
              </w:rPr>
            </w:pPr>
          </w:p>
        </w:tc>
        <w:tc>
          <w:tcPr>
            <w:tcW w:w="1440" w:type="dxa"/>
            <w:shd w:val="clear" w:color="auto" w:fill="auto"/>
          </w:tcPr>
          <w:p w14:paraId="55CC4042" w14:textId="77777777" w:rsidR="00973B98" w:rsidRPr="00F81408" w:rsidRDefault="00973B98" w:rsidP="00423613">
            <w:pPr>
              <w:rPr>
                <w:rFonts w:eastAsia="Times New Roman" w:cstheme="minorHAnsi"/>
              </w:rPr>
            </w:pPr>
            <w:r w:rsidRPr="00F81408">
              <w:rPr>
                <w:rFonts w:eastAsia="Times New Roman" w:cstheme="minorHAnsi"/>
              </w:rPr>
              <w:t>ADA</w:t>
            </w:r>
          </w:p>
          <w:p w14:paraId="35D0AD9B" w14:textId="77777777" w:rsidR="00A757B3" w:rsidRPr="00F81408" w:rsidRDefault="00A757B3" w:rsidP="00423613">
            <w:pPr>
              <w:rPr>
                <w:rFonts w:eastAsia="Times New Roman" w:cstheme="minorHAnsi"/>
              </w:rPr>
            </w:pPr>
            <w:r w:rsidRPr="00F81408">
              <w:rPr>
                <w:rFonts w:eastAsia="Times New Roman" w:cstheme="minorHAnsi"/>
              </w:rPr>
              <w:t>ETN</w:t>
            </w:r>
          </w:p>
          <w:p w14:paraId="53545466" w14:textId="261C70A5" w:rsidR="00A757B3" w:rsidRPr="00F81408" w:rsidRDefault="00A757B3" w:rsidP="00423613">
            <w:pPr>
              <w:rPr>
                <w:rFonts w:eastAsia="Times New Roman" w:cstheme="minorHAnsi"/>
              </w:rPr>
            </w:pPr>
            <w:r w:rsidRPr="00F81408">
              <w:rPr>
                <w:rFonts w:eastAsia="Times New Roman" w:cstheme="minorHAnsi"/>
              </w:rPr>
              <w:t>TOC</w:t>
            </w:r>
          </w:p>
        </w:tc>
      </w:tr>
      <w:tr w:rsidR="00973B98" w:rsidRPr="00F81408" w14:paraId="3E87C88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D608D57" w14:textId="054D2996" w:rsidR="00973B98" w:rsidRPr="00F81408" w:rsidRDefault="00973B98" w:rsidP="00423613">
            <w:pPr>
              <w:rPr>
                <w:rFonts w:eastAsia="Times New Roman" w:cstheme="minorHAnsi"/>
              </w:rPr>
            </w:pPr>
            <w:r w:rsidRPr="00F81408">
              <w:rPr>
                <w:rFonts w:eastAsia="Times New Roman" w:cstheme="minorHAnsi"/>
              </w:rPr>
              <w:t xml:space="preserve">Geikowski et al, 2014 </w:t>
            </w:r>
            <w:r w:rsidRPr="00F81408">
              <w:rPr>
                <w:rFonts w:eastAsia="Times New Roman" w:cstheme="minorHAnsi"/>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(36)</w:t>
            </w:r>
            <w:r w:rsidRPr="00F81408">
              <w:rPr>
                <w:rFonts w:eastAsia="Times New Roman" w:cstheme="minorHAnsi"/>
              </w:rPr>
              <w:fldChar w:fldCharType="end"/>
            </w:r>
          </w:p>
        </w:tc>
        <w:tc>
          <w:tcPr>
            <w:tcW w:w="1440" w:type="dxa"/>
            <w:shd w:val="clear" w:color="auto" w:fill="auto"/>
          </w:tcPr>
          <w:p w14:paraId="2C1B3E3D"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2C2F78E9"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43E58D0" w14:textId="01C67DAC"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6E1F90E" w14:textId="4ED565EE" w:rsidR="00973B98" w:rsidRPr="00F81408" w:rsidRDefault="00973B98" w:rsidP="00423613">
            <w:pPr>
              <w:rPr>
                <w:rFonts w:eastAsia="Times New Roman" w:cstheme="minorHAnsi"/>
              </w:rPr>
            </w:pPr>
            <w:r w:rsidRPr="00F81408">
              <w:rPr>
                <w:rFonts w:eastAsia="Times New Roman" w:cstheme="minorHAnsi"/>
              </w:rPr>
              <w:t>Biologic-naïve; MTX- experienced</w:t>
            </w:r>
          </w:p>
        </w:tc>
        <w:tc>
          <w:tcPr>
            <w:tcW w:w="1530" w:type="dxa"/>
            <w:shd w:val="clear" w:color="auto" w:fill="auto"/>
          </w:tcPr>
          <w:p w14:paraId="361C7197" w14:textId="479EC370" w:rsidR="00973B98" w:rsidRPr="00F81408" w:rsidRDefault="00973B98" w:rsidP="00423613">
            <w:pPr>
              <w:rPr>
                <w:rFonts w:eastAsia="Times New Roman" w:cstheme="minorHAnsi"/>
              </w:rPr>
            </w:pPr>
            <w:r w:rsidRPr="00F81408">
              <w:rPr>
                <w:rFonts w:eastAsia="Times New Roman" w:cstheme="minorHAnsi"/>
              </w:rPr>
              <w:t>Multiple</w:t>
            </w:r>
          </w:p>
          <w:p w14:paraId="7C3E9015" w14:textId="77777777" w:rsidR="00973B98" w:rsidRPr="00F81408" w:rsidRDefault="00973B98" w:rsidP="00423613">
            <w:pPr>
              <w:rPr>
                <w:rFonts w:eastAsia="Times New Roman" w:cstheme="minorHAnsi"/>
              </w:rPr>
            </w:pPr>
          </w:p>
        </w:tc>
        <w:tc>
          <w:tcPr>
            <w:tcW w:w="1440" w:type="dxa"/>
            <w:shd w:val="clear" w:color="auto" w:fill="auto"/>
          </w:tcPr>
          <w:p w14:paraId="072A7ADB" w14:textId="2635E66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4996877" w14:textId="77777777" w:rsidTr="00A757B3">
        <w:trPr>
          <w:gridAfter w:val="1"/>
          <w:cnfStyle w:val="000000010000" w:firstRow="0" w:lastRow="0" w:firstColumn="0" w:lastColumn="0" w:oddVBand="0" w:evenVBand="0" w:oddHBand="0" w:evenHBand="1" w:firstRowFirstColumn="0" w:firstRowLastColumn="0" w:lastRowFirstColumn="0" w:lastRowLastColumn="0"/>
          <w:wAfter w:w="25" w:type="dxa"/>
          <w:trHeight w:val="620"/>
        </w:trPr>
        <w:tc>
          <w:tcPr>
            <w:tcW w:w="1800" w:type="dxa"/>
            <w:shd w:val="clear" w:color="auto" w:fill="auto"/>
          </w:tcPr>
          <w:p w14:paraId="7A24C220" w14:textId="4D826832" w:rsidR="00973B98" w:rsidRPr="00F81408" w:rsidRDefault="00973B98" w:rsidP="00423613">
            <w:pPr>
              <w:rPr>
                <w:rFonts w:eastAsia="Times New Roman" w:cstheme="minorHAnsi"/>
              </w:rPr>
            </w:pPr>
            <w:r w:rsidRPr="00F81408">
              <w:rPr>
                <w:rFonts w:eastAsia="Times New Roman" w:cstheme="minorHAnsi"/>
              </w:rPr>
              <w:t xml:space="preserve">Gerloni et al, 2008 </w:t>
            </w:r>
            <w:r w:rsidRPr="00F81408">
              <w:rPr>
                <w:rFonts w:eastAsia="Times New Roman" w:cstheme="minorHAnsi"/>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(37)</w:t>
            </w:r>
            <w:r w:rsidRPr="00F81408">
              <w:rPr>
                <w:rFonts w:eastAsia="Times New Roman" w:cstheme="minorHAnsi"/>
              </w:rPr>
              <w:fldChar w:fldCharType="end"/>
            </w:r>
          </w:p>
        </w:tc>
        <w:tc>
          <w:tcPr>
            <w:tcW w:w="1440" w:type="dxa"/>
            <w:shd w:val="clear" w:color="auto" w:fill="auto"/>
          </w:tcPr>
          <w:p w14:paraId="6F3832B8" w14:textId="2A45C7C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9FEA8AA"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19996A49"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D8F34E8" w14:textId="050C13D3" w:rsidR="00973B98" w:rsidRPr="00F81408" w:rsidRDefault="00973B98" w:rsidP="00423613">
            <w:pPr>
              <w:rPr>
                <w:rFonts w:eastAsia="Times New Roman" w:cstheme="minorHAnsi"/>
              </w:rPr>
            </w:pPr>
            <w:r w:rsidRPr="00F81408">
              <w:rPr>
                <w:rFonts w:eastAsia="Times New Roman" w:cstheme="minorHAnsi"/>
              </w:rPr>
              <w:t>Biologic-naïve; DMARD-refractory or</w:t>
            </w:r>
            <w:r w:rsidR="00A757B3" w:rsidRPr="00F81408">
              <w:rPr>
                <w:rFonts w:eastAsia="Times New Roman" w:cstheme="minorHAnsi"/>
              </w:rPr>
              <w:t xml:space="preserve"> </w:t>
            </w:r>
            <w:r w:rsidRPr="00F81408">
              <w:rPr>
                <w:rFonts w:eastAsia="Times New Roman" w:cstheme="minorHAnsi"/>
              </w:rPr>
              <w:t xml:space="preserve">-intolerant </w:t>
            </w:r>
          </w:p>
        </w:tc>
        <w:tc>
          <w:tcPr>
            <w:tcW w:w="1530" w:type="dxa"/>
            <w:shd w:val="clear" w:color="auto" w:fill="auto"/>
          </w:tcPr>
          <w:p w14:paraId="69ED7F92" w14:textId="16C433A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DC0183" w14:textId="77777777" w:rsidR="00973B98" w:rsidRPr="00F81408" w:rsidRDefault="00973B98" w:rsidP="00423613">
            <w:pPr>
              <w:rPr>
                <w:rFonts w:eastAsia="Times New Roman" w:cstheme="minorHAnsi"/>
              </w:rPr>
            </w:pPr>
            <w:r w:rsidRPr="00F81408">
              <w:rPr>
                <w:rFonts w:eastAsia="Times New Roman" w:cstheme="minorHAnsi"/>
              </w:rPr>
              <w:t>ETN</w:t>
            </w:r>
          </w:p>
          <w:p w14:paraId="5743F554" w14:textId="27C6D0B1" w:rsidR="00A757B3" w:rsidRPr="00F81408" w:rsidRDefault="00A757B3" w:rsidP="00423613">
            <w:pPr>
              <w:rPr>
                <w:rFonts w:eastAsia="Times New Roman" w:cstheme="minorHAnsi"/>
              </w:rPr>
            </w:pPr>
            <w:r w:rsidRPr="00F81408">
              <w:rPr>
                <w:rFonts w:eastAsia="Times New Roman" w:cstheme="minorHAnsi"/>
              </w:rPr>
              <w:t>INF</w:t>
            </w:r>
          </w:p>
        </w:tc>
      </w:tr>
      <w:tr w:rsidR="00973B98" w:rsidRPr="00F81408" w14:paraId="1F389F0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B0248B4" w14:textId="63D4B6A6" w:rsidR="00973B98" w:rsidRPr="00F81408" w:rsidRDefault="00973B98" w:rsidP="00423613">
            <w:pPr>
              <w:rPr>
                <w:rFonts w:eastAsia="Times New Roman" w:cstheme="minorHAnsi"/>
              </w:rPr>
            </w:pPr>
            <w:r w:rsidRPr="00F81408">
              <w:rPr>
                <w:rFonts w:eastAsia="Times New Roman" w:cstheme="minorHAnsi"/>
              </w:rPr>
              <w:t xml:space="preserve">Giannini et al, 2009 </w:t>
            </w:r>
            <w:r w:rsidRPr="00F81408">
              <w:rPr>
                <w:rFonts w:eastAsia="Times New Roman" w:cstheme="minorHAnsi"/>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(38)</w:t>
            </w:r>
            <w:r w:rsidRPr="00F81408">
              <w:rPr>
                <w:rFonts w:eastAsia="Times New Roman" w:cstheme="minorHAnsi"/>
              </w:rPr>
              <w:fldChar w:fldCharType="end"/>
            </w:r>
          </w:p>
        </w:tc>
        <w:tc>
          <w:tcPr>
            <w:tcW w:w="1440" w:type="dxa"/>
            <w:shd w:val="clear" w:color="auto" w:fill="auto"/>
          </w:tcPr>
          <w:p w14:paraId="51AC2291" w14:textId="236F2B7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3B6F435" w14:textId="77777777" w:rsidR="00973B98" w:rsidRPr="00F81408" w:rsidRDefault="00973B98" w:rsidP="00423613">
            <w:pPr>
              <w:rPr>
                <w:rFonts w:eastAsia="Times New Roman" w:cstheme="minorHAnsi"/>
              </w:rPr>
            </w:pPr>
            <w:r w:rsidRPr="00F81408">
              <w:rPr>
                <w:rFonts w:eastAsia="Times New Roman" w:cstheme="minorHAnsi"/>
              </w:rPr>
              <w:t>US, Canada</w:t>
            </w:r>
          </w:p>
        </w:tc>
        <w:tc>
          <w:tcPr>
            <w:tcW w:w="2520" w:type="dxa"/>
            <w:shd w:val="clear" w:color="auto" w:fill="auto"/>
          </w:tcPr>
          <w:p w14:paraId="2CC385CC" w14:textId="77777777" w:rsidR="00973B98" w:rsidRPr="00F81408" w:rsidRDefault="00973B98" w:rsidP="00423613">
            <w:pPr>
              <w:rPr>
                <w:rFonts w:eastAsia="Times New Roman" w:cstheme="minorHAnsi"/>
              </w:rPr>
            </w:pPr>
            <w:r w:rsidRPr="00F81408">
              <w:rPr>
                <w:rFonts w:eastAsia="Times New Roman" w:cstheme="minorHAnsi"/>
              </w:rPr>
              <w:t>Prospective, phase 4</w:t>
            </w:r>
          </w:p>
        </w:tc>
        <w:tc>
          <w:tcPr>
            <w:tcW w:w="2520" w:type="dxa"/>
            <w:shd w:val="clear" w:color="auto" w:fill="auto"/>
          </w:tcPr>
          <w:p w14:paraId="63F0B634" w14:textId="697BD3D4"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248AD397" w14:textId="77777777" w:rsidR="00973B98" w:rsidRPr="00F81408" w:rsidRDefault="00973B98" w:rsidP="00423613">
            <w:pPr>
              <w:rPr>
                <w:rFonts w:eastAsia="Times New Roman" w:cstheme="minorHAnsi"/>
              </w:rPr>
            </w:pPr>
            <w:r w:rsidRPr="00F81408">
              <w:rPr>
                <w:rFonts w:eastAsia="Times New Roman" w:cstheme="minorHAnsi"/>
              </w:rPr>
              <w:t>PA, sJIA</w:t>
            </w:r>
          </w:p>
        </w:tc>
        <w:tc>
          <w:tcPr>
            <w:tcW w:w="1440" w:type="dxa"/>
            <w:shd w:val="clear" w:color="auto" w:fill="auto"/>
          </w:tcPr>
          <w:p w14:paraId="35E589A5" w14:textId="77777777" w:rsidR="00973B98" w:rsidRPr="00F81408" w:rsidRDefault="00973B98" w:rsidP="00423613">
            <w:pPr>
              <w:rPr>
                <w:rFonts w:eastAsia="Times New Roman" w:cstheme="minorHAnsi"/>
              </w:rPr>
            </w:pPr>
            <w:r w:rsidRPr="00F81408">
              <w:rPr>
                <w:rFonts w:eastAsia="Times New Roman" w:cstheme="minorHAnsi"/>
              </w:rPr>
              <w:t>ETN</w:t>
            </w:r>
          </w:p>
          <w:p w14:paraId="0ED262A3" w14:textId="77777777" w:rsidR="00A757B3" w:rsidRPr="00F81408" w:rsidRDefault="00A757B3" w:rsidP="00423613">
            <w:pPr>
              <w:rPr>
                <w:rFonts w:eastAsia="Times New Roman" w:cstheme="minorHAnsi"/>
              </w:rPr>
            </w:pPr>
            <w:r w:rsidRPr="00F81408">
              <w:rPr>
                <w:rFonts w:eastAsia="Times New Roman" w:cstheme="minorHAnsi"/>
              </w:rPr>
              <w:t>MTX</w:t>
            </w:r>
          </w:p>
          <w:p w14:paraId="7CE41481" w14:textId="6E6DA1EE" w:rsidR="00A757B3" w:rsidRPr="00F81408" w:rsidRDefault="00A757B3" w:rsidP="00423613">
            <w:pPr>
              <w:rPr>
                <w:rFonts w:eastAsia="Times New Roman" w:cstheme="minorHAnsi"/>
              </w:rPr>
            </w:pPr>
            <w:r w:rsidRPr="00F81408">
              <w:rPr>
                <w:rFonts w:eastAsia="Times New Roman" w:cstheme="minorHAnsi"/>
              </w:rPr>
              <w:t>ETN + MTX</w:t>
            </w:r>
          </w:p>
        </w:tc>
      </w:tr>
      <w:tr w:rsidR="00973B98" w:rsidRPr="00F81408" w14:paraId="569E0DA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5DA9BDBB" w14:textId="564520F4" w:rsidR="00973B98" w:rsidRPr="00F81408" w:rsidRDefault="00973B98" w:rsidP="00423613">
            <w:pPr>
              <w:rPr>
                <w:rFonts w:eastAsia="Times New Roman" w:cstheme="minorHAnsi"/>
              </w:rPr>
            </w:pPr>
            <w:r w:rsidRPr="00F81408">
              <w:rPr>
                <w:rFonts w:eastAsia="Times New Roman" w:cstheme="minorHAnsi"/>
              </w:rPr>
              <w:t xml:space="preserve">Glazyrina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&lt;EndNote&gt;&lt;Cite&gt;&lt;Author&gt;Glazyrina&lt;/Author&gt;&lt;Year&gt;2019&lt;/Year&gt;&lt;RecNum&gt;73&lt;/RecNum&gt;&lt;DisplayText&gt;(39)&lt;/DisplayText&gt;&lt;record&gt;&lt;rec-number&gt;73&lt;/rec-number&gt;&lt;foreign-keys&gt;&lt;key app="EN" db-id="asdsrdr5sf259seewpyv5zpt0wf2rd0dv9te" timestamp="1633725763"&gt;73&lt;/key&gt;&lt;/foreign-keys&gt;&lt;ref-type name="Journal Article"&gt;17&lt;/ref-type&gt;&lt;contributors&gt;&lt;authors&gt;&lt;author&gt;Glazyrina, Galina&lt;/author&gt;&lt;author&gt;Sudareva, Olga&lt;/author&gt;&lt;/authors&gt;&lt;/contributors&gt;&lt;titles&gt;&lt;title&gt;10-years experience of etanercept use in treatment of juvenile idiopathic atrtritis in Chelyabinsk regional pediatric hospital&lt;/title&gt;&lt;secondary-title&gt;Annals of the Rheumatic Diseases&lt;/secondary-title&gt;&lt;/titles&gt;&lt;periodical&gt;&lt;full-title&gt;Annals of the Rheumatic Diseases&lt;/full-title&gt;&lt;abbr-1&gt;Ann. Rheum. Dis.&lt;/abbr-1&gt;&lt;abbr-2&gt;Ann Rheum Dis&lt;/abbr-2&gt;&lt;/periodical&gt;&lt;pages&gt;1957&lt;/pages&gt;&lt;volume&gt;78&lt;/volume&gt;&lt;num-vols&gt;2&lt;/num-vols&gt;&lt;dates&gt;&lt;year&gt;2019&lt;/year&gt;&lt;/dates&gt;&lt;urls&gt;&lt;related-urls&gt;&lt;url&gt;https://ard.bmj.com/content/annrheumdis/78/Suppl_2/1957.1.full.pdf&lt;/url&gt;&lt;/related-urls&gt;&lt;/urls&gt;&lt;electronic-resource-num&gt;10.1136/annrheumdis-2019-eular.5753&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(39)</w:t>
            </w:r>
            <w:r w:rsidRPr="00F81408">
              <w:rPr>
                <w:rFonts w:eastAsia="Times New Roman" w:cstheme="minorHAnsi"/>
              </w:rPr>
              <w:fldChar w:fldCharType="end"/>
            </w:r>
          </w:p>
        </w:tc>
        <w:tc>
          <w:tcPr>
            <w:tcW w:w="1440" w:type="dxa"/>
            <w:shd w:val="clear" w:color="auto" w:fill="auto"/>
          </w:tcPr>
          <w:p w14:paraId="53E09163" w14:textId="55E841C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93676BA"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6975AFC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2E49EC9" w14:textId="069B4586"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77AC61C7" w14:textId="4F38A1EB"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B300A8D" w14:textId="7BCD6A1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E15C895"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3CEBF9A" w14:textId="511AC717" w:rsidR="00973B98" w:rsidRPr="00F81408" w:rsidRDefault="00973B98" w:rsidP="00423613">
            <w:pPr>
              <w:rPr>
                <w:rFonts w:eastAsia="Times New Roman" w:cstheme="minorHAnsi"/>
              </w:rPr>
            </w:pPr>
            <w:r w:rsidRPr="00F81408">
              <w:rPr>
                <w:rFonts w:eastAsia="Times New Roman" w:cstheme="minorHAnsi"/>
              </w:rPr>
              <w:t xml:space="preserve">Goettel et al, 2021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(40)</w:t>
            </w:r>
            <w:r w:rsidRPr="00F81408">
              <w:rPr>
                <w:rFonts w:eastAsia="Times New Roman" w:cstheme="minorHAnsi"/>
              </w:rPr>
              <w:fldChar w:fldCharType="end"/>
            </w:r>
          </w:p>
        </w:tc>
        <w:tc>
          <w:tcPr>
            <w:tcW w:w="1440" w:type="dxa"/>
            <w:shd w:val="clear" w:color="auto" w:fill="auto"/>
          </w:tcPr>
          <w:p w14:paraId="2D9939B5" w14:textId="24E267B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A47A885" w14:textId="6C3E569D"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5A18F95D" w14:textId="0BB99034"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B235914" w14:textId="1ABD52A7"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61D0425" w14:textId="29ABBC1A" w:rsidR="00973B98" w:rsidRPr="00F81408" w:rsidRDefault="00973B98" w:rsidP="00423613">
            <w:pPr>
              <w:rPr>
                <w:rFonts w:eastAsia="Times New Roman" w:cstheme="minorHAnsi"/>
              </w:rPr>
            </w:pPr>
            <w:r w:rsidRPr="00F81408">
              <w:rPr>
                <w:rFonts w:eastAsia="Times New Roman" w:cstheme="minorHAnsi"/>
              </w:rPr>
              <w:t>Mixed</w:t>
            </w:r>
          </w:p>
        </w:tc>
        <w:tc>
          <w:tcPr>
            <w:tcW w:w="1440" w:type="dxa"/>
            <w:shd w:val="clear" w:color="auto" w:fill="auto"/>
          </w:tcPr>
          <w:p w14:paraId="4DA875EE" w14:textId="0BE94E0C" w:rsidR="00973B98" w:rsidRPr="00F81408" w:rsidRDefault="00973B98" w:rsidP="00423613">
            <w:pPr>
              <w:rPr>
                <w:rFonts w:eastAsia="Times New Roman" w:cstheme="minorHAnsi"/>
              </w:rPr>
            </w:pPr>
            <w:r w:rsidRPr="00F81408">
              <w:rPr>
                <w:rFonts w:eastAsia="Times New Roman" w:cstheme="minorHAnsi"/>
              </w:rPr>
              <w:t>ETN</w:t>
            </w:r>
          </w:p>
          <w:p w14:paraId="0234DBE8" w14:textId="2D1053F8"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0194DA9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87F7D98" w14:textId="373A98C8" w:rsidR="00973B98" w:rsidRPr="00F81408" w:rsidRDefault="00973B98" w:rsidP="00423613">
            <w:pPr>
              <w:rPr>
                <w:rFonts w:eastAsia="Times New Roman" w:cstheme="minorHAnsi"/>
              </w:rPr>
            </w:pPr>
            <w:r w:rsidRPr="00F81408">
              <w:rPr>
                <w:rFonts w:eastAsia="Times New Roman" w:cstheme="minorHAnsi"/>
              </w:rPr>
              <w:t xml:space="preserve">Haapasaari et al, 2002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&lt;EndNote&gt;&lt;Cite&gt;&lt;Author&gt;Haapasaari&lt;/Author&gt;&lt;Year&gt;2002&lt;/Year&gt;&lt;RecNum&gt;90&lt;/RecNum&gt;&lt;DisplayText&gt;(41)&lt;/DisplayText&gt;&lt;record&gt;&lt;rec-number&gt;90&lt;/rec-number&gt;&lt;foreign-keys&gt;&lt;key app="EN" db-id="asdsrdr5sf259seewpyv5zpt0wf2rd0dv9te" timestamp="1633727862"&gt;90&lt;/key&gt;&lt;/foreign-keys&gt;&lt;ref-type name="Journal Article"&gt;17&lt;/ref-type&gt;&lt;contributors&gt;&lt;authors&gt;&lt;author&gt;Haapasaari, J.&lt;/author&gt;&lt;author&gt;Kautiainen, H.&lt;/author&gt;&lt;author&gt;Hannula, S.&lt;/author&gt;&lt;author&gt;Pohjankoski, H.&lt;/author&gt;&lt;author&gt;Hakala, M.&lt;/author&gt;&lt;/authors&gt;&lt;/contributors&gt;&lt;auth-address&gt;Rheumatism Foundation Hospital, FIN-18120 Heinola, Finland. jarkko.haapasaari@reuma.fi&lt;/auth-address&gt;&lt;titles&gt;&lt;title&gt;Good results from combining etanercept to prevailing DMARD therapy in refractory juvenile idiopathic arthritis&lt;/title&gt;&lt;secondary-title&gt;Clin Exp Rheumatol&lt;/secondary-title&gt;&lt;/titles&gt;&lt;periodical&gt;&lt;full-title&gt;Clinical and Experimental Rheumatology&lt;/full-title&gt;&lt;abbr-1&gt;Clin. Exp. Rheumatol.&lt;/abbr-1&gt;&lt;abbr-2&gt;Clin Exp Rheumatol&lt;/abbr-2&gt;&lt;abbr-3&gt;Clinical &amp;amp; Experimental Rheumatology&lt;/abbr-3&gt;&lt;/periodical&gt;&lt;pages&gt;867–70&lt;/pages&gt;&lt;volume&gt;20&lt;/volume&gt;&lt;number&gt;6&lt;/number&gt;&lt;edition&gt;2003/01/02&lt;/edition&gt;&lt;keywords&gt;&lt;keyword&gt;Adolescent&lt;/keyword&gt;&lt;keyword&gt;Antirheumatic Agents/*therapeutic use&lt;/keyword&gt;&lt;keyword&gt;Arthritis, Juvenile/*drug therapy&lt;/keyword&gt;&lt;keyword&gt;Child&lt;/keyword&gt;&lt;keyword&gt;Child, Preschool&lt;/keyword&gt;&lt;keyword&gt;Drug Therapy, Combination&lt;/keyword&gt;&lt;keyword&gt;Etanercept&lt;/keyword&gt;&lt;keyword&gt;Female&lt;/keyword&gt;&lt;keyword&gt;Humans&lt;/keyword&gt;&lt;keyword&gt;Immunoglobulin G/*therapeutic use&lt;/keyword&gt;&lt;keyword&gt;Male&lt;/keyword&gt;&lt;keyword&gt;Receptors, Tumor Necrosis Factor/*therapeutic use&lt;/keyword&gt;&lt;keyword&gt;Recombinant Fusion Proteins/*therapeutic use&lt;/keyword&gt;&lt;keyword&gt;Retrospective Studies&lt;/keyword&gt;&lt;keyword&gt;Treatment Outcome&lt;/keyword&gt;&lt;/keywords&gt;&lt;dates&gt;&lt;year&gt;2002&lt;/year&gt;&lt;pub-dates&gt;&lt;date&gt;Nov-Dec&lt;/date&gt;&lt;/pub-dates&gt;&lt;/dates&gt;&lt;isbn&gt;0392-856X (Print)&amp;#xD;0392-856x&lt;/isbn&gt;&lt;accession-num&gt;12508784&lt;/accession-num&gt;&lt;urls&gt;&lt;/urls&gt;&lt;remote-database-provider&gt;NLM&lt;/remote-database-provider&gt;&lt;language&gt;eng&lt;/language&gt;&lt;/record&gt;&lt;/Cite&gt;&lt;/EndNote&gt;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(41)</w:t>
            </w:r>
            <w:r w:rsidRPr="00F81408">
              <w:rPr>
                <w:rFonts w:eastAsia="Times New Roman" w:cstheme="minorHAnsi"/>
              </w:rPr>
              <w:fldChar w:fldCharType="end"/>
            </w:r>
          </w:p>
        </w:tc>
        <w:tc>
          <w:tcPr>
            <w:tcW w:w="1440" w:type="dxa"/>
            <w:shd w:val="clear" w:color="auto" w:fill="auto"/>
          </w:tcPr>
          <w:p w14:paraId="1E01D83C" w14:textId="7282550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7D1291F"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3E23745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133CF0D" w14:textId="0B0BEEE4"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 xml:space="preserve">-refractory </w:t>
            </w:r>
          </w:p>
        </w:tc>
        <w:tc>
          <w:tcPr>
            <w:tcW w:w="1530" w:type="dxa"/>
            <w:shd w:val="clear" w:color="auto" w:fill="auto"/>
          </w:tcPr>
          <w:p w14:paraId="6B9B198F" w14:textId="254A5171"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8307C42" w14:textId="2628A29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15BF86D"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692FCCB" w14:textId="2C17E5F6" w:rsidR="00973B98" w:rsidRPr="00F81408" w:rsidRDefault="00973B98" w:rsidP="00423613">
            <w:pPr>
              <w:rPr>
                <w:rFonts w:eastAsia="Times New Roman" w:cstheme="minorHAnsi"/>
              </w:rPr>
            </w:pPr>
            <w:r w:rsidRPr="00F81408">
              <w:rPr>
                <w:rFonts w:eastAsia="Times New Roman" w:cstheme="minorHAnsi"/>
              </w:rPr>
              <w:t xml:space="preserve">Halbig et al, 2009 </w:t>
            </w:r>
            <w:r w:rsidRPr="00F81408">
              <w:rPr>
                <w:rFonts w:eastAsia="Times New Roman" w:cstheme="minorHAnsi"/>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(42)</w:t>
            </w:r>
            <w:r w:rsidRPr="00F81408">
              <w:rPr>
                <w:rFonts w:eastAsia="Times New Roman" w:cstheme="minorHAnsi"/>
              </w:rPr>
              <w:fldChar w:fldCharType="end"/>
            </w:r>
          </w:p>
        </w:tc>
        <w:tc>
          <w:tcPr>
            <w:tcW w:w="1440" w:type="dxa"/>
            <w:shd w:val="clear" w:color="auto" w:fill="auto"/>
          </w:tcPr>
          <w:p w14:paraId="0FF8D017"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753C737" w14:textId="77777777" w:rsidR="00973B98" w:rsidRPr="00F81408" w:rsidRDefault="00973B98" w:rsidP="00423613">
            <w:pPr>
              <w:rPr>
                <w:rFonts w:eastAsia="Times New Roman" w:cstheme="minorHAnsi"/>
              </w:rPr>
            </w:pPr>
            <w:r w:rsidRPr="00F81408">
              <w:rPr>
                <w:rFonts w:eastAsia="Times New Roman" w:cstheme="minorHAnsi"/>
              </w:rPr>
              <w:t>Austria, Germany</w:t>
            </w:r>
          </w:p>
        </w:tc>
        <w:tc>
          <w:tcPr>
            <w:tcW w:w="2520" w:type="dxa"/>
            <w:shd w:val="clear" w:color="auto" w:fill="auto"/>
          </w:tcPr>
          <w:p w14:paraId="440E600C" w14:textId="508BAD3F"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68788BE" w14:textId="11EDBF20"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4895DFCD" w14:textId="02E114C8" w:rsidR="00973B98" w:rsidRPr="00F81408" w:rsidRDefault="00973B98" w:rsidP="00423613">
            <w:pPr>
              <w:rPr>
                <w:rFonts w:eastAsia="Times New Roman" w:cstheme="minorHAnsi"/>
              </w:rPr>
            </w:pPr>
            <w:r w:rsidRPr="00F81408">
              <w:rPr>
                <w:rFonts w:eastAsia="Times New Roman" w:cstheme="minorHAnsi"/>
              </w:rPr>
              <w:t>Multiple</w:t>
            </w:r>
          </w:p>
          <w:p w14:paraId="38B7A233" w14:textId="77777777" w:rsidR="00973B98" w:rsidRPr="00F81408" w:rsidRDefault="00973B98" w:rsidP="00423613">
            <w:pPr>
              <w:rPr>
                <w:rFonts w:eastAsia="Times New Roman" w:cstheme="minorHAnsi"/>
              </w:rPr>
            </w:pPr>
          </w:p>
        </w:tc>
        <w:tc>
          <w:tcPr>
            <w:tcW w:w="1440" w:type="dxa"/>
            <w:shd w:val="clear" w:color="auto" w:fill="auto"/>
          </w:tcPr>
          <w:p w14:paraId="77D6597D" w14:textId="7BAA28D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3052B71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0562DBD" w14:textId="136E99ED" w:rsidR="00973B98" w:rsidRPr="00F81408" w:rsidRDefault="00973B98" w:rsidP="00423613">
            <w:pPr>
              <w:rPr>
                <w:rFonts w:eastAsia="Times New Roman" w:cstheme="minorHAnsi"/>
              </w:rPr>
            </w:pPr>
            <w:r w:rsidRPr="00F81408">
              <w:rPr>
                <w:rFonts w:eastAsia="Times New Roman" w:cstheme="minorHAnsi"/>
              </w:rPr>
              <w:t xml:space="preserve">Horneff et al, 2004 </w:t>
            </w:r>
            <w:r w:rsidRPr="00F81408">
              <w:rPr>
                <w:rFonts w:eastAsia="Times New Roman" w:cstheme="minorHAnsi"/>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(43)</w:t>
            </w:r>
            <w:r w:rsidRPr="00F81408">
              <w:rPr>
                <w:rFonts w:eastAsia="Times New Roman" w:cstheme="minorHAnsi"/>
              </w:rPr>
              <w:fldChar w:fldCharType="end"/>
            </w:r>
          </w:p>
        </w:tc>
        <w:tc>
          <w:tcPr>
            <w:tcW w:w="1440" w:type="dxa"/>
            <w:shd w:val="clear" w:color="auto" w:fill="auto"/>
          </w:tcPr>
          <w:p w14:paraId="552571B8"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18887351" w14:textId="77777777" w:rsidR="00973B98" w:rsidRPr="00F81408" w:rsidRDefault="00973B98" w:rsidP="00423613">
            <w:pPr>
              <w:rPr>
                <w:rFonts w:eastAsia="Times New Roman" w:cstheme="minorHAnsi"/>
              </w:rPr>
            </w:pPr>
            <w:r w:rsidRPr="00F81408">
              <w:rPr>
                <w:rFonts w:eastAsia="Times New Roman" w:cstheme="minorHAnsi"/>
              </w:rPr>
              <w:t>Austria, Germany</w:t>
            </w:r>
          </w:p>
        </w:tc>
        <w:tc>
          <w:tcPr>
            <w:tcW w:w="2520" w:type="dxa"/>
            <w:shd w:val="clear" w:color="auto" w:fill="auto"/>
          </w:tcPr>
          <w:p w14:paraId="45BCAB3D" w14:textId="40DCEAE5"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2022191" w14:textId="20DE6768" w:rsidR="00973B98" w:rsidRPr="00F81408" w:rsidRDefault="00973B98" w:rsidP="00423613">
            <w:pPr>
              <w:rPr>
                <w:rFonts w:eastAsia="Times New Roman" w:cstheme="minorHAnsi"/>
              </w:rPr>
            </w:pPr>
            <w:r w:rsidRPr="00F81408">
              <w:rPr>
                <w:rFonts w:eastAsia="Times New Roman" w:cstheme="minorHAnsi"/>
              </w:rPr>
              <w:t>Biologic-naïve; DMARD-refractory</w:t>
            </w:r>
          </w:p>
        </w:tc>
        <w:tc>
          <w:tcPr>
            <w:tcW w:w="1530" w:type="dxa"/>
            <w:shd w:val="clear" w:color="auto" w:fill="auto"/>
          </w:tcPr>
          <w:p w14:paraId="56CEB2C8" w14:textId="1C0F44C4"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2AD8D47" w14:textId="697ADB5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7671833"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0470F7F" w14:textId="2D41D360" w:rsidR="00973B98" w:rsidRPr="00F81408" w:rsidRDefault="00973B98" w:rsidP="00423613">
            <w:pPr>
              <w:rPr>
                <w:rFonts w:eastAsia="Times New Roman" w:cstheme="minorHAnsi"/>
              </w:rPr>
            </w:pPr>
            <w:r w:rsidRPr="00F81408">
              <w:rPr>
                <w:rFonts w:eastAsia="Times New Roman" w:cstheme="minorHAnsi"/>
              </w:rPr>
              <w:t xml:space="preserve">Horneff et al, 2009 </w:t>
            </w:r>
            <w:r w:rsidRPr="00F81408">
              <w:rPr>
                <w:rFonts w:eastAsia="Times New Roman" w:cstheme="minorHAnsi"/>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(44)</w:t>
            </w:r>
            <w:r w:rsidRPr="00F81408">
              <w:rPr>
                <w:rFonts w:eastAsia="Times New Roman" w:cstheme="minorHAnsi"/>
              </w:rPr>
              <w:fldChar w:fldCharType="end"/>
            </w:r>
          </w:p>
        </w:tc>
        <w:tc>
          <w:tcPr>
            <w:tcW w:w="1440" w:type="dxa"/>
            <w:shd w:val="clear" w:color="auto" w:fill="auto"/>
          </w:tcPr>
          <w:p w14:paraId="712A7E09"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063205B3"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8116331"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E172D5C" w14:textId="440C246E" w:rsidR="00973B98" w:rsidRPr="00F81408" w:rsidRDefault="00973B98" w:rsidP="00423613">
            <w:pPr>
              <w:rPr>
                <w:rFonts w:eastAsia="Times New Roman" w:cstheme="minorHAnsi"/>
              </w:rPr>
            </w:pPr>
            <w:r w:rsidRPr="00F81408">
              <w:rPr>
                <w:rFonts w:eastAsia="Times New Roman" w:cstheme="minorHAnsi"/>
              </w:rPr>
              <w:t>Biologic-naïve; DMARD-refractory</w:t>
            </w:r>
          </w:p>
        </w:tc>
        <w:tc>
          <w:tcPr>
            <w:tcW w:w="1530" w:type="dxa"/>
            <w:shd w:val="clear" w:color="auto" w:fill="auto"/>
          </w:tcPr>
          <w:p w14:paraId="3A34051A" w14:textId="0CAE4766" w:rsidR="00973B98" w:rsidRPr="00F81408" w:rsidRDefault="00973B98" w:rsidP="00423613">
            <w:pPr>
              <w:rPr>
                <w:rFonts w:eastAsia="Times New Roman" w:cstheme="minorHAnsi"/>
              </w:rPr>
            </w:pPr>
            <w:r w:rsidRPr="00F81408">
              <w:rPr>
                <w:rFonts w:eastAsia="Times New Roman" w:cstheme="minorHAnsi"/>
              </w:rPr>
              <w:t>Multiple</w:t>
            </w:r>
          </w:p>
          <w:p w14:paraId="78B498C0" w14:textId="77777777" w:rsidR="00973B98" w:rsidRPr="00F81408" w:rsidRDefault="00973B98" w:rsidP="00423613">
            <w:pPr>
              <w:rPr>
                <w:rFonts w:eastAsia="Times New Roman" w:cstheme="minorHAnsi"/>
              </w:rPr>
            </w:pPr>
          </w:p>
        </w:tc>
        <w:tc>
          <w:tcPr>
            <w:tcW w:w="1440" w:type="dxa"/>
            <w:shd w:val="clear" w:color="auto" w:fill="auto"/>
          </w:tcPr>
          <w:p w14:paraId="4354E394" w14:textId="72F14DF7" w:rsidR="00973B98" w:rsidRPr="00F81408" w:rsidRDefault="00973B98" w:rsidP="00423613">
            <w:pPr>
              <w:rPr>
                <w:rFonts w:eastAsia="Times New Roman" w:cstheme="minorHAnsi"/>
              </w:rPr>
            </w:pPr>
            <w:r w:rsidRPr="00F81408">
              <w:rPr>
                <w:rFonts w:eastAsia="Times New Roman" w:cstheme="minorHAnsi"/>
              </w:rPr>
              <w:t>ETN</w:t>
            </w:r>
            <w:r w:rsidR="00A757B3" w:rsidRPr="00F81408">
              <w:rPr>
                <w:rFonts w:eastAsia="Times New Roman" w:cstheme="minorHAnsi"/>
              </w:rPr>
              <w:br/>
              <w:t>ETN + MTX</w:t>
            </w:r>
          </w:p>
        </w:tc>
      </w:tr>
      <w:tr w:rsidR="00973B98" w:rsidRPr="00F81408" w14:paraId="7B9652D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3B8C0E" w14:textId="2DE81D9D" w:rsidR="00973B98" w:rsidRPr="00F81408" w:rsidRDefault="00973B98" w:rsidP="00423613">
            <w:pPr>
              <w:rPr>
                <w:rFonts w:eastAsia="Times New Roman" w:cstheme="minorHAnsi"/>
              </w:rPr>
            </w:pPr>
            <w:r w:rsidRPr="00F81408">
              <w:rPr>
                <w:rFonts w:eastAsia="Times New Roman" w:cstheme="minorHAnsi"/>
              </w:rPr>
              <w:t xml:space="preserve">Horneff et al, 2016 </w:t>
            </w:r>
            <w:r w:rsidRPr="00F81408">
              <w:rPr>
                <w:rFonts w:eastAsia="Times New Roman" w:cstheme="minorHAnsi"/>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(45)</w:t>
            </w:r>
            <w:r w:rsidRPr="00F81408">
              <w:rPr>
                <w:rFonts w:eastAsia="Times New Roman" w:cstheme="minorHAnsi"/>
              </w:rPr>
              <w:fldChar w:fldCharType="end"/>
            </w:r>
          </w:p>
        </w:tc>
        <w:tc>
          <w:tcPr>
            <w:tcW w:w="1440" w:type="dxa"/>
            <w:shd w:val="clear" w:color="auto" w:fill="auto"/>
          </w:tcPr>
          <w:p w14:paraId="5D78C110"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7C9363B1"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D64782F" w14:textId="73B191F6"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26378B7" w14:textId="7A537625"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4D1AF5EC"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3DFFF278" w14:textId="77777777" w:rsidR="00973B98" w:rsidRPr="00F81408" w:rsidRDefault="00973B98" w:rsidP="00423613">
            <w:pPr>
              <w:rPr>
                <w:rFonts w:eastAsia="Times New Roman" w:cstheme="minorHAnsi"/>
              </w:rPr>
            </w:pPr>
            <w:r w:rsidRPr="00F81408">
              <w:rPr>
                <w:rFonts w:eastAsia="Times New Roman" w:cstheme="minorHAnsi"/>
              </w:rPr>
              <w:t>ETN</w:t>
            </w:r>
          </w:p>
          <w:p w14:paraId="1E5938BA" w14:textId="1F9E8E04"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7BC512B3"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04F3EA7" w14:textId="5461AC7F" w:rsidR="00973B98" w:rsidRPr="00F81408" w:rsidRDefault="00973B98" w:rsidP="00423613">
            <w:pPr>
              <w:rPr>
                <w:rFonts w:eastAsia="Times New Roman" w:cstheme="minorHAnsi"/>
              </w:rPr>
            </w:pPr>
            <w:r w:rsidRPr="00F81408">
              <w:rPr>
                <w:rFonts w:eastAsia="Times New Roman" w:cstheme="minorHAnsi"/>
              </w:rPr>
              <w:t xml:space="preserve">Horneff et al, 2017 </w:t>
            </w:r>
            <w:r w:rsidRPr="00F81408">
              <w:rPr>
                <w:rFonts w:eastAsia="Times New Roman" w:cstheme="minorHAnsi"/>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(46)</w:t>
            </w:r>
            <w:r w:rsidRPr="00F81408">
              <w:rPr>
                <w:rFonts w:eastAsia="Times New Roman" w:cstheme="minorHAnsi"/>
              </w:rPr>
              <w:fldChar w:fldCharType="end"/>
            </w:r>
          </w:p>
        </w:tc>
        <w:tc>
          <w:tcPr>
            <w:tcW w:w="1440" w:type="dxa"/>
            <w:shd w:val="clear" w:color="auto" w:fill="auto"/>
          </w:tcPr>
          <w:p w14:paraId="1B2362E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3796611B"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1F18283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CCAC267" w14:textId="531E5FD8" w:rsidR="00973B98" w:rsidRPr="00F81408" w:rsidRDefault="00973B98" w:rsidP="00423613">
            <w:pPr>
              <w:rPr>
                <w:rFonts w:eastAsia="Times New Roman" w:cstheme="minorHAnsi"/>
              </w:rPr>
            </w:pPr>
            <w:r w:rsidRPr="00F81408">
              <w:rPr>
                <w:rFonts w:eastAsia="Times New Roman" w:cstheme="minorHAnsi"/>
              </w:rPr>
              <w:t xml:space="preserve">Biologic- experienced; DMARD- experienced and -naïve </w:t>
            </w:r>
          </w:p>
        </w:tc>
        <w:tc>
          <w:tcPr>
            <w:tcW w:w="1530" w:type="dxa"/>
            <w:shd w:val="clear" w:color="auto" w:fill="auto"/>
          </w:tcPr>
          <w:p w14:paraId="0990EB1F"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3DF9869D" w14:textId="77777777" w:rsidR="00973B98" w:rsidRPr="00F81408" w:rsidRDefault="00973B98" w:rsidP="00423613">
            <w:pPr>
              <w:rPr>
                <w:rFonts w:eastAsia="Times New Roman" w:cstheme="minorHAnsi"/>
              </w:rPr>
            </w:pPr>
            <w:r w:rsidRPr="00F81408">
              <w:rPr>
                <w:rFonts w:eastAsia="Times New Roman" w:cstheme="minorHAnsi"/>
              </w:rPr>
              <w:t>ETN</w:t>
            </w:r>
          </w:p>
          <w:p w14:paraId="6E16E10F" w14:textId="77777777" w:rsidR="00A757B3" w:rsidRPr="00F81408" w:rsidRDefault="00A757B3" w:rsidP="00423613">
            <w:pPr>
              <w:rPr>
                <w:rFonts w:eastAsia="Times New Roman" w:cstheme="minorHAnsi"/>
              </w:rPr>
            </w:pPr>
            <w:r w:rsidRPr="00F81408">
              <w:rPr>
                <w:rFonts w:eastAsia="Times New Roman" w:cstheme="minorHAnsi"/>
              </w:rPr>
              <w:t>TOC</w:t>
            </w:r>
          </w:p>
          <w:p w14:paraId="1798C7ED" w14:textId="1B05AA43" w:rsidR="00A757B3" w:rsidRPr="00F81408" w:rsidRDefault="00A757B3" w:rsidP="00423613">
            <w:pPr>
              <w:rPr>
                <w:rFonts w:eastAsia="Times New Roman" w:cstheme="minorHAnsi"/>
              </w:rPr>
            </w:pPr>
            <w:r w:rsidRPr="00F81408">
              <w:rPr>
                <w:rFonts w:eastAsia="Times New Roman" w:cstheme="minorHAnsi"/>
              </w:rPr>
              <w:t>IL-1i</w:t>
            </w:r>
          </w:p>
        </w:tc>
      </w:tr>
      <w:tr w:rsidR="00973B98" w:rsidRPr="00F81408" w14:paraId="5572B93C"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68"/>
        </w:trPr>
        <w:tc>
          <w:tcPr>
            <w:tcW w:w="1800" w:type="dxa"/>
            <w:shd w:val="clear" w:color="auto" w:fill="auto"/>
          </w:tcPr>
          <w:p w14:paraId="2FDD8DA3" w14:textId="65A2EA38" w:rsidR="00973B98" w:rsidRPr="00F81408" w:rsidRDefault="00973B98" w:rsidP="00423613">
            <w:pPr>
              <w:rPr>
                <w:rFonts w:eastAsia="Times New Roman" w:cstheme="minorHAnsi"/>
              </w:rPr>
            </w:pPr>
            <w:r w:rsidRPr="00F81408">
              <w:rPr>
                <w:rFonts w:eastAsia="Times New Roman" w:cstheme="minorHAnsi"/>
              </w:rPr>
              <w:lastRenderedPageBreak/>
              <w:t xml:space="preserve">Horneff et al, 2019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&lt;EndNote&gt;&lt;Cite&gt;&lt;Author&gt;Horneff&lt;/Author&gt;&lt;Year&gt;2019&lt;/Year&gt;&lt;RecNum&gt;51&lt;/RecNum&gt;&lt;DisplayText&gt;(47)&lt;/DisplayText&gt;&lt;record&gt;&lt;rec-number&gt;51&lt;/rec-number&gt;&lt;foreign-keys&gt;&lt;key app="EN" db-id="asdsrdr5sf259seewpyv5zpt0wf2rd0dv9te" timestamp="1633721505"&gt;51&lt;/key&gt;&lt;/foreign-keys&gt;&lt;ref-type name="Journal Article"&gt;17&lt;/ref-type&gt;&lt;contributors&gt;&lt;authors&gt;&lt;author&gt;Horneff, Gerd&lt;/author&gt;&lt;author&gt;Minden, Kisten&lt;/author&gt;&lt;author&gt;Hospach, Toni&lt;/author&gt;&lt;author&gt;Foeldvari, Ivan&lt;/author&gt;&lt;author&gt;Haas, Peter&lt;/author&gt;&lt;author&gt;Thon, Angelika&lt;/author&gt;&lt;author&gt;Rogalski, Betina&lt;/author&gt;&lt;author&gt;Ganser, Gerd&lt;/author&gt;&lt;author&gt;Weller-Heinemann, Frank&lt;/author&gt;&lt;author&gt;Urban, Andreas&lt;/author&gt;&lt;author&gt;Hufnagel, Markus&lt;/author&gt;&lt;author&gt;Oommen, Prasad&lt;/author&gt;&lt;author&gt;Klein, Ariane&lt;/author&gt;&lt;/authors&gt;&lt;/contributors&gt;&lt;titles&gt;&lt;title&gt;Efficacy and safety of adalimumab in juvenile idiopathic arthritis – 10 year experience using data of the biker registry&lt;/title&gt;&lt;secondary-title&gt;Annals of the Rheumatic Diseases&lt;/secondary-title&gt;&lt;/titles&gt;&lt;periodical&gt;&lt;full-title&gt;Annals of the Rheumatic Diseases&lt;/full-title&gt;&lt;abbr-1&gt;Ann. Rheum. Dis.&lt;/abbr-1&gt;&lt;abbr-2&gt;Ann Rheum Dis&lt;/abbr-2&gt;&lt;/periodical&gt;&lt;pages&gt;1340&lt;/pages&gt;&lt;volume&gt;78&lt;/volume&gt;&lt;number&gt;Suppl 2&lt;/number&gt;&lt;dates&gt;&lt;year&gt;2019&lt;/year&gt;&lt;/dates&gt;&lt;urls&gt;&lt;related-urls&gt;&lt;url&gt;https://ard.bmj.com/content/annrheumdis/78/Suppl_2/1340.1.full.pdf&lt;/url&gt;&lt;/related-urls&gt;&lt;/urls&gt;&lt;electronic-resource-num&gt;10.1136/annrheumdis-2019-eular.1457&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(47)</w:t>
            </w:r>
            <w:r w:rsidRPr="00F81408">
              <w:rPr>
                <w:rFonts w:eastAsia="Times New Roman" w:cstheme="minorHAnsi"/>
              </w:rPr>
              <w:fldChar w:fldCharType="end"/>
            </w:r>
          </w:p>
        </w:tc>
        <w:tc>
          <w:tcPr>
            <w:tcW w:w="1440" w:type="dxa"/>
            <w:shd w:val="clear" w:color="auto" w:fill="auto"/>
          </w:tcPr>
          <w:p w14:paraId="618F642E"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5031ADE"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732A8E89"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42AB2072" w14:textId="66B65ED7"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3A0886DD" w14:textId="61C3B588" w:rsidR="00973B98" w:rsidRPr="00F81408" w:rsidRDefault="00973B98" w:rsidP="00423613">
            <w:pPr>
              <w:rPr>
                <w:rFonts w:eastAsia="Times New Roman" w:cstheme="minorHAnsi"/>
              </w:rPr>
            </w:pPr>
            <w:r w:rsidRPr="00F81408">
              <w:rPr>
                <w:rFonts w:eastAsia="Times New Roman" w:cstheme="minorHAnsi"/>
              </w:rPr>
              <w:t xml:space="preserve">Multiple </w:t>
            </w:r>
          </w:p>
        </w:tc>
        <w:tc>
          <w:tcPr>
            <w:tcW w:w="1440" w:type="dxa"/>
            <w:shd w:val="clear" w:color="auto" w:fill="auto"/>
          </w:tcPr>
          <w:p w14:paraId="0E4BE848" w14:textId="77777777" w:rsidR="00973B98" w:rsidRPr="00F81408" w:rsidRDefault="00973B98" w:rsidP="00423613">
            <w:pPr>
              <w:rPr>
                <w:rFonts w:eastAsia="Times New Roman" w:cstheme="minorHAnsi"/>
              </w:rPr>
            </w:pPr>
            <w:r w:rsidRPr="00F81408">
              <w:rPr>
                <w:rFonts w:eastAsia="Times New Roman" w:cstheme="minorHAnsi"/>
              </w:rPr>
              <w:t>ADA</w:t>
            </w:r>
          </w:p>
          <w:p w14:paraId="742A90C4" w14:textId="01CFCF89" w:rsidR="00A757B3" w:rsidRPr="00F81408" w:rsidRDefault="00A757B3" w:rsidP="00423613">
            <w:pPr>
              <w:rPr>
                <w:rFonts w:eastAsia="Times New Roman" w:cstheme="minorHAnsi"/>
              </w:rPr>
            </w:pPr>
            <w:r w:rsidRPr="00F81408">
              <w:rPr>
                <w:rFonts w:eastAsia="Times New Roman" w:cstheme="minorHAnsi"/>
              </w:rPr>
              <w:t>MTX</w:t>
            </w:r>
          </w:p>
        </w:tc>
      </w:tr>
      <w:tr w:rsidR="00973B98" w:rsidRPr="00F81408" w14:paraId="2B5E6D3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68"/>
        </w:trPr>
        <w:tc>
          <w:tcPr>
            <w:tcW w:w="1800" w:type="dxa"/>
            <w:shd w:val="clear" w:color="auto" w:fill="auto"/>
          </w:tcPr>
          <w:p w14:paraId="69AFE88B" w14:textId="6321098F" w:rsidR="00973B98" w:rsidRPr="00F81408" w:rsidRDefault="00973B98" w:rsidP="00423613">
            <w:pPr>
              <w:rPr>
                <w:rFonts w:eastAsia="Times New Roman" w:cstheme="minorHAnsi"/>
              </w:rPr>
            </w:pPr>
            <w:r w:rsidRPr="00F81408">
              <w:rPr>
                <w:rFonts w:eastAsia="Times New Roman" w:cstheme="minorHAnsi"/>
              </w:rPr>
              <w:t xml:space="preserve">Horneff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&lt;EndNote&gt;&lt;Cite&gt;&lt;Author&gt;Horneff&lt;/Author&gt;&lt;Year&gt;2020&lt;/Year&gt;&lt;RecNum&gt;114&lt;/RecNum&gt;&lt;DisplayText&gt;(48)&lt;/DisplayText&gt;&lt;record&gt;&lt;rec-number&gt;114&lt;/rec-number&gt;&lt;foreign-keys&gt;&lt;key app="EN" db-id="asdsrdr5sf259seewpyv5zpt0wf2rd0dv9te" timestamp="1633962112"&gt;114&lt;/key&gt;&lt;/foreign-keys&gt;&lt;ref-type name="Journal Article"&gt;17&lt;/ref-type&gt;&lt;contributors&gt;&lt;authors&gt;&lt;author&gt;Horneff, G.&lt;/author&gt;&lt;author&gt;Zimmer, A.&lt;/author&gt;&lt;author&gt;Minden, K.&lt;/author&gt;&lt;author&gt;Hospach, T.&lt;/author&gt;&lt;author&gt;Weller-Heinemann, F.&lt;/author&gt;&lt;author&gt;Hansmann, S.&lt;/author&gt;&lt;author&gt;Kuemmerle-Deschner, J.&lt;/author&gt;&lt;author&gt;Fasshauer, M.&lt;/author&gt;&lt;author&gt;Hofmann, N.&lt;/author&gt;&lt;author&gt;Koessel, H.&lt;/author&gt;&lt;author&gt;Foeldvari, I.&lt;/author&gt;&lt;author&gt;Mrusek, S.&lt;/author&gt;&lt;author&gt;Windschall, D.&lt;/author&gt;&lt;author&gt;Onken, N.&lt;/author&gt;&lt;author&gt;Hufnagel, M.&lt;/author&gt;&lt;author&gt;Foell, D.&lt;/author&gt;&lt;author&gt;Brueck, N.&lt;/author&gt;&lt;author&gt;Oommen, P.&lt;/author&gt;&lt;author&gt;Dressler, F.&lt;/author&gt;&lt;author&gt;Helling-Bakki, A.&lt;/author&gt;&lt;author&gt;Klein, A.&lt;/author&gt;&lt;/authors&gt;&lt;/contributors&gt;&lt;titles&gt;&lt;title&gt;Long-term observational safety surveillance of golimumab treatment for polyarticular juvenile idiopathic arthirtis—an interim analysis&lt;/title&gt;&lt;secondary-title&gt;Annals of the Rheumatic Diseases&lt;/secondary-title&gt;&lt;/titles&gt;&lt;periodical&gt;&lt;full-title&gt;Annals of the Rheumatic Diseases&lt;/full-title&gt;&lt;abbr-1&gt;Ann. Rheum. Dis.&lt;/abbr-1&gt;&lt;abbr-2&gt;Ann Rheum Dis&lt;/abbr-2&gt;&lt;/periodical&gt;&lt;pages&gt;1207&lt;/pages&gt;&lt;volume&gt;79&lt;/volume&gt;&lt;num-vols&gt;1&lt;/num-vols&gt;&lt;dates&gt;&lt;year&gt;2020&lt;/year&gt;&lt;/dates&gt;&lt;urls&gt;&lt;related-urls&gt;&lt;url&gt;https://ard.bmj.com/content/annrheumdis/79/Suppl_1/1207.1.full.pdf&lt;/url&gt;&lt;/related-urls&gt;&lt;/urls&gt;&lt;electronic-resource-num&gt;10.1136/annrheumdis-2020-eular.3589&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(48)</w:t>
            </w:r>
            <w:r w:rsidRPr="00F81408">
              <w:rPr>
                <w:rFonts w:eastAsia="Times New Roman" w:cstheme="minorHAnsi"/>
              </w:rPr>
              <w:fldChar w:fldCharType="end"/>
            </w:r>
          </w:p>
        </w:tc>
        <w:tc>
          <w:tcPr>
            <w:tcW w:w="1440" w:type="dxa"/>
            <w:shd w:val="clear" w:color="auto" w:fill="auto"/>
          </w:tcPr>
          <w:p w14:paraId="1C78FA9C" w14:textId="487C52EC"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832EB8A" w14:textId="18A42579"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0483082B" w14:textId="3BCA3B1D"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1DD16D7" w14:textId="7D614547"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09C1F8F2" w14:textId="479E915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91AAACC" w14:textId="5FFF91C3" w:rsidR="00973B98" w:rsidRPr="00F81408" w:rsidRDefault="00973B98" w:rsidP="00423613">
            <w:pPr>
              <w:rPr>
                <w:rFonts w:eastAsia="Times New Roman" w:cstheme="minorHAnsi"/>
              </w:rPr>
            </w:pPr>
            <w:r w:rsidRPr="00F81408">
              <w:rPr>
                <w:rFonts w:eastAsia="Times New Roman" w:cstheme="minorHAnsi"/>
              </w:rPr>
              <w:t>GOL</w:t>
            </w:r>
          </w:p>
          <w:p w14:paraId="71781049" w14:textId="34891ABD" w:rsidR="00973B98" w:rsidRPr="00F81408" w:rsidRDefault="00973B98" w:rsidP="00423613">
            <w:pPr>
              <w:rPr>
                <w:rFonts w:eastAsia="Times New Roman" w:cstheme="minorHAnsi"/>
              </w:rPr>
            </w:pPr>
            <w:r w:rsidRPr="00F81408">
              <w:rPr>
                <w:rFonts w:eastAsia="Times New Roman" w:cstheme="minorHAnsi"/>
              </w:rPr>
              <w:t>MTX</w:t>
            </w:r>
          </w:p>
        </w:tc>
      </w:tr>
      <w:tr w:rsidR="00973B98" w:rsidRPr="00F81408" w14:paraId="18F0DA27"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E01AF7B" w14:textId="6C4420D8" w:rsidR="00973B98" w:rsidRPr="00F81408" w:rsidRDefault="00973B98" w:rsidP="00423613">
            <w:pPr>
              <w:rPr>
                <w:rFonts w:eastAsia="Times New Roman" w:cstheme="minorHAnsi"/>
              </w:rPr>
            </w:pPr>
            <w:r w:rsidRPr="00F81408">
              <w:rPr>
                <w:rFonts w:eastAsia="Times New Roman" w:cstheme="minorHAnsi"/>
              </w:rPr>
              <w:t xml:space="preserve">Kearsley-Fleet et al, 2016 </w:t>
            </w:r>
            <w:r w:rsidRPr="00F81408">
              <w:rPr>
                <w:rFonts w:eastAsia="Times New Roman" w:cstheme="minorHAnsi"/>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(49)</w:t>
            </w:r>
            <w:r w:rsidRPr="00F81408">
              <w:rPr>
                <w:rFonts w:eastAsia="Times New Roman" w:cstheme="minorHAnsi"/>
              </w:rPr>
              <w:fldChar w:fldCharType="end"/>
            </w:r>
          </w:p>
        </w:tc>
        <w:tc>
          <w:tcPr>
            <w:tcW w:w="1440" w:type="dxa"/>
            <w:shd w:val="clear" w:color="auto" w:fill="auto"/>
          </w:tcPr>
          <w:p w14:paraId="11B5BCCE" w14:textId="77777777" w:rsidR="00973B98" w:rsidRPr="00F81408" w:rsidRDefault="00973B98" w:rsidP="00423613">
            <w:pPr>
              <w:rPr>
                <w:rFonts w:eastAsia="Times New Roman" w:cstheme="minorHAnsi"/>
              </w:rPr>
            </w:pPr>
            <w:r w:rsidRPr="00F81408">
              <w:rPr>
                <w:rFonts w:eastAsia="Times New Roman" w:cstheme="minorHAnsi"/>
              </w:rPr>
              <w:t>BSPAR-ETN</w:t>
            </w:r>
          </w:p>
        </w:tc>
        <w:tc>
          <w:tcPr>
            <w:tcW w:w="1620" w:type="dxa"/>
            <w:shd w:val="clear" w:color="auto" w:fill="auto"/>
          </w:tcPr>
          <w:p w14:paraId="0418EA61"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4AE43FEA"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174C216" w14:textId="17ABB992" w:rsidR="00973B98" w:rsidRPr="00F81408" w:rsidRDefault="00973B98" w:rsidP="00423613">
            <w:pPr>
              <w:rPr>
                <w:rFonts w:eastAsia="Times New Roman" w:cstheme="minorHAnsi"/>
              </w:rPr>
            </w:pPr>
            <w:r w:rsidRPr="00F81408">
              <w:rPr>
                <w:rFonts w:eastAsia="Times New Roman" w:cstheme="minorHAnsi"/>
              </w:rPr>
              <w:t xml:space="preserve">Biologic-naïve; DMARD- experienced </w:t>
            </w:r>
          </w:p>
        </w:tc>
        <w:tc>
          <w:tcPr>
            <w:tcW w:w="1530" w:type="dxa"/>
            <w:shd w:val="clear" w:color="auto" w:fill="auto"/>
          </w:tcPr>
          <w:p w14:paraId="674683CE" w14:textId="48CC0FDF" w:rsidR="00973B98" w:rsidRPr="00F81408" w:rsidRDefault="00973B98" w:rsidP="00423613">
            <w:pPr>
              <w:rPr>
                <w:rFonts w:eastAsia="Times New Roman" w:cstheme="minorHAnsi"/>
              </w:rPr>
            </w:pPr>
            <w:r w:rsidRPr="00F81408">
              <w:rPr>
                <w:rFonts w:eastAsia="Times New Roman" w:cstheme="minorHAnsi"/>
              </w:rPr>
              <w:t>Multiple</w:t>
            </w:r>
          </w:p>
          <w:p w14:paraId="173B706C" w14:textId="77777777" w:rsidR="00973B98" w:rsidRPr="00F81408" w:rsidRDefault="00973B98" w:rsidP="00423613">
            <w:pPr>
              <w:rPr>
                <w:rFonts w:eastAsia="Times New Roman" w:cstheme="minorHAnsi"/>
              </w:rPr>
            </w:pPr>
          </w:p>
        </w:tc>
        <w:tc>
          <w:tcPr>
            <w:tcW w:w="1440" w:type="dxa"/>
            <w:shd w:val="clear" w:color="auto" w:fill="auto"/>
          </w:tcPr>
          <w:p w14:paraId="5E549901" w14:textId="52C48A8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66684DAF"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AEDCD87" w14:textId="068B22FC" w:rsidR="00973B98" w:rsidRPr="00F81408" w:rsidRDefault="00973B98" w:rsidP="00423613">
            <w:pPr>
              <w:rPr>
                <w:rFonts w:eastAsia="Times New Roman" w:cstheme="minorHAnsi"/>
              </w:rPr>
            </w:pPr>
            <w:r w:rsidRPr="00F81408">
              <w:rPr>
                <w:rFonts w:eastAsia="Times New Roman" w:cstheme="minorHAnsi"/>
              </w:rPr>
              <w:t xml:space="preserve">Kimura et al, 2005 </w:t>
            </w:r>
            <w:r w:rsidRPr="00F81408">
              <w:rPr>
                <w:rFonts w:eastAsia="Times New Roman" w:cstheme="minorHAnsi"/>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(50)</w:t>
            </w:r>
            <w:r w:rsidRPr="00F81408">
              <w:rPr>
                <w:rFonts w:eastAsia="Times New Roman" w:cstheme="minorHAnsi"/>
              </w:rPr>
              <w:fldChar w:fldCharType="end"/>
            </w:r>
          </w:p>
        </w:tc>
        <w:tc>
          <w:tcPr>
            <w:tcW w:w="1440" w:type="dxa"/>
            <w:shd w:val="clear" w:color="auto" w:fill="auto"/>
          </w:tcPr>
          <w:p w14:paraId="3FF29932" w14:textId="7FC8A35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8EBF565"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F32028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C98B369" w14:textId="31FAC46C"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3927BB68"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444D4CCA" w14:textId="3C79CF7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5531E0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A791E8C" w14:textId="4CD51B65" w:rsidR="00973B98" w:rsidRPr="00F81408" w:rsidRDefault="00973B98" w:rsidP="00423613">
            <w:pPr>
              <w:rPr>
                <w:rFonts w:eastAsia="Times New Roman" w:cstheme="minorHAnsi"/>
              </w:rPr>
            </w:pPr>
            <w:r w:rsidRPr="00F81408">
              <w:rPr>
                <w:rFonts w:eastAsia="Times New Roman" w:cstheme="minorHAnsi"/>
              </w:rPr>
              <w:t xml:space="preserve">Klein et al, 2019 </w:t>
            </w:r>
            <w:r w:rsidRPr="00F81408">
              <w:rPr>
                <w:rFonts w:eastAsia="Times New Roman" w:cstheme="minorHAnsi"/>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(51)</w:t>
            </w:r>
            <w:r w:rsidRPr="00F81408">
              <w:rPr>
                <w:rFonts w:eastAsia="Times New Roman" w:cstheme="minorHAnsi"/>
              </w:rPr>
              <w:fldChar w:fldCharType="end"/>
            </w:r>
          </w:p>
        </w:tc>
        <w:tc>
          <w:tcPr>
            <w:tcW w:w="1440" w:type="dxa"/>
            <w:shd w:val="clear" w:color="auto" w:fill="auto"/>
          </w:tcPr>
          <w:p w14:paraId="2395B0E3"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40AFA7A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2DBF1AB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771AE89" w14:textId="65FEFE53"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7F418A7E" w14:textId="1B7405BD"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850B0CC" w14:textId="77777777" w:rsidR="00973B98" w:rsidRPr="00F81408" w:rsidRDefault="00973B98" w:rsidP="00423613">
            <w:pPr>
              <w:rPr>
                <w:rFonts w:eastAsia="Times New Roman" w:cstheme="minorHAnsi"/>
              </w:rPr>
            </w:pPr>
            <w:r w:rsidRPr="00F81408">
              <w:rPr>
                <w:rFonts w:eastAsia="Times New Roman" w:cstheme="minorHAnsi"/>
              </w:rPr>
              <w:t>ADA</w:t>
            </w:r>
          </w:p>
          <w:p w14:paraId="106B03FB" w14:textId="4763061D" w:rsidR="00E85149" w:rsidRPr="00F81408" w:rsidRDefault="00E85149" w:rsidP="00423613">
            <w:pPr>
              <w:rPr>
                <w:rFonts w:eastAsia="Times New Roman" w:cstheme="minorHAnsi"/>
              </w:rPr>
            </w:pPr>
            <w:r w:rsidRPr="00F81408">
              <w:rPr>
                <w:rFonts w:eastAsia="Times New Roman" w:cstheme="minorHAnsi"/>
              </w:rPr>
              <w:t>ADA + MTX</w:t>
            </w:r>
          </w:p>
        </w:tc>
      </w:tr>
      <w:tr w:rsidR="00973B98" w:rsidRPr="00F81408" w14:paraId="35E246B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7951489" w14:textId="50BF2C09" w:rsidR="00973B98" w:rsidRPr="00F81408" w:rsidRDefault="00973B98" w:rsidP="00423613">
            <w:pPr>
              <w:rPr>
                <w:rFonts w:eastAsia="Times New Roman" w:cstheme="minorHAnsi"/>
              </w:rPr>
            </w:pPr>
            <w:r w:rsidRPr="00F81408">
              <w:rPr>
                <w:rFonts w:eastAsia="Times New Roman" w:cstheme="minorHAnsi"/>
              </w:rPr>
              <w:t xml:space="preserve">Klein et al, 2019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Pr="00F81408">
              <w:rPr>
                <w:rFonts w:eastAsia="Times New Roman" w:cstheme="minorHAnsi"/>
              </w:rPr>
              <w:fldChar w:fldCharType="separate"/>
            </w:r>
            <w:r w:rsidR="00D01BDB" w:rsidRPr="00F81408">
              <w:rPr>
                <w:rFonts w:eastAsia="Times New Roman" w:cstheme="minorHAnsi"/>
              </w:rPr>
              <w:t>(52)</w:t>
            </w:r>
            <w:r w:rsidRPr="00F81408">
              <w:rPr>
                <w:rFonts w:eastAsia="Times New Roman" w:cstheme="minorHAnsi"/>
              </w:rPr>
              <w:fldChar w:fldCharType="end"/>
            </w:r>
          </w:p>
        </w:tc>
        <w:tc>
          <w:tcPr>
            <w:tcW w:w="1440" w:type="dxa"/>
            <w:shd w:val="clear" w:color="auto" w:fill="auto"/>
          </w:tcPr>
          <w:p w14:paraId="5D41B9E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3D86204C"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D91D8BA"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F343E99" w14:textId="36924395" w:rsidR="00973B98" w:rsidRPr="00F81408" w:rsidRDefault="00973B98" w:rsidP="00423613">
            <w:pPr>
              <w:rPr>
                <w:rFonts w:eastAsia="Times New Roman" w:cstheme="minorHAnsi"/>
              </w:rPr>
            </w:pPr>
            <w:r w:rsidRPr="00F81408">
              <w:rPr>
                <w:rFonts w:eastAsia="Times New Roman" w:cstheme="minorHAnsi"/>
              </w:rPr>
              <w:t xml:space="preserve">Biologic- experienced and -naïve; DMARD- experienced and -naïve </w:t>
            </w:r>
          </w:p>
        </w:tc>
        <w:tc>
          <w:tcPr>
            <w:tcW w:w="1530" w:type="dxa"/>
            <w:shd w:val="clear" w:color="auto" w:fill="auto"/>
          </w:tcPr>
          <w:p w14:paraId="5252440E"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3909AA13" w14:textId="2BF04445" w:rsidR="00A757B3" w:rsidRPr="00F81408" w:rsidRDefault="00973B98" w:rsidP="00A757B3">
            <w:pPr>
              <w:rPr>
                <w:rFonts w:eastAsia="Times New Roman" w:cstheme="minorHAnsi"/>
              </w:rPr>
            </w:pPr>
            <w:r w:rsidRPr="00F81408">
              <w:rPr>
                <w:rFonts w:eastAsia="Times New Roman" w:cstheme="minorHAnsi"/>
              </w:rPr>
              <w:t>ETN</w:t>
            </w:r>
            <w:r w:rsidR="00A757B3" w:rsidRPr="00F81408">
              <w:rPr>
                <w:rFonts w:eastAsia="Times New Roman" w:cstheme="minorHAnsi"/>
              </w:rPr>
              <w:t>, TOC, ANK, CAN</w:t>
            </w:r>
          </w:p>
        </w:tc>
      </w:tr>
      <w:tr w:rsidR="00973B98" w:rsidRPr="00F81408" w14:paraId="0EC6DD4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E614F5C" w14:textId="0C430A57" w:rsidR="00973B98" w:rsidRPr="00F81408" w:rsidRDefault="00973B98" w:rsidP="00423613">
            <w:pPr>
              <w:rPr>
                <w:rFonts w:eastAsia="Times New Roman" w:cstheme="minorHAnsi"/>
              </w:rPr>
            </w:pPr>
            <w:r w:rsidRPr="00F81408">
              <w:rPr>
                <w:rFonts w:eastAsia="Times New Roman" w:cstheme="minorHAnsi"/>
              </w:rPr>
              <w:t xml:space="preserve">Klein et al, 2020 </w:t>
            </w:r>
            <w:r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(53)</w:t>
            </w:r>
            <w:r w:rsidRPr="00F81408">
              <w:rPr>
                <w:rFonts w:eastAsia="Times New Roman" w:cstheme="minorHAnsi"/>
              </w:rPr>
              <w:fldChar w:fldCharType="end"/>
            </w:r>
          </w:p>
        </w:tc>
        <w:tc>
          <w:tcPr>
            <w:tcW w:w="1440" w:type="dxa"/>
            <w:shd w:val="clear" w:color="auto" w:fill="auto"/>
          </w:tcPr>
          <w:p w14:paraId="662E500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19C184C0"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00E698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3F44215" w14:textId="7C4E276A"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3C97DCC5" w14:textId="77777777" w:rsidR="00973B98" w:rsidRPr="00F81408" w:rsidRDefault="00973B98" w:rsidP="00423613">
            <w:pPr>
              <w:rPr>
                <w:rFonts w:eastAsia="Times New Roman" w:cstheme="minorHAnsi"/>
              </w:rPr>
            </w:pPr>
            <w:r w:rsidRPr="00F81408">
              <w:rPr>
                <w:rFonts w:eastAsia="Times New Roman" w:cstheme="minorHAnsi"/>
              </w:rPr>
              <w:t xml:space="preserve">PA </w:t>
            </w:r>
          </w:p>
        </w:tc>
        <w:tc>
          <w:tcPr>
            <w:tcW w:w="1440" w:type="dxa"/>
            <w:shd w:val="clear" w:color="auto" w:fill="auto"/>
          </w:tcPr>
          <w:p w14:paraId="28FD53CD" w14:textId="245207EE" w:rsidR="00973B98" w:rsidRPr="00F81408" w:rsidRDefault="00973B98" w:rsidP="00423613">
            <w:pPr>
              <w:rPr>
                <w:rFonts w:eastAsia="Times New Roman" w:cstheme="minorHAnsi"/>
              </w:rPr>
            </w:pPr>
            <w:r w:rsidRPr="00F81408">
              <w:rPr>
                <w:rFonts w:eastAsia="Times New Roman" w:cstheme="minorHAnsi"/>
              </w:rPr>
              <w:t>ETN</w:t>
            </w:r>
            <w:r w:rsidR="00A757B3" w:rsidRPr="00F81408">
              <w:rPr>
                <w:rFonts w:eastAsia="Times New Roman" w:cstheme="minorHAnsi"/>
              </w:rPr>
              <w:t>, ADA, GOL, INF, TOC, ABT, MTX</w:t>
            </w:r>
          </w:p>
        </w:tc>
      </w:tr>
      <w:tr w:rsidR="00480C20" w:rsidRPr="00F81408" w14:paraId="75884B2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EC36EE5" w14:textId="349DCEAC" w:rsidR="00480C20" w:rsidRPr="00F81408" w:rsidRDefault="00480C20" w:rsidP="00480C20">
            <w:pPr>
              <w:rPr>
                <w:rFonts w:eastAsia="Times New Roman" w:cstheme="minorHAnsi"/>
              </w:rPr>
            </w:pPr>
            <w:r w:rsidRPr="00F81408">
              <w:rPr>
                <w:rFonts w:eastAsia="Times New Roman" w:cstheme="minorHAnsi"/>
              </w:rPr>
              <w:t xml:space="preserve">Klein et al, 2020 </w:t>
            </w:r>
            <w:r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(53)</w:t>
            </w:r>
            <w:r w:rsidRPr="00F81408">
              <w:rPr>
                <w:rFonts w:eastAsia="Times New Roman" w:cstheme="minorHAnsi"/>
              </w:rPr>
              <w:fldChar w:fldCharType="end"/>
            </w:r>
          </w:p>
        </w:tc>
        <w:tc>
          <w:tcPr>
            <w:tcW w:w="1440" w:type="dxa"/>
            <w:shd w:val="clear" w:color="auto" w:fill="auto"/>
          </w:tcPr>
          <w:p w14:paraId="2A824C6A" w14:textId="6B8598F0" w:rsidR="00480C20" w:rsidRPr="00F81408" w:rsidRDefault="00480C20" w:rsidP="00480C20">
            <w:pPr>
              <w:rPr>
                <w:rFonts w:eastAsia="Times New Roman" w:cstheme="minorHAnsi"/>
              </w:rPr>
            </w:pPr>
            <w:r w:rsidRPr="00F81408">
              <w:rPr>
                <w:rFonts w:eastAsia="Times New Roman" w:cstheme="minorHAnsi"/>
              </w:rPr>
              <w:t>BIKER</w:t>
            </w:r>
          </w:p>
        </w:tc>
        <w:tc>
          <w:tcPr>
            <w:tcW w:w="1620" w:type="dxa"/>
            <w:shd w:val="clear" w:color="auto" w:fill="auto"/>
          </w:tcPr>
          <w:p w14:paraId="63BA56D9" w14:textId="7F493036" w:rsidR="00480C20" w:rsidRPr="00F81408" w:rsidRDefault="00480C20" w:rsidP="00480C20">
            <w:pPr>
              <w:rPr>
                <w:rFonts w:eastAsia="Times New Roman" w:cstheme="minorHAnsi"/>
              </w:rPr>
            </w:pPr>
            <w:r w:rsidRPr="00F81408">
              <w:rPr>
                <w:rFonts w:eastAsia="Times New Roman" w:cstheme="minorHAnsi"/>
              </w:rPr>
              <w:t>Germany</w:t>
            </w:r>
          </w:p>
        </w:tc>
        <w:tc>
          <w:tcPr>
            <w:tcW w:w="2520" w:type="dxa"/>
            <w:shd w:val="clear" w:color="auto" w:fill="auto"/>
          </w:tcPr>
          <w:p w14:paraId="7EA2A296" w14:textId="35CB7FBA" w:rsidR="00480C20" w:rsidRPr="00F81408" w:rsidRDefault="00480C20" w:rsidP="00480C20">
            <w:pPr>
              <w:rPr>
                <w:rFonts w:eastAsia="Times New Roman" w:cstheme="minorHAnsi"/>
              </w:rPr>
            </w:pPr>
            <w:r w:rsidRPr="00F81408">
              <w:rPr>
                <w:rFonts w:eastAsia="Times New Roman" w:cstheme="minorHAnsi"/>
              </w:rPr>
              <w:t>Prospective</w:t>
            </w:r>
          </w:p>
        </w:tc>
        <w:tc>
          <w:tcPr>
            <w:tcW w:w="2520" w:type="dxa"/>
            <w:shd w:val="clear" w:color="auto" w:fill="auto"/>
          </w:tcPr>
          <w:p w14:paraId="404459F1" w14:textId="5AEFE300" w:rsidR="00480C20" w:rsidRPr="00F81408" w:rsidRDefault="00480C20" w:rsidP="00480C20">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193B395C" w14:textId="3FE46E70" w:rsidR="00480C20" w:rsidRPr="00F81408" w:rsidRDefault="00480C20" w:rsidP="00480C20">
            <w:pPr>
              <w:rPr>
                <w:rFonts w:eastAsia="Times New Roman" w:cstheme="minorHAnsi"/>
              </w:rPr>
            </w:pPr>
            <w:r w:rsidRPr="00F81408">
              <w:rPr>
                <w:rFonts w:eastAsia="Times New Roman" w:cstheme="minorHAnsi"/>
              </w:rPr>
              <w:t xml:space="preserve">sJIA </w:t>
            </w:r>
          </w:p>
        </w:tc>
        <w:tc>
          <w:tcPr>
            <w:tcW w:w="1440" w:type="dxa"/>
            <w:shd w:val="clear" w:color="auto" w:fill="auto"/>
          </w:tcPr>
          <w:p w14:paraId="10144ADA" w14:textId="396D86B2" w:rsidR="00480C20" w:rsidRPr="00F81408" w:rsidRDefault="00480C20" w:rsidP="00480C20">
            <w:pPr>
              <w:rPr>
                <w:rFonts w:eastAsia="Times New Roman" w:cstheme="minorHAnsi"/>
              </w:rPr>
            </w:pPr>
            <w:r w:rsidRPr="00F81408">
              <w:rPr>
                <w:rFonts w:eastAsia="Times New Roman" w:cstheme="minorHAnsi"/>
              </w:rPr>
              <w:t>ETN, TOC, ANK, CAN</w:t>
            </w:r>
          </w:p>
        </w:tc>
      </w:tr>
      <w:tr w:rsidR="00973B98" w:rsidRPr="00F81408" w14:paraId="65E7195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C76CD28" w14:textId="1DEDFFD1" w:rsidR="00973B98" w:rsidRPr="00F81408" w:rsidRDefault="00973B98" w:rsidP="00423613">
            <w:pPr>
              <w:rPr>
                <w:rFonts w:eastAsia="Times New Roman" w:cstheme="minorHAnsi"/>
              </w:rPr>
            </w:pPr>
            <w:r w:rsidRPr="00F81408">
              <w:rPr>
                <w:rFonts w:eastAsia="Times New Roman" w:cstheme="minorHAnsi"/>
              </w:rPr>
              <w:t xml:space="preserve">Klotsche et al, 2014 </w:t>
            </w:r>
            <w:r w:rsidRPr="00F81408">
              <w:rPr>
                <w:rFonts w:eastAsia="Times New Roman" w:cstheme="minorHAnsi"/>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(54)</w:t>
            </w:r>
            <w:r w:rsidRPr="00F81408">
              <w:rPr>
                <w:rFonts w:eastAsia="Times New Roman" w:cstheme="minorHAnsi"/>
              </w:rPr>
              <w:fldChar w:fldCharType="end"/>
            </w:r>
          </w:p>
        </w:tc>
        <w:tc>
          <w:tcPr>
            <w:tcW w:w="1440" w:type="dxa"/>
            <w:shd w:val="clear" w:color="auto" w:fill="auto"/>
          </w:tcPr>
          <w:p w14:paraId="44A92370"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27C16A76"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21E047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49EFE2A" w14:textId="7197C116" w:rsidR="00973B98" w:rsidRPr="00F81408" w:rsidRDefault="00973B98" w:rsidP="00423613">
            <w:pPr>
              <w:rPr>
                <w:rFonts w:eastAsia="Times New Roman" w:cstheme="minorHAnsi"/>
              </w:rPr>
            </w:pPr>
            <w:r w:rsidRPr="00F81408">
              <w:rPr>
                <w:rFonts w:eastAsia="Times New Roman" w:cstheme="minorHAnsi"/>
              </w:rPr>
              <w:t>DMARD- experienced and -naïve</w:t>
            </w:r>
          </w:p>
        </w:tc>
        <w:tc>
          <w:tcPr>
            <w:tcW w:w="1530" w:type="dxa"/>
            <w:shd w:val="clear" w:color="auto" w:fill="auto"/>
          </w:tcPr>
          <w:p w14:paraId="32894110" w14:textId="4D80B723"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691D84E" w14:textId="7D224E5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6A2B94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DC3D719" w14:textId="792C16C7" w:rsidR="00973B98" w:rsidRPr="00F81408" w:rsidRDefault="00973B98" w:rsidP="00423613">
            <w:pPr>
              <w:rPr>
                <w:rFonts w:eastAsia="Times New Roman" w:cstheme="minorHAnsi"/>
              </w:rPr>
            </w:pPr>
            <w:r w:rsidRPr="00F81408">
              <w:rPr>
                <w:rFonts w:eastAsia="Times New Roman" w:cstheme="minorHAnsi"/>
              </w:rPr>
              <w:t xml:space="preserve">Klotsche et al, 2016 </w:t>
            </w:r>
            <w:r w:rsidRPr="00F81408">
              <w:rPr>
                <w:rFonts w:eastAsia="Times New Roman" w:cstheme="minorHAnsi"/>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(55)</w:t>
            </w:r>
            <w:r w:rsidRPr="00F81408">
              <w:rPr>
                <w:rFonts w:eastAsia="Times New Roman" w:cstheme="minorHAnsi"/>
              </w:rPr>
              <w:fldChar w:fldCharType="end"/>
            </w:r>
          </w:p>
        </w:tc>
        <w:tc>
          <w:tcPr>
            <w:tcW w:w="1440" w:type="dxa"/>
            <w:shd w:val="clear" w:color="auto" w:fill="auto"/>
          </w:tcPr>
          <w:p w14:paraId="0D1FD8A4" w14:textId="43510928"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19C6B71D"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776B9B7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6380C74" w14:textId="5D4B18F3" w:rsidR="00973B98" w:rsidRPr="00F81408" w:rsidRDefault="00973B98" w:rsidP="00423613">
            <w:pPr>
              <w:rPr>
                <w:rFonts w:eastAsia="Times New Roman" w:cstheme="minorHAnsi"/>
              </w:rPr>
            </w:pPr>
            <w:r w:rsidRPr="00F81408">
              <w:rPr>
                <w:rFonts w:eastAsia="Times New Roman" w:cstheme="minorHAnsi"/>
              </w:rPr>
              <w:t xml:space="preserve">Biologic-naïve, DMARD- experienced and -naïve </w:t>
            </w:r>
          </w:p>
        </w:tc>
        <w:tc>
          <w:tcPr>
            <w:tcW w:w="1530" w:type="dxa"/>
            <w:shd w:val="clear" w:color="auto" w:fill="auto"/>
          </w:tcPr>
          <w:p w14:paraId="5F42B174" w14:textId="609C6DCC" w:rsidR="00973B98" w:rsidRPr="00F81408" w:rsidRDefault="00973B98" w:rsidP="00423613">
            <w:pPr>
              <w:rPr>
                <w:rFonts w:eastAsia="Times New Roman" w:cstheme="minorHAnsi"/>
              </w:rPr>
            </w:pPr>
            <w:r w:rsidRPr="00F81408">
              <w:rPr>
                <w:rFonts w:eastAsia="Times New Roman" w:cstheme="minorHAnsi"/>
              </w:rPr>
              <w:t>Multiple</w:t>
            </w:r>
          </w:p>
          <w:p w14:paraId="1C9E9DF6" w14:textId="77777777" w:rsidR="00973B98" w:rsidRPr="00F81408" w:rsidRDefault="00973B98" w:rsidP="00423613">
            <w:pPr>
              <w:rPr>
                <w:rFonts w:eastAsia="Times New Roman" w:cstheme="minorHAnsi"/>
              </w:rPr>
            </w:pPr>
          </w:p>
        </w:tc>
        <w:tc>
          <w:tcPr>
            <w:tcW w:w="1440" w:type="dxa"/>
            <w:shd w:val="clear" w:color="auto" w:fill="auto"/>
          </w:tcPr>
          <w:p w14:paraId="765F6E24" w14:textId="77777777" w:rsidR="00973B98" w:rsidRPr="00F81408" w:rsidRDefault="00973B98" w:rsidP="00423613">
            <w:pPr>
              <w:rPr>
                <w:rFonts w:eastAsia="Times New Roman" w:cstheme="minorHAnsi"/>
              </w:rPr>
            </w:pPr>
            <w:r w:rsidRPr="00F81408">
              <w:rPr>
                <w:rFonts w:eastAsia="Times New Roman" w:cstheme="minorHAnsi"/>
              </w:rPr>
              <w:t>MTX</w:t>
            </w:r>
          </w:p>
          <w:p w14:paraId="1B13B280" w14:textId="77777777" w:rsidR="00A757B3" w:rsidRPr="00F81408" w:rsidRDefault="00A757B3" w:rsidP="00423613">
            <w:pPr>
              <w:rPr>
                <w:rFonts w:eastAsia="Times New Roman" w:cstheme="minorHAnsi"/>
              </w:rPr>
            </w:pPr>
            <w:r w:rsidRPr="00F81408">
              <w:rPr>
                <w:rFonts w:eastAsia="Times New Roman" w:cstheme="minorHAnsi"/>
              </w:rPr>
              <w:t>ETN</w:t>
            </w:r>
          </w:p>
          <w:p w14:paraId="0C1EB2A6" w14:textId="3B48C4ED"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19F8329E"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5970EF" w14:textId="3AEA57D3" w:rsidR="00973B98" w:rsidRPr="00F81408" w:rsidRDefault="00973B98" w:rsidP="00423613">
            <w:pPr>
              <w:rPr>
                <w:rFonts w:eastAsia="Times New Roman" w:cstheme="minorHAnsi"/>
              </w:rPr>
            </w:pPr>
            <w:r w:rsidRPr="00F81408">
              <w:rPr>
                <w:rFonts w:eastAsia="Times New Roman" w:cstheme="minorHAnsi"/>
              </w:rPr>
              <w:t xml:space="preserve">Klotsche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&lt;EndNote&gt;&lt;Cite&gt;&lt;Author&gt;Klotsche&lt;/Author&gt;&lt;Year&gt;2019&lt;/Year&gt;&lt;RecNum&gt;75&lt;/RecNum&gt;&lt;DisplayText&gt;(56)&lt;/DisplayText&gt;&lt;record&gt;&lt;rec-number&gt;75&lt;/rec-number&gt;&lt;foreign-keys&gt;&lt;key app="EN" db-id="asdsrdr5sf259seewpyv5zpt0wf2rd0dv9te" timestamp="1633726740"&gt;75&lt;/key&gt;&lt;/foreign-keys&gt;&lt;ref-type name="Journal Article"&gt;17&lt;/ref-type&gt;&lt;contributors&gt;&lt;authors&gt;&lt;author&gt;Klotsche, Jens&lt;/author&gt;&lt;author&gt;Klein, Ariane&lt;/author&gt;&lt;author&gt;Niewerth, Martina&lt;/author&gt;&lt;author&gt;Ganser, Gerd&lt;/author&gt;&lt;author&gt;Aries, Peer&lt;/author&gt;&lt;author&gt;Walther, Marisa&lt;/author&gt;&lt;author&gt;Haas, Peter&lt;/author&gt;&lt;author&gt;Keyßer, Gernot&lt;/author&gt;&lt;author&gt;Horneff, Gerd&lt;/author&gt;&lt;author&gt;Minden, Kirsten&lt;/author&gt;&lt;/authors&gt;&lt;/contributors&gt;&lt;titles&gt;&lt;title&gt;Safety profile of etanercept in long-term use in patients with juvenile idiopathic arthritis (JIA)&lt;/title&gt;&lt;secondary-title&gt;Annals of the Rheumatic Diseases&lt;/secondary-title&gt;&lt;/titles&gt;&lt;periodical&gt;&lt;full-title&gt;Annals of the Rheumatic Diseases&lt;/full-title&gt;&lt;abbr-1&gt;Ann. Rheum. Dis.&lt;/abbr-1&gt;&lt;abbr-2&gt;Ann Rheum Dis&lt;/abbr-2&gt;&lt;/periodical&gt;&lt;pages&gt;102&lt;/pages&gt;&lt;volume&gt;78&lt;/volume&gt;&lt;num-vols&gt;2&lt;/num-vols&gt;&lt;dates&gt;&lt;year&gt;2019&lt;/year&gt;&lt;/dates&gt;&lt;urls&gt;&lt;related-urls&gt;&lt;url&gt;https://ard.bmj.com/content/annrheumdis/78/Suppl_2/102.1.full.pdf&lt;/url&gt;&lt;/related-urls&gt;&lt;/urls&gt;&lt;electronic-resource-num&gt;10.1136/annrheumdis-2019-eular.5509&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(56)</w:t>
            </w:r>
            <w:r w:rsidRPr="00F81408">
              <w:rPr>
                <w:rFonts w:eastAsia="Times New Roman" w:cstheme="minorHAnsi"/>
              </w:rPr>
              <w:fldChar w:fldCharType="end"/>
            </w:r>
          </w:p>
        </w:tc>
        <w:tc>
          <w:tcPr>
            <w:tcW w:w="1440" w:type="dxa"/>
            <w:shd w:val="clear" w:color="auto" w:fill="auto"/>
          </w:tcPr>
          <w:p w14:paraId="584E6DC5" w14:textId="16D911D6"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53D5FC73"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342B878"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41ABB4A0" w14:textId="2508FD78"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733D4094" w14:textId="6453B0B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FE36188" w14:textId="7E5671B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04DB042"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50FCCF3" w14:textId="4BD45FBF" w:rsidR="00973B98" w:rsidRPr="00F81408" w:rsidRDefault="00973B98" w:rsidP="00423613">
            <w:pPr>
              <w:rPr>
                <w:rFonts w:eastAsia="Times New Roman" w:cstheme="minorHAnsi"/>
              </w:rPr>
            </w:pPr>
            <w:r w:rsidRPr="00F81408">
              <w:rPr>
                <w:rFonts w:eastAsia="Times New Roman" w:cstheme="minorHAnsi"/>
              </w:rPr>
              <w:t xml:space="preserve">Klotsche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&lt;EndNote&gt;&lt;Cite&gt;&lt;Author&gt;Klotsche&lt;/Author&gt;&lt;Year&gt;2020&lt;/Year&gt;&lt;RecNum&gt;111&lt;/RecNum&gt;&lt;DisplayText&gt;(57)&lt;/DisplayText&gt;&lt;record&gt;&lt;rec-number&gt;111&lt;/rec-number&gt;&lt;foreign-keys&gt;&lt;key app="EN" db-id="asdsrdr5sf259seewpyv5zpt0wf2rd0dv9te" timestamp="1633897284"&gt;111&lt;/key&gt;&lt;/foreign-keys&gt;&lt;ref-type name="Journal Article"&gt;17&lt;/ref-type&gt;&lt;contributors&gt;&lt;authors&gt;&lt;author&gt;Klotsche, J.&lt;/author&gt;&lt;author&gt;Horneff, G.&lt;/author&gt;&lt;author&gt;Haas, P.&lt;/author&gt;&lt;author&gt;Foeldvari, I.&lt;/author&gt;&lt;author&gt;Niewerth, M.&lt;/author&gt;&lt;author&gt;Minden, K.&lt;/author&gt;&lt;/authors&gt;&lt;/contributors&gt;&lt;titles&gt;&lt;title&gt;Early implementation of treatment with etanercept increases the likelihood to achieve remission&lt;/title&gt;&lt;secondary-title&gt;Annals of the Rheumatic Diseases&lt;/secondary-title&gt;&lt;/titles&gt;&lt;periodical&gt;&lt;full-title&gt;Annals of the Rheumatic Diseases&lt;/full-title&gt;&lt;abbr-1&gt;Ann. Rheum. Dis.&lt;/abbr-1&gt;&lt;abbr-2&gt;Ann Rheum Dis&lt;/abbr-2&gt;&lt;/periodical&gt;&lt;pages&gt;825&lt;/pages&gt;&lt;volume&gt;79&lt;/volume&gt;&lt;num-vols&gt;1&lt;/num-vols&gt;&lt;dates&gt;&lt;year&gt;2020&lt;/year&gt;&lt;/dates&gt;&lt;urls&gt;&lt;related-urls&gt;&lt;url&gt;https://ard.bmj.com/content/annrheumdis/79/Suppl_1/825.1.full.pdf&lt;/url&gt;&lt;/related-urls&gt;&lt;/urls&gt;&lt;electronic-resource-num&gt;10.1136/annrheumdis-2020-eular.4088&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(57)</w:t>
            </w:r>
            <w:r w:rsidRPr="00F81408">
              <w:rPr>
                <w:rFonts w:eastAsia="Times New Roman" w:cstheme="minorHAnsi"/>
              </w:rPr>
              <w:fldChar w:fldCharType="end"/>
            </w:r>
          </w:p>
        </w:tc>
        <w:tc>
          <w:tcPr>
            <w:tcW w:w="1440" w:type="dxa"/>
            <w:shd w:val="clear" w:color="auto" w:fill="auto"/>
          </w:tcPr>
          <w:p w14:paraId="4A364392" w14:textId="27DD6589"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1ECB01D9" w14:textId="5A17F8EE"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6D129215" w14:textId="1045EABD"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C7B2EEE" w14:textId="2ED08163" w:rsidR="00973B98" w:rsidRPr="00F81408" w:rsidRDefault="001F314E" w:rsidP="00423613">
            <w:pPr>
              <w:rPr>
                <w:rFonts w:eastAsia="Times New Roman" w:cstheme="minorHAnsi"/>
              </w:rPr>
            </w:pPr>
            <w:r w:rsidRPr="00F81408">
              <w:rPr>
                <w:rFonts w:eastAsia="Times New Roman" w:cstheme="minorHAnsi"/>
              </w:rPr>
              <w:t>NR</w:t>
            </w:r>
          </w:p>
        </w:tc>
        <w:tc>
          <w:tcPr>
            <w:tcW w:w="1530" w:type="dxa"/>
            <w:shd w:val="clear" w:color="auto" w:fill="auto"/>
          </w:tcPr>
          <w:p w14:paraId="1CC451AE" w14:textId="13290DB6" w:rsidR="00973B98" w:rsidRPr="00F81408" w:rsidRDefault="001F314E" w:rsidP="00423613">
            <w:pPr>
              <w:rPr>
                <w:rFonts w:eastAsia="Times New Roman" w:cstheme="minorHAnsi"/>
              </w:rPr>
            </w:pPr>
            <w:r w:rsidRPr="00F81408">
              <w:rPr>
                <w:rFonts w:eastAsia="Times New Roman" w:cstheme="minorHAnsi"/>
              </w:rPr>
              <w:t>NR</w:t>
            </w:r>
          </w:p>
        </w:tc>
        <w:tc>
          <w:tcPr>
            <w:tcW w:w="1440" w:type="dxa"/>
            <w:shd w:val="clear" w:color="auto" w:fill="auto"/>
          </w:tcPr>
          <w:p w14:paraId="327E455F" w14:textId="3B6C929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5C3509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61BA89AC" w14:textId="0202160F" w:rsidR="00973B98" w:rsidRPr="00F81408" w:rsidRDefault="00973B98" w:rsidP="00423613">
            <w:pPr>
              <w:rPr>
                <w:rFonts w:eastAsia="Times New Roman" w:cstheme="minorHAnsi"/>
              </w:rPr>
            </w:pPr>
            <w:r w:rsidRPr="00F81408">
              <w:rPr>
                <w:rFonts w:eastAsia="Times New Roman" w:cstheme="minorHAnsi"/>
              </w:rPr>
              <w:lastRenderedPageBreak/>
              <w:t xml:space="preserve">McErlane et al, 2013 </w:t>
            </w:r>
            <w:r w:rsidRPr="00F81408">
              <w:rPr>
                <w:rFonts w:eastAsia="Times New Roman" w:cstheme="minorHAnsi"/>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(58)</w:t>
            </w:r>
            <w:r w:rsidRPr="00F81408">
              <w:rPr>
                <w:rFonts w:eastAsia="Times New Roman" w:cstheme="minorHAnsi"/>
              </w:rPr>
              <w:fldChar w:fldCharType="end"/>
            </w:r>
          </w:p>
        </w:tc>
        <w:tc>
          <w:tcPr>
            <w:tcW w:w="1440" w:type="dxa"/>
            <w:shd w:val="clear" w:color="auto" w:fill="auto"/>
          </w:tcPr>
          <w:p w14:paraId="4C40871E" w14:textId="77777777" w:rsidR="00973B98" w:rsidRPr="00F81408" w:rsidRDefault="00973B98" w:rsidP="00423613">
            <w:pPr>
              <w:rPr>
                <w:rFonts w:eastAsia="Times New Roman" w:cstheme="minorHAnsi"/>
              </w:rPr>
            </w:pPr>
            <w:r w:rsidRPr="00F81408">
              <w:rPr>
                <w:rFonts w:eastAsia="Times New Roman" w:cstheme="minorHAnsi"/>
              </w:rPr>
              <w:t>BSRBR-RA</w:t>
            </w:r>
          </w:p>
        </w:tc>
        <w:tc>
          <w:tcPr>
            <w:tcW w:w="1620" w:type="dxa"/>
            <w:shd w:val="clear" w:color="auto" w:fill="auto"/>
          </w:tcPr>
          <w:p w14:paraId="628C587F"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3D2BEEBB"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597259AB" w14:textId="64F09A3E" w:rsidR="00973B98" w:rsidRPr="00F81408" w:rsidRDefault="00973B98" w:rsidP="00423613">
            <w:pPr>
              <w:rPr>
                <w:rFonts w:eastAsia="Times New Roman" w:cstheme="minorHAnsi"/>
              </w:rPr>
            </w:pPr>
            <w:r w:rsidRPr="00F81408">
              <w:rPr>
                <w:rFonts w:eastAsia="Times New Roman" w:cstheme="minorHAnsi"/>
              </w:rPr>
              <w:t>Biologic-naïve, DMARD- experienced and -naïve</w:t>
            </w:r>
          </w:p>
        </w:tc>
        <w:tc>
          <w:tcPr>
            <w:tcW w:w="1530" w:type="dxa"/>
            <w:shd w:val="clear" w:color="auto" w:fill="auto"/>
          </w:tcPr>
          <w:p w14:paraId="12E6D7E1" w14:textId="6EDC6EA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CF495A6" w14:textId="480B3AA8" w:rsidR="00973B98" w:rsidRPr="00F81408" w:rsidRDefault="00973B98" w:rsidP="00423613">
            <w:pPr>
              <w:rPr>
                <w:rFonts w:eastAsia="Times New Roman" w:cstheme="minorHAnsi"/>
              </w:rPr>
            </w:pPr>
            <w:r w:rsidRPr="00F81408">
              <w:rPr>
                <w:rFonts w:eastAsia="Times New Roman" w:cstheme="minorHAnsi"/>
              </w:rPr>
              <w:t>ADA</w:t>
            </w:r>
          </w:p>
          <w:p w14:paraId="0E1DE304" w14:textId="57C252F4" w:rsidR="00973B98" w:rsidRPr="00F81408" w:rsidRDefault="00973B98" w:rsidP="00423613">
            <w:pPr>
              <w:rPr>
                <w:rFonts w:eastAsia="Times New Roman" w:cstheme="minorHAnsi"/>
              </w:rPr>
            </w:pPr>
            <w:r w:rsidRPr="00F81408">
              <w:rPr>
                <w:rFonts w:eastAsia="Times New Roman" w:cstheme="minorHAnsi"/>
              </w:rPr>
              <w:t>ETN</w:t>
            </w:r>
          </w:p>
          <w:p w14:paraId="2B9ABE89" w14:textId="380E9889"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07F671F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0F870A6" w14:textId="48A93E09" w:rsidR="00973B98" w:rsidRPr="00F81408" w:rsidRDefault="00973B98" w:rsidP="00423613">
            <w:pPr>
              <w:rPr>
                <w:rFonts w:eastAsia="Times New Roman" w:cstheme="minorHAnsi"/>
              </w:rPr>
            </w:pPr>
            <w:r w:rsidRPr="00F81408">
              <w:rPr>
                <w:rFonts w:eastAsia="Times New Roman" w:cstheme="minorHAnsi"/>
              </w:rPr>
              <w:t xml:space="preserve">Minden et al, 2012 </w:t>
            </w:r>
            <w:r w:rsidRPr="00F81408">
              <w:rPr>
                <w:rFonts w:eastAsia="Times New Roman" w:cstheme="minorHAnsi"/>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(59)</w:t>
            </w:r>
            <w:r w:rsidRPr="00F81408">
              <w:rPr>
                <w:rFonts w:eastAsia="Times New Roman" w:cstheme="minorHAnsi"/>
              </w:rPr>
              <w:fldChar w:fldCharType="end"/>
            </w:r>
          </w:p>
        </w:tc>
        <w:tc>
          <w:tcPr>
            <w:tcW w:w="1440" w:type="dxa"/>
            <w:shd w:val="clear" w:color="auto" w:fill="auto"/>
          </w:tcPr>
          <w:p w14:paraId="6606736F" w14:textId="77777777" w:rsidR="00973B98" w:rsidRPr="00F81408" w:rsidRDefault="00973B98" w:rsidP="00423613">
            <w:pPr>
              <w:rPr>
                <w:rFonts w:eastAsia="Times New Roman" w:cstheme="minorHAnsi"/>
              </w:rPr>
            </w:pPr>
            <w:r w:rsidRPr="00F81408">
              <w:rPr>
                <w:rFonts w:eastAsia="Times New Roman" w:cstheme="minorHAnsi"/>
              </w:rPr>
              <w:t>JuMBO</w:t>
            </w:r>
          </w:p>
        </w:tc>
        <w:tc>
          <w:tcPr>
            <w:tcW w:w="1620" w:type="dxa"/>
            <w:shd w:val="clear" w:color="auto" w:fill="auto"/>
          </w:tcPr>
          <w:p w14:paraId="20874F1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01F17F5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8B00F78" w14:textId="7D5A1875"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054E2BAB" w14:textId="1859FD2E" w:rsidR="00973B98" w:rsidRPr="00F81408" w:rsidRDefault="00973B98" w:rsidP="00423613">
            <w:pPr>
              <w:rPr>
                <w:rFonts w:eastAsia="Times New Roman" w:cstheme="minorHAnsi"/>
              </w:rPr>
            </w:pPr>
            <w:r w:rsidRPr="00F81408">
              <w:rPr>
                <w:rFonts w:eastAsia="Times New Roman" w:cstheme="minorHAnsi"/>
              </w:rPr>
              <w:t>Multiple, ERA, ExOA, PsA, PA (RF−), PA (RF+), sJIA, other JIA</w:t>
            </w:r>
          </w:p>
        </w:tc>
        <w:tc>
          <w:tcPr>
            <w:tcW w:w="1440" w:type="dxa"/>
            <w:shd w:val="clear" w:color="auto" w:fill="auto"/>
          </w:tcPr>
          <w:p w14:paraId="22EDE4AA" w14:textId="6B42874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15334C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47F4C0E" w14:textId="62F866C2" w:rsidR="00973B98" w:rsidRPr="00F81408" w:rsidRDefault="00973B98" w:rsidP="00423613">
            <w:pPr>
              <w:rPr>
                <w:rFonts w:eastAsia="Times New Roman" w:cstheme="minorHAnsi"/>
              </w:rPr>
            </w:pPr>
            <w:r w:rsidRPr="00F81408">
              <w:rPr>
                <w:rFonts w:eastAsia="Times New Roman" w:cstheme="minorHAnsi"/>
              </w:rPr>
              <w:t xml:space="preserve">Nielsen et al, 2008 </w:t>
            </w:r>
            <w:r w:rsidRPr="00F81408">
              <w:rPr>
                <w:rFonts w:eastAsia="Times New Roman" w:cstheme="minorHAnsi"/>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(60)</w:t>
            </w:r>
            <w:r w:rsidRPr="00F81408">
              <w:rPr>
                <w:rFonts w:eastAsia="Times New Roman" w:cstheme="minorHAnsi"/>
              </w:rPr>
              <w:fldChar w:fldCharType="end"/>
            </w:r>
          </w:p>
        </w:tc>
        <w:tc>
          <w:tcPr>
            <w:tcW w:w="1440" w:type="dxa"/>
            <w:shd w:val="clear" w:color="auto" w:fill="auto"/>
          </w:tcPr>
          <w:p w14:paraId="72956C75" w14:textId="77777777" w:rsidR="00973B98" w:rsidRPr="00F81408" w:rsidRDefault="00973B98" w:rsidP="00423613">
            <w:pPr>
              <w:rPr>
                <w:rFonts w:eastAsia="Times New Roman" w:cstheme="minorHAnsi"/>
              </w:rPr>
            </w:pPr>
            <w:r w:rsidRPr="00F81408">
              <w:rPr>
                <w:rFonts w:eastAsia="Times New Roman" w:cstheme="minorHAnsi"/>
              </w:rPr>
              <w:t>ANTARES</w:t>
            </w:r>
          </w:p>
        </w:tc>
        <w:tc>
          <w:tcPr>
            <w:tcW w:w="1620" w:type="dxa"/>
            <w:shd w:val="clear" w:color="auto" w:fill="auto"/>
          </w:tcPr>
          <w:p w14:paraId="696EA742"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55137866"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6FED0B2" w14:textId="71B7851F" w:rsidR="00973B98" w:rsidRPr="00F81408" w:rsidRDefault="00973B98" w:rsidP="00423613">
            <w:pPr>
              <w:rPr>
                <w:rFonts w:eastAsia="Times New Roman" w:cstheme="minorHAnsi"/>
              </w:rPr>
            </w:pPr>
            <w:r w:rsidRPr="00F81408">
              <w:rPr>
                <w:rFonts w:eastAsia="Times New Roman" w:cstheme="minorHAnsi"/>
              </w:rPr>
              <w:t>DMARD-refractory or</w:t>
            </w:r>
            <w:r w:rsidRPr="00F81408">
              <w:rPr>
                <w:rFonts w:eastAsia="Times New Roman" w:cstheme="minorHAnsi"/>
              </w:rPr>
              <w:br/>
              <w:t>-intolerant</w:t>
            </w:r>
          </w:p>
        </w:tc>
        <w:tc>
          <w:tcPr>
            <w:tcW w:w="1530" w:type="dxa"/>
            <w:shd w:val="clear" w:color="auto" w:fill="auto"/>
          </w:tcPr>
          <w:p w14:paraId="58992F3A" w14:textId="2A666575"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7B5B9DD" w14:textId="10C3FC5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E2C1FA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01CC58F" w14:textId="35021D0A" w:rsidR="00973B98" w:rsidRPr="00F81408" w:rsidRDefault="00973B98" w:rsidP="00423613">
            <w:pPr>
              <w:rPr>
                <w:rFonts w:eastAsia="Times New Roman" w:cstheme="minorHAnsi"/>
              </w:rPr>
            </w:pPr>
            <w:r w:rsidRPr="00F81408">
              <w:rPr>
                <w:rFonts w:eastAsia="Times New Roman" w:cstheme="minorHAnsi"/>
              </w:rPr>
              <w:t xml:space="preserve">Otten et al, 2013 </w:t>
            </w:r>
            <w:r w:rsidRPr="00F81408">
              <w:rPr>
                <w:rFonts w:eastAsia="Times New Roman" w:cstheme="minorHAnsi"/>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(61)</w:t>
            </w:r>
            <w:r w:rsidRPr="00F81408">
              <w:rPr>
                <w:rFonts w:eastAsia="Times New Roman" w:cstheme="minorHAnsi"/>
              </w:rPr>
              <w:fldChar w:fldCharType="end"/>
            </w:r>
          </w:p>
        </w:tc>
        <w:tc>
          <w:tcPr>
            <w:tcW w:w="1440" w:type="dxa"/>
            <w:shd w:val="clear" w:color="auto" w:fill="auto"/>
          </w:tcPr>
          <w:p w14:paraId="5AD3BDD0"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0825BD9E"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2AE7FCD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DB7E8D" w14:textId="0EBB9716" w:rsidR="00973B98" w:rsidRPr="00F81408" w:rsidRDefault="00973B98" w:rsidP="00423613">
            <w:pPr>
              <w:rPr>
                <w:rFonts w:eastAsia="Times New Roman" w:cstheme="minorHAnsi"/>
              </w:rPr>
            </w:pPr>
            <w:r w:rsidRPr="00F81408">
              <w:rPr>
                <w:rFonts w:eastAsia="Times New Roman" w:cstheme="minorHAnsi"/>
              </w:rPr>
              <w:t>Biologic-naïve and</w:t>
            </w:r>
            <w:r w:rsidRPr="00F81408">
              <w:rPr>
                <w:rFonts w:eastAsia="Times New Roman" w:cstheme="minorHAnsi"/>
              </w:rPr>
              <w:br/>
              <w:t>-experienced; DMARD-naïve and</w:t>
            </w:r>
            <w:r w:rsidR="00A757B3" w:rsidRPr="00F81408">
              <w:rPr>
                <w:rFonts w:eastAsia="Times New Roman" w:cstheme="minorHAnsi"/>
              </w:rPr>
              <w:t xml:space="preserve"> </w:t>
            </w:r>
            <w:r w:rsidRPr="00F81408">
              <w:rPr>
                <w:rFonts w:eastAsia="Times New Roman" w:cstheme="minorHAnsi"/>
              </w:rPr>
              <w:t>-experienced</w:t>
            </w:r>
          </w:p>
        </w:tc>
        <w:tc>
          <w:tcPr>
            <w:tcW w:w="1530" w:type="dxa"/>
            <w:shd w:val="clear" w:color="auto" w:fill="auto"/>
          </w:tcPr>
          <w:p w14:paraId="1F92B4C7" w14:textId="0884E130" w:rsidR="00973B98" w:rsidRPr="00F81408" w:rsidRDefault="00973B98" w:rsidP="00423613">
            <w:pPr>
              <w:rPr>
                <w:rFonts w:eastAsia="Times New Roman" w:cstheme="minorHAnsi"/>
              </w:rPr>
            </w:pPr>
            <w:r w:rsidRPr="00F81408">
              <w:rPr>
                <w:rFonts w:eastAsia="Times New Roman" w:cstheme="minorHAnsi"/>
              </w:rPr>
              <w:t>Multiple, sJIA, nsJIA</w:t>
            </w:r>
          </w:p>
        </w:tc>
        <w:tc>
          <w:tcPr>
            <w:tcW w:w="1440" w:type="dxa"/>
            <w:shd w:val="clear" w:color="auto" w:fill="auto"/>
          </w:tcPr>
          <w:p w14:paraId="09C0916E" w14:textId="77777777" w:rsidR="00973B98" w:rsidRPr="00F81408" w:rsidRDefault="00973B98" w:rsidP="00423613">
            <w:pPr>
              <w:rPr>
                <w:rFonts w:eastAsia="Times New Roman" w:cstheme="minorHAnsi"/>
              </w:rPr>
            </w:pPr>
            <w:r w:rsidRPr="00F81408">
              <w:rPr>
                <w:rFonts w:eastAsia="Times New Roman" w:cstheme="minorHAnsi"/>
              </w:rPr>
              <w:t>ETN</w:t>
            </w:r>
          </w:p>
          <w:p w14:paraId="5A2DE9B1" w14:textId="60F5F726"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7CBA99C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5693B37" w14:textId="0567BADF" w:rsidR="00973B98" w:rsidRPr="00F81408" w:rsidRDefault="00973B98" w:rsidP="00423613">
            <w:pPr>
              <w:rPr>
                <w:rFonts w:eastAsia="Times New Roman" w:cstheme="minorHAnsi"/>
              </w:rPr>
            </w:pPr>
            <w:r w:rsidRPr="00F81408">
              <w:rPr>
                <w:rFonts w:eastAsia="Times New Roman" w:cstheme="minorHAnsi"/>
              </w:rPr>
              <w:t xml:space="preserve">Otten et al, 2011 </w:t>
            </w:r>
            <w:r w:rsidRPr="00F81408">
              <w:rPr>
                <w:rFonts w:eastAsia="Times New Roman" w:cstheme="minorHAnsi"/>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(62)</w:t>
            </w:r>
            <w:r w:rsidRPr="00F81408">
              <w:rPr>
                <w:rFonts w:eastAsia="Times New Roman" w:cstheme="minorHAnsi"/>
              </w:rPr>
              <w:fldChar w:fldCharType="end"/>
            </w:r>
          </w:p>
        </w:tc>
        <w:tc>
          <w:tcPr>
            <w:tcW w:w="1440" w:type="dxa"/>
            <w:shd w:val="clear" w:color="auto" w:fill="auto"/>
          </w:tcPr>
          <w:p w14:paraId="71118E9C"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4998EA83"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0A69768A"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AF54289" w14:textId="59A27A64"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7E06304C" w14:textId="6DE2E185" w:rsidR="00973B98" w:rsidRPr="00F81408" w:rsidRDefault="00973B98" w:rsidP="00423613">
            <w:pPr>
              <w:rPr>
                <w:rFonts w:eastAsia="Times New Roman" w:cstheme="minorHAnsi"/>
              </w:rPr>
            </w:pPr>
            <w:r w:rsidRPr="00F81408">
              <w:rPr>
                <w:rFonts w:eastAsia="Times New Roman" w:cstheme="minorHAnsi"/>
              </w:rPr>
              <w:t>Multiple, OA, PA, sJIA</w:t>
            </w:r>
          </w:p>
        </w:tc>
        <w:tc>
          <w:tcPr>
            <w:tcW w:w="1440" w:type="dxa"/>
            <w:shd w:val="clear" w:color="auto" w:fill="auto"/>
          </w:tcPr>
          <w:p w14:paraId="4E77CC18" w14:textId="7FCB551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D31F07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DAA4482" w14:textId="06E2AF21" w:rsidR="00973B98" w:rsidRPr="00F81408" w:rsidRDefault="00973B98" w:rsidP="00423613">
            <w:pPr>
              <w:rPr>
                <w:rFonts w:eastAsia="Times New Roman" w:cstheme="minorHAnsi"/>
              </w:rPr>
            </w:pPr>
            <w:r w:rsidRPr="00F81408">
              <w:rPr>
                <w:rFonts w:eastAsia="Times New Roman" w:cstheme="minorHAnsi"/>
              </w:rPr>
              <w:t xml:space="preserve">Pastore et al, 2018 </w:t>
            </w:r>
            <w:r w:rsidRPr="00F81408">
              <w:rPr>
                <w:rFonts w:eastAsia="Times New Roman" w:cstheme="minorHAnsi"/>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(63)</w:t>
            </w:r>
            <w:r w:rsidRPr="00F81408">
              <w:rPr>
                <w:rFonts w:eastAsia="Times New Roman" w:cstheme="minorHAnsi"/>
              </w:rPr>
              <w:fldChar w:fldCharType="end"/>
            </w:r>
          </w:p>
        </w:tc>
        <w:tc>
          <w:tcPr>
            <w:tcW w:w="1440" w:type="dxa"/>
            <w:shd w:val="clear" w:color="auto" w:fill="auto"/>
          </w:tcPr>
          <w:p w14:paraId="2812E135" w14:textId="1C974C4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75667A5"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48D32A63"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80E0522" w14:textId="493E25B2"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7CE7DC23" w14:textId="582B3663"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5F53568" w14:textId="79D9888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9FD12E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FE2FD69" w14:textId="6B230166" w:rsidR="00973B98" w:rsidRPr="00F81408" w:rsidRDefault="00973B98" w:rsidP="00423613">
            <w:pPr>
              <w:rPr>
                <w:rFonts w:eastAsia="Times New Roman" w:cstheme="minorHAnsi"/>
              </w:rPr>
            </w:pPr>
            <w:r w:rsidRPr="00F81408">
              <w:rPr>
                <w:rFonts w:eastAsia="Times New Roman" w:cstheme="minorHAnsi"/>
              </w:rPr>
              <w:t xml:space="preserve">Prince et al, 2010 </w:t>
            </w:r>
            <w:r w:rsidRPr="00F81408">
              <w:rPr>
                <w:rFonts w:eastAsia="Times New Roman" w:cstheme="minorHAnsi"/>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(64)</w:t>
            </w:r>
            <w:r w:rsidRPr="00F81408">
              <w:rPr>
                <w:rFonts w:eastAsia="Times New Roman" w:cstheme="minorHAnsi"/>
              </w:rPr>
              <w:fldChar w:fldCharType="end"/>
            </w:r>
          </w:p>
        </w:tc>
        <w:tc>
          <w:tcPr>
            <w:tcW w:w="1440" w:type="dxa"/>
            <w:shd w:val="clear" w:color="auto" w:fill="auto"/>
          </w:tcPr>
          <w:p w14:paraId="4220B2D6"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7B7981CC"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7F7568F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647CCE0" w14:textId="2AFDCC7B"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xml:space="preserve">; DMARD- experienced </w:t>
            </w:r>
          </w:p>
        </w:tc>
        <w:tc>
          <w:tcPr>
            <w:tcW w:w="1530" w:type="dxa"/>
            <w:shd w:val="clear" w:color="auto" w:fill="auto"/>
          </w:tcPr>
          <w:p w14:paraId="1B8B99CC" w14:textId="57FC3313" w:rsidR="00973B98" w:rsidRPr="00F81408" w:rsidRDefault="00973B98" w:rsidP="00423613">
            <w:pPr>
              <w:rPr>
                <w:rFonts w:eastAsia="Times New Roman" w:cstheme="minorHAnsi"/>
              </w:rPr>
            </w:pPr>
            <w:r w:rsidRPr="00F81408">
              <w:rPr>
                <w:rFonts w:eastAsia="Times New Roman" w:cstheme="minorHAnsi"/>
              </w:rPr>
              <w:t>Multiple</w:t>
            </w:r>
          </w:p>
          <w:p w14:paraId="5597FA94" w14:textId="77777777" w:rsidR="00973B98" w:rsidRPr="00F81408" w:rsidRDefault="00973B98" w:rsidP="00423613">
            <w:pPr>
              <w:rPr>
                <w:rFonts w:eastAsia="Times New Roman" w:cstheme="minorHAnsi"/>
              </w:rPr>
            </w:pPr>
          </w:p>
        </w:tc>
        <w:tc>
          <w:tcPr>
            <w:tcW w:w="1440" w:type="dxa"/>
            <w:shd w:val="clear" w:color="auto" w:fill="auto"/>
          </w:tcPr>
          <w:p w14:paraId="4274E6F1" w14:textId="6E9D50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603C44B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CCBC2D9" w14:textId="33440D96" w:rsidR="00973B98" w:rsidRPr="00F81408" w:rsidRDefault="00973B98" w:rsidP="00423613">
            <w:pPr>
              <w:rPr>
                <w:rFonts w:eastAsia="Times New Roman" w:cstheme="minorHAnsi"/>
              </w:rPr>
            </w:pPr>
            <w:r w:rsidRPr="00F81408">
              <w:rPr>
                <w:rFonts w:eastAsia="Times New Roman" w:cstheme="minorHAnsi"/>
              </w:rPr>
              <w:t xml:space="preserve">Prince et al, 2009 </w:t>
            </w:r>
            <w:r w:rsidRPr="00F81408">
              <w:rPr>
                <w:rFonts w:eastAsia="Times New Roman" w:cstheme="minorHAnsi"/>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(65)</w:t>
            </w:r>
            <w:r w:rsidRPr="00F81408">
              <w:rPr>
                <w:rFonts w:eastAsia="Times New Roman" w:cstheme="minorHAnsi"/>
              </w:rPr>
              <w:fldChar w:fldCharType="end"/>
            </w:r>
          </w:p>
        </w:tc>
        <w:tc>
          <w:tcPr>
            <w:tcW w:w="1440" w:type="dxa"/>
            <w:shd w:val="clear" w:color="auto" w:fill="auto"/>
          </w:tcPr>
          <w:p w14:paraId="3FFED3E0"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2E13186F"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2D9D2EEB"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21DC9FD" w14:textId="18321F5A"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 or</w:t>
            </w:r>
            <w:r w:rsidRPr="00F81408">
              <w:rPr>
                <w:rFonts w:eastAsia="Times New Roman" w:cstheme="minorHAnsi"/>
              </w:rPr>
              <w:br/>
              <w:t>-intolerant</w:t>
            </w:r>
          </w:p>
        </w:tc>
        <w:tc>
          <w:tcPr>
            <w:tcW w:w="1530" w:type="dxa"/>
            <w:shd w:val="clear" w:color="auto" w:fill="auto"/>
          </w:tcPr>
          <w:p w14:paraId="4BDA8F81" w14:textId="6411F50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AC0223B" w14:textId="5703E64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38355E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325B1F9" w14:textId="42DC9082" w:rsidR="00973B98" w:rsidRPr="00F81408" w:rsidRDefault="00973B98" w:rsidP="00423613">
            <w:pPr>
              <w:rPr>
                <w:rFonts w:eastAsia="Times New Roman" w:cstheme="minorHAnsi"/>
              </w:rPr>
            </w:pPr>
            <w:r w:rsidRPr="00F81408">
              <w:rPr>
                <w:rFonts w:eastAsia="Times New Roman" w:cstheme="minorHAnsi"/>
              </w:rPr>
              <w:t xml:space="preserve">Quartier et al, 2003 </w:t>
            </w:r>
            <w:r w:rsidRPr="00F81408">
              <w:rPr>
                <w:rFonts w:eastAsia="Times New Roman" w:cstheme="minorHAnsi"/>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(66)</w:t>
            </w:r>
            <w:r w:rsidRPr="00F81408">
              <w:rPr>
                <w:rFonts w:eastAsia="Times New Roman" w:cstheme="minorHAnsi"/>
              </w:rPr>
              <w:fldChar w:fldCharType="end"/>
            </w:r>
          </w:p>
        </w:tc>
        <w:tc>
          <w:tcPr>
            <w:tcW w:w="1440" w:type="dxa"/>
            <w:shd w:val="clear" w:color="auto" w:fill="auto"/>
          </w:tcPr>
          <w:p w14:paraId="5829507B" w14:textId="1CE941B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4017346" w14:textId="77777777" w:rsidR="00973B98" w:rsidRPr="00F81408" w:rsidRDefault="00973B98" w:rsidP="00423613">
            <w:pPr>
              <w:rPr>
                <w:rFonts w:eastAsia="Times New Roman" w:cstheme="minorHAnsi"/>
              </w:rPr>
            </w:pPr>
            <w:r w:rsidRPr="00F81408">
              <w:rPr>
                <w:rFonts w:eastAsia="Times New Roman" w:cstheme="minorHAnsi"/>
              </w:rPr>
              <w:t>France</w:t>
            </w:r>
          </w:p>
        </w:tc>
        <w:tc>
          <w:tcPr>
            <w:tcW w:w="2520" w:type="dxa"/>
            <w:shd w:val="clear" w:color="auto" w:fill="auto"/>
          </w:tcPr>
          <w:p w14:paraId="06B0273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EDC1F5A" w14:textId="513303A6" w:rsidR="00973B98" w:rsidRPr="00F81408" w:rsidRDefault="00973B98" w:rsidP="00423613">
            <w:pPr>
              <w:rPr>
                <w:rFonts w:eastAsia="Times New Roman" w:cstheme="minorHAnsi"/>
              </w:rPr>
            </w:pPr>
            <w:r w:rsidRPr="00F81408">
              <w:rPr>
                <w:rFonts w:eastAsia="Times New Roman" w:cstheme="minorHAnsi"/>
              </w:rPr>
              <w:t>DMARD- experienced; all MTX-refractory or</w:t>
            </w:r>
            <w:r w:rsidRPr="00F81408">
              <w:rPr>
                <w:rFonts w:eastAsia="Times New Roman" w:cstheme="minorHAnsi"/>
              </w:rPr>
              <w:br/>
              <w:t>-intolerant</w:t>
            </w:r>
          </w:p>
        </w:tc>
        <w:tc>
          <w:tcPr>
            <w:tcW w:w="1530" w:type="dxa"/>
            <w:shd w:val="clear" w:color="auto" w:fill="auto"/>
          </w:tcPr>
          <w:p w14:paraId="4DAB7B0A" w14:textId="7C6C2900" w:rsidR="00973B98" w:rsidRPr="00F81408" w:rsidRDefault="00973B98" w:rsidP="00423613">
            <w:pPr>
              <w:rPr>
                <w:rFonts w:eastAsia="Times New Roman" w:cstheme="minorHAnsi"/>
              </w:rPr>
            </w:pPr>
            <w:r w:rsidRPr="00F81408">
              <w:rPr>
                <w:rFonts w:eastAsia="Times New Roman" w:cstheme="minorHAnsi"/>
              </w:rPr>
              <w:t>Multiple</w:t>
            </w:r>
          </w:p>
          <w:p w14:paraId="469C0314" w14:textId="77777777" w:rsidR="00973B98" w:rsidRPr="00F81408" w:rsidRDefault="00973B98" w:rsidP="00423613">
            <w:pPr>
              <w:rPr>
                <w:rFonts w:eastAsia="Times New Roman" w:cstheme="minorHAnsi"/>
              </w:rPr>
            </w:pPr>
          </w:p>
        </w:tc>
        <w:tc>
          <w:tcPr>
            <w:tcW w:w="1440" w:type="dxa"/>
            <w:shd w:val="clear" w:color="auto" w:fill="auto"/>
          </w:tcPr>
          <w:p w14:paraId="6A2EE4F0" w14:textId="6E083BDD" w:rsidR="00973B98" w:rsidRPr="00F81408" w:rsidRDefault="00973B98" w:rsidP="00423613">
            <w:pPr>
              <w:rPr>
                <w:rFonts w:eastAsia="Times New Roman" w:cstheme="minorHAnsi"/>
              </w:rPr>
            </w:pPr>
            <w:r w:rsidRPr="00F81408">
              <w:rPr>
                <w:rFonts w:eastAsia="Times New Roman" w:cstheme="minorHAnsi"/>
              </w:rPr>
              <w:t>ETN</w:t>
            </w:r>
          </w:p>
        </w:tc>
      </w:tr>
      <w:tr w:rsidR="00A757B3" w:rsidRPr="00F81408" w14:paraId="272869C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083D7C2" w14:textId="2CCE8358" w:rsidR="00973B98" w:rsidRPr="00F81408" w:rsidRDefault="00973B98" w:rsidP="00423613">
            <w:pPr>
              <w:rPr>
                <w:rFonts w:eastAsia="Times New Roman" w:cstheme="minorHAnsi"/>
              </w:rPr>
            </w:pPr>
            <w:r w:rsidRPr="00F81408">
              <w:rPr>
                <w:rFonts w:eastAsia="Times New Roman" w:cstheme="minorHAnsi"/>
              </w:rPr>
              <w:t xml:space="preserve">Romano et al, 2014 </w:t>
            </w:r>
            <w:r w:rsidRPr="00F81408">
              <w:rPr>
                <w:rFonts w:eastAsia="Times New Roman" w:cstheme="minorHAnsi"/>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(67)</w:t>
            </w:r>
            <w:r w:rsidRPr="00F81408">
              <w:rPr>
                <w:rFonts w:eastAsia="Times New Roman" w:cstheme="minorHAnsi"/>
              </w:rPr>
              <w:fldChar w:fldCharType="end"/>
            </w:r>
          </w:p>
        </w:tc>
        <w:tc>
          <w:tcPr>
            <w:tcW w:w="1440" w:type="dxa"/>
            <w:shd w:val="clear" w:color="auto" w:fill="auto"/>
          </w:tcPr>
          <w:p w14:paraId="0CF920F2" w14:textId="139EE13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C7193F1"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3C456EF3"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tcPr>
          <w:p w14:paraId="4EBE376B" w14:textId="33F52E7E" w:rsidR="00973B98" w:rsidRPr="00F81408" w:rsidRDefault="00973B98" w:rsidP="00423613">
            <w:pPr>
              <w:rPr>
                <w:rFonts w:eastAsia="Times New Roman" w:cstheme="minorHAnsi"/>
              </w:rPr>
            </w:pPr>
            <w:r w:rsidRPr="00F81408">
              <w:rPr>
                <w:rFonts w:eastAsia="Times New Roman" w:cstheme="minorHAnsi"/>
              </w:rPr>
              <w:t>Biologic-naïve; DMARD-refractory or</w:t>
            </w:r>
            <w:r w:rsidR="00A757B3" w:rsidRPr="00F81408">
              <w:rPr>
                <w:rFonts w:eastAsia="Times New Roman" w:cstheme="minorHAnsi"/>
              </w:rPr>
              <w:t xml:space="preserve"> </w:t>
            </w:r>
            <w:r w:rsidRPr="00F81408">
              <w:rPr>
                <w:rFonts w:eastAsia="Times New Roman" w:cstheme="minorHAnsi"/>
              </w:rPr>
              <w:t>-intolerant</w:t>
            </w:r>
          </w:p>
        </w:tc>
        <w:tc>
          <w:tcPr>
            <w:tcW w:w="1530" w:type="dxa"/>
          </w:tcPr>
          <w:p w14:paraId="7260E739" w14:textId="4CB2B76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469FB54" w14:textId="77777777" w:rsidR="00973B98" w:rsidRPr="00F81408" w:rsidRDefault="00973B98" w:rsidP="00423613">
            <w:pPr>
              <w:rPr>
                <w:rFonts w:eastAsia="Times New Roman" w:cstheme="minorHAnsi"/>
              </w:rPr>
            </w:pPr>
            <w:r w:rsidRPr="00F81408">
              <w:rPr>
                <w:rFonts w:eastAsia="Times New Roman" w:cstheme="minorHAnsi"/>
              </w:rPr>
              <w:t>ETN</w:t>
            </w:r>
          </w:p>
          <w:p w14:paraId="00426A73" w14:textId="77777777" w:rsidR="00E85149" w:rsidRPr="00F81408" w:rsidRDefault="00E85149" w:rsidP="00423613">
            <w:pPr>
              <w:rPr>
                <w:rFonts w:eastAsia="Times New Roman" w:cstheme="minorHAnsi"/>
              </w:rPr>
            </w:pPr>
            <w:r w:rsidRPr="00F81408">
              <w:rPr>
                <w:rFonts w:eastAsia="Times New Roman" w:cstheme="minorHAnsi"/>
              </w:rPr>
              <w:t>INF</w:t>
            </w:r>
          </w:p>
          <w:p w14:paraId="0A93705E" w14:textId="38D2D5BE" w:rsidR="00E85149" w:rsidRPr="00F81408" w:rsidRDefault="00E85149" w:rsidP="00423613">
            <w:pPr>
              <w:rPr>
                <w:rFonts w:eastAsia="Times New Roman" w:cstheme="minorHAnsi"/>
              </w:rPr>
            </w:pPr>
            <w:r w:rsidRPr="00F81408">
              <w:rPr>
                <w:rFonts w:eastAsia="Times New Roman" w:cstheme="minorHAnsi"/>
              </w:rPr>
              <w:t>ADA</w:t>
            </w:r>
          </w:p>
        </w:tc>
      </w:tr>
      <w:tr w:rsidR="00973B98" w:rsidRPr="00F81408" w14:paraId="3F04516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FCB6619" w14:textId="453FD59A" w:rsidR="00973B98" w:rsidRPr="00F81408" w:rsidRDefault="00973B98" w:rsidP="00423613">
            <w:pPr>
              <w:rPr>
                <w:rFonts w:eastAsia="Times New Roman" w:cstheme="minorHAnsi"/>
              </w:rPr>
            </w:pPr>
            <w:r w:rsidRPr="00F81408">
              <w:rPr>
                <w:rFonts w:eastAsia="Times New Roman" w:cstheme="minorHAnsi"/>
              </w:rPr>
              <w:t xml:space="preserve">Ruperto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&lt;EndNote&gt;&lt;Cite&gt;&lt;Author&gt;Ruperto&lt;/Author&gt;&lt;Year&gt;2019&lt;/Year&gt;&lt;RecNum&gt;113&lt;/RecNum&gt;&lt;DisplayText&gt;(68)&lt;/DisplayText&gt;&lt;record&gt;&lt;rec-number&gt;113&lt;/rec-number&gt;&lt;foreign-keys&gt;&lt;key app="EN" db-id="asdsrdr5sf259seewpyv5zpt0wf2rd0dv9te" timestamp="1633961693"&gt;113&lt;/key&gt;&lt;/foreign-keys&gt;&lt;ref-type name="Journal Article"&gt;17&lt;/ref-type&gt;&lt;contributors&gt;&lt;authors&gt;&lt;author&gt;Ruperto, Nicolino&lt;/author&gt;&lt;author&gt;Spindler, Alberto&lt;/author&gt;&lt;author&gt;Pacheco Tena, Cesar Francisco&lt;/author&gt;&lt;author&gt;Louw, Ingrid&lt;/author&gt;&lt;author&gt;Cornejo, Gabriel Vega&lt;/author&gt;&lt;author&gt;Kingsbury, Daniel&lt;/author&gt;&lt;author&gt;Clark, Michael&lt;/author&gt;&lt;author&gt;Bensley, Karen&lt;/author&gt;&lt;author&gt;Xiaoming, LI&lt;/author&gt;&lt;author&gt;Brunner, Hermine&lt;/author&gt;&lt;author&gt;Investigators of the PRCSG&lt;/author&gt;&lt;author&gt;PRINTO networks&lt;/author&gt;&lt;/authors&gt;&lt;/contributors&gt;&lt;titles&gt;&lt;title&gt;Efficacy and safety of intravenous golimumab in patients with juvenile idiopathic arthritis: results from a phase 3 open-label study&lt;/title&gt;&lt;secondary-title&gt;Annals of the Rheumatic Diseases&lt;/secondary-title&gt;&lt;/titles&gt;&lt;periodical&gt;&lt;full-title&gt;Annals of the Rheumatic Diseases&lt;/full-title&gt;&lt;abbr-1&gt;Ann. Rheum. Dis.&lt;/abbr-1&gt;&lt;abbr-2&gt;Ann Rheum Dis&lt;/abbr-2&gt;&lt;/periodical&gt;&lt;pages&gt;966&lt;/pages&gt;&lt;volume&gt;78&lt;/volume&gt;&lt;num-vols&gt;2&lt;/num-vols&gt;&lt;dates&gt;&lt;year&gt;2019&lt;/year&gt;&lt;/dates&gt;&lt;urls&gt;&lt;related-urls&gt;&lt;url&gt;https://ard.bmj.com/content/annrheumdis/78/Suppl_2/966.1.full.pdf&lt;/url&gt;&lt;/related-urls&gt;&lt;/urls&gt;&lt;electronic-resource-num&gt;10.1136/annrheumdis-2019-eular.333&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(68)</w:t>
            </w:r>
            <w:r w:rsidRPr="00F81408">
              <w:rPr>
                <w:rFonts w:eastAsia="Times New Roman" w:cstheme="minorHAnsi"/>
              </w:rPr>
              <w:fldChar w:fldCharType="end"/>
            </w:r>
          </w:p>
        </w:tc>
        <w:tc>
          <w:tcPr>
            <w:tcW w:w="1440" w:type="dxa"/>
            <w:shd w:val="clear" w:color="auto" w:fill="auto"/>
          </w:tcPr>
          <w:p w14:paraId="4918B825" w14:textId="181A8BF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45D43A6"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8F919D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760FB1D" w14:textId="3A73356C" w:rsidR="00973B98" w:rsidRPr="00F81408" w:rsidRDefault="00973B98" w:rsidP="00423613">
            <w:pPr>
              <w:rPr>
                <w:rFonts w:eastAsia="Times New Roman" w:cstheme="minorHAnsi"/>
                <w:highlight w:val="yellow"/>
              </w:rPr>
            </w:pPr>
            <w:r w:rsidRPr="00F81408">
              <w:rPr>
                <w:rFonts w:eastAsia="Times New Roman" w:cstheme="minorHAnsi"/>
              </w:rPr>
              <w:t>MTX-refractory or</w:t>
            </w:r>
            <w:r w:rsidRPr="00F81408">
              <w:rPr>
                <w:rFonts w:eastAsia="Times New Roman" w:cstheme="minorHAnsi"/>
              </w:rPr>
              <w:br/>
              <w:t>-intolerant</w:t>
            </w:r>
          </w:p>
        </w:tc>
        <w:tc>
          <w:tcPr>
            <w:tcW w:w="1530" w:type="dxa"/>
            <w:shd w:val="clear" w:color="auto" w:fill="auto"/>
          </w:tcPr>
          <w:p w14:paraId="4E8E4F3E"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4482D0D8" w14:textId="30655925" w:rsidR="00973B98" w:rsidRPr="00F81408" w:rsidRDefault="00973B98" w:rsidP="00423613">
            <w:pPr>
              <w:rPr>
                <w:rFonts w:eastAsia="Times New Roman" w:cstheme="minorHAnsi"/>
              </w:rPr>
            </w:pPr>
            <w:r w:rsidRPr="00F81408">
              <w:rPr>
                <w:rFonts w:eastAsia="Times New Roman" w:cstheme="minorHAnsi"/>
              </w:rPr>
              <w:t>GOL</w:t>
            </w:r>
          </w:p>
        </w:tc>
      </w:tr>
      <w:tr w:rsidR="00973B98" w:rsidRPr="00F81408" w14:paraId="540C293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3B3D6C7" w14:textId="0CBAADF4" w:rsidR="00973B98" w:rsidRPr="00F81408" w:rsidRDefault="00973B98" w:rsidP="00423613">
            <w:pPr>
              <w:rPr>
                <w:rFonts w:eastAsia="Times New Roman" w:cstheme="minorHAnsi"/>
              </w:rPr>
            </w:pPr>
            <w:r w:rsidRPr="00F81408">
              <w:rPr>
                <w:rFonts w:eastAsia="Times New Roman" w:cstheme="minorHAnsi"/>
              </w:rPr>
              <w:t xml:space="preserve">Russo et al, 2009 </w:t>
            </w:r>
            <w:r w:rsidRPr="00F81408">
              <w:rPr>
                <w:rFonts w:eastAsia="Times New Roman" w:cstheme="minorHAnsi"/>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(69)</w:t>
            </w:r>
            <w:r w:rsidRPr="00F81408">
              <w:rPr>
                <w:rFonts w:eastAsia="Times New Roman" w:cstheme="minorHAnsi"/>
              </w:rPr>
              <w:fldChar w:fldCharType="end"/>
            </w:r>
          </w:p>
        </w:tc>
        <w:tc>
          <w:tcPr>
            <w:tcW w:w="1440" w:type="dxa"/>
            <w:shd w:val="clear" w:color="auto" w:fill="auto"/>
          </w:tcPr>
          <w:p w14:paraId="45435B85" w14:textId="4862D42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41AE53E" w14:textId="77777777" w:rsidR="00973B98" w:rsidRPr="00F81408" w:rsidRDefault="00973B98" w:rsidP="00423613">
            <w:pPr>
              <w:rPr>
                <w:rFonts w:eastAsia="Times New Roman" w:cstheme="minorHAnsi"/>
              </w:rPr>
            </w:pPr>
            <w:r w:rsidRPr="00F81408">
              <w:rPr>
                <w:rFonts w:eastAsia="Times New Roman" w:cstheme="minorHAnsi"/>
              </w:rPr>
              <w:t>Argentina</w:t>
            </w:r>
          </w:p>
        </w:tc>
        <w:tc>
          <w:tcPr>
            <w:tcW w:w="2520" w:type="dxa"/>
            <w:shd w:val="clear" w:color="auto" w:fill="auto"/>
          </w:tcPr>
          <w:p w14:paraId="56D952E4"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A4DC6B9" w14:textId="0AABE83D"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 xml:space="preserve">-refractory </w:t>
            </w:r>
          </w:p>
        </w:tc>
        <w:tc>
          <w:tcPr>
            <w:tcW w:w="1530" w:type="dxa"/>
            <w:shd w:val="clear" w:color="auto" w:fill="auto"/>
          </w:tcPr>
          <w:p w14:paraId="44CD9580"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1DED37BA" w14:textId="7C015EFC"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2F5905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1969692" w14:textId="7206C46C" w:rsidR="00973B98" w:rsidRPr="00F81408" w:rsidRDefault="00973B98" w:rsidP="00423613">
            <w:pPr>
              <w:rPr>
                <w:rFonts w:eastAsia="Times New Roman" w:cstheme="minorHAnsi"/>
              </w:rPr>
            </w:pPr>
            <w:r w:rsidRPr="00F81408">
              <w:rPr>
                <w:rFonts w:eastAsia="Times New Roman" w:cstheme="minorHAnsi"/>
              </w:rPr>
              <w:lastRenderedPageBreak/>
              <w:t xml:space="preserve">Schmeling et al, 2014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(70)</w:t>
            </w:r>
            <w:r w:rsidRPr="00F81408">
              <w:rPr>
                <w:rFonts w:eastAsia="Times New Roman" w:cstheme="minorHAnsi"/>
              </w:rPr>
              <w:fldChar w:fldCharType="end"/>
            </w:r>
          </w:p>
        </w:tc>
        <w:tc>
          <w:tcPr>
            <w:tcW w:w="1440" w:type="dxa"/>
            <w:shd w:val="clear" w:color="auto" w:fill="auto"/>
          </w:tcPr>
          <w:p w14:paraId="391B4C96"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755DF8C"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646DDB85"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58B591A" w14:textId="0B5EBEF5" w:rsidR="00973B98" w:rsidRPr="00F81408" w:rsidRDefault="00973B98" w:rsidP="00423613">
            <w:pPr>
              <w:rPr>
                <w:rFonts w:eastAsia="Times New Roman" w:cstheme="minorHAnsi"/>
              </w:rPr>
            </w:pPr>
            <w:r w:rsidRPr="00F81408">
              <w:rPr>
                <w:rFonts w:eastAsia="Times New Roman" w:cstheme="minorHAnsi"/>
              </w:rPr>
              <w:t>Biologic- experienced and -naïve; DMARD</w:t>
            </w:r>
            <w:r w:rsidR="00E85149" w:rsidRPr="00F81408">
              <w:rPr>
                <w:rFonts w:eastAsia="Times New Roman" w:cstheme="minorHAnsi"/>
              </w:rPr>
              <w:br/>
            </w:r>
            <w:r w:rsidRPr="00F81408">
              <w:rPr>
                <w:rFonts w:eastAsia="Times New Roman" w:cstheme="minorHAnsi"/>
              </w:rPr>
              <w:t>- experienced (&gt;95%)</w:t>
            </w:r>
          </w:p>
        </w:tc>
        <w:tc>
          <w:tcPr>
            <w:tcW w:w="1530" w:type="dxa"/>
            <w:shd w:val="clear" w:color="auto" w:fill="auto"/>
          </w:tcPr>
          <w:p w14:paraId="2DE627D8" w14:textId="543C828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193446F" w14:textId="44C2C1AD"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6632EF32"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4B0780F" w14:textId="73091538" w:rsidR="00973B98" w:rsidRPr="00F81408" w:rsidRDefault="00973B98" w:rsidP="00423613">
            <w:pPr>
              <w:rPr>
                <w:rFonts w:eastAsia="Times New Roman" w:cstheme="minorHAnsi"/>
              </w:rPr>
            </w:pPr>
            <w:r w:rsidRPr="00F81408">
              <w:rPr>
                <w:rFonts w:eastAsia="Times New Roman" w:cstheme="minorHAnsi"/>
              </w:rPr>
              <w:t xml:space="preserve">Sevcic et al, 2011 </w:t>
            </w:r>
            <w:r w:rsidRPr="00F81408">
              <w:rPr>
                <w:rFonts w:eastAsia="Times New Roman" w:cstheme="minorHAnsi"/>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(71)</w:t>
            </w:r>
            <w:r w:rsidRPr="00F81408">
              <w:rPr>
                <w:rFonts w:eastAsia="Times New Roman" w:cstheme="minorHAnsi"/>
              </w:rPr>
              <w:fldChar w:fldCharType="end"/>
            </w:r>
          </w:p>
        </w:tc>
        <w:tc>
          <w:tcPr>
            <w:tcW w:w="1440" w:type="dxa"/>
            <w:shd w:val="clear" w:color="auto" w:fill="auto"/>
          </w:tcPr>
          <w:p w14:paraId="30FAD28F" w14:textId="77777777" w:rsidR="00973B98" w:rsidRPr="00F81408" w:rsidRDefault="00973B98" w:rsidP="00423613">
            <w:pPr>
              <w:rPr>
                <w:rFonts w:eastAsia="Times New Roman" w:cstheme="minorHAnsi"/>
              </w:rPr>
            </w:pPr>
            <w:r w:rsidRPr="00F81408">
              <w:rPr>
                <w:rFonts w:eastAsia="Times New Roman" w:cstheme="minorHAnsi"/>
              </w:rPr>
              <w:t>NIRPR</w:t>
            </w:r>
          </w:p>
        </w:tc>
        <w:tc>
          <w:tcPr>
            <w:tcW w:w="1620" w:type="dxa"/>
            <w:shd w:val="clear" w:color="auto" w:fill="auto"/>
          </w:tcPr>
          <w:p w14:paraId="216C7C36" w14:textId="77777777" w:rsidR="00973B98" w:rsidRPr="00F81408" w:rsidRDefault="00973B98" w:rsidP="00423613">
            <w:pPr>
              <w:rPr>
                <w:rFonts w:eastAsia="Times New Roman" w:cstheme="minorHAnsi"/>
              </w:rPr>
            </w:pPr>
            <w:r w:rsidRPr="00F81408">
              <w:rPr>
                <w:rFonts w:eastAsia="Times New Roman" w:cstheme="minorHAnsi"/>
              </w:rPr>
              <w:t>Hungary</w:t>
            </w:r>
          </w:p>
        </w:tc>
        <w:tc>
          <w:tcPr>
            <w:tcW w:w="2520" w:type="dxa"/>
            <w:shd w:val="clear" w:color="auto" w:fill="auto"/>
          </w:tcPr>
          <w:p w14:paraId="59E5E94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43405F6" w14:textId="5D8DC42E" w:rsidR="00973B98" w:rsidRPr="00F81408" w:rsidRDefault="00973B98" w:rsidP="00423613">
            <w:pPr>
              <w:rPr>
                <w:rFonts w:eastAsia="Times New Roman" w:cstheme="minorHAnsi"/>
              </w:rPr>
            </w:pPr>
            <w:r w:rsidRPr="00F81408">
              <w:rPr>
                <w:rFonts w:eastAsia="Times New Roman" w:cstheme="minorHAnsi"/>
              </w:rPr>
              <w:t>Biologic-naïve and</w:t>
            </w:r>
            <w:r w:rsidRPr="00F81408">
              <w:rPr>
                <w:rFonts w:eastAsia="Times New Roman" w:cstheme="minorHAnsi"/>
              </w:rPr>
              <w:br/>
              <w:t>-experienced; DMARD- experienced</w:t>
            </w:r>
          </w:p>
        </w:tc>
        <w:tc>
          <w:tcPr>
            <w:tcW w:w="1530" w:type="dxa"/>
            <w:shd w:val="clear" w:color="auto" w:fill="auto"/>
          </w:tcPr>
          <w:p w14:paraId="3AD5AA26" w14:textId="52AFD107" w:rsidR="00973B98" w:rsidRPr="00F81408" w:rsidRDefault="00973B98" w:rsidP="00423613">
            <w:pPr>
              <w:rPr>
                <w:rFonts w:eastAsia="Times New Roman" w:cstheme="minorHAnsi"/>
              </w:rPr>
            </w:pPr>
            <w:r w:rsidRPr="00F81408">
              <w:rPr>
                <w:rFonts w:eastAsia="Times New Roman" w:cstheme="minorHAnsi"/>
              </w:rPr>
              <w:t>Multipl</w:t>
            </w:r>
            <w:r w:rsidR="00E85149" w:rsidRPr="00F81408">
              <w:rPr>
                <w:rFonts w:eastAsia="Times New Roman" w:cstheme="minorHAnsi"/>
              </w:rPr>
              <w:t>e</w:t>
            </w:r>
          </w:p>
          <w:p w14:paraId="31ED5058" w14:textId="77777777" w:rsidR="00973B98" w:rsidRPr="00F81408" w:rsidRDefault="00973B98" w:rsidP="00423613">
            <w:pPr>
              <w:rPr>
                <w:rFonts w:eastAsia="Times New Roman" w:cstheme="minorHAnsi"/>
              </w:rPr>
            </w:pPr>
          </w:p>
        </w:tc>
        <w:tc>
          <w:tcPr>
            <w:tcW w:w="1440" w:type="dxa"/>
            <w:shd w:val="clear" w:color="auto" w:fill="auto"/>
          </w:tcPr>
          <w:p w14:paraId="782FFFF4" w14:textId="5F94EDE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8515F7D"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638"/>
        </w:trPr>
        <w:tc>
          <w:tcPr>
            <w:tcW w:w="1800" w:type="dxa"/>
            <w:shd w:val="clear" w:color="auto" w:fill="auto"/>
          </w:tcPr>
          <w:p w14:paraId="4B0F3E8F" w14:textId="135C8257" w:rsidR="00973B98" w:rsidRPr="00F81408" w:rsidRDefault="00973B98" w:rsidP="00423613">
            <w:pPr>
              <w:rPr>
                <w:rFonts w:eastAsia="Times New Roman" w:cstheme="minorHAnsi"/>
              </w:rPr>
            </w:pPr>
            <w:r w:rsidRPr="00F81408">
              <w:rPr>
                <w:rFonts w:eastAsia="Times New Roman" w:cstheme="minorHAnsi"/>
              </w:rPr>
              <w:t xml:space="preserve">Solari et al, 2013 </w:t>
            </w:r>
            <w:r w:rsidRPr="00F81408">
              <w:rPr>
                <w:rFonts w:eastAsia="Times New Roman" w:cstheme="minorHAnsi"/>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(72)</w:t>
            </w:r>
            <w:r w:rsidRPr="00F81408">
              <w:rPr>
                <w:rFonts w:eastAsia="Times New Roman" w:cstheme="minorHAnsi"/>
              </w:rPr>
              <w:fldChar w:fldCharType="end"/>
            </w:r>
          </w:p>
        </w:tc>
        <w:tc>
          <w:tcPr>
            <w:tcW w:w="1440" w:type="dxa"/>
            <w:shd w:val="clear" w:color="auto" w:fill="auto"/>
          </w:tcPr>
          <w:p w14:paraId="22DFD548" w14:textId="3345D2F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0060320"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01B29F8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C9F64D3" w14:textId="22ABF181"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74F7D411" w14:textId="4CD063D1"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28F7B06" w14:textId="3E810CA9"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A309AF7"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620"/>
        </w:trPr>
        <w:tc>
          <w:tcPr>
            <w:tcW w:w="1800" w:type="dxa"/>
            <w:shd w:val="clear" w:color="auto" w:fill="auto"/>
          </w:tcPr>
          <w:p w14:paraId="54C91121" w14:textId="333AFF1C" w:rsidR="00973B98" w:rsidRPr="00F81408" w:rsidRDefault="00973B98" w:rsidP="00423613">
            <w:pPr>
              <w:rPr>
                <w:rFonts w:eastAsia="Times New Roman" w:cstheme="minorHAnsi"/>
              </w:rPr>
            </w:pPr>
            <w:r w:rsidRPr="00F81408">
              <w:rPr>
                <w:rFonts w:eastAsia="Times New Roman" w:cstheme="minorHAnsi"/>
              </w:rPr>
              <w:t xml:space="preserve">Southwood et al, 2011 </w:t>
            </w:r>
            <w:r w:rsidRPr="00F81408">
              <w:rPr>
                <w:rFonts w:eastAsia="Times New Roman" w:cstheme="minorHAnsi"/>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(73)</w:t>
            </w:r>
            <w:r w:rsidRPr="00F81408">
              <w:rPr>
                <w:rFonts w:eastAsia="Times New Roman" w:cstheme="minorHAnsi"/>
              </w:rPr>
              <w:fldChar w:fldCharType="end"/>
            </w:r>
          </w:p>
        </w:tc>
        <w:tc>
          <w:tcPr>
            <w:tcW w:w="1440" w:type="dxa"/>
            <w:shd w:val="clear" w:color="auto" w:fill="auto"/>
          </w:tcPr>
          <w:p w14:paraId="40A30D35" w14:textId="208DEB1A" w:rsidR="00973B98" w:rsidRPr="00F81408" w:rsidRDefault="00973B98" w:rsidP="00423613">
            <w:pPr>
              <w:rPr>
                <w:rFonts w:eastAsia="Times New Roman" w:cstheme="minorHAnsi"/>
              </w:rPr>
            </w:pPr>
            <w:r w:rsidRPr="00F81408">
              <w:rPr>
                <w:rFonts w:eastAsia="Times New Roman" w:cstheme="minorHAnsi"/>
              </w:rPr>
              <w:t xml:space="preserve">BSPAR </w:t>
            </w:r>
            <w:r w:rsidRPr="00F81408">
              <w:rPr>
                <w:rFonts w:eastAsia="Times New Roman" w:cstheme="minorHAnsi"/>
              </w:rPr>
              <w:br/>
              <w:t>(and BNDR)</w:t>
            </w:r>
          </w:p>
        </w:tc>
        <w:tc>
          <w:tcPr>
            <w:tcW w:w="1620" w:type="dxa"/>
            <w:shd w:val="clear" w:color="auto" w:fill="auto"/>
          </w:tcPr>
          <w:p w14:paraId="4A3E8B83"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5C7AF196" w14:textId="77777777" w:rsidR="00973B98" w:rsidRPr="00F81408" w:rsidRDefault="00973B98" w:rsidP="00423613">
            <w:pPr>
              <w:rPr>
                <w:rFonts w:eastAsia="Times New Roman" w:cstheme="minorHAnsi"/>
              </w:rPr>
            </w:pPr>
            <w:r w:rsidRPr="00F81408">
              <w:rPr>
                <w:rFonts w:eastAsia="Times New Roman" w:cstheme="minorHAnsi"/>
              </w:rPr>
              <w:t>Prospective and retrospective</w:t>
            </w:r>
          </w:p>
        </w:tc>
        <w:tc>
          <w:tcPr>
            <w:tcW w:w="2520" w:type="dxa"/>
            <w:shd w:val="clear" w:color="auto" w:fill="auto"/>
          </w:tcPr>
          <w:p w14:paraId="7392EEE4" w14:textId="44EBCEE9" w:rsidR="00973B98" w:rsidRPr="00F81408" w:rsidRDefault="00973B98" w:rsidP="00423613">
            <w:pPr>
              <w:rPr>
                <w:rFonts w:eastAsia="Times New Roman" w:cstheme="minorHAnsi"/>
              </w:rPr>
            </w:pPr>
            <w:r w:rsidRPr="00F81408">
              <w:rPr>
                <w:rFonts w:eastAsia="Times New Roman" w:cstheme="minorHAnsi"/>
              </w:rPr>
              <w:t>DMARD- experienced; MTX-intolerant or</w:t>
            </w:r>
            <w:r w:rsidRPr="00F81408">
              <w:rPr>
                <w:rFonts w:eastAsia="Times New Roman" w:cstheme="minorHAnsi"/>
              </w:rPr>
              <w:br/>
              <w:t>-refractory</w:t>
            </w:r>
          </w:p>
        </w:tc>
        <w:tc>
          <w:tcPr>
            <w:tcW w:w="1530" w:type="dxa"/>
            <w:shd w:val="clear" w:color="auto" w:fill="auto"/>
          </w:tcPr>
          <w:p w14:paraId="66E39424" w14:textId="74048D6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3B717E6" w14:textId="03A9C9F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7372E85"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855"/>
        </w:trPr>
        <w:tc>
          <w:tcPr>
            <w:tcW w:w="1800" w:type="dxa"/>
            <w:shd w:val="clear" w:color="auto" w:fill="auto"/>
          </w:tcPr>
          <w:p w14:paraId="25B5CCE0" w14:textId="3D6C25C8" w:rsidR="00973B98" w:rsidRPr="00F81408" w:rsidRDefault="00973B98" w:rsidP="00423613">
            <w:pPr>
              <w:rPr>
                <w:rFonts w:eastAsia="Times New Roman" w:cstheme="minorHAnsi"/>
              </w:rPr>
            </w:pPr>
            <w:r w:rsidRPr="00F81408">
              <w:rPr>
                <w:rFonts w:eastAsia="Times New Roman" w:cstheme="minorHAnsi"/>
              </w:rPr>
              <w:t xml:space="preserve">Su et al, 2017 </w:t>
            </w:r>
            <w:r w:rsidRPr="00F81408">
              <w:rPr>
                <w:rFonts w:eastAsia="Times New Roman" w:cstheme="minorHAnsi"/>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(74)</w:t>
            </w:r>
            <w:r w:rsidRPr="00F81408">
              <w:rPr>
                <w:rFonts w:eastAsia="Times New Roman" w:cstheme="minorHAnsi"/>
              </w:rPr>
              <w:fldChar w:fldCharType="end"/>
            </w:r>
          </w:p>
        </w:tc>
        <w:tc>
          <w:tcPr>
            <w:tcW w:w="1440" w:type="dxa"/>
            <w:shd w:val="clear" w:color="auto" w:fill="auto"/>
          </w:tcPr>
          <w:p w14:paraId="4A816A5E" w14:textId="2C32A77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1DA6C71" w14:textId="77777777" w:rsidR="00973B98" w:rsidRPr="00F81408" w:rsidRDefault="00973B98" w:rsidP="00423613">
            <w:pPr>
              <w:rPr>
                <w:rFonts w:eastAsia="Times New Roman" w:cstheme="minorHAnsi"/>
              </w:rPr>
            </w:pPr>
            <w:r w:rsidRPr="00F81408">
              <w:rPr>
                <w:rFonts w:eastAsia="Times New Roman" w:cstheme="minorHAnsi"/>
              </w:rPr>
              <w:t>Taiwan</w:t>
            </w:r>
          </w:p>
        </w:tc>
        <w:tc>
          <w:tcPr>
            <w:tcW w:w="2520" w:type="dxa"/>
            <w:shd w:val="clear" w:color="auto" w:fill="auto"/>
          </w:tcPr>
          <w:p w14:paraId="137F1228"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CE8399D" w14:textId="2EB8C73F"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-intolerant or</w:t>
            </w:r>
            <w:r w:rsidR="00E85149" w:rsidRPr="00F81408">
              <w:rPr>
                <w:rFonts w:eastAsia="Times New Roman" w:cstheme="minorHAnsi"/>
              </w:rPr>
              <w:t xml:space="preserve"> </w:t>
            </w:r>
            <w:r w:rsidRPr="00F81408">
              <w:rPr>
                <w:rFonts w:eastAsia="Times New Roman" w:cstheme="minorHAnsi"/>
              </w:rPr>
              <w:t>-refractory</w:t>
            </w:r>
          </w:p>
        </w:tc>
        <w:tc>
          <w:tcPr>
            <w:tcW w:w="1530" w:type="dxa"/>
            <w:shd w:val="clear" w:color="auto" w:fill="auto"/>
          </w:tcPr>
          <w:p w14:paraId="43F6EE89" w14:textId="020592F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329E7F1" w14:textId="54138D9C"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73C7DE4"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467"/>
        </w:trPr>
        <w:tc>
          <w:tcPr>
            <w:tcW w:w="1800" w:type="dxa"/>
            <w:shd w:val="clear" w:color="auto" w:fill="auto"/>
          </w:tcPr>
          <w:p w14:paraId="0230D06F" w14:textId="38F0460F" w:rsidR="00973B98" w:rsidRPr="00F81408" w:rsidRDefault="00973B98" w:rsidP="00423613">
            <w:pPr>
              <w:rPr>
                <w:rFonts w:eastAsia="Times New Roman" w:cstheme="minorHAnsi"/>
              </w:rPr>
            </w:pPr>
            <w:r w:rsidRPr="00F81408">
              <w:rPr>
                <w:rFonts w:eastAsia="Times New Roman" w:cstheme="minorHAnsi"/>
              </w:rPr>
              <w:t xml:space="preserve">Takei et al, 2021 </w:t>
            </w:r>
            <w:r w:rsidRPr="00F81408">
              <w:rPr>
                <w:rFonts w:eastAsia="Times New Roman" w:cstheme="minorHAnsi"/>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(75)</w:t>
            </w:r>
            <w:r w:rsidRPr="00F81408">
              <w:rPr>
                <w:rFonts w:eastAsia="Times New Roman" w:cstheme="minorHAnsi"/>
              </w:rPr>
              <w:fldChar w:fldCharType="end"/>
            </w:r>
          </w:p>
        </w:tc>
        <w:tc>
          <w:tcPr>
            <w:tcW w:w="1440" w:type="dxa"/>
            <w:shd w:val="clear" w:color="auto" w:fill="auto"/>
          </w:tcPr>
          <w:p w14:paraId="25B8E859" w14:textId="45E35C24"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1B676C0" w14:textId="132D5A22" w:rsidR="00973B98" w:rsidRPr="00F81408" w:rsidRDefault="00973B98" w:rsidP="00423613">
            <w:pPr>
              <w:rPr>
                <w:rFonts w:eastAsia="Times New Roman" w:cstheme="minorHAnsi"/>
              </w:rPr>
            </w:pPr>
            <w:r w:rsidRPr="00F81408">
              <w:rPr>
                <w:rFonts w:eastAsia="Times New Roman" w:cstheme="minorHAnsi"/>
              </w:rPr>
              <w:t>Japan</w:t>
            </w:r>
          </w:p>
        </w:tc>
        <w:tc>
          <w:tcPr>
            <w:tcW w:w="2520" w:type="dxa"/>
            <w:shd w:val="clear" w:color="auto" w:fill="auto"/>
          </w:tcPr>
          <w:p w14:paraId="0FF67B1F" w14:textId="1AB42BE3"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DDDFFCB" w14:textId="729D285F"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48AAFD0A" w14:textId="52A7847A" w:rsidR="00973B98" w:rsidRPr="00F81408" w:rsidRDefault="00973B98" w:rsidP="00423613">
            <w:pPr>
              <w:rPr>
                <w:rFonts w:eastAsia="Times New Roman" w:cstheme="minorHAnsi"/>
              </w:rPr>
            </w:pPr>
            <w:r w:rsidRPr="00F81408">
              <w:rPr>
                <w:rFonts w:eastAsia="Times New Roman" w:cstheme="minorHAnsi"/>
              </w:rPr>
              <w:t>Multipl</w:t>
            </w:r>
            <w:r w:rsidR="00E85149" w:rsidRPr="00F81408">
              <w:rPr>
                <w:rFonts w:eastAsia="Times New Roman" w:cstheme="minorHAnsi"/>
              </w:rPr>
              <w:t>e</w:t>
            </w:r>
          </w:p>
        </w:tc>
        <w:tc>
          <w:tcPr>
            <w:tcW w:w="1440" w:type="dxa"/>
            <w:shd w:val="clear" w:color="auto" w:fill="auto"/>
          </w:tcPr>
          <w:p w14:paraId="62BA50DB" w14:textId="7F921B54"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18961A76"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818"/>
        </w:trPr>
        <w:tc>
          <w:tcPr>
            <w:tcW w:w="1800" w:type="dxa"/>
            <w:shd w:val="clear" w:color="auto" w:fill="auto"/>
          </w:tcPr>
          <w:p w14:paraId="1B009DDA" w14:textId="05C3B716" w:rsidR="00973B98" w:rsidRPr="00F81408" w:rsidRDefault="00973B98" w:rsidP="00423613">
            <w:pPr>
              <w:rPr>
                <w:rFonts w:eastAsia="Times New Roman" w:cstheme="minorHAnsi"/>
              </w:rPr>
            </w:pPr>
            <w:r w:rsidRPr="00F81408">
              <w:rPr>
                <w:rFonts w:eastAsia="Times New Roman" w:cstheme="minorHAnsi"/>
              </w:rPr>
              <w:t xml:space="preserve">Tambralli et al, 2013 </w:t>
            </w:r>
            <w:r w:rsidRPr="00F81408">
              <w:rPr>
                <w:rFonts w:eastAsia="Times New Roman" w:cstheme="minorHAnsi"/>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(76)</w:t>
            </w:r>
            <w:r w:rsidRPr="00F81408">
              <w:rPr>
                <w:rFonts w:eastAsia="Times New Roman" w:cstheme="minorHAnsi"/>
              </w:rPr>
              <w:fldChar w:fldCharType="end"/>
            </w:r>
          </w:p>
        </w:tc>
        <w:tc>
          <w:tcPr>
            <w:tcW w:w="1440" w:type="dxa"/>
            <w:shd w:val="clear" w:color="auto" w:fill="auto"/>
          </w:tcPr>
          <w:p w14:paraId="01B47FA7" w14:textId="0C57134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491D9C7"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A5C4BEF"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1D9F9D6" w14:textId="799B26C9"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 naïve</w:t>
            </w:r>
          </w:p>
        </w:tc>
        <w:tc>
          <w:tcPr>
            <w:tcW w:w="1530" w:type="dxa"/>
            <w:shd w:val="clear" w:color="auto" w:fill="auto"/>
          </w:tcPr>
          <w:p w14:paraId="5252787C" w14:textId="4D35F61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0E4FCB2" w14:textId="24432F0B"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22E61896"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800"/>
        </w:trPr>
        <w:tc>
          <w:tcPr>
            <w:tcW w:w="1800" w:type="dxa"/>
            <w:shd w:val="clear" w:color="auto" w:fill="auto"/>
          </w:tcPr>
          <w:p w14:paraId="5181D8D6" w14:textId="76670702" w:rsidR="00973B98" w:rsidRPr="00F81408" w:rsidRDefault="00973B98" w:rsidP="00423613">
            <w:pPr>
              <w:rPr>
                <w:rFonts w:eastAsia="Times New Roman" w:cstheme="minorHAnsi"/>
              </w:rPr>
            </w:pPr>
            <w:r w:rsidRPr="00F81408">
              <w:rPr>
                <w:rFonts w:eastAsia="Times New Roman" w:cstheme="minorHAnsi"/>
              </w:rPr>
              <w:t xml:space="preserve">Tarkiainen et al, 2015 </w:t>
            </w:r>
            <w:r w:rsidRPr="00F81408">
              <w:rPr>
                <w:rFonts w:eastAsia="Times New Roman" w:cstheme="minorHAnsi"/>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(77)</w:t>
            </w:r>
            <w:r w:rsidRPr="00F81408">
              <w:rPr>
                <w:rFonts w:eastAsia="Times New Roman" w:cstheme="minorHAnsi"/>
              </w:rPr>
              <w:fldChar w:fldCharType="end"/>
            </w:r>
          </w:p>
        </w:tc>
        <w:tc>
          <w:tcPr>
            <w:tcW w:w="1440" w:type="dxa"/>
            <w:shd w:val="clear" w:color="auto" w:fill="auto"/>
          </w:tcPr>
          <w:p w14:paraId="7D687DE1" w14:textId="313B358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2CB20F69"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4605ED8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C776C8D" w14:textId="4BAEF273" w:rsidR="00973B98" w:rsidRPr="00F81408" w:rsidRDefault="00973B98" w:rsidP="00423613">
            <w:pPr>
              <w:rPr>
                <w:rFonts w:eastAsia="Times New Roman" w:cstheme="minorHAnsi"/>
              </w:rPr>
            </w:pPr>
            <w:r w:rsidRPr="00F81408">
              <w:rPr>
                <w:rFonts w:eastAsia="Times New Roman" w:cstheme="minorHAnsi"/>
              </w:rPr>
              <w:t>Biologic- experienced and -naïve; DMARD- experienced and</w:t>
            </w:r>
            <w:r w:rsidR="001F314E" w:rsidRPr="00F81408">
              <w:rPr>
                <w:rFonts w:eastAsia="Times New Roman" w:cstheme="minorHAnsi"/>
              </w:rPr>
              <w:t xml:space="preserve"> </w:t>
            </w:r>
            <w:r w:rsidRPr="00F81408">
              <w:rPr>
                <w:rFonts w:eastAsia="Times New Roman" w:cstheme="minorHAnsi"/>
              </w:rPr>
              <w:t>-naïve</w:t>
            </w:r>
          </w:p>
        </w:tc>
        <w:tc>
          <w:tcPr>
            <w:tcW w:w="1530" w:type="dxa"/>
            <w:shd w:val="clear" w:color="auto" w:fill="auto"/>
          </w:tcPr>
          <w:p w14:paraId="3C8C42C0" w14:textId="63E0B7C6"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6169C85" w14:textId="77777777" w:rsidR="00973B98" w:rsidRPr="00F81408" w:rsidRDefault="00973B98" w:rsidP="00423613">
            <w:pPr>
              <w:rPr>
                <w:rFonts w:eastAsia="Times New Roman" w:cstheme="minorHAnsi"/>
              </w:rPr>
            </w:pPr>
            <w:r w:rsidRPr="00F81408">
              <w:rPr>
                <w:rFonts w:eastAsia="Times New Roman" w:cstheme="minorHAnsi"/>
              </w:rPr>
              <w:t>ETN</w:t>
            </w:r>
          </w:p>
          <w:p w14:paraId="515055C1" w14:textId="77777777" w:rsidR="00E85149" w:rsidRPr="00F81408" w:rsidRDefault="00E85149" w:rsidP="00423613">
            <w:pPr>
              <w:rPr>
                <w:rFonts w:eastAsia="Times New Roman" w:cstheme="minorHAnsi"/>
              </w:rPr>
            </w:pPr>
            <w:r w:rsidRPr="00F81408">
              <w:rPr>
                <w:rFonts w:eastAsia="Times New Roman" w:cstheme="minorHAnsi"/>
              </w:rPr>
              <w:t>INF</w:t>
            </w:r>
          </w:p>
          <w:p w14:paraId="6BE99E62" w14:textId="7CD59901" w:rsidR="00E85149" w:rsidRPr="00F81408" w:rsidRDefault="00E85149" w:rsidP="00423613">
            <w:pPr>
              <w:rPr>
                <w:rFonts w:eastAsia="Times New Roman" w:cstheme="minorHAnsi"/>
              </w:rPr>
            </w:pPr>
            <w:r w:rsidRPr="00F81408">
              <w:rPr>
                <w:rFonts w:eastAsia="Times New Roman" w:cstheme="minorHAnsi"/>
              </w:rPr>
              <w:t>ADA</w:t>
            </w:r>
          </w:p>
        </w:tc>
      </w:tr>
      <w:tr w:rsidR="00973B98" w:rsidRPr="00F81408" w14:paraId="35A93D4D"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800"/>
        </w:trPr>
        <w:tc>
          <w:tcPr>
            <w:tcW w:w="1800" w:type="dxa"/>
            <w:shd w:val="clear" w:color="auto" w:fill="auto"/>
          </w:tcPr>
          <w:p w14:paraId="17A8A38D" w14:textId="311AFA2F" w:rsidR="00973B98" w:rsidRPr="00F81408" w:rsidRDefault="00973B98" w:rsidP="00423613">
            <w:pPr>
              <w:rPr>
                <w:rFonts w:eastAsia="Times New Roman" w:cstheme="minorHAnsi"/>
              </w:rPr>
            </w:pPr>
            <w:r w:rsidRPr="00F81408">
              <w:rPr>
                <w:rFonts w:eastAsia="Times New Roman" w:cstheme="minorHAnsi"/>
              </w:rPr>
              <w:t xml:space="preserve">Trachana et al, 2013 </w:t>
            </w:r>
            <w:r w:rsidRPr="00F81408">
              <w:rPr>
                <w:rFonts w:eastAsia="Times New Roman" w:cstheme="minorHAnsi"/>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(78)</w:t>
            </w:r>
            <w:r w:rsidRPr="00F81408">
              <w:rPr>
                <w:rFonts w:eastAsia="Times New Roman" w:cstheme="minorHAnsi"/>
              </w:rPr>
              <w:fldChar w:fldCharType="end"/>
            </w:r>
          </w:p>
        </w:tc>
        <w:tc>
          <w:tcPr>
            <w:tcW w:w="1440" w:type="dxa"/>
            <w:shd w:val="clear" w:color="auto" w:fill="auto"/>
          </w:tcPr>
          <w:p w14:paraId="3B9728EC" w14:textId="75DED68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109B143" w14:textId="77777777" w:rsidR="00973B98" w:rsidRPr="00F81408" w:rsidRDefault="00973B98" w:rsidP="00423613">
            <w:pPr>
              <w:rPr>
                <w:rFonts w:eastAsia="Times New Roman" w:cstheme="minorHAnsi"/>
              </w:rPr>
            </w:pPr>
            <w:r w:rsidRPr="00F81408">
              <w:rPr>
                <w:rFonts w:eastAsia="Times New Roman" w:cstheme="minorHAnsi"/>
              </w:rPr>
              <w:t>Greece</w:t>
            </w:r>
          </w:p>
        </w:tc>
        <w:tc>
          <w:tcPr>
            <w:tcW w:w="2520" w:type="dxa"/>
            <w:shd w:val="clear" w:color="auto" w:fill="auto"/>
          </w:tcPr>
          <w:p w14:paraId="5BE234C6"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100F7D2E" w14:textId="4011F198" w:rsidR="00973B98" w:rsidRPr="00F81408" w:rsidRDefault="00973B98" w:rsidP="00423613">
            <w:pPr>
              <w:rPr>
                <w:rFonts w:eastAsia="Times New Roman" w:cstheme="minorHAnsi"/>
              </w:rPr>
            </w:pPr>
            <w:r w:rsidRPr="00F81408">
              <w:rPr>
                <w:rFonts w:eastAsia="Times New Roman" w:cstheme="minorHAnsi"/>
              </w:rPr>
              <w:t>Biologic- experienced and -naïve; DMARD</w:t>
            </w:r>
            <w:r w:rsidR="00E85149" w:rsidRPr="00F81408">
              <w:rPr>
                <w:rFonts w:eastAsia="Times New Roman" w:cstheme="minorHAnsi"/>
              </w:rPr>
              <w:br/>
            </w:r>
            <w:r w:rsidRPr="00F81408">
              <w:rPr>
                <w:rFonts w:eastAsia="Times New Roman" w:cstheme="minorHAnsi"/>
              </w:rPr>
              <w:t>-refractory</w:t>
            </w:r>
          </w:p>
        </w:tc>
        <w:tc>
          <w:tcPr>
            <w:tcW w:w="1530" w:type="dxa"/>
            <w:shd w:val="clear" w:color="auto" w:fill="auto"/>
          </w:tcPr>
          <w:p w14:paraId="3D41FABE" w14:textId="2A646AC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73D2B3C" w14:textId="22E8289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C1E7938"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521"/>
        </w:trPr>
        <w:tc>
          <w:tcPr>
            <w:tcW w:w="1800" w:type="dxa"/>
            <w:shd w:val="clear" w:color="auto" w:fill="auto"/>
          </w:tcPr>
          <w:p w14:paraId="38A1943B" w14:textId="2FE31DFE" w:rsidR="00973B98" w:rsidRPr="00F81408" w:rsidRDefault="00973B98" w:rsidP="00423613">
            <w:pPr>
              <w:rPr>
                <w:rFonts w:eastAsia="Times New Roman" w:cstheme="minorHAnsi"/>
              </w:rPr>
            </w:pPr>
            <w:r w:rsidRPr="00F81408">
              <w:rPr>
                <w:rFonts w:eastAsia="Times New Roman" w:cstheme="minorHAnsi"/>
              </w:rPr>
              <w:t xml:space="preserve">Tynjälä et al, 2009 </w:t>
            </w:r>
            <w:r w:rsidRPr="00F81408">
              <w:rPr>
                <w:rFonts w:eastAsia="Times New Roman" w:cstheme="minorHAnsi"/>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(79)</w:t>
            </w:r>
            <w:r w:rsidRPr="00F81408">
              <w:rPr>
                <w:rFonts w:eastAsia="Times New Roman" w:cstheme="minorHAnsi"/>
              </w:rPr>
              <w:fldChar w:fldCharType="end"/>
            </w:r>
          </w:p>
        </w:tc>
        <w:tc>
          <w:tcPr>
            <w:tcW w:w="1440" w:type="dxa"/>
            <w:shd w:val="clear" w:color="auto" w:fill="auto"/>
          </w:tcPr>
          <w:p w14:paraId="29C06C6F" w14:textId="6CC9598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60C9F5C"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3D4A7FBD"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E133E0A" w14:textId="2C7CC397" w:rsidR="00973B98" w:rsidRPr="00F81408" w:rsidRDefault="00973B98" w:rsidP="00423613">
            <w:pPr>
              <w:rPr>
                <w:rFonts w:eastAsia="Times New Roman" w:cstheme="minorHAnsi"/>
              </w:rPr>
            </w:pPr>
            <w:r w:rsidRPr="00F81408">
              <w:rPr>
                <w:rFonts w:eastAsia="Times New Roman" w:cstheme="minorHAnsi"/>
              </w:rPr>
              <w:t xml:space="preserve">Biologic-naïve, DMARD- experienced </w:t>
            </w:r>
          </w:p>
        </w:tc>
        <w:tc>
          <w:tcPr>
            <w:tcW w:w="1530" w:type="dxa"/>
            <w:shd w:val="clear" w:color="auto" w:fill="auto"/>
          </w:tcPr>
          <w:p w14:paraId="733FF14D" w14:textId="5B6DEE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D2C54E7" w14:textId="77777777" w:rsidR="00973B98" w:rsidRPr="00F81408" w:rsidRDefault="00973B98" w:rsidP="00423613">
            <w:pPr>
              <w:rPr>
                <w:rFonts w:eastAsia="Times New Roman" w:cstheme="minorHAnsi"/>
              </w:rPr>
            </w:pPr>
            <w:r w:rsidRPr="00F81408">
              <w:rPr>
                <w:rFonts w:eastAsia="Times New Roman" w:cstheme="minorHAnsi"/>
              </w:rPr>
              <w:t>ETN</w:t>
            </w:r>
          </w:p>
          <w:p w14:paraId="771917EC" w14:textId="2CECC026" w:rsidR="00E85149" w:rsidRPr="00F81408" w:rsidRDefault="00E85149" w:rsidP="00423613">
            <w:pPr>
              <w:rPr>
                <w:rFonts w:eastAsia="Times New Roman" w:cstheme="minorHAnsi"/>
              </w:rPr>
            </w:pPr>
            <w:r w:rsidRPr="00F81408">
              <w:rPr>
                <w:rFonts w:eastAsia="Times New Roman" w:cstheme="minorHAnsi"/>
              </w:rPr>
              <w:t>INF</w:t>
            </w:r>
          </w:p>
        </w:tc>
      </w:tr>
      <w:tr w:rsidR="00973B98" w:rsidRPr="00F81408" w14:paraId="601F3E94"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133"/>
        </w:trPr>
        <w:tc>
          <w:tcPr>
            <w:tcW w:w="1800" w:type="dxa"/>
            <w:shd w:val="clear" w:color="auto" w:fill="auto"/>
          </w:tcPr>
          <w:p w14:paraId="29E66BFE" w14:textId="5A634A6A" w:rsidR="00973B98" w:rsidRPr="00F81408" w:rsidRDefault="00973B98" w:rsidP="00423613">
            <w:pPr>
              <w:rPr>
                <w:rFonts w:eastAsia="Times New Roman" w:cstheme="minorHAnsi"/>
              </w:rPr>
            </w:pPr>
            <w:r w:rsidRPr="00F81408">
              <w:rPr>
                <w:rFonts w:eastAsia="Times New Roman" w:cstheme="minorHAnsi"/>
              </w:rPr>
              <w:t xml:space="preserve">Verazza et al, 2016 </w:t>
            </w:r>
            <w:r w:rsidRPr="00F81408">
              <w:rPr>
                <w:rFonts w:eastAsia="Times New Roman" w:cstheme="minorHAnsi"/>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(80)</w:t>
            </w:r>
            <w:r w:rsidRPr="00F81408">
              <w:rPr>
                <w:rFonts w:eastAsia="Times New Roman" w:cstheme="minorHAnsi"/>
              </w:rPr>
              <w:fldChar w:fldCharType="end"/>
            </w:r>
          </w:p>
        </w:tc>
        <w:tc>
          <w:tcPr>
            <w:tcW w:w="1440" w:type="dxa"/>
            <w:shd w:val="clear" w:color="auto" w:fill="auto"/>
          </w:tcPr>
          <w:p w14:paraId="07C9C512" w14:textId="77777777" w:rsidR="00973B98" w:rsidRPr="00F81408" w:rsidRDefault="00973B98" w:rsidP="00423613">
            <w:pPr>
              <w:rPr>
                <w:rFonts w:eastAsia="Times New Roman" w:cstheme="minorHAnsi"/>
              </w:rPr>
            </w:pPr>
            <w:r w:rsidRPr="00F81408">
              <w:rPr>
                <w:rFonts w:eastAsia="Times New Roman" w:cstheme="minorHAnsi"/>
              </w:rPr>
              <w:t>EtICA</w:t>
            </w:r>
          </w:p>
        </w:tc>
        <w:tc>
          <w:tcPr>
            <w:tcW w:w="1620" w:type="dxa"/>
            <w:shd w:val="clear" w:color="auto" w:fill="auto"/>
          </w:tcPr>
          <w:p w14:paraId="6299F630"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4786878C" w14:textId="77777777" w:rsidR="00973B98" w:rsidRPr="00F81408" w:rsidRDefault="00973B98" w:rsidP="00423613">
            <w:pPr>
              <w:rPr>
                <w:rFonts w:eastAsia="Times New Roman" w:cstheme="minorHAnsi"/>
              </w:rPr>
            </w:pPr>
            <w:r w:rsidRPr="00F81408">
              <w:rPr>
                <w:rFonts w:eastAsia="Times New Roman" w:cstheme="minorHAnsi"/>
              </w:rPr>
              <w:t>Retrospective and cross-sectional</w:t>
            </w:r>
          </w:p>
        </w:tc>
        <w:tc>
          <w:tcPr>
            <w:tcW w:w="2520" w:type="dxa"/>
            <w:shd w:val="clear" w:color="auto" w:fill="auto"/>
          </w:tcPr>
          <w:p w14:paraId="0F0AE638" w14:textId="496839A4" w:rsidR="00973B98" w:rsidRPr="00F81408" w:rsidRDefault="00973B98" w:rsidP="00423613">
            <w:pPr>
              <w:rPr>
                <w:rFonts w:eastAsia="Times New Roman" w:cstheme="minorHAnsi"/>
              </w:rPr>
            </w:pPr>
            <w:r w:rsidRPr="00F81408">
              <w:rPr>
                <w:rFonts w:eastAsia="Times New Roman" w:cstheme="minorHAnsi"/>
              </w:rPr>
              <w:t>Biologic- experienced and -naïve, DMARD- experienced; whole population</w:t>
            </w:r>
          </w:p>
        </w:tc>
        <w:tc>
          <w:tcPr>
            <w:tcW w:w="1530" w:type="dxa"/>
            <w:shd w:val="clear" w:color="auto" w:fill="auto"/>
          </w:tcPr>
          <w:p w14:paraId="302EBC73" w14:textId="4C22DC3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C0053E8" w14:textId="52FEF0C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36265B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573"/>
        </w:trPr>
        <w:tc>
          <w:tcPr>
            <w:tcW w:w="1800" w:type="dxa"/>
            <w:shd w:val="clear" w:color="auto" w:fill="auto"/>
          </w:tcPr>
          <w:p w14:paraId="60BFDD57" w14:textId="732D6F07" w:rsidR="00973B98" w:rsidRPr="00F81408" w:rsidRDefault="00973B98" w:rsidP="00423613">
            <w:pPr>
              <w:rPr>
                <w:rFonts w:eastAsia="Times New Roman" w:cstheme="minorHAnsi"/>
              </w:rPr>
            </w:pPr>
            <w:r w:rsidRPr="00F81408">
              <w:rPr>
                <w:rFonts w:eastAsia="Times New Roman" w:cstheme="minorHAnsi"/>
              </w:rPr>
              <w:lastRenderedPageBreak/>
              <w:t xml:space="preserve">Verstegen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Pr="00F81408">
              <w:rPr>
                <w:rFonts w:eastAsia="Times New Roman" w:cstheme="minorHAnsi"/>
              </w:rPr>
              <w:fldChar w:fldCharType="separate"/>
            </w:r>
            <w:r w:rsidR="00D01BDB" w:rsidRPr="00F81408">
              <w:rPr>
                <w:rFonts w:eastAsia="Times New Roman" w:cstheme="minorHAnsi"/>
              </w:rPr>
              <w:t>(81)</w:t>
            </w:r>
            <w:r w:rsidRPr="00F81408">
              <w:rPr>
                <w:rFonts w:eastAsia="Times New Roman" w:cstheme="minorHAnsi"/>
              </w:rPr>
              <w:fldChar w:fldCharType="end"/>
            </w:r>
          </w:p>
        </w:tc>
        <w:tc>
          <w:tcPr>
            <w:tcW w:w="1440" w:type="dxa"/>
            <w:shd w:val="clear" w:color="auto" w:fill="auto"/>
          </w:tcPr>
          <w:p w14:paraId="3B9B3B22" w14:textId="41CA019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D3849BD" w14:textId="3B4BBDD6" w:rsidR="00973B98" w:rsidRPr="00F81408" w:rsidRDefault="001F314E" w:rsidP="00423613">
            <w:pPr>
              <w:rPr>
                <w:rFonts w:eastAsia="Times New Roman" w:cstheme="minorHAnsi"/>
              </w:rPr>
            </w:pPr>
            <w:r w:rsidRPr="00F81408">
              <w:rPr>
                <w:rFonts w:eastAsia="Times New Roman" w:cstheme="minorHAnsi"/>
              </w:rPr>
              <w:t>NR</w:t>
            </w:r>
          </w:p>
        </w:tc>
        <w:tc>
          <w:tcPr>
            <w:tcW w:w="2520" w:type="dxa"/>
            <w:shd w:val="clear" w:color="auto" w:fill="auto"/>
          </w:tcPr>
          <w:p w14:paraId="0371AEF5" w14:textId="6EBA848F"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B519192" w14:textId="08ADBB86" w:rsidR="00973B98" w:rsidRPr="00F81408" w:rsidRDefault="001F314E" w:rsidP="00423613">
            <w:pPr>
              <w:rPr>
                <w:rFonts w:eastAsia="Times New Roman" w:cstheme="minorHAnsi"/>
              </w:rPr>
            </w:pPr>
            <w:r w:rsidRPr="00F81408">
              <w:rPr>
                <w:rFonts w:eastAsia="Times New Roman" w:cstheme="minorHAnsi"/>
              </w:rPr>
              <w:t>NR</w:t>
            </w:r>
          </w:p>
        </w:tc>
        <w:tc>
          <w:tcPr>
            <w:tcW w:w="1530" w:type="dxa"/>
            <w:shd w:val="clear" w:color="auto" w:fill="auto"/>
          </w:tcPr>
          <w:p w14:paraId="434A5A17" w14:textId="4D1519DE" w:rsidR="00973B98" w:rsidRPr="00F81408" w:rsidRDefault="001F314E" w:rsidP="00423613">
            <w:pPr>
              <w:rPr>
                <w:rFonts w:eastAsia="Times New Roman" w:cstheme="minorHAnsi"/>
              </w:rPr>
            </w:pPr>
            <w:r w:rsidRPr="00F81408">
              <w:rPr>
                <w:rFonts w:eastAsia="Times New Roman" w:cstheme="minorHAnsi"/>
              </w:rPr>
              <w:t>NR</w:t>
            </w:r>
          </w:p>
        </w:tc>
        <w:tc>
          <w:tcPr>
            <w:tcW w:w="1440" w:type="dxa"/>
            <w:shd w:val="clear" w:color="auto" w:fill="auto"/>
          </w:tcPr>
          <w:p w14:paraId="38360FE1" w14:textId="5F0EF6C7" w:rsidR="00973B98" w:rsidRPr="00F81408" w:rsidRDefault="00973B98" w:rsidP="00423613">
            <w:pPr>
              <w:rPr>
                <w:rFonts w:eastAsia="Times New Roman" w:cstheme="minorHAnsi"/>
              </w:rPr>
            </w:pPr>
            <w:r w:rsidRPr="00F81408">
              <w:rPr>
                <w:rFonts w:eastAsia="Times New Roman" w:cstheme="minorHAnsi"/>
              </w:rPr>
              <w:t>ETN</w:t>
            </w:r>
          </w:p>
          <w:p w14:paraId="166F0C35" w14:textId="709F0DDB"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7E3ADBA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563"/>
        </w:trPr>
        <w:tc>
          <w:tcPr>
            <w:tcW w:w="1800" w:type="dxa"/>
            <w:shd w:val="clear" w:color="auto" w:fill="auto"/>
          </w:tcPr>
          <w:p w14:paraId="146D9F9B" w14:textId="527C8E04" w:rsidR="00973B98" w:rsidRPr="00F81408" w:rsidRDefault="00973B98" w:rsidP="00423613">
            <w:pPr>
              <w:rPr>
                <w:rFonts w:eastAsia="Times New Roman" w:cstheme="minorHAnsi"/>
              </w:rPr>
            </w:pPr>
            <w:r w:rsidRPr="00F81408">
              <w:rPr>
                <w:rFonts w:eastAsia="Times New Roman" w:cstheme="minorHAnsi"/>
              </w:rPr>
              <w:t xml:space="preserve">Windschall et al, 2015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(82)</w:t>
            </w:r>
            <w:r w:rsidRPr="00F81408">
              <w:rPr>
                <w:rFonts w:eastAsia="Times New Roman" w:cstheme="minorHAnsi"/>
              </w:rPr>
              <w:fldChar w:fldCharType="end"/>
            </w:r>
          </w:p>
        </w:tc>
        <w:tc>
          <w:tcPr>
            <w:tcW w:w="1440" w:type="dxa"/>
            <w:shd w:val="clear" w:color="auto" w:fill="auto"/>
          </w:tcPr>
          <w:p w14:paraId="4C90B4E8"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678F99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A0B7FA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62DF2AE" w14:textId="3E7834DA"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1BC3C718" w14:textId="62BD711F" w:rsidR="00973B98" w:rsidRPr="00F81408" w:rsidRDefault="00973B98" w:rsidP="00423613">
            <w:pPr>
              <w:rPr>
                <w:rFonts w:eastAsia="Times New Roman" w:cstheme="minorHAnsi"/>
              </w:rPr>
            </w:pPr>
            <w:r w:rsidRPr="00F81408">
              <w:rPr>
                <w:rFonts w:eastAsia="Times New Roman" w:cstheme="minorHAnsi"/>
              </w:rPr>
              <w:t>ERA, PsA, ExOA, PA (RF−), PA (RF+)</w:t>
            </w:r>
          </w:p>
        </w:tc>
        <w:tc>
          <w:tcPr>
            <w:tcW w:w="1440" w:type="dxa"/>
            <w:shd w:val="clear" w:color="auto" w:fill="auto"/>
          </w:tcPr>
          <w:p w14:paraId="40B99AF1" w14:textId="398FCADA"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16600F8"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458"/>
        </w:trPr>
        <w:tc>
          <w:tcPr>
            <w:tcW w:w="1800" w:type="dxa"/>
            <w:shd w:val="clear" w:color="auto" w:fill="auto"/>
          </w:tcPr>
          <w:p w14:paraId="1481CDD6" w14:textId="5AFD0BB5" w:rsidR="00973B98" w:rsidRPr="00F81408" w:rsidRDefault="00973B98" w:rsidP="00423613">
            <w:pPr>
              <w:rPr>
                <w:rFonts w:eastAsia="Calibri" w:cstheme="minorHAnsi"/>
              </w:rPr>
            </w:pPr>
            <w:r w:rsidRPr="00F81408">
              <w:rPr>
                <w:rFonts w:eastAsia="Times New Roman" w:cstheme="minorHAnsi"/>
              </w:rPr>
              <w:t xml:space="preserve">Windschall et al, 2016 </w:t>
            </w:r>
            <w:r w:rsidRPr="00F81408">
              <w:rPr>
                <w:rFonts w:eastAsia="Times New Roman" w:cstheme="minorHAnsi"/>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(83)</w:t>
            </w:r>
            <w:r w:rsidRPr="00F81408">
              <w:rPr>
                <w:rFonts w:eastAsia="Times New Roman" w:cstheme="minorHAnsi"/>
              </w:rPr>
              <w:fldChar w:fldCharType="end"/>
            </w:r>
          </w:p>
        </w:tc>
        <w:tc>
          <w:tcPr>
            <w:tcW w:w="1440" w:type="dxa"/>
            <w:shd w:val="clear" w:color="auto" w:fill="auto"/>
          </w:tcPr>
          <w:p w14:paraId="52C23A52" w14:textId="21D3B773"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004442BF" w14:textId="52318D52"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5C13C87" w14:textId="520754C3"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13BE826" w14:textId="76EF9191"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2245F19E" w14:textId="333CB5C4"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7052FEF5" w14:textId="211A8C3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333D25C"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865"/>
        </w:trPr>
        <w:tc>
          <w:tcPr>
            <w:tcW w:w="1800" w:type="dxa"/>
            <w:shd w:val="clear" w:color="auto" w:fill="auto"/>
          </w:tcPr>
          <w:p w14:paraId="187106AF" w14:textId="296E94B7" w:rsidR="00973B98" w:rsidRPr="00F81408" w:rsidRDefault="00973B98" w:rsidP="00423613">
            <w:pPr>
              <w:rPr>
                <w:rFonts w:eastAsia="Calibri" w:cstheme="minorHAnsi"/>
              </w:rPr>
            </w:pPr>
            <w:r w:rsidRPr="00F81408">
              <w:rPr>
                <w:rFonts w:eastAsia="Calibri" w:cstheme="minorHAnsi"/>
              </w:rPr>
              <w:t xml:space="preserve">Zuber et al, 2011 </w:t>
            </w:r>
            <w:r w:rsidRPr="00F81408">
              <w:rPr>
                <w:rFonts w:eastAsia="Calibri" w:cstheme="minorHAnsi"/>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(84)</w:t>
            </w:r>
            <w:r w:rsidRPr="00F81408">
              <w:rPr>
                <w:rFonts w:eastAsia="Calibri" w:cstheme="minorHAnsi"/>
              </w:rPr>
              <w:fldChar w:fldCharType="end"/>
            </w:r>
          </w:p>
        </w:tc>
        <w:tc>
          <w:tcPr>
            <w:tcW w:w="1440" w:type="dxa"/>
            <w:shd w:val="clear" w:color="auto" w:fill="auto"/>
          </w:tcPr>
          <w:p w14:paraId="431A1B0D" w14:textId="77777777" w:rsidR="00973B98" w:rsidRPr="00F81408" w:rsidRDefault="00973B98" w:rsidP="00423613">
            <w:pPr>
              <w:rPr>
                <w:rFonts w:eastAsia="Times New Roman" w:cstheme="minorHAnsi"/>
              </w:rPr>
            </w:pPr>
            <w:r w:rsidRPr="00F81408">
              <w:rPr>
                <w:rFonts w:eastAsia="Times New Roman" w:cstheme="minorHAnsi"/>
              </w:rPr>
              <w:t>Polish JIA registry</w:t>
            </w:r>
          </w:p>
        </w:tc>
        <w:tc>
          <w:tcPr>
            <w:tcW w:w="1620" w:type="dxa"/>
            <w:shd w:val="clear" w:color="auto" w:fill="auto"/>
          </w:tcPr>
          <w:p w14:paraId="5B8C9365" w14:textId="77777777" w:rsidR="00973B98" w:rsidRPr="00F81408" w:rsidRDefault="00973B98" w:rsidP="00423613">
            <w:pPr>
              <w:rPr>
                <w:rFonts w:eastAsia="Times New Roman" w:cstheme="minorHAnsi"/>
              </w:rPr>
            </w:pPr>
            <w:r w:rsidRPr="00F81408">
              <w:rPr>
                <w:rFonts w:eastAsia="Times New Roman" w:cstheme="minorHAnsi"/>
              </w:rPr>
              <w:t>Poland</w:t>
            </w:r>
          </w:p>
        </w:tc>
        <w:tc>
          <w:tcPr>
            <w:tcW w:w="2520" w:type="dxa"/>
            <w:shd w:val="clear" w:color="auto" w:fill="auto"/>
          </w:tcPr>
          <w:p w14:paraId="3AFF6315"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288EADA" w14:textId="6616D59E"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MTX-refractory or</w:t>
            </w:r>
            <w:r w:rsidR="00E85149"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09A69F51" w14:textId="02C802A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83A8C1D" w14:textId="4BD1C219" w:rsidR="00973B98" w:rsidRPr="00F81408" w:rsidRDefault="00973B98" w:rsidP="00423613">
            <w:pPr>
              <w:rPr>
                <w:rFonts w:eastAsia="Times New Roman" w:cstheme="minorHAnsi"/>
              </w:rPr>
            </w:pPr>
            <w:r w:rsidRPr="00F81408">
              <w:rPr>
                <w:rFonts w:eastAsia="Times New Roman" w:cstheme="minorHAnsi"/>
              </w:rPr>
              <w:t>ETN</w:t>
            </w:r>
          </w:p>
        </w:tc>
      </w:tr>
    </w:tbl>
    <w:p w14:paraId="5BCFCF22" w14:textId="4E4A3107" w:rsidR="00CA1F99" w:rsidRPr="00F81408" w:rsidRDefault="00CA1F99" w:rsidP="00423613">
      <w:pPr>
        <w:rPr>
          <w:rFonts w:eastAsia="Times New Roman" w:cstheme="minorHAnsi"/>
          <w:sz w:val="22"/>
          <w:szCs w:val="22"/>
        </w:rPr>
      </w:pPr>
    </w:p>
    <w:p w14:paraId="0F47C60B" w14:textId="08ED81EB" w:rsidR="00E07212" w:rsidRPr="00F81408" w:rsidRDefault="00E07212" w:rsidP="00423613">
      <w:pPr>
        <w:rPr>
          <w:rFonts w:eastAsia="Times New Roman" w:cstheme="minorHAnsi"/>
          <w:sz w:val="22"/>
          <w:szCs w:val="22"/>
        </w:rPr>
      </w:pPr>
      <w:r w:rsidRPr="00F81408">
        <w:rPr>
          <w:rFonts w:eastAsia="Times New Roman" w:cstheme="minorHAnsi"/>
          <w:sz w:val="22"/>
          <w:szCs w:val="22"/>
        </w:rPr>
        <w:t xml:space="preserve">ABC = Arthritis and Biologicals in Children; ABIRISK = Anti-Biopharmaceutical Immunization = Prediction and Analysis of Clinical Relevance to Minimize the Risk; ADA = adalimumab; ANK = anakinra; ANTARES = anti-TNF therapy in rheumatoid arthritis registry; BeSt = Treatment Strategies in Rheumatoid Arthritis; BIKER = German Biologics in Pediatric Rheumatology; BNDR = Biologics and New Drugs Registry; BSPAR-ETN = British Society for Paediatric and Adolescent Rheumatology Etanercept Cohort Study; CAN = cankinumab; CLIPPER = Clinical Study In Paediatric Patients of Etanercept for Treatment of ERA, PsA, and Extended Oligoarthritis; DMARD = disease-modifying anti-rheumatic drug; ERA = enthesitis-related arthritis; EtICA = Etanercept in Italian Children with Arthritis; ETN = etanercept; EU = Europe; ExOA = extended oligoarticular arthritis; GOL = golimumab; IL-1i = interleukin-1 inhibitor; INF = infliximab; IQR = interquartile range; JIA = juvenile idiopathic arthritis; JuMBO = Juvenile arthritis MTX/Biologics long-term Observation; mono = monotherapy; MTX = methotrexate; NIRPR = National Institute of Rheumatology and Physiotherapy Registry; </w:t>
      </w:r>
      <w:r w:rsidR="00C56024" w:rsidRPr="00F81408">
        <w:rPr>
          <w:rFonts w:eastAsia="Times New Roman" w:cstheme="minorHAnsi"/>
          <w:sz w:val="22"/>
          <w:szCs w:val="22"/>
        </w:rPr>
        <w:t xml:space="preserve">NR = not reported; </w:t>
      </w:r>
      <w:r w:rsidRPr="00F81408">
        <w:rPr>
          <w:rFonts w:eastAsia="Times New Roman" w:cstheme="minorHAnsi"/>
          <w:sz w:val="22"/>
          <w:szCs w:val="22"/>
        </w:rPr>
        <w:t xml:space="preserve">nRCT = non-randomized controlled trial; nsJIA = non-systemic juvenile idiopathic arthritis; OA = oligoarticular arthritis; PA = polyarticular arthritis; PBO = placebo; POA = persistent oligoarticular arthritis; pred = prednisone; PsA = psoriatic arthritis; pts = patients; RCT = randomized controlled trial; RF = rheumatoid factor; SAE = serious adverse events; SD = standard deviation; sJIA = systemic juvenile idiopathic arthritis; SSZ = sulfasalazine; TOC = tocilizumab; TREAT = Trial of Early Aggressive Therapy; </w:t>
      </w:r>
      <w:r w:rsidR="007D16B5" w:rsidRPr="00F81408">
        <w:rPr>
          <w:rFonts w:eastAsia="Times New Roman" w:cstheme="minorHAnsi"/>
          <w:sz w:val="22"/>
          <w:szCs w:val="22"/>
        </w:rPr>
        <w:t xml:space="preserve">undiff = undifferentiated; </w:t>
      </w:r>
      <w:r w:rsidRPr="00F81408">
        <w:rPr>
          <w:rFonts w:eastAsia="Times New Roman" w:cstheme="minorHAnsi"/>
          <w:sz w:val="22"/>
          <w:szCs w:val="22"/>
        </w:rPr>
        <w:t>UK = United Kingdom; US = United States.</w:t>
      </w:r>
    </w:p>
    <w:p w14:paraId="10463316" w14:textId="77777777" w:rsidR="00E07212" w:rsidRPr="00F81408" w:rsidRDefault="00E07212" w:rsidP="00423613">
      <w:pPr>
        <w:rPr>
          <w:rFonts w:eastAsia="Times New Roman" w:cstheme="minorHAnsi"/>
          <w:sz w:val="22"/>
          <w:szCs w:val="22"/>
        </w:rPr>
      </w:pPr>
      <w:r w:rsidRPr="00F81408">
        <w:rPr>
          <w:rFonts w:eastAsia="Times New Roman" w:cstheme="minorHAnsi"/>
          <w:sz w:val="22"/>
          <w:szCs w:val="22"/>
        </w:rPr>
        <w:br w:type="page"/>
      </w:r>
    </w:p>
    <w:p w14:paraId="5B0B3B98" w14:textId="77777777" w:rsidR="00CA1F99" w:rsidRPr="00F81408" w:rsidRDefault="00CA1F99" w:rsidP="00423613">
      <w:pPr>
        <w:rPr>
          <w:rFonts w:eastAsia="Times New Roman" w:cstheme="minorHAnsi"/>
          <w:sz w:val="22"/>
          <w:szCs w:val="22"/>
        </w:rPr>
      </w:pPr>
    </w:p>
    <w:p w14:paraId="472ABD98" w14:textId="7915964F" w:rsidR="00CA1F99" w:rsidRPr="00F81408" w:rsidRDefault="005A3031" w:rsidP="00423613">
      <w:pPr>
        <w:rPr>
          <w:rFonts w:eastAsia="Times New Roman" w:cstheme="minorHAnsi"/>
          <w:b/>
          <w:sz w:val="22"/>
          <w:szCs w:val="22"/>
        </w:rPr>
      </w:pPr>
      <w:r w:rsidRPr="00F81408">
        <w:rPr>
          <w:rFonts w:eastAsia="Times New Roman" w:cstheme="minorHAnsi"/>
          <w:b/>
          <w:sz w:val="22"/>
          <w:szCs w:val="22"/>
        </w:rPr>
        <w:t xml:space="preserve">Supplementary Table </w:t>
      </w:r>
      <w:r w:rsidR="005B2432" w:rsidRPr="00F81408">
        <w:rPr>
          <w:rFonts w:eastAsia="Times New Roman" w:cstheme="minorHAnsi"/>
          <w:b/>
          <w:sz w:val="22"/>
          <w:szCs w:val="22"/>
        </w:rPr>
        <w:t>8</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 xml:space="preserve">Quality assessment of </w:t>
      </w:r>
      <w:r w:rsidR="004214D8" w:rsidRPr="00F81408">
        <w:rPr>
          <w:rFonts w:eastAsia="Times New Roman" w:cstheme="minorHAnsi"/>
          <w:bCs/>
          <w:sz w:val="22"/>
          <w:szCs w:val="22"/>
        </w:rPr>
        <w:t>RCTs</w:t>
      </w:r>
      <w:r w:rsidRPr="00F81408">
        <w:rPr>
          <w:rFonts w:eastAsia="Times New Roman" w:cstheme="minorHAnsi"/>
          <w:bCs/>
          <w:sz w:val="22"/>
          <w:szCs w:val="22"/>
        </w:rPr>
        <w:t xml:space="preserve"> using ROB2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1563"/>
        <w:gridCol w:w="1586"/>
        <w:gridCol w:w="1583"/>
        <w:gridCol w:w="1545"/>
        <w:gridCol w:w="1569"/>
        <w:gridCol w:w="1545"/>
        <w:gridCol w:w="1520"/>
      </w:tblGrid>
      <w:tr w:rsidR="00CA1F99" w:rsidRPr="00F81408" w14:paraId="7473557E" w14:textId="77777777" w:rsidTr="00305BBD">
        <w:tc>
          <w:tcPr>
            <w:tcW w:w="2039" w:type="dxa"/>
            <w:tcBorders>
              <w:top w:val="single" w:sz="4" w:space="0" w:color="auto"/>
              <w:bottom w:val="single" w:sz="4" w:space="0" w:color="auto"/>
            </w:tcBorders>
            <w:shd w:val="clear" w:color="auto" w:fill="auto"/>
          </w:tcPr>
          <w:p w14:paraId="6F9E0280" w14:textId="14B93B26" w:rsidR="00CA1F99" w:rsidRPr="00F81408" w:rsidRDefault="00804A11" w:rsidP="00423613">
            <w:pPr>
              <w:rPr>
                <w:rFonts w:eastAsia="Times New Roman" w:cstheme="minorHAnsi"/>
                <w:b/>
                <w:sz w:val="22"/>
                <w:szCs w:val="22"/>
              </w:rPr>
            </w:pPr>
            <w:r w:rsidRPr="00F81408">
              <w:rPr>
                <w:rFonts w:eastAsia="Times New Roman" w:cstheme="minorHAnsi"/>
                <w:b/>
                <w:sz w:val="22"/>
                <w:szCs w:val="22"/>
              </w:rPr>
              <w:t>Source</w:t>
            </w:r>
          </w:p>
          <w:p w14:paraId="1BD2D29A" w14:textId="77777777" w:rsidR="00CA1F99" w:rsidRPr="00F81408" w:rsidRDefault="00CA1F99" w:rsidP="00423613">
            <w:pPr>
              <w:jc w:val="center"/>
              <w:rPr>
                <w:rFonts w:eastAsia="Times New Roman" w:cstheme="minorHAnsi"/>
                <w:b/>
                <w:sz w:val="22"/>
                <w:szCs w:val="22"/>
              </w:rPr>
            </w:pPr>
          </w:p>
        </w:tc>
        <w:tc>
          <w:tcPr>
            <w:tcW w:w="1563" w:type="dxa"/>
            <w:tcBorders>
              <w:top w:val="single" w:sz="4" w:space="0" w:color="auto"/>
              <w:bottom w:val="single" w:sz="4" w:space="0" w:color="auto"/>
            </w:tcBorders>
            <w:shd w:val="clear" w:color="auto" w:fill="auto"/>
          </w:tcPr>
          <w:p w14:paraId="01E61938"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Sequence generation</w:t>
            </w:r>
          </w:p>
        </w:tc>
        <w:tc>
          <w:tcPr>
            <w:tcW w:w="1586" w:type="dxa"/>
            <w:tcBorders>
              <w:top w:val="single" w:sz="4" w:space="0" w:color="auto"/>
              <w:bottom w:val="single" w:sz="4" w:space="0" w:color="auto"/>
            </w:tcBorders>
            <w:shd w:val="clear" w:color="auto" w:fill="auto"/>
          </w:tcPr>
          <w:p w14:paraId="73622074"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Allocation concealment</w:t>
            </w:r>
          </w:p>
        </w:tc>
        <w:tc>
          <w:tcPr>
            <w:tcW w:w="1583" w:type="dxa"/>
            <w:tcBorders>
              <w:top w:val="single" w:sz="4" w:space="0" w:color="auto"/>
              <w:bottom w:val="single" w:sz="4" w:space="0" w:color="auto"/>
            </w:tcBorders>
            <w:shd w:val="clear" w:color="auto" w:fill="auto"/>
          </w:tcPr>
          <w:p w14:paraId="1683FB4E"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Blinding of participants, personnel</w:t>
            </w:r>
          </w:p>
        </w:tc>
        <w:tc>
          <w:tcPr>
            <w:tcW w:w="1545" w:type="dxa"/>
            <w:tcBorders>
              <w:top w:val="single" w:sz="4" w:space="0" w:color="auto"/>
              <w:bottom w:val="single" w:sz="4" w:space="0" w:color="auto"/>
            </w:tcBorders>
            <w:shd w:val="clear" w:color="auto" w:fill="auto"/>
          </w:tcPr>
          <w:p w14:paraId="604C9ECC"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Blinding of outcome assessors</w:t>
            </w:r>
          </w:p>
        </w:tc>
        <w:tc>
          <w:tcPr>
            <w:tcW w:w="1569" w:type="dxa"/>
            <w:tcBorders>
              <w:top w:val="single" w:sz="4" w:space="0" w:color="auto"/>
              <w:bottom w:val="single" w:sz="4" w:space="0" w:color="auto"/>
            </w:tcBorders>
            <w:shd w:val="clear" w:color="auto" w:fill="auto"/>
          </w:tcPr>
          <w:p w14:paraId="7674F28A"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Incomplete outcome data</w:t>
            </w:r>
          </w:p>
        </w:tc>
        <w:tc>
          <w:tcPr>
            <w:tcW w:w="1545" w:type="dxa"/>
            <w:tcBorders>
              <w:top w:val="single" w:sz="4" w:space="0" w:color="auto"/>
              <w:bottom w:val="single" w:sz="4" w:space="0" w:color="auto"/>
            </w:tcBorders>
            <w:shd w:val="clear" w:color="auto" w:fill="auto"/>
          </w:tcPr>
          <w:p w14:paraId="7F8990B0"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Selective outcome reporting</w:t>
            </w:r>
          </w:p>
        </w:tc>
        <w:tc>
          <w:tcPr>
            <w:tcW w:w="1520" w:type="dxa"/>
            <w:tcBorders>
              <w:top w:val="single" w:sz="4" w:space="0" w:color="auto"/>
              <w:bottom w:val="single" w:sz="4" w:space="0" w:color="auto"/>
            </w:tcBorders>
            <w:shd w:val="clear" w:color="auto" w:fill="auto"/>
          </w:tcPr>
          <w:p w14:paraId="5B80BA2E"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Overall</w:t>
            </w:r>
          </w:p>
        </w:tc>
      </w:tr>
      <w:tr w:rsidR="00E60E19" w:rsidRPr="00F81408" w14:paraId="701C2FB9" w14:textId="77777777" w:rsidTr="00305BBD">
        <w:trPr>
          <w:trHeight w:val="537"/>
        </w:trPr>
        <w:tc>
          <w:tcPr>
            <w:tcW w:w="2039" w:type="dxa"/>
            <w:tcBorders>
              <w:top w:val="single" w:sz="4" w:space="0" w:color="auto"/>
              <w:bottom w:val="single" w:sz="4" w:space="0" w:color="auto"/>
            </w:tcBorders>
          </w:tcPr>
          <w:p w14:paraId="71C36D33" w14:textId="330BDF3F" w:rsidR="00E60E19" w:rsidRPr="00F81408" w:rsidRDefault="00E60E19" w:rsidP="00423613">
            <w:pPr>
              <w:rPr>
                <w:rFonts w:eastAsia="Calibri" w:cstheme="minorHAnsi"/>
                <w:color w:val="000000"/>
                <w:sz w:val="22"/>
                <w:szCs w:val="22"/>
              </w:rPr>
            </w:pPr>
            <w:r w:rsidRPr="00F81408">
              <w:rPr>
                <w:rFonts w:eastAsia="Calibri" w:cstheme="minorHAnsi"/>
                <w:color w:val="000000"/>
                <w:sz w:val="22"/>
                <w:szCs w:val="22"/>
              </w:rPr>
              <w:t xml:space="preserve">Alexeeva et al, 2021 </w:t>
            </w:r>
            <w:r w:rsidR="00CE5347" w:rsidRPr="00F81408">
              <w:rPr>
                <w:rFonts w:eastAsia="Calibri" w:cstheme="minorHAnsi"/>
                <w:color w:val="000000"/>
                <w:sz w:val="22"/>
                <w:szCs w:val="22"/>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w:t>
            </w:r>
            <w:r w:rsidR="00CE5347" w:rsidRPr="00F81408">
              <w:rPr>
                <w:rFonts w:eastAsia="Calibri" w:cstheme="minorHAnsi"/>
                <w:color w:val="000000"/>
                <w:sz w:val="22"/>
                <w:szCs w:val="22"/>
              </w:rPr>
              <w:fldChar w:fldCharType="end"/>
            </w:r>
          </w:p>
        </w:tc>
        <w:tc>
          <w:tcPr>
            <w:tcW w:w="1563" w:type="dxa"/>
            <w:tcBorders>
              <w:top w:val="single" w:sz="4" w:space="0" w:color="auto"/>
              <w:bottom w:val="single" w:sz="4" w:space="0" w:color="auto"/>
            </w:tcBorders>
            <w:shd w:val="clear" w:color="auto" w:fill="auto"/>
            <w:vAlign w:val="center"/>
          </w:tcPr>
          <w:p w14:paraId="71413722" w14:textId="5C92324C" w:rsidR="00E60E19" w:rsidRPr="00F81408" w:rsidRDefault="00E60E1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6DED0C0F" w14:textId="6FA085B8" w:rsidR="00E60E19" w:rsidRPr="00F81408" w:rsidRDefault="00E60E1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F48D44" w14:textId="7C36C433"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5DC403E" w14:textId="3A3ECEF8"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1D9982DC" w14:textId="5C11C925"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253E00F9" w14:textId="315E6A95"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56B81C22" w14:textId="0E2B9D50"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r>
      <w:tr w:rsidR="00CA1F99" w:rsidRPr="00F81408" w14:paraId="2DABAB51" w14:textId="77777777" w:rsidTr="00305BBD">
        <w:trPr>
          <w:trHeight w:val="538"/>
        </w:trPr>
        <w:tc>
          <w:tcPr>
            <w:tcW w:w="2039" w:type="dxa"/>
            <w:tcBorders>
              <w:top w:val="single" w:sz="4" w:space="0" w:color="auto"/>
              <w:bottom w:val="single" w:sz="4" w:space="0" w:color="auto"/>
            </w:tcBorders>
          </w:tcPr>
          <w:p w14:paraId="7C28999A" w14:textId="1794DF8B" w:rsidR="00CA1F99" w:rsidRPr="00F81408" w:rsidRDefault="00CA1F99" w:rsidP="00423613">
            <w:pPr>
              <w:rPr>
                <w:rFonts w:eastAsia="Times New Roman" w:cstheme="minorHAnsi"/>
                <w:sz w:val="22"/>
                <w:szCs w:val="22"/>
              </w:rPr>
            </w:pPr>
            <w:r w:rsidRPr="00F81408">
              <w:rPr>
                <w:rFonts w:eastAsia="Times New Roman" w:cstheme="minorHAnsi"/>
                <w:sz w:val="22"/>
                <w:szCs w:val="22"/>
              </w:rPr>
              <w:t>Wallace</w:t>
            </w:r>
            <w:r w:rsidR="000B22E3" w:rsidRPr="00F81408">
              <w:rPr>
                <w:rFonts w:eastAsia="Times New Roman" w:cstheme="minorHAnsi"/>
                <w:sz w:val="22"/>
                <w:szCs w:val="22"/>
              </w:rPr>
              <w:t xml:space="preserve"> et al</w:t>
            </w:r>
            <w:r w:rsidRPr="00F81408">
              <w:rPr>
                <w:rFonts w:eastAsia="Times New Roman" w:cstheme="minorHAnsi"/>
                <w:sz w:val="22"/>
                <w:szCs w:val="22"/>
              </w:rPr>
              <w:t>, 2012</w:t>
            </w:r>
            <w:r w:rsidR="008C716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(14)</w:t>
            </w:r>
            <w:r w:rsidR="00CE5347" w:rsidRPr="00F81408">
              <w:rPr>
                <w:rFonts w:eastAsia="Times New Roman" w:cstheme="minorHAnsi"/>
                <w:sz w:val="22"/>
                <w:szCs w:val="22"/>
              </w:rPr>
              <w:fldChar w:fldCharType="end"/>
            </w:r>
          </w:p>
        </w:tc>
        <w:tc>
          <w:tcPr>
            <w:tcW w:w="1563" w:type="dxa"/>
            <w:tcBorders>
              <w:top w:val="single" w:sz="4" w:space="0" w:color="auto"/>
              <w:bottom w:val="single" w:sz="4" w:space="0" w:color="auto"/>
            </w:tcBorders>
            <w:shd w:val="clear" w:color="auto" w:fill="auto"/>
            <w:vAlign w:val="center"/>
          </w:tcPr>
          <w:p w14:paraId="3C99AB65"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6E5124AB"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F8B24D"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14DD0952" w14:textId="77777777" w:rsidR="00CA1F99" w:rsidRPr="00F81408" w:rsidRDefault="00CA1F99" w:rsidP="00423613">
            <w:pPr>
              <w:jc w:val="center"/>
              <w:rPr>
                <w:rFonts w:eastAsia="Calibri" w:cstheme="minorHAnsi"/>
                <w:b/>
                <w:color w:val="000000"/>
                <w:sz w:val="22"/>
                <w:szCs w:val="22"/>
              </w:rPr>
            </w:pPr>
            <w:r w:rsidRPr="00F81408">
              <w:rPr>
                <w:rFonts w:eastAsia="Calibri" w:cstheme="minorHAnsi"/>
                <w:b/>
                <w:sz w:val="22"/>
                <w:szCs w:val="22"/>
              </w:rPr>
              <w:t>?</w:t>
            </w:r>
          </w:p>
        </w:tc>
        <w:tc>
          <w:tcPr>
            <w:tcW w:w="1569" w:type="dxa"/>
            <w:tcBorders>
              <w:top w:val="single" w:sz="4" w:space="0" w:color="auto"/>
              <w:bottom w:val="single" w:sz="4" w:space="0" w:color="auto"/>
            </w:tcBorders>
            <w:shd w:val="clear" w:color="auto" w:fill="auto"/>
            <w:vAlign w:val="center"/>
          </w:tcPr>
          <w:p w14:paraId="7EBB3DFE"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04623BE"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4DD63492"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r>
      <w:tr w:rsidR="00CA1F99" w:rsidRPr="00F81408" w14:paraId="114DA550" w14:textId="77777777" w:rsidTr="00305BBD">
        <w:trPr>
          <w:trHeight w:val="538"/>
        </w:trPr>
        <w:tc>
          <w:tcPr>
            <w:tcW w:w="2039" w:type="dxa"/>
            <w:tcBorders>
              <w:top w:val="single" w:sz="4" w:space="0" w:color="auto"/>
              <w:bottom w:val="single" w:sz="4" w:space="0" w:color="auto"/>
            </w:tcBorders>
          </w:tcPr>
          <w:p w14:paraId="2DD819F2" w14:textId="34E2BD9A" w:rsidR="00CA1F99" w:rsidRPr="00F81408" w:rsidRDefault="00CA1F99" w:rsidP="00423613">
            <w:pPr>
              <w:rPr>
                <w:rFonts w:cstheme="minorHAnsi"/>
                <w:color w:val="000000"/>
                <w:sz w:val="22"/>
                <w:szCs w:val="22"/>
              </w:rPr>
            </w:pPr>
            <w:r w:rsidRPr="00F81408">
              <w:rPr>
                <w:rFonts w:cstheme="minorHAnsi"/>
                <w:color w:val="000000"/>
                <w:sz w:val="22"/>
                <w:szCs w:val="22"/>
              </w:rPr>
              <w:t>Lovell</w:t>
            </w:r>
            <w:r w:rsidR="000B22E3" w:rsidRPr="00F81408">
              <w:rPr>
                <w:rFonts w:cstheme="minorHAnsi"/>
                <w:color w:val="000000"/>
                <w:sz w:val="22"/>
                <w:szCs w:val="22"/>
              </w:rPr>
              <w:t xml:space="preserve"> et al</w:t>
            </w:r>
            <w:r w:rsidRPr="00F81408">
              <w:rPr>
                <w:rFonts w:cstheme="minorHAnsi"/>
                <w:color w:val="000000"/>
                <w:sz w:val="22"/>
                <w:szCs w:val="22"/>
              </w:rPr>
              <w:t>, 2000, 2003, 2006, 2008</w:t>
            </w:r>
            <w:r w:rsidR="008C716A" w:rsidRPr="00F81408">
              <w:rPr>
                <w:rFonts w:cstheme="minorHAnsi"/>
                <w:color w:val="000000"/>
                <w:sz w:val="22"/>
                <w:szCs w:val="22"/>
              </w:rPr>
              <w:t xml:space="preserve"> </w:t>
            </w:r>
            <w:r w:rsidR="00CE5347" w:rsidRPr="00F81408">
              <w:rPr>
                <w:rFonts w:cstheme="minorHAnsi"/>
                <w:color w:val="000000"/>
                <w:sz w:val="22"/>
                <w:szCs w:val="22"/>
              </w:rPr>
              <w:fldChar w:fldCharType="begin">
                <w:fldData xml:space="preserve">PEVuZE5vdGU+PENpdGU+PEF1dGhvcj5Mb3ZlbGw8L0F1dGhvcj48WWVhcj4yMDAwPC9ZZWFyPjxS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dW5vZ2xvYnVsaW4gRy8qdGhlcmFwZXV0aWMgdXNlPC9rZXl3b3JkPjxrZXl3b3JkPk1hbGU8L2tl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</w:fldData>
              </w:fldChar>
            </w:r>
            <w:r w:rsidR="00F02CAA" w:rsidRPr="00F81408">
              <w:rPr>
                <w:rFonts w:cstheme="minorHAnsi"/>
                <w:color w:val="000000"/>
                <w:sz w:val="22"/>
                <w:szCs w:val="22"/>
              </w:rPr>
              <w:instrText xml:space="preserve"> ADDIN EN.CITE </w:instrText>
            </w:r>
            <w:r w:rsidR="00F02CAA" w:rsidRPr="00F81408">
              <w:rPr>
                <w:rFonts w:cstheme="minorHAnsi"/>
                <w:color w:val="000000"/>
                <w:sz w:val="22"/>
                <w:szCs w:val="22"/>
              </w:rPr>
              <w:fldChar w:fldCharType="begin">
                <w:fldData xml:space="preserve">PEVuZE5vdGU+PENpdGU+PEF1dGhvcj5Mb3ZlbGw8L0F1dGhvcj48WWVhcj4yMDAwPC9ZZWFyPjxS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dW5vZ2xvYnVsaW4gRy8qdGhlcmFwZXV0aWMgdXNlPC9rZXl3b3JkPjxrZXl3b3JkPk1hbGU8L2tl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</w:fldData>
              </w:fldChar>
            </w:r>
            <w:r w:rsidR="00F02CAA" w:rsidRPr="00F81408">
              <w:rPr>
                <w:rFonts w:cstheme="minorHAnsi"/>
                <w:color w:val="000000"/>
                <w:sz w:val="22"/>
                <w:szCs w:val="22"/>
              </w:rPr>
              <w:instrText xml:space="preserve"> ADDIN EN.CITE.DATA </w:instrText>
            </w:r>
            <w:r w:rsidR="00F02CAA" w:rsidRPr="00F81408">
              <w:rPr>
                <w:rFonts w:cstheme="minorHAnsi"/>
                <w:color w:val="000000"/>
                <w:sz w:val="22"/>
                <w:szCs w:val="22"/>
              </w:rPr>
            </w:r>
            <w:r w:rsidR="00F02CAA" w:rsidRPr="00F81408">
              <w:rPr>
                <w:rFonts w:cstheme="minorHAnsi"/>
                <w:color w:val="000000"/>
                <w:sz w:val="22"/>
                <w:szCs w:val="22"/>
              </w:rPr>
              <w:fldChar w:fldCharType="end"/>
            </w:r>
            <w:r w:rsidR="00CE5347" w:rsidRPr="00F81408">
              <w:rPr>
                <w:rFonts w:cstheme="minorHAnsi"/>
                <w:color w:val="000000"/>
                <w:sz w:val="22"/>
                <w:szCs w:val="22"/>
              </w:rPr>
            </w:r>
            <w:r w:rsidR="00CE5347" w:rsidRPr="00F81408">
              <w:rPr>
                <w:rFonts w:cstheme="minorHAnsi"/>
                <w:color w:val="000000"/>
                <w:sz w:val="22"/>
                <w:szCs w:val="22"/>
              </w:rPr>
              <w:fldChar w:fldCharType="separate"/>
            </w:r>
            <w:r w:rsidR="00D01BDB" w:rsidRPr="00F81408">
              <w:rPr>
                <w:rFonts w:cstheme="minorHAnsi"/>
                <w:color w:val="000000"/>
                <w:sz w:val="22"/>
                <w:szCs w:val="22"/>
              </w:rPr>
              <w:t>(6-9)</w:t>
            </w:r>
            <w:r w:rsidR="00CE5347" w:rsidRPr="00F81408">
              <w:rPr>
                <w:rFonts w:cstheme="minorHAnsi"/>
                <w:color w:val="000000"/>
                <w:sz w:val="22"/>
                <w:szCs w:val="22"/>
              </w:rPr>
              <w:fldChar w:fldCharType="end"/>
            </w:r>
          </w:p>
        </w:tc>
        <w:tc>
          <w:tcPr>
            <w:tcW w:w="1563" w:type="dxa"/>
            <w:tcBorders>
              <w:top w:val="single" w:sz="4" w:space="0" w:color="auto"/>
              <w:bottom w:val="single" w:sz="4" w:space="0" w:color="auto"/>
            </w:tcBorders>
            <w:shd w:val="clear" w:color="auto" w:fill="auto"/>
            <w:vAlign w:val="center"/>
          </w:tcPr>
          <w:p w14:paraId="56681262" w14:textId="77777777" w:rsidR="00CA1F99" w:rsidRPr="00F81408" w:rsidRDefault="00CA1F99" w:rsidP="00423613">
            <w:pPr>
              <w:jc w:val="center"/>
              <w:rPr>
                <w:rFonts w:eastAsia="Times New Roman" w:cstheme="minorHAnsi"/>
                <w:b/>
                <w:color w:val="000000"/>
                <w:sz w:val="22"/>
                <w:szCs w:val="22"/>
              </w:rPr>
            </w:pPr>
          </w:p>
          <w:p w14:paraId="71961FA7"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274932A5" w14:textId="77777777" w:rsidR="00CA1F99" w:rsidRPr="00F81408" w:rsidRDefault="00CA1F99" w:rsidP="00423613">
            <w:pPr>
              <w:jc w:val="center"/>
              <w:rPr>
                <w:rFonts w:eastAsia="Times New Roman" w:cstheme="minorHAnsi"/>
                <w:b/>
                <w:color w:val="000000"/>
                <w:sz w:val="22"/>
                <w:szCs w:val="22"/>
              </w:rPr>
            </w:pPr>
          </w:p>
          <w:p w14:paraId="3E28A9DA"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08D5BB" w14:textId="77777777" w:rsidR="00CA1F99" w:rsidRPr="00F81408" w:rsidRDefault="00CA1F99" w:rsidP="00423613">
            <w:pPr>
              <w:jc w:val="center"/>
              <w:rPr>
                <w:rFonts w:eastAsia="Times New Roman" w:cstheme="minorHAnsi"/>
                <w:b/>
                <w:color w:val="000000"/>
                <w:sz w:val="22"/>
                <w:szCs w:val="22"/>
              </w:rPr>
            </w:pPr>
          </w:p>
          <w:p w14:paraId="22FC2FFE"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3FC9DA92" w14:textId="77777777" w:rsidR="00CA1F99" w:rsidRPr="00F81408" w:rsidRDefault="00CA1F99" w:rsidP="00423613">
            <w:pPr>
              <w:jc w:val="center"/>
              <w:rPr>
                <w:rFonts w:eastAsia="Times New Roman" w:cstheme="minorHAnsi"/>
                <w:b/>
                <w:color w:val="000000"/>
                <w:sz w:val="22"/>
                <w:szCs w:val="22"/>
              </w:rPr>
            </w:pPr>
          </w:p>
          <w:p w14:paraId="3DD2EED4" w14:textId="77777777" w:rsidR="00CA1F99" w:rsidRPr="00F81408" w:rsidRDefault="00CA1F99" w:rsidP="00423613">
            <w:pPr>
              <w:jc w:val="center"/>
              <w:rPr>
                <w:rFonts w:eastAsia="Calibri" w:cstheme="minorHAnsi"/>
                <w:b/>
                <w:sz w:val="22"/>
                <w:szCs w:val="22"/>
              </w:rPr>
            </w:pPr>
            <w:r w:rsidRPr="00F81408">
              <w:rPr>
                <w:rFonts w:eastAsia="Times New Roman"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6021020C" w14:textId="77777777" w:rsidR="00CA1F99" w:rsidRPr="00F81408" w:rsidRDefault="00CA1F99" w:rsidP="00423613">
            <w:pPr>
              <w:jc w:val="center"/>
              <w:rPr>
                <w:rFonts w:eastAsia="Times New Roman" w:cstheme="minorHAnsi"/>
                <w:b/>
                <w:color w:val="000000"/>
                <w:sz w:val="22"/>
                <w:szCs w:val="22"/>
              </w:rPr>
            </w:pPr>
          </w:p>
          <w:p w14:paraId="6D5867B0"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38EC944" w14:textId="77777777" w:rsidR="00CA1F99" w:rsidRPr="00F81408" w:rsidRDefault="00CA1F99" w:rsidP="00423613">
            <w:pPr>
              <w:jc w:val="center"/>
              <w:rPr>
                <w:rFonts w:eastAsia="Times New Roman" w:cstheme="minorHAnsi"/>
                <w:b/>
                <w:color w:val="000000"/>
                <w:sz w:val="22"/>
                <w:szCs w:val="22"/>
              </w:rPr>
            </w:pPr>
          </w:p>
          <w:p w14:paraId="47CC1922"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7BED08B0" w14:textId="77777777" w:rsidR="00CA1F99" w:rsidRPr="00F81408" w:rsidRDefault="00CA1F99" w:rsidP="00423613">
            <w:pPr>
              <w:jc w:val="center"/>
              <w:rPr>
                <w:rFonts w:eastAsia="Times New Roman" w:cstheme="minorHAnsi"/>
                <w:b/>
                <w:color w:val="000000"/>
                <w:sz w:val="22"/>
                <w:szCs w:val="22"/>
              </w:rPr>
            </w:pPr>
          </w:p>
          <w:p w14:paraId="4F7331E3"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r>
      <w:tr w:rsidR="00CA1F99" w:rsidRPr="00F81408" w14:paraId="390BD468" w14:textId="77777777" w:rsidTr="00305BBD">
        <w:trPr>
          <w:trHeight w:val="538"/>
        </w:trPr>
        <w:tc>
          <w:tcPr>
            <w:tcW w:w="2039" w:type="dxa"/>
            <w:tcBorders>
              <w:top w:val="single" w:sz="4" w:space="0" w:color="auto"/>
              <w:bottom w:val="single" w:sz="4" w:space="0" w:color="auto"/>
            </w:tcBorders>
          </w:tcPr>
          <w:p w14:paraId="22798BDD" w14:textId="13D41EC1" w:rsidR="00CA1F99" w:rsidRPr="00F81408" w:rsidRDefault="00CA1F99" w:rsidP="00423613">
            <w:pPr>
              <w:rPr>
                <w:rFonts w:eastAsia="Times New Roman" w:cstheme="minorHAnsi"/>
                <w:sz w:val="22"/>
                <w:szCs w:val="22"/>
              </w:rPr>
            </w:pPr>
            <w:r w:rsidRPr="00F81408">
              <w:rPr>
                <w:rFonts w:eastAsia="Times New Roman" w:cstheme="minorHAnsi"/>
                <w:sz w:val="22"/>
                <w:szCs w:val="22"/>
              </w:rPr>
              <w:t>Horneff</w:t>
            </w:r>
            <w:r w:rsidR="000B22E3" w:rsidRPr="00F81408">
              <w:rPr>
                <w:rFonts w:eastAsia="Times New Roman" w:cstheme="minorHAnsi"/>
                <w:sz w:val="22"/>
                <w:szCs w:val="22"/>
              </w:rPr>
              <w:t xml:space="preserve"> et al</w:t>
            </w:r>
            <w:r w:rsidRPr="00F81408">
              <w:rPr>
                <w:rFonts w:eastAsia="Times New Roman" w:cstheme="minorHAnsi"/>
                <w:sz w:val="22"/>
                <w:szCs w:val="22"/>
              </w:rPr>
              <w:t>, 2015</w:t>
            </w:r>
            <w:r w:rsidR="008C716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w:t>
            </w:r>
            <w:r w:rsidR="00CE5347" w:rsidRPr="00F81408">
              <w:rPr>
                <w:rFonts w:eastAsia="Times New Roman" w:cstheme="minorHAnsi"/>
                <w:sz w:val="22"/>
                <w:szCs w:val="22"/>
              </w:rPr>
              <w:fldChar w:fldCharType="end"/>
            </w:r>
          </w:p>
        </w:tc>
        <w:tc>
          <w:tcPr>
            <w:tcW w:w="1563" w:type="dxa"/>
            <w:tcBorders>
              <w:top w:val="single" w:sz="4" w:space="0" w:color="auto"/>
              <w:bottom w:val="single" w:sz="4" w:space="0" w:color="auto"/>
            </w:tcBorders>
            <w:shd w:val="clear" w:color="auto" w:fill="auto"/>
            <w:vAlign w:val="center"/>
          </w:tcPr>
          <w:p w14:paraId="2BF773FB"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4F291DBA"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77665597"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2BEE66B6" w14:textId="77777777" w:rsidR="00CA1F99" w:rsidRPr="00F81408" w:rsidRDefault="00CA1F99" w:rsidP="00423613">
            <w:pPr>
              <w:jc w:val="center"/>
              <w:rPr>
                <w:rFonts w:eastAsia="Calibri" w:cstheme="minorHAnsi"/>
                <w:b/>
                <w:sz w:val="22"/>
                <w:szCs w:val="22"/>
              </w:rPr>
            </w:pPr>
            <w:r w:rsidRPr="00F81408">
              <w:rPr>
                <w:rFonts w:eastAsia="Times New Roman"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73E71A79"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03EF834E"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168CF7D1"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r>
    </w:tbl>
    <w:p w14:paraId="2825DDC7" w14:textId="704C2028" w:rsidR="00CA1F99" w:rsidRPr="00F81408" w:rsidRDefault="00CA1F99" w:rsidP="00423613">
      <w:pPr>
        <w:rPr>
          <w:rFonts w:eastAsia="Times New Roman" w:cstheme="minorHAnsi"/>
          <w:sz w:val="22"/>
          <w:szCs w:val="22"/>
        </w:rPr>
      </w:pPr>
    </w:p>
    <w:p w14:paraId="0B75BD1D" w14:textId="77777777" w:rsidR="00CF0E20" w:rsidRPr="00F81408" w:rsidRDefault="00CF0E20" w:rsidP="00423613">
      <w:pPr>
        <w:rPr>
          <w:rFonts w:eastAsia="Times New Roman" w:cstheme="minorHAnsi"/>
          <w:color w:val="000000"/>
          <w:sz w:val="22"/>
          <w:szCs w:val="22"/>
        </w:rPr>
      </w:pPr>
      <w:r w:rsidRPr="00F81408">
        <w:rPr>
          <w:rFonts w:eastAsia="Times New Roman" w:cstheme="minorHAnsi"/>
          <w:color w:val="000000"/>
          <w:sz w:val="22"/>
          <w:szCs w:val="22"/>
        </w:rPr>
        <w:t>Key: + = low risk of bias</w:t>
      </w:r>
      <w:proofErr w:type="gramStart"/>
      <w:r w:rsidRPr="00F81408">
        <w:rPr>
          <w:rFonts w:eastAsia="Times New Roman" w:cstheme="minorHAnsi"/>
          <w:color w:val="000000"/>
          <w:sz w:val="22"/>
          <w:szCs w:val="22"/>
        </w:rPr>
        <w:t>; ?</w:t>
      </w:r>
      <w:proofErr w:type="gramEnd"/>
      <w:r w:rsidRPr="00F81408">
        <w:rPr>
          <w:rFonts w:eastAsia="Times New Roman" w:cstheme="minorHAnsi"/>
          <w:color w:val="000000"/>
          <w:sz w:val="22"/>
          <w:szCs w:val="22"/>
        </w:rPr>
        <w:t xml:space="preserve"> = unclear risk of bias.</w:t>
      </w:r>
    </w:p>
    <w:p w14:paraId="337A8E2D" w14:textId="40E75D67" w:rsidR="006202F4" w:rsidRPr="00F81408" w:rsidRDefault="00CF0E20" w:rsidP="00423613">
      <w:pPr>
        <w:rPr>
          <w:rFonts w:eastAsia="Times New Roman" w:cstheme="minorHAnsi"/>
          <w:sz w:val="22"/>
          <w:szCs w:val="22"/>
        </w:rPr>
      </w:pPr>
      <w:r w:rsidRPr="00F81408">
        <w:rPr>
          <w:rFonts w:eastAsia="Times New Roman" w:cstheme="minorHAnsi"/>
          <w:color w:val="000000"/>
          <w:sz w:val="22"/>
          <w:szCs w:val="22"/>
        </w:rPr>
        <w:t>ROB2 = Risk of Bias Tool version 2.</w:t>
      </w:r>
      <w:r w:rsidR="006202F4" w:rsidRPr="00F81408">
        <w:rPr>
          <w:rFonts w:eastAsia="Times New Roman" w:cstheme="minorHAnsi"/>
          <w:sz w:val="22"/>
          <w:szCs w:val="22"/>
        </w:rPr>
        <w:br w:type="page"/>
      </w:r>
    </w:p>
    <w:p w14:paraId="2FCC5064" w14:textId="0B59F9BF" w:rsidR="006202F4" w:rsidRPr="00F81408" w:rsidRDefault="006202F4" w:rsidP="00423613">
      <w:pPr>
        <w:rPr>
          <w:rFonts w:eastAsia="Times New Roman" w:cstheme="minorHAnsi"/>
          <w:sz w:val="22"/>
          <w:szCs w:val="22"/>
        </w:rPr>
      </w:pPr>
      <w:r w:rsidRPr="00F81408">
        <w:rPr>
          <w:rFonts w:eastAsia="Times New Roman" w:cstheme="minorHAnsi"/>
          <w:b/>
          <w:sz w:val="22"/>
          <w:szCs w:val="22"/>
        </w:rPr>
        <w:lastRenderedPageBreak/>
        <w:t xml:space="preserve">Supplementary Table </w:t>
      </w:r>
      <w:r w:rsidR="005B2432" w:rsidRPr="00F81408">
        <w:rPr>
          <w:rFonts w:eastAsia="Times New Roman" w:cstheme="minorHAnsi"/>
          <w:b/>
          <w:sz w:val="22"/>
          <w:szCs w:val="22"/>
        </w:rPr>
        <w:t>9</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Quality assessment of n</w:t>
      </w:r>
      <w:r w:rsidR="004214D8" w:rsidRPr="00F81408">
        <w:rPr>
          <w:rFonts w:eastAsia="Times New Roman" w:cstheme="minorHAnsi"/>
          <w:bCs/>
          <w:sz w:val="22"/>
          <w:szCs w:val="22"/>
        </w:rPr>
        <w:t>RCTs</w:t>
      </w:r>
      <w:r w:rsidRPr="00F81408">
        <w:rPr>
          <w:rFonts w:eastAsia="Times New Roman" w:cstheme="minorHAnsi"/>
          <w:bCs/>
          <w:sz w:val="22"/>
          <w:szCs w:val="22"/>
        </w:rPr>
        <w:t xml:space="preserve"> using </w:t>
      </w:r>
      <w:r w:rsidR="00D6223C" w:rsidRPr="00F81408">
        <w:rPr>
          <w:rFonts w:eastAsia="Times New Roman" w:cstheme="minorHAnsi"/>
          <w:bCs/>
          <w:sz w:val="22"/>
          <w:szCs w:val="22"/>
        </w:rPr>
        <w:t>Newcastle–Ottawa Scale</w:t>
      </w:r>
    </w:p>
    <w:tbl>
      <w:tblPr>
        <w:tblStyle w:val="TableGrid"/>
        <w:tblW w:w="127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350"/>
        <w:gridCol w:w="1260"/>
        <w:gridCol w:w="1440"/>
        <w:gridCol w:w="1238"/>
        <w:gridCol w:w="1552"/>
        <w:gridCol w:w="1141"/>
        <w:gridCol w:w="1134"/>
        <w:gridCol w:w="1134"/>
        <w:gridCol w:w="709"/>
      </w:tblGrid>
      <w:tr w:rsidR="00AC7408" w:rsidRPr="00F81408" w14:paraId="4945E31B" w14:textId="77777777" w:rsidTr="00AC7408">
        <w:trPr>
          <w:trHeight w:val="284"/>
        </w:trPr>
        <w:tc>
          <w:tcPr>
            <w:tcW w:w="1795" w:type="dxa"/>
            <w:vMerge w:val="restart"/>
            <w:tcBorders>
              <w:top w:val="single" w:sz="4" w:space="0" w:color="auto"/>
              <w:left w:val="nil"/>
              <w:bottom w:val="single" w:sz="4" w:space="0" w:color="auto"/>
              <w:right w:val="single" w:sz="4" w:space="0" w:color="auto"/>
            </w:tcBorders>
            <w:shd w:val="clear" w:color="auto" w:fill="auto"/>
            <w:vAlign w:val="bottom"/>
          </w:tcPr>
          <w:p w14:paraId="03C8426F" w14:textId="5C9B9F41"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Source</w:t>
            </w:r>
          </w:p>
        </w:tc>
        <w:tc>
          <w:tcPr>
            <w:tcW w:w="528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4A94131"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Selection</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tcPr>
          <w:p w14:paraId="5C36B65D" w14:textId="0C9FB428"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Comparability</w:t>
            </w:r>
          </w:p>
        </w:tc>
        <w:tc>
          <w:tcPr>
            <w:tcW w:w="34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9FEE527"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Outcome</w:t>
            </w:r>
          </w:p>
        </w:tc>
        <w:tc>
          <w:tcPr>
            <w:tcW w:w="709" w:type="dxa"/>
            <w:vMerge w:val="restart"/>
            <w:tcBorders>
              <w:top w:val="single" w:sz="4" w:space="0" w:color="auto"/>
              <w:left w:val="single" w:sz="4" w:space="0" w:color="auto"/>
              <w:bottom w:val="single" w:sz="4" w:space="0" w:color="auto"/>
              <w:right w:val="nil"/>
            </w:tcBorders>
            <w:shd w:val="clear" w:color="auto" w:fill="auto"/>
            <w:vAlign w:val="bottom"/>
          </w:tcPr>
          <w:p w14:paraId="02A9DB12"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Total</w:t>
            </w:r>
          </w:p>
        </w:tc>
      </w:tr>
      <w:tr w:rsidR="00AC7408" w:rsidRPr="00F81408" w14:paraId="6C14A54C" w14:textId="77777777" w:rsidTr="00FE33AD">
        <w:trPr>
          <w:trHeight w:val="2033"/>
        </w:trPr>
        <w:tc>
          <w:tcPr>
            <w:tcW w:w="1795" w:type="dxa"/>
            <w:vMerge/>
            <w:tcBorders>
              <w:top w:val="nil"/>
              <w:left w:val="nil"/>
              <w:bottom w:val="single" w:sz="4" w:space="0" w:color="auto"/>
              <w:right w:val="single" w:sz="4" w:space="0" w:color="auto"/>
            </w:tcBorders>
            <w:shd w:val="clear" w:color="auto" w:fill="auto"/>
            <w:vAlign w:val="bottom"/>
          </w:tcPr>
          <w:p w14:paraId="7CD27164" w14:textId="72D47BBB" w:rsidR="00AC7408" w:rsidRPr="00F81408" w:rsidRDefault="00AC7408" w:rsidP="00AC7408">
            <w:pPr>
              <w:jc w:val="center"/>
              <w:rPr>
                <w:rFonts w:eastAsia="Times New Roman" w:cstheme="minorHAnsi"/>
                <w:b/>
                <w:sz w:val="22"/>
                <w:szCs w:val="22"/>
              </w:rPr>
            </w:pPr>
          </w:p>
        </w:tc>
        <w:tc>
          <w:tcPr>
            <w:tcW w:w="1350" w:type="dxa"/>
            <w:tcBorders>
              <w:top w:val="single" w:sz="4" w:space="0" w:color="auto"/>
              <w:left w:val="single" w:sz="4" w:space="0" w:color="auto"/>
              <w:bottom w:val="single" w:sz="4" w:space="0" w:color="auto"/>
              <w:right w:val="nil"/>
            </w:tcBorders>
            <w:shd w:val="clear" w:color="auto" w:fill="auto"/>
            <w:vAlign w:val="bottom"/>
          </w:tcPr>
          <w:p w14:paraId="3054F6E0" w14:textId="17A00F36"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Represent-ativeness of exposed cohort</w:t>
            </w:r>
          </w:p>
        </w:tc>
        <w:tc>
          <w:tcPr>
            <w:tcW w:w="1260" w:type="dxa"/>
            <w:tcBorders>
              <w:top w:val="single" w:sz="4" w:space="0" w:color="auto"/>
              <w:left w:val="nil"/>
              <w:bottom w:val="single" w:sz="4" w:space="0" w:color="auto"/>
              <w:right w:val="nil"/>
            </w:tcBorders>
            <w:shd w:val="clear" w:color="auto" w:fill="auto"/>
            <w:vAlign w:val="bottom"/>
          </w:tcPr>
          <w:p w14:paraId="468FB86E" w14:textId="0FCC265B"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Selection of non-exposed cohort</w:t>
            </w:r>
          </w:p>
        </w:tc>
        <w:tc>
          <w:tcPr>
            <w:tcW w:w="1440" w:type="dxa"/>
            <w:tcBorders>
              <w:top w:val="single" w:sz="4" w:space="0" w:color="auto"/>
              <w:left w:val="nil"/>
              <w:bottom w:val="single" w:sz="4" w:space="0" w:color="auto"/>
              <w:right w:val="nil"/>
            </w:tcBorders>
            <w:shd w:val="clear" w:color="auto" w:fill="auto"/>
            <w:vAlign w:val="bottom"/>
          </w:tcPr>
          <w:p w14:paraId="12A331A0" w14:textId="301FE699"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Ascertain-ment of exposure</w:t>
            </w:r>
          </w:p>
        </w:tc>
        <w:tc>
          <w:tcPr>
            <w:tcW w:w="1238" w:type="dxa"/>
            <w:tcBorders>
              <w:top w:val="single" w:sz="4" w:space="0" w:color="auto"/>
              <w:left w:val="nil"/>
              <w:bottom w:val="single" w:sz="4" w:space="0" w:color="auto"/>
              <w:right w:val="single" w:sz="4" w:space="0" w:color="auto"/>
            </w:tcBorders>
            <w:shd w:val="clear" w:color="auto" w:fill="auto"/>
            <w:vAlign w:val="bottom"/>
          </w:tcPr>
          <w:p w14:paraId="19B37C8D" w14:textId="3996FDBE"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Outcome of interest not present at start</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tcPr>
          <w:p w14:paraId="15BDF442" w14:textId="4411C765"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Comparability of cohorts on basis of the design or analysis</w:t>
            </w:r>
          </w:p>
        </w:tc>
        <w:tc>
          <w:tcPr>
            <w:tcW w:w="1141" w:type="dxa"/>
            <w:tcBorders>
              <w:top w:val="single" w:sz="4" w:space="0" w:color="auto"/>
              <w:left w:val="single" w:sz="4" w:space="0" w:color="auto"/>
              <w:bottom w:val="single" w:sz="4" w:space="0" w:color="auto"/>
              <w:right w:val="nil"/>
            </w:tcBorders>
            <w:shd w:val="clear" w:color="auto" w:fill="auto"/>
            <w:vAlign w:val="bottom"/>
          </w:tcPr>
          <w:p w14:paraId="335042F2" w14:textId="5702E4E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Assess-ment of outcome</w:t>
            </w:r>
          </w:p>
        </w:tc>
        <w:tc>
          <w:tcPr>
            <w:tcW w:w="1134" w:type="dxa"/>
            <w:tcBorders>
              <w:top w:val="single" w:sz="4" w:space="0" w:color="auto"/>
              <w:left w:val="nil"/>
              <w:bottom w:val="single" w:sz="4" w:space="0" w:color="auto"/>
              <w:right w:val="nil"/>
            </w:tcBorders>
            <w:shd w:val="clear" w:color="auto" w:fill="auto"/>
            <w:vAlign w:val="bottom"/>
          </w:tcPr>
          <w:p w14:paraId="292515E2"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Follow-up long enough for outcomes to occur</w:t>
            </w:r>
          </w:p>
        </w:tc>
        <w:tc>
          <w:tcPr>
            <w:tcW w:w="1134" w:type="dxa"/>
            <w:tcBorders>
              <w:top w:val="single" w:sz="4" w:space="0" w:color="auto"/>
              <w:left w:val="nil"/>
              <w:bottom w:val="single" w:sz="4" w:space="0" w:color="auto"/>
              <w:right w:val="single" w:sz="4" w:space="0" w:color="auto"/>
            </w:tcBorders>
            <w:shd w:val="clear" w:color="auto" w:fill="auto"/>
            <w:vAlign w:val="bottom"/>
          </w:tcPr>
          <w:p w14:paraId="0EC53C06"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Adequacy of follow-up of cohorts</w:t>
            </w:r>
          </w:p>
        </w:tc>
        <w:tc>
          <w:tcPr>
            <w:tcW w:w="709" w:type="dxa"/>
            <w:vMerge/>
            <w:tcBorders>
              <w:top w:val="nil"/>
              <w:left w:val="single" w:sz="4" w:space="0" w:color="auto"/>
              <w:bottom w:val="single" w:sz="4" w:space="0" w:color="auto"/>
              <w:right w:val="nil"/>
            </w:tcBorders>
            <w:shd w:val="clear" w:color="auto" w:fill="auto"/>
            <w:vAlign w:val="center"/>
          </w:tcPr>
          <w:p w14:paraId="3F9C5925" w14:textId="77777777" w:rsidR="00AC7408" w:rsidRPr="00F81408" w:rsidRDefault="00AC7408" w:rsidP="00423613">
            <w:pPr>
              <w:jc w:val="center"/>
              <w:rPr>
                <w:rFonts w:eastAsia="Times New Roman" w:cstheme="minorHAnsi"/>
                <w:b/>
                <w:sz w:val="22"/>
                <w:szCs w:val="22"/>
              </w:rPr>
            </w:pPr>
          </w:p>
        </w:tc>
      </w:tr>
      <w:tr w:rsidR="005451A2" w:rsidRPr="00F81408" w14:paraId="2CE609AD" w14:textId="77777777" w:rsidTr="00FE33AD">
        <w:trPr>
          <w:trHeight w:val="305"/>
        </w:trPr>
        <w:tc>
          <w:tcPr>
            <w:tcW w:w="1795" w:type="dxa"/>
            <w:tcBorders>
              <w:top w:val="single" w:sz="4" w:space="0" w:color="auto"/>
              <w:bottom w:val="single" w:sz="4" w:space="0" w:color="auto"/>
            </w:tcBorders>
            <w:shd w:val="clear" w:color="auto" w:fill="FFFFFF"/>
          </w:tcPr>
          <w:p w14:paraId="36D551D0" w14:textId="565AE4A3" w:rsidR="008C716A" w:rsidRPr="00F81408" w:rsidRDefault="006202F4" w:rsidP="00423613">
            <w:pPr>
              <w:rPr>
                <w:rFonts w:eastAsia="Calibri" w:cstheme="minorHAnsi"/>
                <w:sz w:val="22"/>
                <w:szCs w:val="22"/>
              </w:rPr>
            </w:pPr>
            <w:r w:rsidRPr="00F81408">
              <w:rPr>
                <w:rFonts w:eastAsia="Calibri" w:cstheme="minorHAnsi"/>
                <w:sz w:val="22"/>
                <w:szCs w:val="22"/>
              </w:rPr>
              <w:t>Horneff</w:t>
            </w:r>
            <w:r w:rsidR="000B22E3" w:rsidRPr="00F81408">
              <w:rPr>
                <w:rFonts w:eastAsia="Calibri" w:cstheme="minorHAnsi"/>
                <w:sz w:val="22"/>
                <w:szCs w:val="22"/>
              </w:rPr>
              <w:t xml:space="preserve"> et al</w:t>
            </w:r>
            <w:r w:rsidRPr="00F81408">
              <w:rPr>
                <w:rFonts w:eastAsia="Calibri" w:cstheme="minorHAnsi"/>
                <w:sz w:val="22"/>
                <w:szCs w:val="22"/>
              </w:rPr>
              <w:t xml:space="preserve">, 2014 </w:t>
            </w:r>
            <w:r w:rsidR="00CE5347" w:rsidRPr="00F81408">
              <w:rPr>
                <w:rFonts w:eastAsia="Calibri" w:cstheme="minorHAnsi"/>
                <w:sz w:val="22"/>
                <w:szCs w:val="22"/>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(17)</w:t>
            </w:r>
            <w:r w:rsidR="00CE5347" w:rsidRPr="00F81408">
              <w:rPr>
                <w:rFonts w:eastAsia="Calibri" w:cstheme="minorHAnsi"/>
                <w:sz w:val="22"/>
                <w:szCs w:val="22"/>
              </w:rPr>
              <w:fldChar w:fldCharType="end"/>
            </w:r>
          </w:p>
          <w:p w14:paraId="4656262B" w14:textId="4CDECEF2"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Constantin</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2016</w:t>
            </w:r>
            <w:r w:rsidR="00551CA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(15)</w:t>
            </w:r>
            <w:r w:rsidR="00CE5347" w:rsidRPr="00F81408">
              <w:rPr>
                <w:rFonts w:eastAsia="Calibri" w:cstheme="minorHAnsi"/>
                <w:sz w:val="22"/>
                <w:szCs w:val="22"/>
              </w:rPr>
              <w:fldChar w:fldCharType="end"/>
            </w:r>
          </w:p>
          <w:p w14:paraId="7203260C" w14:textId="47545598"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Foeldvari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8C716A"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(16)</w:t>
            </w:r>
            <w:r w:rsidR="00CE5347" w:rsidRPr="00F81408">
              <w:rPr>
                <w:rFonts w:eastAsia="Calibri" w:cstheme="minorHAnsi"/>
                <w:color w:val="000000"/>
                <w:sz w:val="22"/>
                <w:szCs w:val="22"/>
              </w:rPr>
              <w:fldChar w:fldCharType="end"/>
            </w:r>
          </w:p>
        </w:tc>
        <w:tc>
          <w:tcPr>
            <w:tcW w:w="1350" w:type="dxa"/>
            <w:tcBorders>
              <w:top w:val="single" w:sz="4" w:space="0" w:color="auto"/>
              <w:bottom w:val="single" w:sz="4" w:space="0" w:color="auto"/>
            </w:tcBorders>
            <w:shd w:val="clear" w:color="auto" w:fill="FFFFFF"/>
            <w:vAlign w:val="center"/>
          </w:tcPr>
          <w:p w14:paraId="7DD77FCF"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260" w:type="dxa"/>
            <w:tcBorders>
              <w:top w:val="single" w:sz="4" w:space="0" w:color="auto"/>
              <w:bottom w:val="single" w:sz="4" w:space="0" w:color="auto"/>
            </w:tcBorders>
            <w:shd w:val="clear" w:color="auto" w:fill="FFFFFF"/>
            <w:vAlign w:val="center"/>
          </w:tcPr>
          <w:p w14:paraId="4F4F264E"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440" w:type="dxa"/>
            <w:tcBorders>
              <w:top w:val="single" w:sz="4" w:space="0" w:color="auto"/>
              <w:bottom w:val="single" w:sz="4" w:space="0" w:color="auto"/>
            </w:tcBorders>
            <w:shd w:val="clear" w:color="auto" w:fill="FFFFFF"/>
            <w:vAlign w:val="center"/>
          </w:tcPr>
          <w:p w14:paraId="2A7D4CCA"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238" w:type="dxa"/>
            <w:tcBorders>
              <w:top w:val="single" w:sz="4" w:space="0" w:color="auto"/>
              <w:bottom w:val="single" w:sz="4" w:space="0" w:color="auto"/>
            </w:tcBorders>
            <w:shd w:val="clear" w:color="auto" w:fill="FFFFFF"/>
            <w:vAlign w:val="center"/>
          </w:tcPr>
          <w:p w14:paraId="23F79BA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552" w:type="dxa"/>
            <w:tcBorders>
              <w:top w:val="single" w:sz="4" w:space="0" w:color="auto"/>
              <w:bottom w:val="single" w:sz="4" w:space="0" w:color="auto"/>
            </w:tcBorders>
            <w:shd w:val="clear" w:color="auto" w:fill="FFFFFF"/>
            <w:vAlign w:val="center"/>
          </w:tcPr>
          <w:p w14:paraId="6D1C21D3"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141" w:type="dxa"/>
            <w:tcBorders>
              <w:top w:val="single" w:sz="4" w:space="0" w:color="auto"/>
              <w:bottom w:val="single" w:sz="4" w:space="0" w:color="auto"/>
            </w:tcBorders>
            <w:shd w:val="clear" w:color="auto" w:fill="FFFFFF"/>
            <w:vAlign w:val="center"/>
          </w:tcPr>
          <w:p w14:paraId="6B4A7DA8"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23C3865A"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1F05E8F7"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709" w:type="dxa"/>
            <w:tcBorders>
              <w:top w:val="single" w:sz="4" w:space="0" w:color="auto"/>
              <w:bottom w:val="single" w:sz="4" w:space="0" w:color="auto"/>
            </w:tcBorders>
            <w:shd w:val="clear" w:color="auto" w:fill="FFFFFF"/>
            <w:vAlign w:val="center"/>
          </w:tcPr>
          <w:p w14:paraId="40C6FD09"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5</w:t>
            </w:r>
          </w:p>
        </w:tc>
      </w:tr>
      <w:tr w:rsidR="005451A2" w:rsidRPr="00F81408" w14:paraId="7930F9CE" w14:textId="77777777" w:rsidTr="00FE33AD">
        <w:trPr>
          <w:trHeight w:val="305"/>
        </w:trPr>
        <w:tc>
          <w:tcPr>
            <w:tcW w:w="1795" w:type="dxa"/>
            <w:tcBorders>
              <w:top w:val="single" w:sz="4" w:space="0" w:color="auto"/>
              <w:bottom w:val="single" w:sz="4" w:space="0" w:color="auto"/>
            </w:tcBorders>
            <w:shd w:val="clear" w:color="auto" w:fill="FFFFFF"/>
          </w:tcPr>
          <w:p w14:paraId="067B89C2" w14:textId="205762D9"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Kingsbury</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2014</w:t>
            </w:r>
            <w:r w:rsidR="008C716A"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(18)</w:t>
            </w:r>
            <w:r w:rsidR="00CE5347" w:rsidRPr="00F81408">
              <w:rPr>
                <w:rFonts w:eastAsia="Calibri" w:cstheme="minorHAnsi"/>
                <w:color w:val="000000"/>
                <w:sz w:val="22"/>
                <w:szCs w:val="22"/>
              </w:rPr>
              <w:fldChar w:fldCharType="end"/>
            </w:r>
          </w:p>
        </w:tc>
        <w:tc>
          <w:tcPr>
            <w:tcW w:w="1350" w:type="dxa"/>
            <w:tcBorders>
              <w:top w:val="single" w:sz="4" w:space="0" w:color="auto"/>
              <w:bottom w:val="single" w:sz="4" w:space="0" w:color="auto"/>
            </w:tcBorders>
            <w:shd w:val="clear" w:color="auto" w:fill="FFFFFF"/>
            <w:vAlign w:val="center"/>
          </w:tcPr>
          <w:p w14:paraId="4C609644"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260" w:type="dxa"/>
            <w:tcBorders>
              <w:top w:val="single" w:sz="4" w:space="0" w:color="auto"/>
              <w:bottom w:val="single" w:sz="4" w:space="0" w:color="auto"/>
            </w:tcBorders>
            <w:shd w:val="clear" w:color="auto" w:fill="FFFFFF"/>
            <w:vAlign w:val="center"/>
          </w:tcPr>
          <w:p w14:paraId="307190C9"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440" w:type="dxa"/>
            <w:tcBorders>
              <w:top w:val="single" w:sz="4" w:space="0" w:color="auto"/>
              <w:bottom w:val="single" w:sz="4" w:space="0" w:color="auto"/>
            </w:tcBorders>
            <w:shd w:val="clear" w:color="auto" w:fill="FFFFFF"/>
            <w:vAlign w:val="center"/>
          </w:tcPr>
          <w:p w14:paraId="0FCC3FF2"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238" w:type="dxa"/>
            <w:tcBorders>
              <w:top w:val="single" w:sz="4" w:space="0" w:color="auto"/>
              <w:bottom w:val="single" w:sz="4" w:space="0" w:color="auto"/>
            </w:tcBorders>
            <w:shd w:val="clear" w:color="auto" w:fill="FFFFFF"/>
            <w:vAlign w:val="center"/>
          </w:tcPr>
          <w:p w14:paraId="29BDE0FC"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552" w:type="dxa"/>
            <w:tcBorders>
              <w:top w:val="single" w:sz="4" w:space="0" w:color="auto"/>
              <w:bottom w:val="single" w:sz="4" w:space="0" w:color="auto"/>
            </w:tcBorders>
            <w:shd w:val="clear" w:color="auto" w:fill="FFFFFF"/>
            <w:vAlign w:val="center"/>
          </w:tcPr>
          <w:p w14:paraId="746CF49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141" w:type="dxa"/>
            <w:tcBorders>
              <w:top w:val="single" w:sz="4" w:space="0" w:color="auto"/>
              <w:bottom w:val="single" w:sz="4" w:space="0" w:color="auto"/>
            </w:tcBorders>
            <w:shd w:val="clear" w:color="auto" w:fill="FFFFFF"/>
            <w:vAlign w:val="center"/>
          </w:tcPr>
          <w:p w14:paraId="12F13FC5"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4C283179"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3CFEBEA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709" w:type="dxa"/>
            <w:tcBorders>
              <w:top w:val="single" w:sz="4" w:space="0" w:color="auto"/>
              <w:bottom w:val="single" w:sz="4" w:space="0" w:color="auto"/>
            </w:tcBorders>
            <w:shd w:val="clear" w:color="auto" w:fill="FFFFFF"/>
            <w:vAlign w:val="center"/>
          </w:tcPr>
          <w:p w14:paraId="13E5FD3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5</w:t>
            </w:r>
          </w:p>
        </w:tc>
      </w:tr>
      <w:tr w:rsidR="005C0C9D" w:rsidRPr="00F81408" w14:paraId="7C9077C9" w14:textId="77777777" w:rsidTr="00FE33AD">
        <w:trPr>
          <w:trHeight w:val="305"/>
        </w:trPr>
        <w:tc>
          <w:tcPr>
            <w:tcW w:w="1795" w:type="dxa"/>
            <w:tcBorders>
              <w:top w:val="single" w:sz="4" w:space="0" w:color="auto"/>
              <w:bottom w:val="nil"/>
            </w:tcBorders>
            <w:shd w:val="clear" w:color="auto" w:fill="FFFFFF"/>
          </w:tcPr>
          <w:p w14:paraId="682C0AE9" w14:textId="1C584E75" w:rsidR="005C0C9D" w:rsidRPr="00F81408" w:rsidRDefault="005C0C9D" w:rsidP="00423613">
            <w:pPr>
              <w:rPr>
                <w:rFonts w:eastAsia="Calibri" w:cstheme="minorHAnsi"/>
                <w:color w:val="000000"/>
                <w:sz w:val="22"/>
                <w:szCs w:val="22"/>
              </w:rPr>
            </w:pPr>
            <w:r w:rsidRPr="00F81408">
              <w:rPr>
                <w:rFonts w:eastAsia="Calibri" w:cstheme="minorHAnsi"/>
                <w:color w:val="000000"/>
                <w:sz w:val="22"/>
                <w:szCs w:val="22"/>
              </w:rPr>
              <w:t xml:space="preserve">Ruperto et al, 2021 </w:t>
            </w:r>
            <w:r w:rsidR="00CE5347"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(19)</w:t>
            </w:r>
            <w:r w:rsidR="00CE5347" w:rsidRPr="00F81408">
              <w:rPr>
                <w:rFonts w:eastAsia="Calibri" w:cstheme="minorHAnsi"/>
                <w:color w:val="000000"/>
                <w:sz w:val="22"/>
                <w:szCs w:val="22"/>
              </w:rPr>
              <w:fldChar w:fldCharType="end"/>
            </w:r>
          </w:p>
        </w:tc>
        <w:tc>
          <w:tcPr>
            <w:tcW w:w="1350" w:type="dxa"/>
            <w:tcBorders>
              <w:top w:val="single" w:sz="4" w:space="0" w:color="auto"/>
              <w:bottom w:val="nil"/>
            </w:tcBorders>
            <w:shd w:val="clear" w:color="auto" w:fill="FFFFFF"/>
            <w:vAlign w:val="center"/>
          </w:tcPr>
          <w:p w14:paraId="7CAB6E1F" w14:textId="2E90F5F1" w:rsidR="005C0C9D" w:rsidRPr="00F81408" w:rsidRDefault="005C0C9D"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260" w:type="dxa"/>
            <w:tcBorders>
              <w:top w:val="single" w:sz="4" w:space="0" w:color="auto"/>
              <w:bottom w:val="nil"/>
            </w:tcBorders>
            <w:shd w:val="clear" w:color="auto" w:fill="FFFFFF"/>
            <w:vAlign w:val="center"/>
          </w:tcPr>
          <w:p w14:paraId="57ACA787" w14:textId="0A37DA0C" w:rsidR="005C0C9D" w:rsidRPr="00F81408" w:rsidRDefault="005C0C9D"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440" w:type="dxa"/>
            <w:tcBorders>
              <w:top w:val="single" w:sz="4" w:space="0" w:color="auto"/>
              <w:bottom w:val="nil"/>
            </w:tcBorders>
            <w:shd w:val="clear" w:color="auto" w:fill="FFFFFF"/>
            <w:vAlign w:val="center"/>
          </w:tcPr>
          <w:p w14:paraId="15A3C115" w14:textId="1BB4BA61"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238" w:type="dxa"/>
            <w:tcBorders>
              <w:top w:val="single" w:sz="4" w:space="0" w:color="auto"/>
              <w:bottom w:val="nil"/>
            </w:tcBorders>
            <w:shd w:val="clear" w:color="auto" w:fill="FFFFFF"/>
            <w:vAlign w:val="center"/>
          </w:tcPr>
          <w:p w14:paraId="463310B4" w14:textId="7F5EE1AB"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52" w:type="dxa"/>
            <w:tcBorders>
              <w:top w:val="single" w:sz="4" w:space="0" w:color="auto"/>
              <w:bottom w:val="nil"/>
            </w:tcBorders>
            <w:shd w:val="clear" w:color="auto" w:fill="FFFFFF"/>
            <w:vAlign w:val="center"/>
          </w:tcPr>
          <w:p w14:paraId="3014AD92" w14:textId="7604536E"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141" w:type="dxa"/>
            <w:tcBorders>
              <w:top w:val="single" w:sz="4" w:space="0" w:color="auto"/>
              <w:bottom w:val="nil"/>
            </w:tcBorders>
            <w:shd w:val="clear" w:color="auto" w:fill="FFFFFF"/>
            <w:vAlign w:val="center"/>
          </w:tcPr>
          <w:p w14:paraId="24538E43" w14:textId="1F019BF9"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34" w:type="dxa"/>
            <w:tcBorders>
              <w:top w:val="single" w:sz="4" w:space="0" w:color="auto"/>
              <w:bottom w:val="nil"/>
            </w:tcBorders>
            <w:shd w:val="clear" w:color="auto" w:fill="FFFFFF"/>
            <w:vAlign w:val="center"/>
          </w:tcPr>
          <w:p w14:paraId="34855A1C" w14:textId="1BC9606C"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34" w:type="dxa"/>
            <w:tcBorders>
              <w:top w:val="single" w:sz="4" w:space="0" w:color="auto"/>
              <w:bottom w:val="nil"/>
            </w:tcBorders>
            <w:shd w:val="clear" w:color="auto" w:fill="FFFFFF"/>
            <w:vAlign w:val="center"/>
          </w:tcPr>
          <w:p w14:paraId="7ADEBFBB" w14:textId="1784D538"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709" w:type="dxa"/>
            <w:tcBorders>
              <w:top w:val="single" w:sz="4" w:space="0" w:color="auto"/>
              <w:bottom w:val="nil"/>
            </w:tcBorders>
            <w:shd w:val="clear" w:color="auto" w:fill="FFFFFF"/>
            <w:vAlign w:val="center"/>
          </w:tcPr>
          <w:p w14:paraId="4E6E67C9" w14:textId="5DF491D8"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5C0C9D" w:rsidRPr="00F81408" w14:paraId="69D5DB72" w14:textId="77777777" w:rsidTr="00FE33AD">
        <w:trPr>
          <w:trHeight w:val="305"/>
        </w:trPr>
        <w:tc>
          <w:tcPr>
            <w:tcW w:w="12753" w:type="dxa"/>
            <w:gridSpan w:val="10"/>
            <w:tcBorders>
              <w:top w:val="nil"/>
            </w:tcBorders>
            <w:shd w:val="clear" w:color="auto" w:fill="FFFFFF"/>
          </w:tcPr>
          <w:p w14:paraId="4926A006" w14:textId="60BAA94C" w:rsidR="005C0C9D" w:rsidRPr="00F81408" w:rsidRDefault="005C0C9D" w:rsidP="00423613">
            <w:pPr>
              <w:rPr>
                <w:rFonts w:eastAsia="Calibri" w:cstheme="minorHAnsi"/>
                <w:color w:val="000000"/>
                <w:sz w:val="22"/>
                <w:szCs w:val="22"/>
              </w:rPr>
            </w:pPr>
          </w:p>
        </w:tc>
      </w:tr>
    </w:tbl>
    <w:p w14:paraId="61CC678E" w14:textId="0C8396A6" w:rsidR="006202F4" w:rsidRPr="00F81408" w:rsidRDefault="006202F4" w:rsidP="00423613">
      <w:pPr>
        <w:rPr>
          <w:rFonts w:eastAsia="Times New Roman" w:cstheme="minorHAnsi"/>
          <w:sz w:val="22"/>
          <w:szCs w:val="22"/>
        </w:rPr>
      </w:pPr>
    </w:p>
    <w:p w14:paraId="2F370B1D" w14:textId="124017D0" w:rsidR="009F35F0" w:rsidRPr="00F81408" w:rsidRDefault="00CF0E20" w:rsidP="00423613">
      <w:pPr>
        <w:rPr>
          <w:rFonts w:eastAsia="Times New Roman" w:cstheme="minorHAnsi"/>
          <w:sz w:val="22"/>
          <w:szCs w:val="22"/>
        </w:rPr>
      </w:pPr>
      <w:r w:rsidRPr="00F81408">
        <w:rPr>
          <w:rFonts w:eastAsia="Calibri" w:cstheme="minorHAnsi"/>
          <w:color w:val="000000"/>
          <w:sz w:val="22"/>
          <w:szCs w:val="22"/>
        </w:rPr>
        <w:t>Interpretation of scores: 0–3 = poor, 4–5 = fair, ≥6 = good.</w:t>
      </w:r>
      <w:r w:rsidR="009F35F0" w:rsidRPr="00F81408">
        <w:rPr>
          <w:rFonts w:eastAsia="Times New Roman" w:cstheme="minorHAnsi"/>
          <w:sz w:val="22"/>
          <w:szCs w:val="22"/>
        </w:rPr>
        <w:br w:type="page"/>
      </w:r>
    </w:p>
    <w:p w14:paraId="65EF5AA2" w14:textId="7A3E626E" w:rsidR="009F35F0" w:rsidRPr="00F81408" w:rsidRDefault="009F35F0" w:rsidP="00423613">
      <w:pPr>
        <w:rPr>
          <w:rFonts w:eastAsia="Times New Roman" w:cstheme="minorHAnsi"/>
          <w:sz w:val="22"/>
          <w:szCs w:val="22"/>
        </w:rPr>
      </w:pPr>
      <w:r w:rsidRPr="00F81408">
        <w:rPr>
          <w:rFonts w:eastAsia="Times New Roman" w:cstheme="minorHAnsi"/>
          <w:b/>
          <w:sz w:val="22"/>
          <w:szCs w:val="22"/>
        </w:rPr>
        <w:lastRenderedPageBreak/>
        <w:t xml:space="preserve">Supplementary Table </w:t>
      </w:r>
      <w:r w:rsidR="005B2432" w:rsidRPr="00F81408">
        <w:rPr>
          <w:rFonts w:eastAsia="Times New Roman" w:cstheme="minorHAnsi"/>
          <w:b/>
          <w:sz w:val="22"/>
          <w:szCs w:val="22"/>
        </w:rPr>
        <w:t>10</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 xml:space="preserve">Quality assessment of observational studies using </w:t>
      </w:r>
      <w:r w:rsidR="008B4033" w:rsidRPr="00F81408">
        <w:rPr>
          <w:rFonts w:eastAsia="Times New Roman" w:cstheme="minorHAnsi"/>
          <w:bCs/>
          <w:sz w:val="22"/>
          <w:szCs w:val="22"/>
        </w:rPr>
        <w:t>Newcastle–Ottawa Scale</w:t>
      </w:r>
    </w:p>
    <w:tbl>
      <w:tblPr>
        <w:tblStyle w:val="TableGrid"/>
        <w:tblW w:w="135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2009"/>
        <w:gridCol w:w="1099"/>
        <w:gridCol w:w="1560"/>
        <w:gridCol w:w="1098"/>
        <w:gridCol w:w="1569"/>
        <w:gridCol w:w="1296"/>
        <w:gridCol w:w="1127"/>
        <w:gridCol w:w="1161"/>
        <w:gridCol w:w="895"/>
      </w:tblGrid>
      <w:tr w:rsidR="00AC7408" w:rsidRPr="00F81408" w14:paraId="3B1D2544" w14:textId="77777777" w:rsidTr="00F81408">
        <w:trPr>
          <w:trHeight w:val="207"/>
        </w:trPr>
        <w:tc>
          <w:tcPr>
            <w:tcW w:w="1759" w:type="dxa"/>
            <w:vMerge w:val="restart"/>
            <w:tcBorders>
              <w:top w:val="single" w:sz="4" w:space="0" w:color="auto"/>
              <w:left w:val="nil"/>
              <w:bottom w:val="single" w:sz="4" w:space="0" w:color="auto"/>
              <w:right w:val="single" w:sz="4" w:space="0" w:color="auto"/>
            </w:tcBorders>
            <w:shd w:val="clear" w:color="auto" w:fill="auto"/>
            <w:vAlign w:val="bottom"/>
          </w:tcPr>
          <w:p w14:paraId="0449B50F" w14:textId="6C22BEE3"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Source</w:t>
            </w:r>
          </w:p>
        </w:tc>
        <w:tc>
          <w:tcPr>
            <w:tcW w:w="57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B3BAAC"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Selection</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14:paraId="7C0D1120"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Comparability</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C57051E"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Outcome</w:t>
            </w:r>
          </w:p>
        </w:tc>
        <w:tc>
          <w:tcPr>
            <w:tcW w:w="895" w:type="dxa"/>
            <w:vMerge w:val="restart"/>
            <w:tcBorders>
              <w:top w:val="single" w:sz="4" w:space="0" w:color="auto"/>
              <w:left w:val="single" w:sz="4" w:space="0" w:color="auto"/>
              <w:bottom w:val="single" w:sz="4" w:space="0" w:color="auto"/>
              <w:right w:val="nil"/>
            </w:tcBorders>
            <w:shd w:val="clear" w:color="auto" w:fill="auto"/>
            <w:vAlign w:val="bottom"/>
          </w:tcPr>
          <w:p w14:paraId="516C198D"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Total</w:t>
            </w:r>
          </w:p>
        </w:tc>
      </w:tr>
      <w:tr w:rsidR="00AC7408" w:rsidRPr="00F81408" w14:paraId="64F514B9" w14:textId="77777777" w:rsidTr="00FE33AD">
        <w:trPr>
          <w:trHeight w:val="774"/>
        </w:trPr>
        <w:tc>
          <w:tcPr>
            <w:tcW w:w="1759" w:type="dxa"/>
            <w:vMerge/>
            <w:tcBorders>
              <w:top w:val="nil"/>
              <w:left w:val="nil"/>
              <w:bottom w:val="single" w:sz="4" w:space="0" w:color="auto"/>
              <w:right w:val="single" w:sz="4" w:space="0" w:color="auto"/>
            </w:tcBorders>
            <w:shd w:val="clear" w:color="auto" w:fill="auto"/>
          </w:tcPr>
          <w:p w14:paraId="682B82E2" w14:textId="620EC830" w:rsidR="00AC7408" w:rsidRPr="00F81408" w:rsidRDefault="00AC7408" w:rsidP="00423613">
            <w:pPr>
              <w:rPr>
                <w:rFonts w:eastAsia="Times New Roman" w:cstheme="minorHAnsi"/>
                <w:b/>
                <w:sz w:val="22"/>
                <w:szCs w:val="22"/>
              </w:rPr>
            </w:pPr>
          </w:p>
        </w:tc>
        <w:tc>
          <w:tcPr>
            <w:tcW w:w="2009" w:type="dxa"/>
            <w:tcBorders>
              <w:top w:val="single" w:sz="4" w:space="0" w:color="auto"/>
              <w:left w:val="single" w:sz="4" w:space="0" w:color="auto"/>
              <w:bottom w:val="single" w:sz="4" w:space="0" w:color="auto"/>
              <w:right w:val="nil"/>
            </w:tcBorders>
            <w:shd w:val="clear" w:color="auto" w:fill="auto"/>
            <w:vAlign w:val="bottom"/>
          </w:tcPr>
          <w:p w14:paraId="6849087E"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Representativeness of the exposed cohort</w:t>
            </w:r>
          </w:p>
        </w:tc>
        <w:tc>
          <w:tcPr>
            <w:tcW w:w="1099" w:type="dxa"/>
            <w:tcBorders>
              <w:top w:val="single" w:sz="4" w:space="0" w:color="auto"/>
              <w:left w:val="nil"/>
              <w:bottom w:val="single" w:sz="4" w:space="0" w:color="auto"/>
              <w:right w:val="nil"/>
            </w:tcBorders>
            <w:shd w:val="clear" w:color="auto" w:fill="auto"/>
            <w:vAlign w:val="bottom"/>
          </w:tcPr>
          <w:p w14:paraId="54D7B54B"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Selection of the non-exposed cohort</w:t>
            </w:r>
          </w:p>
        </w:tc>
        <w:tc>
          <w:tcPr>
            <w:tcW w:w="1560" w:type="dxa"/>
            <w:tcBorders>
              <w:top w:val="single" w:sz="4" w:space="0" w:color="auto"/>
              <w:left w:val="nil"/>
              <w:bottom w:val="single" w:sz="4" w:space="0" w:color="auto"/>
              <w:right w:val="nil"/>
            </w:tcBorders>
            <w:shd w:val="clear" w:color="auto" w:fill="auto"/>
            <w:vAlign w:val="bottom"/>
          </w:tcPr>
          <w:p w14:paraId="7252F12F"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Ascertainment of exposure</w:t>
            </w:r>
          </w:p>
        </w:tc>
        <w:tc>
          <w:tcPr>
            <w:tcW w:w="1098" w:type="dxa"/>
            <w:tcBorders>
              <w:top w:val="single" w:sz="4" w:space="0" w:color="auto"/>
              <w:left w:val="nil"/>
              <w:bottom w:val="single" w:sz="4" w:space="0" w:color="auto"/>
              <w:right w:val="single" w:sz="4" w:space="0" w:color="auto"/>
            </w:tcBorders>
            <w:shd w:val="clear" w:color="auto" w:fill="auto"/>
            <w:vAlign w:val="bottom"/>
          </w:tcPr>
          <w:p w14:paraId="72FB8A56" w14:textId="30F4697E"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Outcome of interest not present at start</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14:paraId="36F70598"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Comparability of cohorts on basis of the design or analysis</w:t>
            </w:r>
          </w:p>
        </w:tc>
        <w:tc>
          <w:tcPr>
            <w:tcW w:w="1296" w:type="dxa"/>
            <w:tcBorders>
              <w:top w:val="single" w:sz="4" w:space="0" w:color="auto"/>
              <w:left w:val="single" w:sz="4" w:space="0" w:color="auto"/>
              <w:bottom w:val="single" w:sz="4" w:space="0" w:color="auto"/>
              <w:right w:val="nil"/>
            </w:tcBorders>
            <w:shd w:val="clear" w:color="auto" w:fill="auto"/>
            <w:vAlign w:val="bottom"/>
          </w:tcPr>
          <w:p w14:paraId="3D9E77E7"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Assessment of outcome</w:t>
            </w:r>
          </w:p>
        </w:tc>
        <w:tc>
          <w:tcPr>
            <w:tcW w:w="1127" w:type="dxa"/>
            <w:tcBorders>
              <w:top w:val="single" w:sz="4" w:space="0" w:color="auto"/>
              <w:left w:val="nil"/>
              <w:bottom w:val="single" w:sz="4" w:space="0" w:color="auto"/>
              <w:right w:val="nil"/>
            </w:tcBorders>
            <w:shd w:val="clear" w:color="auto" w:fill="auto"/>
            <w:vAlign w:val="bottom"/>
          </w:tcPr>
          <w:p w14:paraId="036AB10A"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Follow-up long enough for outcomes to occur</w:t>
            </w:r>
          </w:p>
        </w:tc>
        <w:tc>
          <w:tcPr>
            <w:tcW w:w="1161" w:type="dxa"/>
            <w:tcBorders>
              <w:top w:val="single" w:sz="4" w:space="0" w:color="auto"/>
              <w:left w:val="nil"/>
              <w:bottom w:val="single" w:sz="4" w:space="0" w:color="auto"/>
              <w:right w:val="single" w:sz="4" w:space="0" w:color="auto"/>
            </w:tcBorders>
            <w:shd w:val="clear" w:color="auto" w:fill="auto"/>
            <w:vAlign w:val="bottom"/>
          </w:tcPr>
          <w:p w14:paraId="2F167120"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Adequacy of follow-up of cohorts</w:t>
            </w:r>
          </w:p>
        </w:tc>
        <w:tc>
          <w:tcPr>
            <w:tcW w:w="895" w:type="dxa"/>
            <w:vMerge/>
            <w:tcBorders>
              <w:top w:val="nil"/>
              <w:left w:val="single" w:sz="4" w:space="0" w:color="auto"/>
              <w:bottom w:val="single" w:sz="4" w:space="0" w:color="auto"/>
              <w:right w:val="nil"/>
            </w:tcBorders>
            <w:shd w:val="clear" w:color="auto" w:fill="auto"/>
            <w:vAlign w:val="bottom"/>
          </w:tcPr>
          <w:p w14:paraId="0AFE9DB6" w14:textId="77777777" w:rsidR="00AC7408" w:rsidRPr="00F81408" w:rsidRDefault="00AC7408" w:rsidP="00F81408">
            <w:pPr>
              <w:rPr>
                <w:rFonts w:eastAsia="Times New Roman" w:cstheme="minorHAnsi"/>
                <w:b/>
                <w:sz w:val="22"/>
                <w:szCs w:val="22"/>
              </w:rPr>
            </w:pPr>
          </w:p>
        </w:tc>
      </w:tr>
      <w:tr w:rsidR="009F35F0" w:rsidRPr="00F81408" w14:paraId="23ADBA3F" w14:textId="77777777" w:rsidTr="00FE33AD">
        <w:trPr>
          <w:trHeight w:val="408"/>
        </w:trPr>
        <w:tc>
          <w:tcPr>
            <w:tcW w:w="1759" w:type="dxa"/>
            <w:tcBorders>
              <w:top w:val="single" w:sz="4" w:space="0" w:color="auto"/>
              <w:bottom w:val="single" w:sz="4" w:space="0" w:color="auto"/>
            </w:tcBorders>
            <w:shd w:val="clear" w:color="auto" w:fill="FFFFFF"/>
          </w:tcPr>
          <w:p w14:paraId="2928F398" w14:textId="263B27C6" w:rsidR="009F35F0" w:rsidRPr="00F81408" w:rsidRDefault="009F35F0" w:rsidP="00423613">
            <w:pPr>
              <w:rPr>
                <w:rFonts w:eastAsia="Calibri" w:cstheme="minorHAnsi"/>
                <w:color w:val="000000"/>
                <w:sz w:val="22"/>
                <w:szCs w:val="22"/>
              </w:rPr>
            </w:pPr>
            <w:r w:rsidRPr="00F81408">
              <w:rPr>
                <w:rFonts w:eastAsia="Calibri" w:cstheme="minorHAnsi"/>
                <w:sz w:val="22"/>
                <w:szCs w:val="22"/>
              </w:rPr>
              <w:t>Aeschlimann</w:t>
            </w:r>
            <w:r w:rsidR="000B22E3" w:rsidRPr="00F81408">
              <w:rPr>
                <w:rFonts w:eastAsia="Calibri" w:cstheme="minorHAnsi"/>
                <w:sz w:val="22"/>
                <w:szCs w:val="22"/>
              </w:rPr>
              <w:t xml:space="preserve"> et al</w:t>
            </w:r>
            <w:r w:rsidRPr="00F81408">
              <w:rPr>
                <w:rFonts w:eastAsia="Calibri" w:cstheme="minorHAnsi"/>
                <w:sz w:val="22"/>
                <w:szCs w:val="22"/>
              </w:rPr>
              <w:t>, 201</w:t>
            </w:r>
            <w:r w:rsidR="00BC0972" w:rsidRPr="00F81408">
              <w:rPr>
                <w:rFonts w:eastAsia="Calibri" w:cstheme="minorHAnsi"/>
                <w:sz w:val="22"/>
                <w:szCs w:val="22"/>
              </w:rPr>
              <w:t>4</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(20)</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2315E7C3"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A68D9A4"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3722C1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123B1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C716E7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6A7C34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FAE13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F9FE3B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73EE9A9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3</w:t>
            </w:r>
          </w:p>
        </w:tc>
      </w:tr>
      <w:tr w:rsidR="009F35F0" w:rsidRPr="00F81408" w14:paraId="3A2D175F" w14:textId="77777777" w:rsidTr="00FE33AD">
        <w:trPr>
          <w:trHeight w:val="408"/>
        </w:trPr>
        <w:tc>
          <w:tcPr>
            <w:tcW w:w="1759" w:type="dxa"/>
            <w:tcBorders>
              <w:top w:val="single" w:sz="4" w:space="0" w:color="auto"/>
              <w:bottom w:val="single" w:sz="4" w:space="0" w:color="auto"/>
            </w:tcBorders>
            <w:shd w:val="clear" w:color="auto" w:fill="FFFFFF"/>
          </w:tcPr>
          <w:p w14:paraId="5ACED4A2" w14:textId="649488BC" w:rsidR="009F35F0" w:rsidRPr="00F81408" w:rsidRDefault="009F35F0" w:rsidP="00423613">
            <w:pPr>
              <w:rPr>
                <w:rFonts w:eastAsia="Calibri" w:cstheme="minorHAnsi"/>
                <w:color w:val="000000"/>
                <w:sz w:val="22"/>
                <w:szCs w:val="22"/>
              </w:rPr>
            </w:pPr>
            <w:r w:rsidRPr="00F81408">
              <w:rPr>
                <w:rFonts w:eastAsia="Calibri" w:cstheme="minorHAnsi"/>
                <w:sz w:val="22"/>
                <w:szCs w:val="22"/>
              </w:rPr>
              <w:t>Alexeeva</w:t>
            </w:r>
            <w:r w:rsidR="000B22E3" w:rsidRPr="00F81408">
              <w:rPr>
                <w:rFonts w:eastAsia="Calibri" w:cstheme="minorHAnsi"/>
                <w:sz w:val="22"/>
                <w:szCs w:val="22"/>
              </w:rPr>
              <w:t xml:space="preserve"> et al</w:t>
            </w:r>
            <w:r w:rsidRPr="00F81408">
              <w:rPr>
                <w:rFonts w:eastAsia="Calibri" w:cstheme="minorHAnsi"/>
                <w:sz w:val="22"/>
                <w:szCs w:val="22"/>
              </w:rPr>
              <w:t>, 2017</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(22)</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4BC02B35"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099" w:type="dxa"/>
            <w:tcBorders>
              <w:top w:val="single" w:sz="4" w:space="0" w:color="auto"/>
              <w:bottom w:val="single" w:sz="4" w:space="0" w:color="auto"/>
            </w:tcBorders>
            <w:shd w:val="clear" w:color="auto" w:fill="FFFFFF"/>
            <w:vAlign w:val="center"/>
          </w:tcPr>
          <w:p w14:paraId="264680B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9C5055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66A7CB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0E3EAB6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541859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DAF24D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325E37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F931F8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9F35F0" w:rsidRPr="00F81408" w14:paraId="454EBF0D" w14:textId="77777777" w:rsidTr="00FE33AD">
        <w:trPr>
          <w:trHeight w:val="408"/>
        </w:trPr>
        <w:tc>
          <w:tcPr>
            <w:tcW w:w="1759" w:type="dxa"/>
            <w:tcBorders>
              <w:top w:val="single" w:sz="4" w:space="0" w:color="auto"/>
              <w:bottom w:val="single" w:sz="4" w:space="0" w:color="auto"/>
            </w:tcBorders>
            <w:shd w:val="clear" w:color="auto" w:fill="FFFFFF"/>
          </w:tcPr>
          <w:p w14:paraId="6EE65A1F" w14:textId="0AE812CC" w:rsidR="009F35F0" w:rsidRPr="00F81408" w:rsidRDefault="009F35F0" w:rsidP="00423613">
            <w:pPr>
              <w:rPr>
                <w:rFonts w:eastAsia="Calibri" w:cstheme="minorHAnsi"/>
                <w:color w:val="000000"/>
                <w:sz w:val="22"/>
                <w:szCs w:val="22"/>
              </w:rPr>
            </w:pPr>
            <w:r w:rsidRPr="00F81408">
              <w:rPr>
                <w:rFonts w:eastAsia="Calibri" w:cstheme="minorHAnsi"/>
                <w:sz w:val="22"/>
                <w:szCs w:val="22"/>
              </w:rPr>
              <w:t>Alexeeva</w:t>
            </w:r>
            <w:r w:rsidR="000B22E3" w:rsidRPr="00F81408">
              <w:rPr>
                <w:rFonts w:eastAsia="Calibri" w:cstheme="minorHAnsi"/>
                <w:sz w:val="22"/>
                <w:szCs w:val="22"/>
              </w:rPr>
              <w:t xml:space="preserve"> et al</w:t>
            </w:r>
            <w:r w:rsidRPr="00F81408">
              <w:rPr>
                <w:rFonts w:eastAsia="Calibri" w:cstheme="minorHAnsi"/>
                <w:sz w:val="22"/>
                <w:szCs w:val="22"/>
              </w:rPr>
              <w:t>, 2019</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(23)</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161C4376"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099" w:type="dxa"/>
            <w:tcBorders>
              <w:top w:val="single" w:sz="4" w:space="0" w:color="auto"/>
              <w:bottom w:val="single" w:sz="4" w:space="0" w:color="auto"/>
            </w:tcBorders>
            <w:shd w:val="clear" w:color="auto" w:fill="FFFFFF"/>
            <w:vAlign w:val="center"/>
          </w:tcPr>
          <w:p w14:paraId="5554C46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000A38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38D42C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7D47F85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D0E8A2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1D6D9B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6A989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66BEC2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A103B7" w:rsidRPr="00F81408" w14:paraId="648F06EC" w14:textId="77777777" w:rsidTr="00FE33AD">
        <w:trPr>
          <w:trHeight w:val="408"/>
        </w:trPr>
        <w:tc>
          <w:tcPr>
            <w:tcW w:w="1759" w:type="dxa"/>
            <w:tcBorders>
              <w:top w:val="single" w:sz="4" w:space="0" w:color="auto"/>
              <w:bottom w:val="single" w:sz="4" w:space="0" w:color="auto"/>
            </w:tcBorders>
            <w:shd w:val="clear" w:color="auto" w:fill="FFFFFF"/>
          </w:tcPr>
          <w:p w14:paraId="48F01E3C" w14:textId="441B92A1" w:rsidR="00A103B7" w:rsidRPr="00F81408" w:rsidRDefault="00A103B7" w:rsidP="00423613">
            <w:pPr>
              <w:rPr>
                <w:rFonts w:eastAsia="Calibri" w:cstheme="minorHAnsi"/>
                <w:sz w:val="22"/>
                <w:szCs w:val="22"/>
              </w:rPr>
            </w:pPr>
            <w:r w:rsidRPr="00F81408">
              <w:rPr>
                <w:rFonts w:eastAsia="Calibri" w:cstheme="minorHAnsi"/>
                <w:sz w:val="22"/>
                <w:szCs w:val="22"/>
              </w:rPr>
              <w:t xml:space="preserve">Armaroli et al, 2020 </w:t>
            </w:r>
            <w:r w:rsidR="00CE5347"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(21)</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3EC4BD72" w14:textId="05C30AEB"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CA48A3E" w14:textId="26867F49"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6F583F77" w14:textId="10CDE9EA"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787BB5B" w14:textId="46937A0B"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D2B671B" w14:textId="22BDCF24"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51F3081" w14:textId="66C05511"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8949975" w14:textId="7B8C67D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7CFFA1E" w14:textId="54783D7B"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0BB17DB" w14:textId="23DB6F21"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9F35F0" w:rsidRPr="00F81408" w14:paraId="599697B9" w14:textId="77777777" w:rsidTr="00FE33AD">
        <w:trPr>
          <w:trHeight w:val="408"/>
        </w:trPr>
        <w:tc>
          <w:tcPr>
            <w:tcW w:w="1759" w:type="dxa"/>
            <w:tcBorders>
              <w:top w:val="single" w:sz="4" w:space="0" w:color="auto"/>
              <w:bottom w:val="single" w:sz="4" w:space="0" w:color="auto"/>
            </w:tcBorders>
            <w:shd w:val="clear" w:color="auto" w:fill="FFFFFF"/>
          </w:tcPr>
          <w:p w14:paraId="7904225F" w14:textId="1FEC2DB7"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Bader-Meunier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EA78FBF"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D426854"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7A9457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3DAD64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1D5A1DE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53B14A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693C7F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E6B609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86659F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6</w:t>
            </w:r>
          </w:p>
        </w:tc>
      </w:tr>
      <w:tr w:rsidR="009F35F0" w:rsidRPr="00F81408" w14:paraId="3072044D" w14:textId="77777777" w:rsidTr="00FE33AD">
        <w:trPr>
          <w:trHeight w:val="408"/>
        </w:trPr>
        <w:tc>
          <w:tcPr>
            <w:tcW w:w="1759" w:type="dxa"/>
            <w:tcBorders>
              <w:top w:val="single" w:sz="4" w:space="0" w:color="auto"/>
              <w:bottom w:val="single" w:sz="4" w:space="0" w:color="auto"/>
            </w:tcBorders>
            <w:shd w:val="clear" w:color="auto" w:fill="FFFFFF"/>
          </w:tcPr>
          <w:p w14:paraId="01476E20" w14:textId="0124D540"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Becker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2017</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C5873E7"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8633A30"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1BC1D8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C60E0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115D72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DEC93A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7E8E08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BFB89A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3BDD361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5BEC51F6" w14:textId="77777777" w:rsidTr="00FE33AD">
        <w:trPr>
          <w:trHeight w:val="408"/>
        </w:trPr>
        <w:tc>
          <w:tcPr>
            <w:tcW w:w="1759" w:type="dxa"/>
            <w:tcBorders>
              <w:top w:val="single" w:sz="4" w:space="0" w:color="auto"/>
              <w:bottom w:val="single" w:sz="4" w:space="0" w:color="auto"/>
            </w:tcBorders>
            <w:shd w:val="clear" w:color="auto" w:fill="FFFFFF"/>
          </w:tcPr>
          <w:p w14:paraId="211BCAED" w14:textId="184A4CB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Beukelman</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2016</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244AE7B"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FE669F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57D0FC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9D37C0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14A8CA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340300F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249E2B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178A990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3B1CD38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3058D23E" w14:textId="77777777" w:rsidTr="00FE33AD">
        <w:trPr>
          <w:trHeight w:val="408"/>
        </w:trPr>
        <w:tc>
          <w:tcPr>
            <w:tcW w:w="1759" w:type="dxa"/>
            <w:tcBorders>
              <w:top w:val="single" w:sz="4" w:space="0" w:color="auto"/>
              <w:bottom w:val="single" w:sz="4" w:space="0" w:color="auto"/>
            </w:tcBorders>
            <w:shd w:val="clear" w:color="auto" w:fill="FFFFFF"/>
          </w:tcPr>
          <w:p w14:paraId="14113BBD" w14:textId="0043145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Brunelli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42D6E51"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DEDFD2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E15B86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24F3AB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548BE0B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296" w:type="dxa"/>
            <w:tcBorders>
              <w:top w:val="single" w:sz="4" w:space="0" w:color="auto"/>
              <w:bottom w:val="single" w:sz="4" w:space="0" w:color="auto"/>
            </w:tcBorders>
            <w:shd w:val="clear" w:color="auto" w:fill="FFFFFF"/>
            <w:vAlign w:val="center"/>
          </w:tcPr>
          <w:p w14:paraId="153961D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56C45C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5BD019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EF2B6B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7</w:t>
            </w:r>
          </w:p>
        </w:tc>
      </w:tr>
      <w:tr w:rsidR="009F35F0" w:rsidRPr="00F81408" w14:paraId="6DD289ED" w14:textId="77777777" w:rsidTr="00FE33AD">
        <w:trPr>
          <w:trHeight w:val="408"/>
        </w:trPr>
        <w:tc>
          <w:tcPr>
            <w:tcW w:w="1759" w:type="dxa"/>
            <w:tcBorders>
              <w:top w:val="single" w:sz="4" w:space="0" w:color="auto"/>
              <w:bottom w:val="single" w:sz="4" w:space="0" w:color="auto"/>
            </w:tcBorders>
            <w:shd w:val="clear" w:color="auto" w:fill="FFFFFF"/>
          </w:tcPr>
          <w:p w14:paraId="5A8651BD" w14:textId="1F5101EA"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Brunner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w:t>
            </w:r>
            <w:r w:rsidR="00F9290A" w:rsidRPr="00F81408">
              <w:rPr>
                <w:rFonts w:eastAsia="Calibri" w:cstheme="minorHAnsi"/>
                <w:color w:val="000000"/>
                <w:sz w:val="22"/>
                <w:szCs w:val="22"/>
              </w:rPr>
              <w:t>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DFAA8DB"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42CDAA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07CD5E0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C9D548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AC100B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945F49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BC59CA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7176AF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86E62D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6</w:t>
            </w:r>
          </w:p>
        </w:tc>
      </w:tr>
      <w:tr w:rsidR="009F35F0" w:rsidRPr="00F81408" w14:paraId="1524D796" w14:textId="77777777" w:rsidTr="00FE33AD">
        <w:trPr>
          <w:trHeight w:val="408"/>
        </w:trPr>
        <w:tc>
          <w:tcPr>
            <w:tcW w:w="1759" w:type="dxa"/>
            <w:tcBorders>
              <w:top w:val="single" w:sz="4" w:space="0" w:color="auto"/>
              <w:bottom w:val="single" w:sz="4" w:space="0" w:color="auto"/>
            </w:tcBorders>
            <w:shd w:val="clear" w:color="auto" w:fill="FFFFFF"/>
          </w:tcPr>
          <w:p w14:paraId="41022F4D" w14:textId="1E192F6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Cabrera</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BDD6D86"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8BF6B45"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2831BB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ACC348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707ACC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C7B4B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0FF8F8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073319D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4E7261F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2278398B" w14:textId="77777777" w:rsidTr="00FE33AD">
        <w:trPr>
          <w:trHeight w:val="408"/>
        </w:trPr>
        <w:tc>
          <w:tcPr>
            <w:tcW w:w="1759" w:type="dxa"/>
            <w:tcBorders>
              <w:top w:val="single" w:sz="4" w:space="0" w:color="auto"/>
              <w:bottom w:val="single" w:sz="4" w:space="0" w:color="auto"/>
            </w:tcBorders>
            <w:shd w:val="clear" w:color="auto" w:fill="FFFFFF"/>
          </w:tcPr>
          <w:p w14:paraId="416F5854" w14:textId="07F85A36"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Choi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2018</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79C6940"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67EBB2D"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6DFA20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7C571FE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56F165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1B9D1F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0B8C4F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B687E6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2C674B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991069" w:rsidRPr="00F81408" w14:paraId="2A249BA7" w14:textId="77777777" w:rsidTr="00FE33AD">
        <w:trPr>
          <w:trHeight w:val="408"/>
        </w:trPr>
        <w:tc>
          <w:tcPr>
            <w:tcW w:w="1759" w:type="dxa"/>
            <w:tcBorders>
              <w:top w:val="single" w:sz="4" w:space="0" w:color="auto"/>
              <w:bottom w:val="single" w:sz="4" w:space="0" w:color="auto"/>
            </w:tcBorders>
            <w:shd w:val="clear" w:color="auto" w:fill="FFFFFF"/>
          </w:tcPr>
          <w:p w14:paraId="7D116CBF" w14:textId="7F3B44AA" w:rsidR="00991069" w:rsidRPr="00F81408" w:rsidRDefault="00991069" w:rsidP="00423613">
            <w:pPr>
              <w:rPr>
                <w:rFonts w:eastAsia="Calibri" w:cstheme="minorHAnsi"/>
                <w:color w:val="000000"/>
                <w:sz w:val="22"/>
                <w:szCs w:val="22"/>
              </w:rPr>
            </w:pPr>
            <w:r w:rsidRPr="00F81408">
              <w:rPr>
                <w:rFonts w:eastAsia="Calibri" w:cstheme="minorHAnsi"/>
                <w:color w:val="000000"/>
                <w:sz w:val="22"/>
                <w:szCs w:val="22"/>
              </w:rPr>
              <w:t>Constantine et al, 2016</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(15)</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85C3FD" w14:textId="1A9404F7"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6BC8A44" w14:textId="3B8F2B82"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A1125E0" w14:textId="7E84E168"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E6CDAE" w14:textId="4AC8420D"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76D54BE" w14:textId="7F9ABC8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858D045" w14:textId="6E3F255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23AB957" w14:textId="07875697"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1E50303" w14:textId="6E11A15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9B18412" w14:textId="35667EB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9F35F0" w:rsidRPr="00F81408" w14:paraId="4ED4AC29" w14:textId="77777777" w:rsidTr="00FE33AD">
        <w:trPr>
          <w:trHeight w:val="408"/>
        </w:trPr>
        <w:tc>
          <w:tcPr>
            <w:tcW w:w="1759" w:type="dxa"/>
            <w:tcBorders>
              <w:top w:val="single" w:sz="4" w:space="0" w:color="auto"/>
              <w:bottom w:val="single" w:sz="4" w:space="0" w:color="auto"/>
            </w:tcBorders>
            <w:shd w:val="clear" w:color="auto" w:fill="FFFFFF"/>
          </w:tcPr>
          <w:p w14:paraId="794451A6" w14:textId="6D3462BC"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Davies</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2015</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CFD4A6F"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C1D6B5A"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FAC2C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B274A9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D66062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4E0805C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4D3635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C95C5B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8CF96A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8</w:t>
            </w:r>
          </w:p>
        </w:tc>
      </w:tr>
      <w:tr w:rsidR="009F35F0" w:rsidRPr="00F81408" w14:paraId="547A2B5A" w14:textId="77777777" w:rsidTr="00FE33AD">
        <w:trPr>
          <w:trHeight w:val="408"/>
        </w:trPr>
        <w:tc>
          <w:tcPr>
            <w:tcW w:w="1759" w:type="dxa"/>
            <w:tcBorders>
              <w:top w:val="single" w:sz="4" w:space="0" w:color="auto"/>
              <w:bottom w:val="single" w:sz="4" w:space="0" w:color="auto"/>
            </w:tcBorders>
            <w:shd w:val="clear" w:color="auto" w:fill="FFFFFF"/>
          </w:tcPr>
          <w:p w14:paraId="4FDD9302" w14:textId="3AB139CE"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lastRenderedPageBreak/>
              <w:t>Dumaine</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25DA612"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DB8BB0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2ED02F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997D0B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02FCB0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48CF31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E564C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FB4B17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1207E8C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4AE52CFB" w14:textId="77777777" w:rsidTr="00FE33AD">
        <w:trPr>
          <w:trHeight w:val="408"/>
        </w:trPr>
        <w:tc>
          <w:tcPr>
            <w:tcW w:w="1759" w:type="dxa"/>
            <w:tcBorders>
              <w:top w:val="single" w:sz="4" w:space="0" w:color="auto"/>
              <w:bottom w:val="single" w:sz="4" w:space="0" w:color="auto"/>
            </w:tcBorders>
            <w:shd w:val="clear" w:color="auto" w:fill="FFFFFF"/>
          </w:tcPr>
          <w:p w14:paraId="6DDE0EB5" w14:textId="1369C1CB"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Favalli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2017</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7AE72EFC"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120275DB"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tcPr>
          <w:p w14:paraId="0370133A"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7D9E422D"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3B5DBBB3"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15F6858A"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2D6DCBDC"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683290C2"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6E85A82"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9F35F0" w:rsidRPr="00F81408" w14:paraId="66A09F5A" w14:textId="77777777" w:rsidTr="00FE33AD">
        <w:trPr>
          <w:trHeight w:val="408"/>
        </w:trPr>
        <w:tc>
          <w:tcPr>
            <w:tcW w:w="1759" w:type="dxa"/>
            <w:tcBorders>
              <w:top w:val="single" w:sz="4" w:space="0" w:color="auto"/>
              <w:bottom w:val="single" w:sz="4" w:space="0" w:color="auto"/>
            </w:tcBorders>
            <w:shd w:val="clear" w:color="auto" w:fill="FFFFFF"/>
          </w:tcPr>
          <w:p w14:paraId="54FB677C" w14:textId="4F4B5947"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Feger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4BBDD2C4"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4C4B976C"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tcPr>
          <w:p w14:paraId="0AFCEB7F"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23E311C6"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592D99F7"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45788C0C"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3CA170BE"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186EEE56"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2BA0D64"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991069" w:rsidRPr="00F81408" w14:paraId="01B343B2" w14:textId="77777777" w:rsidTr="00FE33AD">
        <w:trPr>
          <w:trHeight w:val="408"/>
        </w:trPr>
        <w:tc>
          <w:tcPr>
            <w:tcW w:w="1759" w:type="dxa"/>
            <w:tcBorders>
              <w:top w:val="single" w:sz="4" w:space="0" w:color="auto"/>
              <w:bottom w:val="single" w:sz="4" w:space="0" w:color="auto"/>
            </w:tcBorders>
            <w:shd w:val="clear" w:color="auto" w:fill="FFFFFF"/>
          </w:tcPr>
          <w:p w14:paraId="3B7B5AC8" w14:textId="404A0826" w:rsidR="00991069" w:rsidRPr="00F81408" w:rsidRDefault="00991069" w:rsidP="00423613">
            <w:pPr>
              <w:rPr>
                <w:rFonts w:eastAsia="Calibri" w:cstheme="minorHAnsi"/>
                <w:color w:val="000000"/>
                <w:sz w:val="22"/>
                <w:szCs w:val="22"/>
              </w:rPr>
            </w:pPr>
            <w:r w:rsidRPr="00F81408">
              <w:rPr>
                <w:rFonts w:eastAsia="Calibri" w:cstheme="minorHAnsi"/>
                <w:color w:val="000000"/>
                <w:sz w:val="22"/>
                <w:szCs w:val="22"/>
              </w:rPr>
              <w:t>Foeldvari et al, 2019</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(16)</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6567E0E" w14:textId="33572035"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F2E98EE" w14:textId="307B68B2"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9ADC4FD" w14:textId="2F7F0C9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A6B18A5" w14:textId="3812797C"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99D39CD" w14:textId="37CB5D38"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3FBF285E" w14:textId="0FC3F8A6"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37C6F26" w14:textId="6C26C0D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7C0C5D7" w14:textId="25C0A4FD"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972BC6C" w14:textId="6A865041"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6E96A6AC" w14:textId="77777777" w:rsidTr="00FE33AD">
        <w:trPr>
          <w:trHeight w:val="408"/>
        </w:trPr>
        <w:tc>
          <w:tcPr>
            <w:tcW w:w="1759" w:type="dxa"/>
            <w:tcBorders>
              <w:top w:val="single" w:sz="4" w:space="0" w:color="auto"/>
              <w:bottom w:val="single" w:sz="4" w:space="0" w:color="auto"/>
            </w:tcBorders>
            <w:shd w:val="clear" w:color="auto" w:fill="FFFFFF"/>
          </w:tcPr>
          <w:p w14:paraId="78BA18AA" w14:textId="56EE49B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Geikowski et al, 2014 </w:t>
            </w:r>
            <w:r w:rsidR="00CE5347" w:rsidRPr="00F81408">
              <w:rPr>
                <w:rFonts w:eastAsia="Calibri" w:cstheme="minorHAnsi"/>
                <w:color w:val="000000"/>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6511C62" w14:textId="6F4DC6F1"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0BAA15C" w14:textId="15D5F7E6"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2CD2462" w14:textId="4C93FF35"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2F994E7" w14:textId="64B2671F"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BD21877" w14:textId="2B2B0C6B"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6017010" w14:textId="2D883DE3"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034DFB2" w14:textId="5EBAFF36"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277666E3" w14:textId="46DD9AFA"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455E74A" w14:textId="3E8F32ED"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390B3761" w14:textId="77777777" w:rsidTr="00FE33AD">
        <w:trPr>
          <w:trHeight w:val="408"/>
        </w:trPr>
        <w:tc>
          <w:tcPr>
            <w:tcW w:w="1759" w:type="dxa"/>
            <w:tcBorders>
              <w:top w:val="single" w:sz="4" w:space="0" w:color="auto"/>
              <w:bottom w:val="single" w:sz="4" w:space="0" w:color="auto"/>
            </w:tcBorders>
            <w:shd w:val="clear" w:color="auto" w:fill="FFFFFF"/>
          </w:tcPr>
          <w:p w14:paraId="3B0E1A6F" w14:textId="3610C147"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Gerloni et al, 2008 </w:t>
            </w:r>
            <w:r w:rsidR="00CE5347"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718EC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244B522"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0E585B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0475EF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D136EB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D8B50C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4A6A42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7F45F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4FD008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3731156E" w14:textId="77777777" w:rsidTr="00FE33AD">
        <w:trPr>
          <w:trHeight w:val="408"/>
        </w:trPr>
        <w:tc>
          <w:tcPr>
            <w:tcW w:w="1759" w:type="dxa"/>
            <w:tcBorders>
              <w:top w:val="single" w:sz="4" w:space="0" w:color="auto"/>
              <w:bottom w:val="single" w:sz="4" w:space="0" w:color="auto"/>
            </w:tcBorders>
            <w:shd w:val="clear" w:color="auto" w:fill="FFFFFF"/>
          </w:tcPr>
          <w:p w14:paraId="56B9D039" w14:textId="15CC08F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Giannini et al, 2009 </w:t>
            </w:r>
            <w:r w:rsidR="00CE5347"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175F35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505729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0D0A4C8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F275F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477D31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3E9FC1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279A7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019A21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26D53B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103B7" w:rsidRPr="00F81408" w14:paraId="4DCE7083" w14:textId="77777777" w:rsidTr="00FE33AD">
        <w:trPr>
          <w:trHeight w:val="408"/>
        </w:trPr>
        <w:tc>
          <w:tcPr>
            <w:tcW w:w="1759" w:type="dxa"/>
            <w:tcBorders>
              <w:top w:val="single" w:sz="4" w:space="0" w:color="auto"/>
              <w:bottom w:val="single" w:sz="4" w:space="0" w:color="auto"/>
            </w:tcBorders>
            <w:shd w:val="clear" w:color="auto" w:fill="FFFFFF"/>
          </w:tcPr>
          <w:p w14:paraId="7800A390" w14:textId="6F4086A6" w:rsidR="00A103B7" w:rsidRPr="00F81408" w:rsidRDefault="00A103B7" w:rsidP="00423613">
            <w:pPr>
              <w:rPr>
                <w:rFonts w:eastAsia="Calibri" w:cstheme="minorHAnsi"/>
                <w:color w:val="000000"/>
                <w:sz w:val="22"/>
                <w:szCs w:val="22"/>
              </w:rPr>
            </w:pPr>
            <w:r w:rsidRPr="00F81408">
              <w:rPr>
                <w:rFonts w:eastAsia="Calibri" w:cstheme="minorHAnsi"/>
                <w:color w:val="000000"/>
                <w:sz w:val="22"/>
                <w:szCs w:val="22"/>
              </w:rPr>
              <w:t xml:space="preserve">Goettel et al, 2021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B8FC06D" w14:textId="4C90E1E2"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4D5EBD7" w14:textId="6D3679A9"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DC57390" w14:textId="5DE62B13"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AEF6110" w14:textId="620F5A48"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C6B5F21" w14:textId="020768F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E2D574B" w14:textId="7152289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C7ABE12" w14:textId="77EBFB6D"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BDAB30B" w14:textId="33197BF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013AC86" w14:textId="73B54D7A"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A3713C" w:rsidRPr="00F81408" w14:paraId="1B0FDB72" w14:textId="77777777" w:rsidTr="00FE33AD">
        <w:trPr>
          <w:trHeight w:val="408"/>
        </w:trPr>
        <w:tc>
          <w:tcPr>
            <w:tcW w:w="1759" w:type="dxa"/>
            <w:tcBorders>
              <w:top w:val="single" w:sz="4" w:space="0" w:color="auto"/>
              <w:bottom w:val="single" w:sz="4" w:space="0" w:color="auto"/>
            </w:tcBorders>
            <w:shd w:val="clear" w:color="auto" w:fill="FFFFFF"/>
          </w:tcPr>
          <w:p w14:paraId="710FEC29" w14:textId="0B2E501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Haapasaari et al, 2002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&lt;EndNote&gt;&lt;Cite&gt;&lt;Author&gt;Haapasaari&lt;/Author&gt;&lt;Year&gt;2002&lt;/Year&gt;&lt;RecNum&gt;90&lt;/RecNum&gt;&lt;DisplayText&gt;(41)&lt;/DisplayText&gt;&lt;record&gt;&lt;rec-number&gt;90&lt;/rec-number&gt;&lt;foreign-keys&gt;&lt;key app="EN" db-id="asdsrdr5sf259seewpyv5zpt0wf2rd0dv9te" timestamp="1633727862"&gt;90&lt;/key&gt;&lt;/foreign-keys&gt;&lt;ref-type name="Journal Article"&gt;17&lt;/ref-type&gt;&lt;contributors&gt;&lt;authors&gt;&lt;author&gt;Haapasaari, J.&lt;/author&gt;&lt;author&gt;Kautiainen, H.&lt;/author&gt;&lt;author&gt;Hannula, S.&lt;/author&gt;&lt;author&gt;Pohjankoski, H.&lt;/author&gt;&lt;author&gt;Hakala, M.&lt;/author&gt;&lt;/authors&gt;&lt;/contributors&gt;&lt;auth-address&gt;Rheumatism Foundation Hospital, FIN-18120 Heinola, Finland. jarkko.haapasaari@reuma.fi&lt;/auth-address&gt;&lt;titles&gt;&lt;title&gt;Good results from combining etanercept to prevailing DMARD therapy in refractory juvenile idiopathic arthritis&lt;/title&gt;&lt;secondary-title&gt;Clin Exp Rheumatol&lt;/secondary-title&gt;&lt;/titles&gt;&lt;periodical&gt;&lt;full-title&gt;Clinical and Experimental Rheumatology&lt;/full-title&gt;&lt;abbr-1&gt;Clin. Exp. Rheumatol.&lt;/abbr-1&gt;&lt;abbr-2&gt;Clin Exp Rheumatol&lt;/abbr-2&gt;&lt;abbr-3&gt;Clinical &amp;amp; Experimental Rheumatology&lt;/abbr-3&gt;&lt;/periodical&gt;&lt;pages&gt;867–70&lt;/pages&gt;&lt;volume&gt;20&lt;/volume&gt;&lt;number&gt;6&lt;/number&gt;&lt;edition&gt;2003/01/02&lt;/edition&gt;&lt;keywords&gt;&lt;keyword&gt;Adolescent&lt;/keyword&gt;&lt;keyword&gt;Antirheumatic Agents/*therapeutic use&lt;/keyword&gt;&lt;keyword&gt;Arthritis, Juvenile/*drug therapy&lt;/keyword&gt;&lt;keyword&gt;Child&lt;/keyword&gt;&lt;keyword&gt;Child, Preschool&lt;/keyword&gt;&lt;keyword&gt;Drug Therapy, Combination&lt;/keyword&gt;&lt;keyword&gt;Etanercept&lt;/keyword&gt;&lt;keyword&gt;Female&lt;/keyword&gt;&lt;keyword&gt;Humans&lt;/keyword&gt;&lt;keyword&gt;Immunoglobulin G/*therapeutic use&lt;/keyword&gt;&lt;keyword&gt;Male&lt;/keyword&gt;&lt;keyword&gt;Receptors, Tumor Necrosis Factor/*therapeutic use&lt;/keyword&gt;&lt;keyword&gt;Recombinant Fusion Proteins/*therapeutic use&lt;/keyword&gt;&lt;keyword&gt;Retrospective Studies&lt;/keyword&gt;&lt;keyword&gt;Treatment Outcome&lt;/keyword&gt;&lt;/keywords&gt;&lt;dates&gt;&lt;year&gt;2002&lt;/year&gt;&lt;pub-dates&gt;&lt;date&gt;Nov-Dec&lt;/date&gt;&lt;/pub-dates&gt;&lt;/dates&gt;&lt;isbn&gt;0392-856X (Print)&amp;#xD;0392-856x&lt;/isbn&gt;&lt;accession-num&gt;12508784&lt;/accession-num&gt;&lt;urls&gt;&lt;/urls&gt;&lt;remote-database-provider&gt;NLM&lt;/remote-database-provider&gt;&lt;language&gt;eng&lt;/language&gt;&lt;/record&gt;&lt;/Cite&gt;&lt;/EndNote&gt;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AE3D18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0E968B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563951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85C68C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C2D76A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72D0FD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6C5E0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203CEB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C2F3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220D6279" w14:textId="77777777" w:rsidTr="00FE33AD">
        <w:trPr>
          <w:trHeight w:val="408"/>
        </w:trPr>
        <w:tc>
          <w:tcPr>
            <w:tcW w:w="1759" w:type="dxa"/>
            <w:tcBorders>
              <w:top w:val="single" w:sz="4" w:space="0" w:color="auto"/>
              <w:bottom w:val="single" w:sz="4" w:space="0" w:color="auto"/>
            </w:tcBorders>
            <w:shd w:val="clear" w:color="auto" w:fill="FFFFFF"/>
          </w:tcPr>
          <w:p w14:paraId="4A626839" w14:textId="4A72DB2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Halbig et al, 2009 </w:t>
            </w:r>
            <w:r w:rsidR="00CE5347" w:rsidRPr="00F81408">
              <w:rPr>
                <w:rFonts w:eastAsia="Calibri" w:cstheme="minorHAnsi"/>
                <w:color w:val="000000"/>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C453B4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7010F0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EAB5F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F72324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AFFBC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F67F2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E7A005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96C1AE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3507E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8443687" w14:textId="77777777" w:rsidTr="00FE33AD">
        <w:trPr>
          <w:trHeight w:val="408"/>
        </w:trPr>
        <w:tc>
          <w:tcPr>
            <w:tcW w:w="1759" w:type="dxa"/>
            <w:tcBorders>
              <w:top w:val="single" w:sz="4" w:space="0" w:color="auto"/>
              <w:bottom w:val="single" w:sz="4" w:space="0" w:color="auto"/>
            </w:tcBorders>
            <w:shd w:val="clear" w:color="auto" w:fill="FFFFFF"/>
          </w:tcPr>
          <w:p w14:paraId="768792DF" w14:textId="6B24B813" w:rsidR="00A3713C" w:rsidRPr="00F81408" w:rsidRDefault="00A3713C" w:rsidP="00423613">
            <w:pPr>
              <w:rPr>
                <w:rFonts w:eastAsia="Calibri" w:cstheme="minorHAnsi"/>
                <w:color w:val="000000"/>
                <w:sz w:val="22"/>
                <w:szCs w:val="22"/>
              </w:rPr>
            </w:pPr>
            <w:r w:rsidRPr="00F81408">
              <w:rPr>
                <w:rFonts w:eastAsia="Calibri" w:cstheme="minorHAnsi"/>
                <w:sz w:val="22"/>
                <w:szCs w:val="22"/>
              </w:rPr>
              <w:t xml:space="preserve">Horneff et al, 2004 </w:t>
            </w:r>
            <w:r w:rsidR="00CE5347"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(43)</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4A1A69D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25AA462"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A61308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D9048E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34951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EC6CE4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BE4F67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9CF86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967A57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6A59E84A" w14:textId="77777777" w:rsidTr="00FE33AD">
        <w:trPr>
          <w:trHeight w:val="408"/>
        </w:trPr>
        <w:tc>
          <w:tcPr>
            <w:tcW w:w="1759" w:type="dxa"/>
            <w:tcBorders>
              <w:top w:val="single" w:sz="4" w:space="0" w:color="auto"/>
              <w:bottom w:val="single" w:sz="4" w:space="0" w:color="auto"/>
            </w:tcBorders>
            <w:shd w:val="clear" w:color="auto" w:fill="FFFFFF"/>
          </w:tcPr>
          <w:p w14:paraId="3BECA086" w14:textId="7B128E3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2009 </w:t>
            </w:r>
            <w:r w:rsidR="00CE5347" w:rsidRPr="00F81408">
              <w:rPr>
                <w:rFonts w:eastAsia="Calibri" w:cstheme="minorHAnsi"/>
                <w:color w:val="000000"/>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FD7197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9F8831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4DCA885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DDD29E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89C600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21CA48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FE029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5ADB3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3C226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5F52862B" w14:textId="77777777" w:rsidTr="00FE33AD">
        <w:trPr>
          <w:trHeight w:val="408"/>
        </w:trPr>
        <w:tc>
          <w:tcPr>
            <w:tcW w:w="1759" w:type="dxa"/>
            <w:tcBorders>
              <w:top w:val="single" w:sz="4" w:space="0" w:color="auto"/>
              <w:bottom w:val="single" w:sz="4" w:space="0" w:color="auto"/>
            </w:tcBorders>
            <w:shd w:val="clear" w:color="auto" w:fill="FFFFFF"/>
          </w:tcPr>
          <w:p w14:paraId="16315054" w14:textId="20067B3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2016 </w:t>
            </w:r>
            <w:r w:rsidR="00CE5347" w:rsidRPr="00F81408">
              <w:rPr>
                <w:rFonts w:eastAsia="Calibri" w:cstheme="minorHAnsi"/>
                <w:color w:val="000000"/>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CE35A2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905F6B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34D58F1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7FDF0DF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B27A7C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2B5D530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647923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2C1B4F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C48C8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8C647CA" w14:textId="77777777" w:rsidTr="00FE33AD">
        <w:trPr>
          <w:trHeight w:val="408"/>
        </w:trPr>
        <w:tc>
          <w:tcPr>
            <w:tcW w:w="1759" w:type="dxa"/>
            <w:tcBorders>
              <w:top w:val="single" w:sz="4" w:space="0" w:color="auto"/>
              <w:bottom w:val="single" w:sz="4" w:space="0" w:color="auto"/>
            </w:tcBorders>
            <w:shd w:val="clear" w:color="auto" w:fill="FFFFFF"/>
          </w:tcPr>
          <w:p w14:paraId="7BF202AC" w14:textId="2F92E8C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2017 </w:t>
            </w:r>
            <w:r w:rsidR="00CE5347" w:rsidRPr="00F81408">
              <w:rPr>
                <w:rFonts w:eastAsia="Calibri" w:cstheme="minorHAnsi"/>
                <w:color w:val="000000"/>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E5D85A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4DC692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6BAB3B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38D565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03504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D0B6F2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AB3668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F7160E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BA01E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163B388B" w14:textId="77777777" w:rsidTr="00FE33AD">
        <w:trPr>
          <w:trHeight w:val="408"/>
        </w:trPr>
        <w:tc>
          <w:tcPr>
            <w:tcW w:w="1759" w:type="dxa"/>
            <w:tcBorders>
              <w:top w:val="single" w:sz="4" w:space="0" w:color="auto"/>
              <w:bottom w:val="single" w:sz="4" w:space="0" w:color="auto"/>
            </w:tcBorders>
            <w:shd w:val="clear" w:color="auto" w:fill="FFFFFF"/>
          </w:tcPr>
          <w:p w14:paraId="79BCE1FA" w14:textId="413F8D0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Kearsley-Fleet et al, 2016 </w:t>
            </w:r>
            <w:r w:rsidR="00CE5347" w:rsidRPr="00F81408">
              <w:rPr>
                <w:rFonts w:eastAsia="Calibri" w:cstheme="minorHAnsi"/>
                <w:color w:val="000000"/>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E362C9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F5A08A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C0AE0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84FE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D0FE81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4646A6D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F7AAD8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0606C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E2FAE3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7</w:t>
            </w:r>
          </w:p>
        </w:tc>
      </w:tr>
      <w:tr w:rsidR="00A3713C" w:rsidRPr="00F81408" w14:paraId="428A3865" w14:textId="77777777" w:rsidTr="00FE33AD">
        <w:trPr>
          <w:trHeight w:val="408"/>
        </w:trPr>
        <w:tc>
          <w:tcPr>
            <w:tcW w:w="1759" w:type="dxa"/>
            <w:tcBorders>
              <w:top w:val="single" w:sz="4" w:space="0" w:color="auto"/>
              <w:bottom w:val="single" w:sz="4" w:space="0" w:color="auto"/>
            </w:tcBorders>
            <w:shd w:val="clear" w:color="auto" w:fill="FFFFFF"/>
          </w:tcPr>
          <w:p w14:paraId="78F4E7B0" w14:textId="3849B12B"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Kearsley-Fleet et al, 2016 </w:t>
            </w:r>
            <w:r w:rsidR="00CE5347" w:rsidRPr="00F81408">
              <w:rPr>
                <w:rFonts w:eastAsia="Calibri" w:cstheme="minorHAnsi"/>
                <w:color w:val="000000"/>
                <w:sz w:val="22"/>
                <w:szCs w:val="22"/>
              </w:rPr>
              <w:fldChar w:fldCharType="begin">
                <w:fldData xml:space="preserve">PEVuZE5vdGU+PENpdGU+PEF1dGhvcj5LZWFyc2xleS1GbGVldDwvQXV0aG9yPjxZZWFyPjIwMTY8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ZCk8L2FiYnItMj48L3BlcmlvZGljYWw+PHBhZ2VzPjE1NTbigJM2NTwvcGFnZXM+PHZvbHVtZT41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PEVuZE5vdGU+PENpdGU+PEF1dGhvcj5LZWFyc2xleS1GbGVldDwvQXV0aG9yPjxZZWFyPjIwMTY8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ZCk8L2FiYnItMj48L3BlcmlvZGljYWw+PHBhZ2VzPjE1NTbigJM2NTwvcGFnZXM+PHZvbHVtZT41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66937C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D8ED73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BE2483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2F968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53966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60E5ED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05939D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0BED5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69D7B2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1D5C10FD" w14:textId="77777777" w:rsidTr="00FE33AD">
        <w:trPr>
          <w:trHeight w:val="408"/>
        </w:trPr>
        <w:tc>
          <w:tcPr>
            <w:tcW w:w="1759" w:type="dxa"/>
            <w:tcBorders>
              <w:top w:val="single" w:sz="4" w:space="0" w:color="auto"/>
              <w:bottom w:val="single" w:sz="4" w:space="0" w:color="auto"/>
            </w:tcBorders>
            <w:shd w:val="clear" w:color="auto" w:fill="FFFFFF"/>
          </w:tcPr>
          <w:p w14:paraId="4BA2617E" w14:textId="3A35565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Kimura et al, 2005 </w:t>
            </w:r>
            <w:r w:rsidR="00CE5347" w:rsidRPr="00F81408">
              <w:rPr>
                <w:rFonts w:eastAsia="Calibri" w:cstheme="minorHAnsi"/>
                <w:color w:val="000000"/>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F8300B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FBEE2B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690D555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F8F949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2434D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B09A43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BEEF0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8840FF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D6601B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B977C3" w:rsidRPr="00F81408" w14:paraId="370616A9" w14:textId="77777777" w:rsidTr="00FE33AD">
        <w:trPr>
          <w:trHeight w:val="408"/>
        </w:trPr>
        <w:tc>
          <w:tcPr>
            <w:tcW w:w="1759" w:type="dxa"/>
            <w:tcBorders>
              <w:top w:val="single" w:sz="4" w:space="0" w:color="auto"/>
              <w:bottom w:val="single" w:sz="4" w:space="0" w:color="auto"/>
            </w:tcBorders>
            <w:shd w:val="clear" w:color="auto" w:fill="FFFFFF"/>
          </w:tcPr>
          <w:p w14:paraId="576E3BBF" w14:textId="4E2C64F3" w:rsidR="00B977C3" w:rsidRPr="00F81408" w:rsidRDefault="00B977C3" w:rsidP="00423613">
            <w:pPr>
              <w:rPr>
                <w:rFonts w:eastAsia="Calibri" w:cstheme="minorHAnsi"/>
                <w:color w:val="000000"/>
                <w:sz w:val="22"/>
                <w:szCs w:val="22"/>
              </w:rPr>
            </w:pPr>
            <w:r w:rsidRPr="00F81408">
              <w:rPr>
                <w:rFonts w:eastAsia="Calibri" w:cstheme="minorHAnsi"/>
                <w:color w:val="000000"/>
                <w:sz w:val="22"/>
                <w:szCs w:val="22"/>
              </w:rPr>
              <w:lastRenderedPageBreak/>
              <w:t>Kingsbury et al, 2014</w:t>
            </w:r>
            <w:r w:rsidR="001653D8" w:rsidRPr="00F81408">
              <w:rPr>
                <w:rFonts w:eastAsia="Calibri" w:cstheme="minorHAnsi"/>
                <w:color w:val="000000"/>
                <w:sz w:val="22"/>
                <w:szCs w:val="22"/>
              </w:rPr>
              <w:t xml:space="preserve"> (</w:t>
            </w:r>
            <w:r w:rsidR="008C18C9" w:rsidRPr="00F81408">
              <w:rPr>
                <w:rFonts w:eastAsia="Calibri" w:cstheme="minorHAnsi"/>
                <w:color w:val="000000"/>
                <w:sz w:val="22"/>
                <w:szCs w:val="22"/>
              </w:rPr>
              <w:t>S</w:t>
            </w:r>
            <w:r w:rsidR="001653D8" w:rsidRPr="00F81408">
              <w:rPr>
                <w:rFonts w:eastAsia="Calibri" w:cstheme="minorHAnsi"/>
                <w:color w:val="000000"/>
                <w:sz w:val="22"/>
                <w:szCs w:val="22"/>
              </w:rPr>
              <w:t>18)</w:t>
            </w:r>
          </w:p>
        </w:tc>
        <w:tc>
          <w:tcPr>
            <w:tcW w:w="2009" w:type="dxa"/>
            <w:tcBorders>
              <w:top w:val="single" w:sz="4" w:space="0" w:color="auto"/>
              <w:bottom w:val="single" w:sz="4" w:space="0" w:color="auto"/>
            </w:tcBorders>
            <w:shd w:val="clear" w:color="auto" w:fill="FFFFFF"/>
            <w:vAlign w:val="center"/>
          </w:tcPr>
          <w:p w14:paraId="3AF6F1AB" w14:textId="6FC9B125" w:rsidR="00B977C3" w:rsidRPr="00F81408" w:rsidRDefault="00B977C3"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EA1FA73" w14:textId="279DBB93" w:rsidR="00B977C3" w:rsidRPr="00F81408" w:rsidRDefault="00B977C3"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711D2A4" w14:textId="281F3A0B"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1CA8E49" w14:textId="51027570"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2C13C8A" w14:textId="6660216D"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A3C78E9" w14:textId="10EF4757"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F7695E" w14:textId="469087EE"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A923C8D" w14:textId="31BB9F90"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729BB60" w14:textId="05E51296"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6390343E" w14:textId="77777777" w:rsidTr="00FE33AD">
        <w:trPr>
          <w:trHeight w:val="408"/>
        </w:trPr>
        <w:tc>
          <w:tcPr>
            <w:tcW w:w="1759" w:type="dxa"/>
            <w:tcBorders>
              <w:top w:val="single" w:sz="4" w:space="0" w:color="auto"/>
              <w:bottom w:val="single" w:sz="4" w:space="0" w:color="auto"/>
            </w:tcBorders>
            <w:shd w:val="clear" w:color="auto" w:fill="FFFFFF"/>
          </w:tcPr>
          <w:p w14:paraId="70046F08" w14:textId="334F2D8F"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2019 </w:t>
            </w:r>
            <w:r w:rsidR="00CE5347" w:rsidRPr="00F81408">
              <w:rPr>
                <w:rFonts w:eastAsia="Calibri" w:cstheme="minorHAnsi"/>
                <w:color w:val="000000"/>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5247DC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3FAA03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0E09B1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3A9D3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524177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04A5FA8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E88673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1EC1A2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B3D8C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0093A70" w14:textId="77777777" w:rsidTr="00FE33AD">
        <w:trPr>
          <w:trHeight w:val="408"/>
        </w:trPr>
        <w:tc>
          <w:tcPr>
            <w:tcW w:w="1759" w:type="dxa"/>
            <w:tcBorders>
              <w:top w:val="single" w:sz="4" w:space="0" w:color="auto"/>
              <w:bottom w:val="single" w:sz="4" w:space="0" w:color="auto"/>
            </w:tcBorders>
            <w:shd w:val="clear" w:color="auto" w:fill="FFFFFF"/>
          </w:tcPr>
          <w:p w14:paraId="2E311939" w14:textId="541D7CE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2019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CA16C5C"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7C6D84B"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32648B0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636D7A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0FBCD0E" w14:textId="77777777" w:rsidR="00A3713C" w:rsidRPr="00F81408" w:rsidRDefault="00A3713C" w:rsidP="00423613">
            <w:pPr>
              <w:jc w:val="center"/>
              <w:rPr>
                <w:rFonts w:eastAsia="Calibri" w:cstheme="minorHAnsi"/>
                <w:sz w:val="22"/>
                <w:szCs w:val="22"/>
              </w:rPr>
            </w:pPr>
            <w:r w:rsidRPr="00F81408">
              <w:rPr>
                <w:rFonts w:eastAsia="Calibri" w:cstheme="minorHAnsi"/>
                <w:sz w:val="22"/>
                <w:szCs w:val="22"/>
              </w:rPr>
              <w:t>2</w:t>
            </w:r>
          </w:p>
        </w:tc>
        <w:tc>
          <w:tcPr>
            <w:tcW w:w="1296" w:type="dxa"/>
            <w:tcBorders>
              <w:top w:val="single" w:sz="4" w:space="0" w:color="auto"/>
              <w:bottom w:val="single" w:sz="4" w:space="0" w:color="auto"/>
            </w:tcBorders>
            <w:shd w:val="clear" w:color="auto" w:fill="FFFFFF"/>
            <w:vAlign w:val="center"/>
          </w:tcPr>
          <w:p w14:paraId="26F64C1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1D18B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EEA776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3F4590E" w14:textId="77777777" w:rsidR="00A3713C" w:rsidRPr="00F81408" w:rsidRDefault="00A3713C" w:rsidP="00423613">
            <w:pPr>
              <w:jc w:val="center"/>
              <w:rPr>
                <w:rFonts w:eastAsia="Calibri" w:cstheme="minorHAnsi"/>
                <w:sz w:val="22"/>
                <w:szCs w:val="22"/>
              </w:rPr>
            </w:pPr>
            <w:r w:rsidRPr="00F81408">
              <w:rPr>
                <w:rFonts w:eastAsia="Calibri" w:cstheme="minorHAnsi"/>
                <w:sz w:val="22"/>
                <w:szCs w:val="22"/>
              </w:rPr>
              <w:t>8</w:t>
            </w:r>
          </w:p>
        </w:tc>
      </w:tr>
      <w:tr w:rsidR="00A3713C" w:rsidRPr="00F81408" w14:paraId="01A9D280" w14:textId="77777777" w:rsidTr="00FE33AD">
        <w:trPr>
          <w:trHeight w:val="408"/>
        </w:trPr>
        <w:tc>
          <w:tcPr>
            <w:tcW w:w="1759" w:type="dxa"/>
            <w:tcBorders>
              <w:top w:val="single" w:sz="4" w:space="0" w:color="auto"/>
              <w:bottom w:val="single" w:sz="4" w:space="0" w:color="auto"/>
            </w:tcBorders>
            <w:shd w:val="clear" w:color="auto" w:fill="FFFFFF"/>
          </w:tcPr>
          <w:p w14:paraId="3D13B80C" w14:textId="7B43FE93"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2020 </w:t>
            </w:r>
            <w:r w:rsidR="00CE5347" w:rsidRPr="00F81408">
              <w:rPr>
                <w:rFonts w:eastAsia="Calibri" w:cstheme="minorHAnsi"/>
                <w:color w:val="000000"/>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8888AA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93B66BB"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6E0F3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EF48C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6B5829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C5FA0B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BA464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CBE65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F552CE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7EC17A4B" w14:textId="77777777" w:rsidTr="00FE33AD">
        <w:trPr>
          <w:trHeight w:val="408"/>
        </w:trPr>
        <w:tc>
          <w:tcPr>
            <w:tcW w:w="1759" w:type="dxa"/>
            <w:tcBorders>
              <w:top w:val="single" w:sz="4" w:space="0" w:color="auto"/>
              <w:bottom w:val="single" w:sz="4" w:space="0" w:color="auto"/>
            </w:tcBorders>
            <w:shd w:val="clear" w:color="auto" w:fill="FFFFFF"/>
          </w:tcPr>
          <w:p w14:paraId="6AFD2DC6" w14:textId="215FC7F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Klotsche et al, 2014 </w:t>
            </w:r>
            <w:r w:rsidR="00CE5347" w:rsidRPr="00F81408">
              <w:rPr>
                <w:rFonts w:eastAsia="Calibri" w:cstheme="minorHAnsi"/>
                <w:color w:val="000000"/>
                <w:sz w:val="22"/>
                <w:szCs w:val="22"/>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0DD1E465"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48339F14"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tcPr>
          <w:p w14:paraId="7F6A986E"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3766AFD1"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7973C881"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69DFE60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4D89CE8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3AC5CFC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51C146A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116CFEDB" w14:textId="77777777" w:rsidTr="00FE33AD">
        <w:trPr>
          <w:trHeight w:val="408"/>
        </w:trPr>
        <w:tc>
          <w:tcPr>
            <w:tcW w:w="1759" w:type="dxa"/>
            <w:tcBorders>
              <w:top w:val="single" w:sz="4" w:space="0" w:color="auto"/>
              <w:bottom w:val="single" w:sz="4" w:space="0" w:color="auto"/>
            </w:tcBorders>
            <w:shd w:val="clear" w:color="auto" w:fill="FFFFFF"/>
          </w:tcPr>
          <w:p w14:paraId="5F7D7D77" w14:textId="6B12BEB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Klotsche et al, 2016 </w:t>
            </w:r>
            <w:r w:rsidR="00CE5347" w:rsidRPr="00F81408">
              <w:rPr>
                <w:rFonts w:eastAsia="Calibri" w:cstheme="minorHAnsi"/>
                <w:color w:val="000000"/>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C431F8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61EAF4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42371A3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6F5D7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06B281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9ED38B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CA5C03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DCAC70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7415BD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121D04D8" w14:textId="77777777" w:rsidTr="00FE33AD">
        <w:trPr>
          <w:trHeight w:val="408"/>
        </w:trPr>
        <w:tc>
          <w:tcPr>
            <w:tcW w:w="1759" w:type="dxa"/>
            <w:tcBorders>
              <w:top w:val="single" w:sz="4" w:space="0" w:color="auto"/>
              <w:bottom w:val="single" w:sz="4" w:space="0" w:color="auto"/>
            </w:tcBorders>
            <w:shd w:val="clear" w:color="auto" w:fill="FFFFFF"/>
          </w:tcPr>
          <w:p w14:paraId="1D79D06E" w14:textId="5750D30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McErlane et al, 2013 </w:t>
            </w:r>
            <w:r w:rsidR="00CE5347" w:rsidRPr="00F81408">
              <w:rPr>
                <w:rFonts w:eastAsia="Calibri" w:cstheme="minorHAnsi"/>
                <w:color w:val="000000"/>
                <w:sz w:val="22"/>
                <w:szCs w:val="22"/>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653DE0A1"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11DF6412"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tcPr>
          <w:p w14:paraId="420EC960"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4C50429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3E18599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4732373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6C7E3E9B"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4234AE8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A18525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A3713C" w:rsidRPr="00F81408" w14:paraId="777C3D79" w14:textId="77777777" w:rsidTr="00FE33AD">
        <w:trPr>
          <w:trHeight w:val="408"/>
        </w:trPr>
        <w:tc>
          <w:tcPr>
            <w:tcW w:w="1759" w:type="dxa"/>
            <w:tcBorders>
              <w:top w:val="single" w:sz="4" w:space="0" w:color="auto"/>
              <w:bottom w:val="single" w:sz="4" w:space="0" w:color="auto"/>
            </w:tcBorders>
            <w:shd w:val="clear" w:color="auto" w:fill="FFFFFF"/>
          </w:tcPr>
          <w:p w14:paraId="7E4F8F88" w14:textId="1BDC385F"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Minden et al, 2012 </w:t>
            </w:r>
            <w:r w:rsidR="00CE5347"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D42560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4EB540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303C30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25D8A4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98EC27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4C77F6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46ED43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AD0980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F66028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6A7EB70D" w14:textId="77777777" w:rsidTr="00FE33AD">
        <w:trPr>
          <w:trHeight w:val="408"/>
        </w:trPr>
        <w:tc>
          <w:tcPr>
            <w:tcW w:w="1759" w:type="dxa"/>
            <w:tcBorders>
              <w:top w:val="single" w:sz="4" w:space="0" w:color="auto"/>
              <w:bottom w:val="single" w:sz="4" w:space="0" w:color="auto"/>
            </w:tcBorders>
            <w:shd w:val="clear" w:color="auto" w:fill="FFFFFF"/>
          </w:tcPr>
          <w:p w14:paraId="744F46E3" w14:textId="1367201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Nielsen et al, 2008 </w:t>
            </w:r>
            <w:r w:rsidR="00CE5347" w:rsidRPr="00F81408">
              <w:rPr>
                <w:rFonts w:eastAsia="Calibri" w:cstheme="minorHAnsi"/>
                <w:color w:val="000000"/>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5F5D1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583011E" w14:textId="77777777" w:rsidR="00A3713C" w:rsidRPr="00F81408" w:rsidRDefault="00A3713C" w:rsidP="00423613">
            <w:pPr>
              <w:jc w:val="center"/>
              <w:rPr>
                <w:rFonts w:eastAsia="Times New Roman" w:cstheme="minorHAnsi"/>
                <w:sz w:val="22"/>
                <w:szCs w:val="22"/>
              </w:rPr>
            </w:pPr>
            <w:r w:rsidRPr="00F81408">
              <w:rPr>
                <w:rFonts w:eastAsia="Times New Roman" w:cstheme="minorHAnsi"/>
                <w:sz w:val="22"/>
                <w:szCs w:val="22"/>
              </w:rPr>
              <w:t>0</w:t>
            </w:r>
          </w:p>
        </w:tc>
        <w:tc>
          <w:tcPr>
            <w:tcW w:w="1560" w:type="dxa"/>
            <w:tcBorders>
              <w:top w:val="single" w:sz="4" w:space="0" w:color="auto"/>
              <w:bottom w:val="single" w:sz="4" w:space="0" w:color="auto"/>
            </w:tcBorders>
            <w:shd w:val="clear" w:color="auto" w:fill="FFFFFF"/>
            <w:vAlign w:val="center"/>
          </w:tcPr>
          <w:p w14:paraId="0DCE938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8FD406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69DBF3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CBE43A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A35415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81990B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7D2511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6698ABC" w14:textId="77777777" w:rsidTr="00FE33AD">
        <w:trPr>
          <w:trHeight w:val="408"/>
        </w:trPr>
        <w:tc>
          <w:tcPr>
            <w:tcW w:w="1759" w:type="dxa"/>
            <w:tcBorders>
              <w:top w:val="single" w:sz="4" w:space="0" w:color="auto"/>
              <w:bottom w:val="single" w:sz="4" w:space="0" w:color="auto"/>
            </w:tcBorders>
            <w:shd w:val="clear" w:color="auto" w:fill="FFFFFF"/>
          </w:tcPr>
          <w:p w14:paraId="1A414EAF" w14:textId="27A47CF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Otten et al, 2011 </w:t>
            </w:r>
            <w:r w:rsidR="00CE5347" w:rsidRPr="00F81408">
              <w:rPr>
                <w:rFonts w:eastAsia="Calibri" w:cstheme="minorHAnsi"/>
                <w:color w:val="000000"/>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67444B3"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57C588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E5DE4A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31A9752"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E2BC96E"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0DB53FB"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931BEE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4760513"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EADA39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01912AD8" w14:textId="77777777" w:rsidTr="00FE33AD">
        <w:trPr>
          <w:trHeight w:val="408"/>
        </w:trPr>
        <w:tc>
          <w:tcPr>
            <w:tcW w:w="1759" w:type="dxa"/>
            <w:tcBorders>
              <w:top w:val="single" w:sz="4" w:space="0" w:color="auto"/>
              <w:bottom w:val="single" w:sz="4" w:space="0" w:color="auto"/>
            </w:tcBorders>
            <w:shd w:val="clear" w:color="auto" w:fill="FFFFFF"/>
          </w:tcPr>
          <w:p w14:paraId="19FC0E97" w14:textId="1E962E5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Otten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5C8647C"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3C3DAA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BA7872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4F847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53D9B24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19A6EF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A0EE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4EA716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10C57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2241076B" w14:textId="77777777" w:rsidTr="00FE33AD">
        <w:trPr>
          <w:trHeight w:val="408"/>
        </w:trPr>
        <w:tc>
          <w:tcPr>
            <w:tcW w:w="1759" w:type="dxa"/>
            <w:tcBorders>
              <w:top w:val="single" w:sz="4" w:space="0" w:color="auto"/>
              <w:bottom w:val="single" w:sz="4" w:space="0" w:color="auto"/>
            </w:tcBorders>
            <w:shd w:val="clear" w:color="auto" w:fill="FFFFFF"/>
          </w:tcPr>
          <w:p w14:paraId="39254C27" w14:textId="1723A2A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Pastore et al, 2018</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6E74A0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21026B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0AA267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A92002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E1D24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19824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0A77AF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04243C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D2C298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4DD4598B" w14:textId="77777777" w:rsidTr="00FE33AD">
        <w:trPr>
          <w:trHeight w:val="408"/>
        </w:trPr>
        <w:tc>
          <w:tcPr>
            <w:tcW w:w="1759" w:type="dxa"/>
            <w:tcBorders>
              <w:top w:val="single" w:sz="4" w:space="0" w:color="auto"/>
              <w:bottom w:val="single" w:sz="4" w:space="0" w:color="auto"/>
            </w:tcBorders>
            <w:shd w:val="clear" w:color="auto" w:fill="FFFFFF"/>
          </w:tcPr>
          <w:p w14:paraId="33C64759" w14:textId="665C56BC"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Prince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8ABF301"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79646C0"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B25285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B895D5C"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FCF5E65"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1654FF0"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6B87EC8"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EE49B44"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3256D0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256AAF67" w14:textId="77777777" w:rsidTr="00FE33AD">
        <w:trPr>
          <w:trHeight w:val="408"/>
        </w:trPr>
        <w:tc>
          <w:tcPr>
            <w:tcW w:w="1759" w:type="dxa"/>
            <w:tcBorders>
              <w:top w:val="single" w:sz="4" w:space="0" w:color="auto"/>
              <w:bottom w:val="single" w:sz="4" w:space="0" w:color="auto"/>
            </w:tcBorders>
            <w:shd w:val="clear" w:color="auto" w:fill="FFFFFF"/>
          </w:tcPr>
          <w:p w14:paraId="667C0595" w14:textId="0777990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Prince et al, 2010</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EEF1F0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6868A6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278DE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2080D4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9F330F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1AA66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12900C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D0F923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68D2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5707DF2B" w14:textId="77777777" w:rsidTr="00FE33AD">
        <w:trPr>
          <w:trHeight w:val="408"/>
        </w:trPr>
        <w:tc>
          <w:tcPr>
            <w:tcW w:w="1759" w:type="dxa"/>
            <w:tcBorders>
              <w:top w:val="single" w:sz="4" w:space="0" w:color="auto"/>
              <w:bottom w:val="single" w:sz="4" w:space="0" w:color="auto"/>
            </w:tcBorders>
            <w:shd w:val="clear" w:color="auto" w:fill="FFFFFF"/>
          </w:tcPr>
          <w:p w14:paraId="08D7C21C" w14:textId="5AEA372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Quartier et al, 2003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83E6EC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E2CDAD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9D4C22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22812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668FFA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5239EA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28B45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404022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8D38E5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2054EEB9" w14:textId="77777777" w:rsidTr="00FE33AD">
        <w:trPr>
          <w:trHeight w:val="408"/>
        </w:trPr>
        <w:tc>
          <w:tcPr>
            <w:tcW w:w="1759" w:type="dxa"/>
            <w:tcBorders>
              <w:top w:val="single" w:sz="4" w:space="0" w:color="auto"/>
              <w:bottom w:val="single" w:sz="4" w:space="0" w:color="auto"/>
            </w:tcBorders>
            <w:shd w:val="clear" w:color="auto" w:fill="FFFFFF"/>
          </w:tcPr>
          <w:p w14:paraId="6409465E" w14:textId="1DC287B1"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Romano et al, 2014</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2DD6481"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265995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5EB81E0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63FB2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EA806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5F08811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44D136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BEDBA7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A1770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71936BC" w14:textId="77777777" w:rsidTr="00FE33AD">
        <w:trPr>
          <w:trHeight w:val="408"/>
        </w:trPr>
        <w:tc>
          <w:tcPr>
            <w:tcW w:w="1759" w:type="dxa"/>
            <w:tcBorders>
              <w:top w:val="single" w:sz="4" w:space="0" w:color="auto"/>
              <w:bottom w:val="single" w:sz="4" w:space="0" w:color="auto"/>
            </w:tcBorders>
            <w:shd w:val="clear" w:color="auto" w:fill="FFFFFF"/>
          </w:tcPr>
          <w:p w14:paraId="7556FDE1" w14:textId="1B5B9E68"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Russo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556964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5D0E1A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96DFA7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B2F956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7B83844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75AA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0253C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F9B753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EBD3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497F42" w:rsidRPr="00F81408" w14:paraId="3DA91542" w14:textId="77777777" w:rsidTr="00FE33AD">
        <w:trPr>
          <w:trHeight w:val="408"/>
        </w:trPr>
        <w:tc>
          <w:tcPr>
            <w:tcW w:w="1759" w:type="dxa"/>
            <w:tcBorders>
              <w:top w:val="single" w:sz="4" w:space="0" w:color="auto"/>
              <w:bottom w:val="single" w:sz="4" w:space="0" w:color="auto"/>
            </w:tcBorders>
            <w:shd w:val="clear" w:color="auto" w:fill="FFFFFF"/>
          </w:tcPr>
          <w:p w14:paraId="3EE2DE8F" w14:textId="3BC835EB" w:rsidR="00497F42" w:rsidRPr="00F81408" w:rsidRDefault="00497F42" w:rsidP="00423613">
            <w:pPr>
              <w:rPr>
                <w:rFonts w:eastAsia="Calibri" w:cstheme="minorHAnsi"/>
                <w:color w:val="000000"/>
                <w:sz w:val="22"/>
                <w:szCs w:val="22"/>
              </w:rPr>
            </w:pPr>
            <w:r w:rsidRPr="00F81408">
              <w:rPr>
                <w:rFonts w:eastAsia="Calibri" w:cstheme="minorHAnsi"/>
                <w:color w:val="000000"/>
                <w:sz w:val="22"/>
                <w:szCs w:val="22"/>
              </w:rPr>
              <w:lastRenderedPageBreak/>
              <w:t>Ruperto et al, 2021</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(19)</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80DBA8" w14:textId="04585CE2" w:rsidR="00497F42" w:rsidRPr="00F81408" w:rsidRDefault="00497F42"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A778F5B" w14:textId="4CEFF5A2" w:rsidR="00497F42" w:rsidRPr="00F81408" w:rsidRDefault="00497F42"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7C348F0" w14:textId="2CAF3626"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9D1DF7B" w14:textId="58BD11AA"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3771F50" w14:textId="685B99FF"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BF931A8" w14:textId="1D2FB36A"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1F2BB98" w14:textId="4A02B2F0"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8138D97" w14:textId="64977B53"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12B8564" w14:textId="22630CB3"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3EF5D555" w14:textId="77777777" w:rsidTr="00FE33AD">
        <w:trPr>
          <w:trHeight w:val="408"/>
        </w:trPr>
        <w:tc>
          <w:tcPr>
            <w:tcW w:w="1759" w:type="dxa"/>
            <w:tcBorders>
              <w:top w:val="single" w:sz="4" w:space="0" w:color="auto"/>
              <w:bottom w:val="single" w:sz="4" w:space="0" w:color="auto"/>
            </w:tcBorders>
            <w:shd w:val="clear" w:color="auto" w:fill="FFFFFF"/>
          </w:tcPr>
          <w:p w14:paraId="2D55A5DC" w14:textId="40C6BC1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Schmeling et al, 2014</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9C8C16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5B0C6D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9C8FC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9CBDC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E28A0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798C33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A85FA8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0E82BC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5E4A0B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0F4AF9E3" w14:textId="77777777" w:rsidTr="00FE33AD">
        <w:trPr>
          <w:trHeight w:val="408"/>
        </w:trPr>
        <w:tc>
          <w:tcPr>
            <w:tcW w:w="1759" w:type="dxa"/>
            <w:tcBorders>
              <w:top w:val="single" w:sz="4" w:space="0" w:color="auto"/>
              <w:bottom w:val="single" w:sz="4" w:space="0" w:color="auto"/>
            </w:tcBorders>
            <w:shd w:val="clear" w:color="auto" w:fill="FFFFFF"/>
          </w:tcPr>
          <w:p w14:paraId="780603B4" w14:textId="7E98487B"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Sevcic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9C90AD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0B112F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432B26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7F202B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A5FDBC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A7F80A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877E10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9FFEF1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A84AF6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57E84C51" w14:textId="77777777" w:rsidTr="00FE33AD">
        <w:trPr>
          <w:trHeight w:val="408"/>
        </w:trPr>
        <w:tc>
          <w:tcPr>
            <w:tcW w:w="1759" w:type="dxa"/>
            <w:tcBorders>
              <w:top w:val="single" w:sz="4" w:space="0" w:color="auto"/>
              <w:bottom w:val="single" w:sz="4" w:space="0" w:color="auto"/>
            </w:tcBorders>
            <w:shd w:val="clear" w:color="auto" w:fill="FFFFFF"/>
          </w:tcPr>
          <w:p w14:paraId="4A6134A8" w14:textId="4DA99E1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Solari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E2DFDE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5725DD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F86A93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C159D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446777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E628B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595CF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F3CD52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BCAA35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4DC26405" w14:textId="77777777" w:rsidTr="00FE33AD">
        <w:trPr>
          <w:trHeight w:val="408"/>
        </w:trPr>
        <w:tc>
          <w:tcPr>
            <w:tcW w:w="1759" w:type="dxa"/>
            <w:tcBorders>
              <w:top w:val="single" w:sz="4" w:space="0" w:color="auto"/>
              <w:bottom w:val="single" w:sz="4" w:space="0" w:color="auto"/>
            </w:tcBorders>
            <w:shd w:val="clear" w:color="auto" w:fill="FFFFFF"/>
          </w:tcPr>
          <w:p w14:paraId="05C49CDE" w14:textId="54B0EE17"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Southwood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2C2912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D47F20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C1C63A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282CE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850547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CC547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74D28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60F9E7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03FE1B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48AB73B1" w14:textId="77777777" w:rsidTr="00FE33AD">
        <w:trPr>
          <w:trHeight w:val="408"/>
        </w:trPr>
        <w:tc>
          <w:tcPr>
            <w:tcW w:w="1759" w:type="dxa"/>
            <w:tcBorders>
              <w:top w:val="single" w:sz="4" w:space="0" w:color="auto"/>
              <w:bottom w:val="single" w:sz="4" w:space="0" w:color="auto"/>
            </w:tcBorders>
            <w:shd w:val="clear" w:color="auto" w:fill="FFFFFF"/>
          </w:tcPr>
          <w:p w14:paraId="35840569" w14:textId="0A9C7278"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Su et al, 2017</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4D04EB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6684D1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A63702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3D29CD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1D732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7C7AE9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282A4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8F988F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80952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103B7" w:rsidRPr="00F81408" w14:paraId="0F987A31" w14:textId="77777777" w:rsidTr="00FE33AD">
        <w:trPr>
          <w:trHeight w:val="408"/>
        </w:trPr>
        <w:tc>
          <w:tcPr>
            <w:tcW w:w="1759" w:type="dxa"/>
            <w:tcBorders>
              <w:top w:val="single" w:sz="4" w:space="0" w:color="auto"/>
              <w:bottom w:val="single" w:sz="4" w:space="0" w:color="auto"/>
            </w:tcBorders>
            <w:shd w:val="clear" w:color="auto" w:fill="FFFFFF"/>
          </w:tcPr>
          <w:p w14:paraId="13E8F163" w14:textId="79D7C630" w:rsidR="00A103B7" w:rsidRPr="00F81408" w:rsidRDefault="00A103B7" w:rsidP="00423613">
            <w:pPr>
              <w:rPr>
                <w:rFonts w:eastAsia="Calibri" w:cstheme="minorHAnsi"/>
                <w:color w:val="000000"/>
                <w:sz w:val="22"/>
                <w:szCs w:val="22"/>
              </w:rPr>
            </w:pPr>
            <w:r w:rsidRPr="00F81408">
              <w:rPr>
                <w:rFonts w:eastAsia="Calibri" w:cstheme="minorHAnsi"/>
                <w:color w:val="000000"/>
                <w:sz w:val="22"/>
                <w:szCs w:val="22"/>
              </w:rPr>
              <w:t>Takei et al, 2021</w:t>
            </w:r>
            <w:r w:rsidR="00833D8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A812593" w14:textId="3CE0F58B"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78B6499" w14:textId="1D38AFA3"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99F2683" w14:textId="22B6C76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9953CD8" w14:textId="590C5CF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D4BE85C" w14:textId="4A571917"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41DEC9C" w14:textId="0A6A6B63"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B0AF8AF" w14:textId="2FA67B40"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EF32D82" w14:textId="20D30844"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225CF8F" w14:textId="5AF0CD27"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05617187" w14:textId="77777777" w:rsidTr="00FE33AD">
        <w:trPr>
          <w:trHeight w:val="408"/>
        </w:trPr>
        <w:tc>
          <w:tcPr>
            <w:tcW w:w="1759" w:type="dxa"/>
            <w:tcBorders>
              <w:top w:val="single" w:sz="4" w:space="0" w:color="auto"/>
              <w:bottom w:val="single" w:sz="4" w:space="0" w:color="auto"/>
            </w:tcBorders>
            <w:shd w:val="clear" w:color="auto" w:fill="FFFFFF"/>
          </w:tcPr>
          <w:p w14:paraId="74821634" w14:textId="2A4792D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Tambralli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D9ABEF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49D60D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499517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8D79DD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2CF503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6454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B73772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7AE92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F36D3A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DF961F8" w14:textId="77777777" w:rsidTr="00FE33AD">
        <w:trPr>
          <w:trHeight w:val="408"/>
        </w:trPr>
        <w:tc>
          <w:tcPr>
            <w:tcW w:w="1759" w:type="dxa"/>
            <w:tcBorders>
              <w:top w:val="single" w:sz="4" w:space="0" w:color="auto"/>
              <w:bottom w:val="single" w:sz="4" w:space="0" w:color="auto"/>
            </w:tcBorders>
            <w:shd w:val="clear" w:color="auto" w:fill="FFFFFF"/>
          </w:tcPr>
          <w:p w14:paraId="064CF7B4" w14:textId="5EEBF74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Tarkiainen et al, 2015</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1C7559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72B20E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C9912D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775417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85D26E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8AA605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B3F67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A6863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61BC40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3C77C774" w14:textId="77777777" w:rsidTr="00FE33AD">
        <w:trPr>
          <w:trHeight w:val="408"/>
        </w:trPr>
        <w:tc>
          <w:tcPr>
            <w:tcW w:w="1759" w:type="dxa"/>
            <w:tcBorders>
              <w:top w:val="single" w:sz="4" w:space="0" w:color="auto"/>
              <w:bottom w:val="single" w:sz="4" w:space="0" w:color="auto"/>
            </w:tcBorders>
            <w:shd w:val="clear" w:color="auto" w:fill="FFFFFF"/>
          </w:tcPr>
          <w:p w14:paraId="33301999" w14:textId="4BB8D8B1"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Trachana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752C66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D91D2E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E55BD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A5FCE1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872608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6EE3E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CD6752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599F4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B404A8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39FDD62F" w14:textId="77777777" w:rsidTr="00FE33AD">
        <w:trPr>
          <w:trHeight w:val="408"/>
        </w:trPr>
        <w:tc>
          <w:tcPr>
            <w:tcW w:w="1759" w:type="dxa"/>
            <w:tcBorders>
              <w:top w:val="single" w:sz="4" w:space="0" w:color="auto"/>
              <w:bottom w:val="single" w:sz="4" w:space="0" w:color="auto"/>
            </w:tcBorders>
            <w:shd w:val="clear" w:color="auto" w:fill="FFFFFF"/>
          </w:tcPr>
          <w:p w14:paraId="5A2B7FA3" w14:textId="19640B6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Tynjälä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1CC698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9F94DA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5C2542A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C7A0C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13CA28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5E34979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2A9828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C0178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F68FEA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0E4325C6" w14:textId="77777777" w:rsidTr="00FE33AD">
        <w:trPr>
          <w:trHeight w:val="408"/>
        </w:trPr>
        <w:tc>
          <w:tcPr>
            <w:tcW w:w="1759" w:type="dxa"/>
            <w:tcBorders>
              <w:top w:val="single" w:sz="4" w:space="0" w:color="auto"/>
              <w:bottom w:val="single" w:sz="4" w:space="0" w:color="auto"/>
            </w:tcBorders>
            <w:shd w:val="clear" w:color="auto" w:fill="FFFFFF"/>
          </w:tcPr>
          <w:p w14:paraId="5A0EA589" w14:textId="1C10D6B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Verazza et al, 2016</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EF1582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BCFB2C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A0A314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410E7A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793C55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B07568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38E64E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8C214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899C5B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7A6DF59F" w14:textId="77777777" w:rsidTr="00FE33AD">
        <w:trPr>
          <w:trHeight w:val="408"/>
        </w:trPr>
        <w:tc>
          <w:tcPr>
            <w:tcW w:w="1759" w:type="dxa"/>
            <w:tcBorders>
              <w:top w:val="single" w:sz="4" w:space="0" w:color="auto"/>
              <w:bottom w:val="single" w:sz="4" w:space="0" w:color="auto"/>
            </w:tcBorders>
            <w:shd w:val="clear" w:color="auto" w:fill="FFFFFF"/>
          </w:tcPr>
          <w:p w14:paraId="410CCF0F" w14:textId="6592123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Windschall et al, 2015</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37039C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365848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898E9F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D5526F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6C490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DFA5F9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933356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C944D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606AC0A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2DCB6766" w14:textId="77777777" w:rsidTr="00FE33AD">
        <w:trPr>
          <w:trHeight w:val="408"/>
        </w:trPr>
        <w:tc>
          <w:tcPr>
            <w:tcW w:w="1759" w:type="dxa"/>
            <w:tcBorders>
              <w:top w:val="single" w:sz="4" w:space="0" w:color="auto"/>
              <w:bottom w:val="single" w:sz="4" w:space="0" w:color="auto"/>
            </w:tcBorders>
            <w:shd w:val="clear" w:color="auto" w:fill="FFFFFF"/>
          </w:tcPr>
          <w:p w14:paraId="6774D9FB" w14:textId="1B84774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Windschall et al, 2016</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8DB70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586943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6F12DC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D768B7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7D1B32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2D2548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A01A0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B839A2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02BD289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5B74CBC8" w14:textId="77777777" w:rsidTr="00FE33AD">
        <w:trPr>
          <w:trHeight w:val="408"/>
        </w:trPr>
        <w:tc>
          <w:tcPr>
            <w:tcW w:w="1759" w:type="dxa"/>
            <w:tcBorders>
              <w:top w:val="single" w:sz="4" w:space="0" w:color="auto"/>
              <w:bottom w:val="single" w:sz="4" w:space="0" w:color="auto"/>
            </w:tcBorders>
            <w:shd w:val="clear" w:color="auto" w:fill="FFFFFF"/>
          </w:tcPr>
          <w:p w14:paraId="6F4A8A86" w14:textId="3BF6700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Zuber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9B118B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A0CE1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B42CC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CA79C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52401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15A68F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478862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EBF13C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367AD6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bl>
    <w:p w14:paraId="0B7E3CA9" w14:textId="2532C536" w:rsidR="009F35F0" w:rsidRPr="00F81408" w:rsidRDefault="009F35F0" w:rsidP="00423613">
      <w:pPr>
        <w:rPr>
          <w:rFonts w:eastAsia="Times New Roman" w:cstheme="minorHAnsi"/>
          <w:sz w:val="22"/>
          <w:szCs w:val="22"/>
        </w:rPr>
      </w:pPr>
    </w:p>
    <w:p w14:paraId="3818CA50" w14:textId="6F10FC67" w:rsidR="004D000A" w:rsidRPr="00F81408" w:rsidRDefault="00CF0E20" w:rsidP="00423613">
      <w:pPr>
        <w:rPr>
          <w:rFonts w:eastAsia="Times New Roman" w:cstheme="minorHAnsi"/>
          <w:sz w:val="22"/>
          <w:szCs w:val="22"/>
        </w:rPr>
      </w:pPr>
      <w:r w:rsidRPr="00F81408">
        <w:rPr>
          <w:rFonts w:eastAsia="Calibri" w:cstheme="minorHAnsi"/>
          <w:color w:val="000000"/>
          <w:sz w:val="22"/>
          <w:szCs w:val="22"/>
        </w:rPr>
        <w:t>Interpretation of scores: 0–3 = poor, 4–5 = fair, ≥6 = good.</w:t>
      </w:r>
      <w:r w:rsidR="004D000A" w:rsidRPr="00F81408">
        <w:rPr>
          <w:rFonts w:eastAsia="Times New Roman" w:cstheme="minorHAnsi"/>
          <w:sz w:val="22"/>
          <w:szCs w:val="22"/>
        </w:rPr>
        <w:br w:type="page"/>
      </w:r>
    </w:p>
    <w:p w14:paraId="6D2902D1" w14:textId="7D049550" w:rsidR="001927BD" w:rsidRPr="00F81408" w:rsidRDefault="00F60362" w:rsidP="00423613">
      <w:pPr>
        <w:rPr>
          <w:rFonts w:eastAsia="Times New Roman" w:cstheme="minorHAnsi"/>
          <w:b/>
          <w:bCs/>
          <w:sz w:val="22"/>
          <w:szCs w:val="22"/>
        </w:rPr>
      </w:pPr>
      <w:bookmarkStart w:id="1" w:name="_Hlk76454155"/>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1</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bookmarkEnd w:id="1"/>
      <w:r w:rsidR="001C4278" w:rsidRPr="00F81408">
        <w:rPr>
          <w:rFonts w:eastAsia="Times New Roman" w:cstheme="minorHAnsi"/>
          <w:sz w:val="22"/>
          <w:szCs w:val="22"/>
        </w:rPr>
        <w:t xml:space="preserve"> of adalimumab</w:t>
      </w:r>
    </w:p>
    <w:tbl>
      <w:tblPr>
        <w:tblStyle w:val="TableGrid"/>
        <w:tblpPr w:leftFromText="180" w:rightFromText="180" w:vertAnchor="page" w:horzAnchor="margin" w:tblpY="2521"/>
        <w:tblW w:w="128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134"/>
        <w:gridCol w:w="1134"/>
        <w:gridCol w:w="2127"/>
        <w:gridCol w:w="1559"/>
        <w:gridCol w:w="1323"/>
        <w:gridCol w:w="1795"/>
        <w:gridCol w:w="1560"/>
      </w:tblGrid>
      <w:tr w:rsidR="00240894" w:rsidRPr="00F81408" w14:paraId="799C76F2" w14:textId="77777777" w:rsidTr="003A0A51">
        <w:trPr>
          <w:trHeight w:val="143"/>
          <w:tblHeader/>
        </w:trPr>
        <w:tc>
          <w:tcPr>
            <w:tcW w:w="1271" w:type="dxa"/>
            <w:shd w:val="clear" w:color="auto" w:fill="auto"/>
          </w:tcPr>
          <w:p w14:paraId="05E2F5CA" w14:textId="77777777" w:rsidR="00240894" w:rsidRPr="00F81408" w:rsidRDefault="00240894" w:rsidP="00423613">
            <w:pPr>
              <w:rPr>
                <w:rFonts w:eastAsia="Times New Roman" w:cstheme="minorHAnsi"/>
                <w:b/>
                <w:sz w:val="22"/>
                <w:szCs w:val="22"/>
              </w:rPr>
            </w:pPr>
            <w:r w:rsidRPr="00F81408">
              <w:rPr>
                <w:rFonts w:eastAsia="Times New Roman" w:cstheme="minorHAnsi"/>
                <w:b/>
                <w:sz w:val="22"/>
                <w:szCs w:val="22"/>
              </w:rPr>
              <w:t>Registry, author, year</w:t>
            </w:r>
          </w:p>
        </w:tc>
        <w:tc>
          <w:tcPr>
            <w:tcW w:w="992" w:type="dxa"/>
            <w:shd w:val="clear" w:color="auto" w:fill="auto"/>
          </w:tcPr>
          <w:p w14:paraId="6EFC053F" w14:textId="77777777" w:rsidR="00240894" w:rsidRPr="00F81408" w:rsidRDefault="00240894" w:rsidP="00423613">
            <w:pPr>
              <w:jc w:val="center"/>
              <w:rPr>
                <w:rFonts w:eastAsia="Times New Roman" w:cstheme="minorHAnsi"/>
                <w:b/>
                <w:spacing w:val="-4"/>
                <w:sz w:val="22"/>
                <w:szCs w:val="22"/>
              </w:rPr>
            </w:pPr>
            <w:r w:rsidRPr="00F81408">
              <w:rPr>
                <w:rFonts w:eastAsia="Times New Roman" w:cstheme="minorHAnsi"/>
                <w:b/>
                <w:spacing w:val="-4"/>
                <w:sz w:val="22"/>
                <w:szCs w:val="22"/>
              </w:rPr>
              <w:t>JIA category</w:t>
            </w:r>
          </w:p>
        </w:tc>
        <w:tc>
          <w:tcPr>
            <w:tcW w:w="1134" w:type="dxa"/>
            <w:shd w:val="clear" w:color="auto" w:fill="auto"/>
          </w:tcPr>
          <w:p w14:paraId="55622AEF" w14:textId="77777777" w:rsidR="00240894" w:rsidRPr="00F81408" w:rsidRDefault="00240894" w:rsidP="00423613">
            <w:pPr>
              <w:jc w:val="center"/>
              <w:rPr>
                <w:rFonts w:eastAsia="Times New Roman" w:cstheme="minorHAnsi"/>
                <w:b/>
                <w:spacing w:val="-6"/>
                <w:sz w:val="22"/>
                <w:szCs w:val="22"/>
              </w:rPr>
            </w:pPr>
            <w:r w:rsidRPr="00F81408">
              <w:rPr>
                <w:rFonts w:eastAsia="Times New Roman" w:cstheme="minorHAnsi"/>
                <w:b/>
                <w:spacing w:val="-6"/>
                <w:sz w:val="22"/>
                <w:szCs w:val="22"/>
              </w:rPr>
              <w:t>Treatment and</w:t>
            </w:r>
            <w:r w:rsidRPr="00F81408">
              <w:rPr>
                <w:rFonts w:eastAsia="Times New Roman" w:cstheme="minorHAnsi"/>
                <w:b/>
                <w:spacing w:val="-6"/>
                <w:sz w:val="22"/>
                <w:szCs w:val="22"/>
              </w:rPr>
              <w:br/>
              <w:t>sample size</w:t>
            </w:r>
          </w:p>
        </w:tc>
        <w:tc>
          <w:tcPr>
            <w:tcW w:w="1134" w:type="dxa"/>
            <w:shd w:val="clear" w:color="auto" w:fill="auto"/>
          </w:tcPr>
          <w:p w14:paraId="32160624"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127" w:type="dxa"/>
            <w:shd w:val="clear" w:color="auto" w:fill="auto"/>
          </w:tcPr>
          <w:p w14:paraId="11F65B76" w14:textId="703840D7" w:rsidR="00240894" w:rsidRPr="00F81408" w:rsidRDefault="00D408AD" w:rsidP="00423613">
            <w:pPr>
              <w:jc w:val="center"/>
              <w:rPr>
                <w:rFonts w:eastAsia="Times New Roman" w:cstheme="minorHAnsi"/>
                <w:b/>
                <w:spacing w:val="-8"/>
                <w:sz w:val="22"/>
                <w:szCs w:val="22"/>
              </w:rPr>
            </w:pPr>
            <w:r w:rsidRPr="00F81408">
              <w:rPr>
                <w:rFonts w:eastAsia="Times New Roman" w:cstheme="minorHAnsi"/>
                <w:b/>
                <w:bCs/>
                <w:color w:val="000000" w:themeColor="text1"/>
                <w:sz w:val="22"/>
                <w:szCs w:val="22"/>
              </w:rPr>
              <w:t>JIA-</w:t>
            </w:r>
            <w:r w:rsidR="00240894" w:rsidRPr="00F81408">
              <w:rPr>
                <w:rFonts w:eastAsia="Times New Roman" w:cstheme="minorHAnsi"/>
                <w:b/>
                <w:spacing w:val="-8"/>
                <w:sz w:val="22"/>
                <w:szCs w:val="22"/>
              </w:rPr>
              <w:t>ACR 30/50/70/90/100</w:t>
            </w:r>
          </w:p>
        </w:tc>
        <w:tc>
          <w:tcPr>
            <w:tcW w:w="1559" w:type="dxa"/>
            <w:shd w:val="clear" w:color="auto" w:fill="auto"/>
          </w:tcPr>
          <w:p w14:paraId="331F832D"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323" w:type="dxa"/>
            <w:shd w:val="clear" w:color="auto" w:fill="auto"/>
          </w:tcPr>
          <w:p w14:paraId="5AF82FDC" w14:textId="78BAAE36" w:rsidR="00240894" w:rsidRPr="00F81408" w:rsidRDefault="00B977C3" w:rsidP="00423613">
            <w:pPr>
              <w:jc w:val="center"/>
              <w:rPr>
                <w:rFonts w:eastAsia="Times New Roman" w:cstheme="minorHAnsi"/>
                <w:b/>
                <w:sz w:val="22"/>
                <w:szCs w:val="22"/>
              </w:rPr>
            </w:pPr>
            <w:r w:rsidRPr="00F81408">
              <w:rPr>
                <w:rFonts w:eastAsia="Times New Roman" w:cstheme="minorHAnsi"/>
                <w:b/>
                <w:sz w:val="22"/>
                <w:szCs w:val="22"/>
              </w:rPr>
              <w:t>Re</w:t>
            </w:r>
            <w:r w:rsidR="00240894" w:rsidRPr="00F81408">
              <w:rPr>
                <w:rFonts w:eastAsia="Times New Roman" w:cstheme="minorHAnsi"/>
                <w:b/>
                <w:sz w:val="22"/>
                <w:szCs w:val="22"/>
              </w:rPr>
              <w:t>mission,</w:t>
            </w:r>
          </w:p>
          <w:p w14:paraId="7E50F4F1"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n (%)</w:t>
            </w:r>
          </w:p>
        </w:tc>
        <w:tc>
          <w:tcPr>
            <w:tcW w:w="1795" w:type="dxa"/>
            <w:shd w:val="clear" w:color="auto" w:fill="auto"/>
          </w:tcPr>
          <w:p w14:paraId="02D1C295"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vertAlign w:val="superscript"/>
              </w:rPr>
              <w:t>a</w:t>
            </w:r>
            <w:r w:rsidRPr="00F81408">
              <w:rPr>
                <w:rFonts w:eastAsia="Times New Roman" w:cstheme="minorHAnsi"/>
                <w:b/>
                <w:sz w:val="22"/>
                <w:szCs w:val="22"/>
              </w:rPr>
              <w:t>, n</w:t>
            </w:r>
          </w:p>
        </w:tc>
        <w:tc>
          <w:tcPr>
            <w:tcW w:w="1560" w:type="dxa"/>
            <w:shd w:val="clear" w:color="auto" w:fill="auto"/>
          </w:tcPr>
          <w:p w14:paraId="44227983"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240894" w:rsidRPr="00F81408" w14:paraId="561C7E06" w14:textId="77777777" w:rsidTr="00F25404">
        <w:trPr>
          <w:trHeight w:val="143"/>
        </w:trPr>
        <w:tc>
          <w:tcPr>
            <w:tcW w:w="12895" w:type="dxa"/>
            <w:gridSpan w:val="9"/>
            <w:shd w:val="clear" w:color="auto" w:fill="D9E2F3"/>
          </w:tcPr>
          <w:p w14:paraId="028C296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ABIRISK/Pharmachild</w:t>
            </w:r>
          </w:p>
        </w:tc>
      </w:tr>
      <w:tr w:rsidR="00240894" w:rsidRPr="00F81408" w14:paraId="2F9847E6" w14:textId="77777777" w:rsidTr="00137051">
        <w:trPr>
          <w:trHeight w:val="143"/>
        </w:trPr>
        <w:tc>
          <w:tcPr>
            <w:tcW w:w="1271" w:type="dxa"/>
          </w:tcPr>
          <w:p w14:paraId="1E1B9BD4" w14:textId="01447B16" w:rsidR="00240894" w:rsidRPr="00F81408" w:rsidRDefault="00240894" w:rsidP="00423613">
            <w:pPr>
              <w:rPr>
                <w:rFonts w:eastAsia="Times New Roman" w:cstheme="minorHAnsi"/>
                <w:sz w:val="22"/>
                <w:szCs w:val="22"/>
              </w:rPr>
            </w:pPr>
            <w:r w:rsidRPr="00F81408">
              <w:rPr>
                <w:rFonts w:eastAsia="Times New Roman" w:cstheme="minorHAnsi"/>
                <w:sz w:val="22"/>
                <w:szCs w:val="22"/>
              </w:rPr>
              <w:t>Finetti, 2018</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F02CAA" w:rsidRPr="00F81408">
              <w:rPr>
                <w:rFonts w:eastAsia="Times New Roman" w:cstheme="minorHAnsi"/>
                <w:sz w:val="22"/>
                <w:szCs w:val="22"/>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(35)</w:t>
            </w:r>
            <w:r w:rsidR="00CE5347" w:rsidRPr="00F81408">
              <w:rPr>
                <w:rFonts w:eastAsia="Times New Roman" w:cstheme="minorHAnsi"/>
                <w:sz w:val="22"/>
                <w:szCs w:val="22"/>
              </w:rPr>
              <w:fldChar w:fldCharType="end"/>
            </w:r>
          </w:p>
        </w:tc>
        <w:tc>
          <w:tcPr>
            <w:tcW w:w="992" w:type="dxa"/>
          </w:tcPr>
          <w:p w14:paraId="2435D0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Pr>
          <w:p w14:paraId="3F9A4E4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1DB9E92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0031BA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0EC907B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12.6 (7 to 17)</w:t>
            </w:r>
          </w:p>
        </w:tc>
        <w:tc>
          <w:tcPr>
            <w:tcW w:w="1323" w:type="dxa"/>
          </w:tcPr>
          <w:p w14:paraId="5138D7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CC1C53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0B80B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2713A58" w14:textId="77777777" w:rsidTr="00137051">
        <w:trPr>
          <w:trHeight w:val="143"/>
        </w:trPr>
        <w:tc>
          <w:tcPr>
            <w:tcW w:w="1271" w:type="dxa"/>
          </w:tcPr>
          <w:p w14:paraId="000B11FC" w14:textId="77777777" w:rsidR="00240894" w:rsidRPr="00F81408" w:rsidRDefault="00240894" w:rsidP="00423613">
            <w:pPr>
              <w:rPr>
                <w:rFonts w:eastAsia="Times New Roman" w:cstheme="minorHAnsi"/>
                <w:sz w:val="22"/>
                <w:szCs w:val="22"/>
              </w:rPr>
            </w:pPr>
          </w:p>
        </w:tc>
        <w:tc>
          <w:tcPr>
            <w:tcW w:w="992" w:type="dxa"/>
          </w:tcPr>
          <w:p w14:paraId="43BD9DD7" w14:textId="77777777" w:rsidR="00240894" w:rsidRPr="00F81408" w:rsidRDefault="00240894" w:rsidP="00423613">
            <w:pPr>
              <w:rPr>
                <w:rFonts w:eastAsia="Times New Roman" w:cstheme="minorHAnsi"/>
                <w:sz w:val="22"/>
                <w:szCs w:val="22"/>
              </w:rPr>
            </w:pPr>
          </w:p>
        </w:tc>
        <w:tc>
          <w:tcPr>
            <w:tcW w:w="1134" w:type="dxa"/>
          </w:tcPr>
          <w:p w14:paraId="5C5D26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7C9BB14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3</w:t>
            </w:r>
          </w:p>
        </w:tc>
        <w:tc>
          <w:tcPr>
            <w:tcW w:w="2127" w:type="dxa"/>
          </w:tcPr>
          <w:p w14:paraId="7BECDF6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NR/NR/62.5/NR/NR</w:t>
            </w:r>
          </w:p>
        </w:tc>
        <w:tc>
          <w:tcPr>
            <w:tcW w:w="1559" w:type="dxa"/>
          </w:tcPr>
          <w:p w14:paraId="4942B6B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2.7 (1 to 5.9)</w:t>
            </w:r>
          </w:p>
        </w:tc>
        <w:tc>
          <w:tcPr>
            <w:tcW w:w="1323" w:type="dxa"/>
          </w:tcPr>
          <w:p w14:paraId="1F67D3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D3768C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1BC5E1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22441FCB" w14:textId="77777777" w:rsidTr="00137051">
        <w:trPr>
          <w:trHeight w:val="143"/>
        </w:trPr>
        <w:tc>
          <w:tcPr>
            <w:tcW w:w="1271" w:type="dxa"/>
          </w:tcPr>
          <w:p w14:paraId="3CD81418" w14:textId="77777777" w:rsidR="00240894" w:rsidRPr="00F81408" w:rsidRDefault="00240894" w:rsidP="00423613">
            <w:pPr>
              <w:rPr>
                <w:rFonts w:eastAsia="Times New Roman" w:cstheme="minorHAnsi"/>
                <w:sz w:val="22"/>
                <w:szCs w:val="22"/>
              </w:rPr>
            </w:pPr>
          </w:p>
        </w:tc>
        <w:tc>
          <w:tcPr>
            <w:tcW w:w="992" w:type="dxa"/>
          </w:tcPr>
          <w:p w14:paraId="4887AA32" w14:textId="77777777" w:rsidR="00240894" w:rsidRPr="00F81408" w:rsidRDefault="00240894" w:rsidP="00423613">
            <w:pPr>
              <w:rPr>
                <w:rFonts w:eastAsia="Times New Roman" w:cstheme="minorHAnsi"/>
                <w:sz w:val="22"/>
                <w:szCs w:val="22"/>
              </w:rPr>
            </w:pPr>
          </w:p>
        </w:tc>
        <w:tc>
          <w:tcPr>
            <w:tcW w:w="1134" w:type="dxa"/>
          </w:tcPr>
          <w:p w14:paraId="179912F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6679363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320D2F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NR/NR/67.2/NR/NR</w:t>
            </w:r>
          </w:p>
        </w:tc>
        <w:tc>
          <w:tcPr>
            <w:tcW w:w="1559" w:type="dxa"/>
          </w:tcPr>
          <w:p w14:paraId="2D4912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1.5 (0 to 5)</w:t>
            </w:r>
          </w:p>
        </w:tc>
        <w:tc>
          <w:tcPr>
            <w:tcW w:w="1323" w:type="dxa"/>
          </w:tcPr>
          <w:p w14:paraId="6759DBD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7D5332B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BCDD3D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9F20005" w14:textId="77777777" w:rsidTr="00137051">
        <w:trPr>
          <w:trHeight w:val="143"/>
        </w:trPr>
        <w:tc>
          <w:tcPr>
            <w:tcW w:w="1271" w:type="dxa"/>
          </w:tcPr>
          <w:p w14:paraId="2A847601" w14:textId="77777777" w:rsidR="00240894" w:rsidRPr="00F81408" w:rsidRDefault="00240894" w:rsidP="00423613">
            <w:pPr>
              <w:rPr>
                <w:rFonts w:eastAsia="Times New Roman" w:cstheme="minorHAnsi"/>
                <w:sz w:val="22"/>
                <w:szCs w:val="22"/>
              </w:rPr>
            </w:pPr>
          </w:p>
        </w:tc>
        <w:tc>
          <w:tcPr>
            <w:tcW w:w="992" w:type="dxa"/>
          </w:tcPr>
          <w:p w14:paraId="36AFD43D" w14:textId="77777777" w:rsidR="00240894" w:rsidRPr="00F81408" w:rsidRDefault="00240894" w:rsidP="00423613">
            <w:pPr>
              <w:rPr>
                <w:rFonts w:eastAsia="Times New Roman" w:cstheme="minorHAnsi"/>
                <w:sz w:val="22"/>
                <w:szCs w:val="22"/>
              </w:rPr>
            </w:pPr>
          </w:p>
        </w:tc>
        <w:tc>
          <w:tcPr>
            <w:tcW w:w="1134" w:type="dxa"/>
          </w:tcPr>
          <w:p w14:paraId="126DF3C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1F2D64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2B6B87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NR/NR/71.2/NR/NR</w:t>
            </w:r>
          </w:p>
        </w:tc>
        <w:tc>
          <w:tcPr>
            <w:tcW w:w="1559" w:type="dxa"/>
          </w:tcPr>
          <w:p w14:paraId="573FBF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0.5 (0 to 5)</w:t>
            </w:r>
          </w:p>
        </w:tc>
        <w:tc>
          <w:tcPr>
            <w:tcW w:w="1323" w:type="dxa"/>
          </w:tcPr>
          <w:p w14:paraId="43921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56C626C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ACA9CE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7E38C58" w14:textId="77777777" w:rsidTr="00F25404">
        <w:trPr>
          <w:trHeight w:val="143"/>
        </w:trPr>
        <w:tc>
          <w:tcPr>
            <w:tcW w:w="12895" w:type="dxa"/>
            <w:gridSpan w:val="9"/>
            <w:shd w:val="clear" w:color="auto" w:fill="D9E2F3"/>
          </w:tcPr>
          <w:p w14:paraId="73F778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BIKER</w:t>
            </w:r>
          </w:p>
        </w:tc>
      </w:tr>
      <w:tr w:rsidR="00240894" w:rsidRPr="00F81408" w14:paraId="6B4BB28B" w14:textId="77777777" w:rsidTr="00137051">
        <w:trPr>
          <w:trHeight w:val="143"/>
        </w:trPr>
        <w:tc>
          <w:tcPr>
            <w:tcW w:w="1271" w:type="dxa"/>
          </w:tcPr>
          <w:p w14:paraId="6F8C0DAB" w14:textId="5758BE32" w:rsidR="00240894" w:rsidRPr="00F81408" w:rsidRDefault="00240894" w:rsidP="00423613">
            <w:pPr>
              <w:rPr>
                <w:rFonts w:eastAsia="Times New Roman" w:cstheme="minorHAnsi"/>
                <w:sz w:val="22"/>
                <w:szCs w:val="22"/>
              </w:rPr>
            </w:pPr>
            <w:r w:rsidRPr="00F81408">
              <w:rPr>
                <w:rFonts w:eastAsia="Times New Roman" w:cstheme="minorHAnsi"/>
                <w:sz w:val="22"/>
                <w:szCs w:val="22"/>
              </w:rPr>
              <w:t>Becker, 2017</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(25)</w:t>
            </w:r>
            <w:r w:rsidR="00CE5347" w:rsidRPr="00F81408">
              <w:rPr>
                <w:rFonts w:eastAsia="Times New Roman" w:cstheme="minorHAnsi"/>
                <w:sz w:val="22"/>
                <w:szCs w:val="22"/>
              </w:rPr>
              <w:fldChar w:fldCharType="end"/>
            </w:r>
          </w:p>
        </w:tc>
        <w:tc>
          <w:tcPr>
            <w:tcW w:w="992" w:type="dxa"/>
          </w:tcPr>
          <w:p w14:paraId="6AF5432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Pr>
          <w:p w14:paraId="5E1DBD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60</w:t>
            </w:r>
          </w:p>
        </w:tc>
        <w:tc>
          <w:tcPr>
            <w:tcW w:w="1134" w:type="dxa"/>
          </w:tcPr>
          <w:p w14:paraId="35EF66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Pr>
          <w:p w14:paraId="3C365FF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0D0C555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2D32661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1841DE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Number of serious infections</w:t>
            </w:r>
            <w:r w:rsidRPr="00F81408">
              <w:rPr>
                <w:rFonts w:eastAsia="Times New Roman" w:cstheme="minorHAnsi"/>
                <w:sz w:val="22"/>
                <w:szCs w:val="22"/>
              </w:rPr>
              <w:br/>
              <w:t xml:space="preserve">1 </w:t>
            </w:r>
          </w:p>
        </w:tc>
        <w:tc>
          <w:tcPr>
            <w:tcW w:w="1560" w:type="dxa"/>
          </w:tcPr>
          <w:p w14:paraId="447C3009" w14:textId="31E61875" w:rsidR="00240894" w:rsidRPr="00F81408" w:rsidRDefault="00240894" w:rsidP="00423613">
            <w:pPr>
              <w:rPr>
                <w:rFonts w:eastAsia="Times New Roman" w:cstheme="minorHAnsi"/>
                <w:sz w:val="22"/>
                <w:szCs w:val="22"/>
              </w:rPr>
            </w:pPr>
            <w:r w:rsidRPr="00F81408">
              <w:rPr>
                <w:rFonts w:eastAsia="Times New Roman" w:cstheme="minorHAnsi"/>
                <w:sz w:val="22"/>
                <w:szCs w:val="22"/>
              </w:rPr>
              <w:t>1.35</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0.0514</w:t>
            </w:r>
          </w:p>
        </w:tc>
      </w:tr>
      <w:tr w:rsidR="00240894" w:rsidRPr="00F81408" w14:paraId="17FCE7F5" w14:textId="77777777" w:rsidTr="00FE33AD">
        <w:trPr>
          <w:cantSplit/>
          <w:trHeight w:val="143"/>
        </w:trPr>
        <w:tc>
          <w:tcPr>
            <w:tcW w:w="1271" w:type="dxa"/>
            <w:tcBorders>
              <w:bottom w:val="nil"/>
            </w:tcBorders>
          </w:tcPr>
          <w:p w14:paraId="520D6BAA" w14:textId="77777777" w:rsidR="00240894" w:rsidRPr="00F81408" w:rsidRDefault="00240894" w:rsidP="00423613">
            <w:pPr>
              <w:rPr>
                <w:rFonts w:eastAsia="Times New Roman" w:cstheme="minorHAnsi"/>
                <w:sz w:val="22"/>
                <w:szCs w:val="22"/>
              </w:rPr>
            </w:pPr>
          </w:p>
        </w:tc>
        <w:tc>
          <w:tcPr>
            <w:tcW w:w="992" w:type="dxa"/>
            <w:tcBorders>
              <w:bottom w:val="nil"/>
            </w:tcBorders>
          </w:tcPr>
          <w:p w14:paraId="67E84B9F" w14:textId="77777777" w:rsidR="00240894" w:rsidRPr="00F81408" w:rsidRDefault="00240894" w:rsidP="00423613">
            <w:pPr>
              <w:rPr>
                <w:rFonts w:eastAsia="Times New Roman" w:cstheme="minorHAnsi"/>
                <w:sz w:val="22"/>
                <w:szCs w:val="22"/>
              </w:rPr>
            </w:pPr>
          </w:p>
        </w:tc>
        <w:tc>
          <w:tcPr>
            <w:tcW w:w="1134" w:type="dxa"/>
            <w:tcBorders>
              <w:bottom w:val="nil"/>
            </w:tcBorders>
          </w:tcPr>
          <w:p w14:paraId="55A9FE0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117</w:t>
            </w:r>
          </w:p>
        </w:tc>
        <w:tc>
          <w:tcPr>
            <w:tcW w:w="1134" w:type="dxa"/>
            <w:tcBorders>
              <w:bottom w:val="nil"/>
            </w:tcBorders>
          </w:tcPr>
          <w:p w14:paraId="7584637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bottom w:val="nil"/>
            </w:tcBorders>
          </w:tcPr>
          <w:p w14:paraId="72E9644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bottom w:val="nil"/>
            </w:tcBorders>
          </w:tcPr>
          <w:p w14:paraId="7EBA2A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bottom w:val="nil"/>
            </w:tcBorders>
          </w:tcPr>
          <w:p w14:paraId="46EA33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bottom w:val="nil"/>
            </w:tcBorders>
          </w:tcPr>
          <w:p w14:paraId="21BBB08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Number of serious infections </w:t>
            </w:r>
            <w:r w:rsidRPr="00F81408">
              <w:rPr>
                <w:rFonts w:eastAsia="Times New Roman" w:cstheme="minorHAnsi"/>
                <w:sz w:val="22"/>
                <w:szCs w:val="22"/>
              </w:rPr>
              <w:br/>
              <w:t>1</w:t>
            </w:r>
          </w:p>
        </w:tc>
        <w:tc>
          <w:tcPr>
            <w:tcW w:w="1560" w:type="dxa"/>
            <w:tcBorders>
              <w:bottom w:val="nil"/>
            </w:tcBorders>
          </w:tcPr>
          <w:p w14:paraId="386F1171" w14:textId="6344FB78" w:rsidR="00240894" w:rsidRPr="00F81408" w:rsidRDefault="00240894" w:rsidP="00423613">
            <w:pPr>
              <w:rPr>
                <w:rFonts w:eastAsia="Times New Roman" w:cstheme="minorHAnsi"/>
                <w:sz w:val="22"/>
                <w:szCs w:val="22"/>
              </w:rPr>
            </w:pPr>
            <w:r w:rsidRPr="00F81408">
              <w:rPr>
                <w:rFonts w:eastAsia="Times New Roman" w:cstheme="minorHAnsi"/>
                <w:sz w:val="22"/>
                <w:szCs w:val="22"/>
              </w:rPr>
              <w:t>0.76</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0.1558</w:t>
            </w:r>
          </w:p>
        </w:tc>
      </w:tr>
      <w:tr w:rsidR="00240894" w:rsidRPr="00F81408" w14:paraId="50DCE636" w14:textId="77777777" w:rsidTr="00FE33AD">
        <w:trPr>
          <w:trHeight w:val="143"/>
        </w:trPr>
        <w:tc>
          <w:tcPr>
            <w:tcW w:w="1271" w:type="dxa"/>
            <w:tcBorders>
              <w:top w:val="nil"/>
              <w:bottom w:val="single" w:sz="4" w:space="0" w:color="auto"/>
            </w:tcBorders>
          </w:tcPr>
          <w:p w14:paraId="5C5B558E"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36EE013A"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63B1E35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177</w:t>
            </w:r>
          </w:p>
        </w:tc>
        <w:tc>
          <w:tcPr>
            <w:tcW w:w="1134" w:type="dxa"/>
            <w:tcBorders>
              <w:top w:val="nil"/>
              <w:bottom w:val="single" w:sz="4" w:space="0" w:color="auto"/>
            </w:tcBorders>
          </w:tcPr>
          <w:p w14:paraId="3A6B4F3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top w:val="nil"/>
              <w:bottom w:val="single" w:sz="4" w:space="0" w:color="auto"/>
            </w:tcBorders>
          </w:tcPr>
          <w:p w14:paraId="41CA6C7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DB0AEC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4E2E11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585ED26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 serious infections</w:t>
            </w:r>
          </w:p>
        </w:tc>
        <w:tc>
          <w:tcPr>
            <w:tcW w:w="1560" w:type="dxa"/>
            <w:tcBorders>
              <w:top w:val="nil"/>
              <w:bottom w:val="single" w:sz="4" w:space="0" w:color="auto"/>
            </w:tcBorders>
          </w:tcPr>
          <w:p w14:paraId="48BB3494" w14:textId="687028EC" w:rsidR="00240894" w:rsidRPr="00F81408" w:rsidRDefault="00240894" w:rsidP="00423613">
            <w:pPr>
              <w:rPr>
                <w:rFonts w:eastAsia="Times New Roman" w:cstheme="minorHAnsi"/>
                <w:sz w:val="22"/>
                <w:szCs w:val="22"/>
              </w:rPr>
            </w:pPr>
            <w:r w:rsidRPr="00F81408">
              <w:rPr>
                <w:rFonts w:eastAsia="Times New Roman" w:cstheme="minorHAnsi"/>
                <w:sz w:val="22"/>
                <w:szCs w:val="22"/>
              </w:rPr>
              <w:t>0.97</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0.0312</w:t>
            </w:r>
          </w:p>
        </w:tc>
      </w:tr>
      <w:tr w:rsidR="00240894" w:rsidRPr="00F81408" w14:paraId="4C6D58B9" w14:textId="77777777" w:rsidTr="00FE33AD">
        <w:trPr>
          <w:trHeight w:val="143"/>
        </w:trPr>
        <w:tc>
          <w:tcPr>
            <w:tcW w:w="1271" w:type="dxa"/>
            <w:tcBorders>
              <w:top w:val="single" w:sz="4" w:space="0" w:color="auto"/>
              <w:bottom w:val="nil"/>
            </w:tcBorders>
          </w:tcPr>
          <w:p w14:paraId="4578744B" w14:textId="253EACF6" w:rsidR="00240894" w:rsidRPr="00F81408" w:rsidRDefault="00240894" w:rsidP="00423613">
            <w:pPr>
              <w:rPr>
                <w:rFonts w:eastAsia="Times New Roman" w:cstheme="minorHAnsi"/>
                <w:sz w:val="22"/>
                <w:szCs w:val="22"/>
              </w:rPr>
            </w:pPr>
            <w:r w:rsidRPr="00F81408">
              <w:rPr>
                <w:rFonts w:eastAsia="Times New Roman" w:cstheme="minorHAnsi"/>
                <w:sz w:val="22"/>
                <w:szCs w:val="22"/>
              </w:rPr>
              <w:t>Horneff, 2016</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sz w:val="22"/>
                <w:szCs w:val="22"/>
              </w:rPr>
              <w:instrText xml:space="preserve"> ADDIN EN.CITE </w:instrText>
            </w:r>
            <w:r w:rsidR="00D01BDB" w:rsidRPr="00F81408">
              <w:rPr>
                <w:rFonts w:eastAsia="Times New Roman"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sz w:val="22"/>
                <w:szCs w:val="22"/>
              </w:rPr>
              <w:instrText xml:space="preserve"> ADDIN EN.CITE.DATA </w:instrText>
            </w:r>
            <w:r w:rsidR="00D01BDB" w:rsidRPr="00F81408">
              <w:rPr>
                <w:rFonts w:eastAsia="Times New Roman" w:cstheme="minorHAnsi"/>
                <w:sz w:val="22"/>
                <w:szCs w:val="22"/>
              </w:rPr>
            </w:r>
            <w:r w:rsidR="00D01BDB"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(45)</w:t>
            </w:r>
            <w:r w:rsidR="00CE5347" w:rsidRPr="00F81408">
              <w:rPr>
                <w:rFonts w:eastAsia="Times New Roman" w:cstheme="minorHAnsi"/>
                <w:sz w:val="22"/>
                <w:szCs w:val="22"/>
              </w:rPr>
              <w:fldChar w:fldCharType="end"/>
            </w:r>
          </w:p>
        </w:tc>
        <w:tc>
          <w:tcPr>
            <w:tcW w:w="992" w:type="dxa"/>
            <w:tcBorders>
              <w:top w:val="single" w:sz="4" w:space="0" w:color="auto"/>
              <w:bottom w:val="nil"/>
            </w:tcBorders>
          </w:tcPr>
          <w:p w14:paraId="3912307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single" w:sz="4" w:space="0" w:color="auto"/>
              <w:bottom w:val="nil"/>
            </w:tcBorders>
          </w:tcPr>
          <w:p w14:paraId="09D95F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236</w:t>
            </w:r>
          </w:p>
        </w:tc>
        <w:tc>
          <w:tcPr>
            <w:tcW w:w="1134" w:type="dxa"/>
            <w:tcBorders>
              <w:top w:val="single" w:sz="4" w:space="0" w:color="auto"/>
              <w:bottom w:val="nil"/>
            </w:tcBorders>
          </w:tcPr>
          <w:p w14:paraId="731F72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bottom w:val="nil"/>
            </w:tcBorders>
          </w:tcPr>
          <w:p w14:paraId="187F16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nil"/>
            </w:tcBorders>
          </w:tcPr>
          <w:p w14:paraId="5E84EF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p>
          <w:p w14:paraId="2CE17366" w14:textId="3C70BF70" w:rsidR="00240894" w:rsidRPr="00F81408" w:rsidRDefault="00240894" w:rsidP="00423613">
            <w:pPr>
              <w:rPr>
                <w:rFonts w:eastAsia="Times New Roman" w:cstheme="minorHAnsi"/>
                <w:sz w:val="22"/>
                <w:szCs w:val="22"/>
              </w:rPr>
            </w:pPr>
            <w:r w:rsidRPr="00F81408">
              <w:rPr>
                <w:rFonts w:eastAsia="Times New Roman" w:cstheme="minorHAnsi"/>
                <w:sz w:val="22"/>
                <w:szCs w:val="22"/>
              </w:rPr>
              <w:t>Mean (SD)</w:t>
            </w:r>
            <w:r w:rsidRPr="00F81408">
              <w:rPr>
                <w:rFonts w:eastAsia="Times New Roman" w:cstheme="minorHAnsi"/>
                <w:sz w:val="22"/>
                <w:szCs w:val="22"/>
              </w:rPr>
              <w:br/>
              <w:t>12.1 (7.6)</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0.003 vs ETN</w:t>
            </w:r>
            <w:r w:rsidRPr="00F81408">
              <w:rPr>
                <w:rFonts w:eastAsia="Times New Roman" w:cstheme="minorHAnsi"/>
                <w:sz w:val="22"/>
                <w:szCs w:val="22"/>
              </w:rPr>
              <w:br/>
              <w:t xml:space="preserve">OR (95% CI);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lastRenderedPageBreak/>
              <w:t>value ETN vs ADA</w:t>
            </w:r>
            <w:r w:rsidRPr="00F81408">
              <w:rPr>
                <w:rFonts w:eastAsia="Times New Roman" w:cstheme="minorHAnsi"/>
                <w:sz w:val="22"/>
                <w:szCs w:val="22"/>
              </w:rPr>
              <w:br/>
            </w:r>
            <w:r w:rsidRPr="00F81408">
              <w:rPr>
                <w:rFonts w:eastAsia="Times New Roman" w:cstheme="minorHAnsi"/>
                <w:sz w:val="22"/>
                <w:szCs w:val="22"/>
              </w:rPr>
              <w:noBreakHyphen/>
              <w:t>0.41 (</w:t>
            </w:r>
            <w:r w:rsidRPr="00F81408">
              <w:rPr>
                <w:rFonts w:eastAsia="Times New Roman" w:cstheme="minorHAnsi"/>
                <w:sz w:val="22"/>
                <w:szCs w:val="22"/>
              </w:rPr>
              <w:noBreakHyphen/>
              <w:t>2.30 to 1.48); 0.67</w:t>
            </w:r>
          </w:p>
        </w:tc>
        <w:tc>
          <w:tcPr>
            <w:tcW w:w="1323" w:type="dxa"/>
            <w:tcBorders>
              <w:top w:val="single" w:sz="4" w:space="0" w:color="auto"/>
              <w:bottom w:val="nil"/>
            </w:tcBorders>
          </w:tcPr>
          <w:p w14:paraId="6014EB3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NR</w:t>
            </w:r>
          </w:p>
        </w:tc>
        <w:tc>
          <w:tcPr>
            <w:tcW w:w="1795" w:type="dxa"/>
            <w:tcBorders>
              <w:top w:val="single" w:sz="4" w:space="0" w:color="auto"/>
              <w:bottom w:val="nil"/>
            </w:tcBorders>
          </w:tcPr>
          <w:p w14:paraId="1D91858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bottom w:val="nil"/>
            </w:tcBorders>
          </w:tcPr>
          <w:p w14:paraId="72BCB4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136EEB6" w14:textId="77777777" w:rsidTr="00FE33AD">
        <w:trPr>
          <w:trHeight w:val="143"/>
        </w:trPr>
        <w:tc>
          <w:tcPr>
            <w:tcW w:w="1271" w:type="dxa"/>
            <w:tcBorders>
              <w:top w:val="nil"/>
              <w:bottom w:val="single" w:sz="4" w:space="0" w:color="auto"/>
            </w:tcBorders>
          </w:tcPr>
          <w:p w14:paraId="19F18A73"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62591E1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nil"/>
              <w:bottom w:val="single" w:sz="4" w:space="0" w:color="auto"/>
            </w:tcBorders>
          </w:tcPr>
          <w:p w14:paraId="0FE3462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236</w:t>
            </w:r>
          </w:p>
        </w:tc>
        <w:tc>
          <w:tcPr>
            <w:tcW w:w="1134" w:type="dxa"/>
            <w:tcBorders>
              <w:top w:val="nil"/>
              <w:bottom w:val="single" w:sz="4" w:space="0" w:color="auto"/>
            </w:tcBorders>
          </w:tcPr>
          <w:p w14:paraId="1D07D1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Borders>
              <w:top w:val="nil"/>
              <w:bottom w:val="single" w:sz="4" w:space="0" w:color="auto"/>
            </w:tcBorders>
          </w:tcPr>
          <w:p w14:paraId="4FF1EC8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F0C67D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Change from baseline (95% CI)</w:t>
            </w:r>
            <w:r w:rsidRPr="00F81408">
              <w:rPr>
                <w:rFonts w:eastAsia="Times New Roman" w:cstheme="minorHAnsi"/>
                <w:sz w:val="22"/>
                <w:szCs w:val="22"/>
              </w:rPr>
              <w:br/>
            </w:r>
            <w:r w:rsidRPr="00F81408">
              <w:rPr>
                <w:rFonts w:eastAsia="Times New Roman" w:cstheme="minorHAnsi"/>
                <w:sz w:val="22"/>
                <w:szCs w:val="22"/>
              </w:rPr>
              <w:noBreakHyphen/>
              <w:t>7.3 (5.8 to 8.6)</w:t>
            </w:r>
          </w:p>
        </w:tc>
        <w:tc>
          <w:tcPr>
            <w:tcW w:w="1323" w:type="dxa"/>
            <w:tcBorders>
              <w:top w:val="nil"/>
              <w:bottom w:val="single" w:sz="4" w:space="0" w:color="auto"/>
            </w:tcBorders>
          </w:tcPr>
          <w:p w14:paraId="69F95B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71 (27.9)</w:t>
            </w:r>
          </w:p>
        </w:tc>
        <w:tc>
          <w:tcPr>
            <w:tcW w:w="1795" w:type="dxa"/>
            <w:tcBorders>
              <w:top w:val="nil"/>
              <w:bottom w:val="single" w:sz="4" w:space="0" w:color="auto"/>
            </w:tcBorders>
          </w:tcPr>
          <w:p w14:paraId="1E2BE20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26 (11%)</w:t>
            </w:r>
          </w:p>
        </w:tc>
        <w:tc>
          <w:tcPr>
            <w:tcW w:w="1560" w:type="dxa"/>
            <w:tcBorders>
              <w:top w:val="nil"/>
              <w:bottom w:val="single" w:sz="4" w:space="0" w:color="auto"/>
            </w:tcBorders>
          </w:tcPr>
          <w:p w14:paraId="148A2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11.0</w:t>
            </w:r>
          </w:p>
          <w:p w14:paraId="1343F5B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RR 2.06 (1.35 to 3.16) ETN vs ADA</w:t>
            </w:r>
          </w:p>
        </w:tc>
      </w:tr>
      <w:tr w:rsidR="00240894" w:rsidRPr="00F81408" w14:paraId="1E62F910" w14:textId="77777777" w:rsidTr="00FE33AD">
        <w:trPr>
          <w:trHeight w:val="70"/>
        </w:trPr>
        <w:tc>
          <w:tcPr>
            <w:tcW w:w="1271" w:type="dxa"/>
            <w:tcBorders>
              <w:top w:val="single" w:sz="4" w:space="0" w:color="auto"/>
            </w:tcBorders>
          </w:tcPr>
          <w:p w14:paraId="2370858D" w14:textId="750D791E" w:rsidR="00240894" w:rsidRPr="00F81408" w:rsidRDefault="00240894" w:rsidP="00423613">
            <w:pPr>
              <w:rPr>
                <w:rFonts w:eastAsia="Times New Roman" w:cstheme="minorHAnsi"/>
                <w:sz w:val="22"/>
                <w:szCs w:val="22"/>
              </w:rPr>
            </w:pPr>
            <w:r w:rsidRPr="00F81408">
              <w:rPr>
                <w:rFonts w:eastAsia="Times New Roman" w:cstheme="minorHAnsi"/>
                <w:sz w:val="22"/>
                <w:szCs w:val="22"/>
              </w:rPr>
              <w:t>Horneff, 2019 (CA)</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D01BDB" w:rsidRPr="00F81408">
              <w:rPr>
                <w:rFonts w:eastAsia="Times New Roman" w:cstheme="minorHAnsi"/>
                <w:sz w:val="22"/>
                <w:szCs w:val="22"/>
              </w:rPr>
              <w:instrText xml:space="preserve"> ADDIN EN.CITE &lt;EndNote&gt;&lt;Cite&gt;&lt;Author&gt;Horneff&lt;/Author&gt;&lt;Year&gt;2019&lt;/Year&gt;&lt;RecNum&gt;51&lt;/RecNum&gt;&lt;DisplayText&gt;(47)&lt;/DisplayText&gt;&lt;record&gt;&lt;rec-number&gt;51&lt;/rec-number&gt;&lt;foreign-keys&gt;&lt;key app="EN" db-id="asdsrdr5sf259seewpyv5zpt0wf2rd0dv9te" timestamp="1633721505"&gt;51&lt;/key&gt;&lt;/foreign-keys&gt;&lt;ref-type name="Journal Article"&gt;17&lt;/ref-type&gt;&lt;contributors&gt;&lt;authors&gt;&lt;author&gt;Horneff, Gerd&lt;/author&gt;&lt;author&gt;Minden, Kisten&lt;/author&gt;&lt;author&gt;Hospach, Toni&lt;/author&gt;&lt;author&gt;Foeldvari, Ivan&lt;/author&gt;&lt;author&gt;Haas, Peter&lt;/author&gt;&lt;author&gt;Thon, Angelika&lt;/author&gt;&lt;author&gt;Rogalski, Betina&lt;/author&gt;&lt;author&gt;Ganser, Gerd&lt;/author&gt;&lt;author&gt;Weller-Heinemann, Frank&lt;/author&gt;&lt;author&gt;Urban, Andreas&lt;/author&gt;&lt;author&gt;Hufnagel, Markus&lt;/author&gt;&lt;author&gt;Oommen, Prasad&lt;/author&gt;&lt;author&gt;Klein, Ariane&lt;/author&gt;&lt;/authors&gt;&lt;/contributors&gt;&lt;titles&gt;&lt;title&gt;Efficacy and safety of adalimumab in juvenile idiopathic arthritis – 10 year experience using data of the biker registry&lt;/title&gt;&lt;secondary-title&gt;Annals of the Rheumatic Diseases&lt;/secondary-title&gt;&lt;/titles&gt;&lt;periodical&gt;&lt;full-title&gt;Annals of the Rheumatic Diseases&lt;/full-title&gt;&lt;abbr-1&gt;Ann. Rheum. Dis.&lt;/abbr-1&gt;&lt;abbr-2&gt;Ann Rheum Dis&lt;/abbr-2&gt;&lt;/periodical&gt;&lt;pages&gt;1340&lt;/pages&gt;&lt;volume&gt;78&lt;/volume&gt;&lt;number&gt;Suppl 2&lt;/number&gt;&lt;dates&gt;&lt;year&gt;2019&lt;/year&gt;&lt;/dates&gt;&lt;urls&gt;&lt;related-urls&gt;&lt;url&gt;https://ard.bmj.com/content/annrheumdis/78/Suppl_2/1340.1.full.pdf&lt;/url&gt;&lt;/related-urls&gt;&lt;/urls&gt;&lt;electronic-resource-num&gt;10.1136/annrheumdis-2019-eular.1457&lt;/electronic-resource-num&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(47)</w:t>
            </w:r>
            <w:r w:rsidR="00CE5347" w:rsidRPr="00F81408">
              <w:rPr>
                <w:rFonts w:eastAsia="Times New Roman" w:cstheme="minorHAnsi"/>
                <w:sz w:val="22"/>
                <w:szCs w:val="22"/>
              </w:rPr>
              <w:fldChar w:fldCharType="end"/>
            </w:r>
          </w:p>
        </w:tc>
        <w:tc>
          <w:tcPr>
            <w:tcW w:w="992" w:type="dxa"/>
            <w:tcBorders>
              <w:top w:val="single" w:sz="4" w:space="0" w:color="auto"/>
            </w:tcBorders>
          </w:tcPr>
          <w:p w14:paraId="2EC026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1C7E952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951</w:t>
            </w:r>
          </w:p>
        </w:tc>
        <w:tc>
          <w:tcPr>
            <w:tcW w:w="1134" w:type="dxa"/>
            <w:tcBorders>
              <w:top w:val="single" w:sz="4" w:space="0" w:color="auto"/>
            </w:tcBorders>
          </w:tcPr>
          <w:p w14:paraId="3F2DF4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611C10E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0CC1785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 xml:space="preserve">9.8 (4.7 to 15.5) </w:t>
            </w:r>
          </w:p>
        </w:tc>
        <w:tc>
          <w:tcPr>
            <w:tcW w:w="1323" w:type="dxa"/>
            <w:tcBorders>
              <w:top w:val="single" w:sz="4" w:space="0" w:color="auto"/>
            </w:tcBorders>
          </w:tcPr>
          <w:p w14:paraId="75315B5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018A27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2C1435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BD4193A" w14:textId="77777777" w:rsidTr="00FE33AD">
        <w:trPr>
          <w:trHeight w:val="143"/>
        </w:trPr>
        <w:tc>
          <w:tcPr>
            <w:tcW w:w="1271" w:type="dxa"/>
            <w:tcBorders>
              <w:bottom w:val="nil"/>
            </w:tcBorders>
          </w:tcPr>
          <w:p w14:paraId="55F9AC5F" w14:textId="77777777" w:rsidR="00240894" w:rsidRPr="00F81408" w:rsidRDefault="00240894" w:rsidP="00423613">
            <w:pPr>
              <w:rPr>
                <w:rFonts w:eastAsia="Times New Roman" w:cstheme="minorHAnsi"/>
                <w:sz w:val="22"/>
                <w:szCs w:val="22"/>
              </w:rPr>
            </w:pPr>
          </w:p>
        </w:tc>
        <w:tc>
          <w:tcPr>
            <w:tcW w:w="992" w:type="dxa"/>
            <w:tcBorders>
              <w:bottom w:val="nil"/>
            </w:tcBorders>
          </w:tcPr>
          <w:p w14:paraId="66569AA1" w14:textId="77777777" w:rsidR="00240894" w:rsidRPr="00F81408" w:rsidRDefault="00240894" w:rsidP="00423613">
            <w:pPr>
              <w:rPr>
                <w:rFonts w:eastAsia="Times New Roman" w:cstheme="minorHAnsi"/>
                <w:sz w:val="22"/>
                <w:szCs w:val="22"/>
              </w:rPr>
            </w:pPr>
          </w:p>
        </w:tc>
        <w:tc>
          <w:tcPr>
            <w:tcW w:w="1134" w:type="dxa"/>
            <w:tcBorders>
              <w:bottom w:val="nil"/>
            </w:tcBorders>
          </w:tcPr>
          <w:p w14:paraId="2376FA0B" w14:textId="77777777" w:rsidR="00240894" w:rsidRPr="00F81408" w:rsidRDefault="00240894" w:rsidP="00423613">
            <w:pPr>
              <w:rPr>
                <w:rFonts w:eastAsia="Times New Roman" w:cstheme="minorHAnsi"/>
                <w:sz w:val="22"/>
                <w:szCs w:val="22"/>
              </w:rPr>
            </w:pPr>
          </w:p>
        </w:tc>
        <w:tc>
          <w:tcPr>
            <w:tcW w:w="1134" w:type="dxa"/>
            <w:tcBorders>
              <w:bottom w:val="nil"/>
            </w:tcBorders>
          </w:tcPr>
          <w:p w14:paraId="26632C8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bottom w:val="nil"/>
            </w:tcBorders>
          </w:tcPr>
          <w:p w14:paraId="45AFD0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bottom w:val="nil"/>
            </w:tcBorders>
          </w:tcPr>
          <w:p w14:paraId="04EACE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 xml:space="preserve">3.9 (0.9 to 9.7) </w:t>
            </w:r>
          </w:p>
        </w:tc>
        <w:tc>
          <w:tcPr>
            <w:tcW w:w="1323" w:type="dxa"/>
            <w:tcBorders>
              <w:bottom w:val="nil"/>
            </w:tcBorders>
          </w:tcPr>
          <w:p w14:paraId="3EFAFFC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238 (25)</w:t>
            </w:r>
          </w:p>
        </w:tc>
        <w:tc>
          <w:tcPr>
            <w:tcW w:w="1795" w:type="dxa"/>
            <w:tcBorders>
              <w:bottom w:val="nil"/>
            </w:tcBorders>
          </w:tcPr>
          <w:p w14:paraId="3E3442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66 events</w:t>
            </w:r>
            <w:r w:rsidRPr="00F81408">
              <w:rPr>
                <w:rFonts w:eastAsia="Times New Roman" w:cstheme="minorHAnsi"/>
                <w:sz w:val="22"/>
                <w:szCs w:val="22"/>
              </w:rPr>
              <w:br/>
            </w:r>
          </w:p>
        </w:tc>
        <w:tc>
          <w:tcPr>
            <w:tcW w:w="1560" w:type="dxa"/>
            <w:tcBorders>
              <w:bottom w:val="nil"/>
            </w:tcBorders>
          </w:tcPr>
          <w:p w14:paraId="75EDB8B6" w14:textId="44A8BFB4" w:rsidR="00240894" w:rsidRPr="00F81408" w:rsidRDefault="00137051" w:rsidP="00423613">
            <w:pPr>
              <w:rPr>
                <w:rFonts w:eastAsia="Times New Roman" w:cstheme="minorHAnsi"/>
                <w:sz w:val="22"/>
                <w:szCs w:val="22"/>
              </w:rPr>
            </w:pPr>
            <w:r w:rsidRPr="00F81408">
              <w:rPr>
                <w:rFonts w:eastAsia="Times New Roman" w:cstheme="minorHAnsi"/>
                <w:sz w:val="22"/>
                <w:szCs w:val="22"/>
              </w:rPr>
              <w:t>4.3</w:t>
            </w:r>
            <w:r w:rsidR="00240894" w:rsidRPr="00F81408">
              <w:rPr>
                <w:rFonts w:eastAsia="Times New Roman" w:cstheme="minorHAnsi"/>
                <w:sz w:val="22"/>
                <w:szCs w:val="22"/>
              </w:rPr>
              <w:t xml:space="preserve"> </w:t>
            </w:r>
          </w:p>
        </w:tc>
      </w:tr>
      <w:tr w:rsidR="00240894" w:rsidRPr="00F81408" w14:paraId="1853B888" w14:textId="77777777" w:rsidTr="00FE33AD">
        <w:trPr>
          <w:trHeight w:val="143"/>
        </w:trPr>
        <w:tc>
          <w:tcPr>
            <w:tcW w:w="1271" w:type="dxa"/>
            <w:tcBorders>
              <w:top w:val="nil"/>
              <w:bottom w:val="single" w:sz="4" w:space="0" w:color="auto"/>
            </w:tcBorders>
          </w:tcPr>
          <w:p w14:paraId="52D88A54"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583FA490"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1C98FF4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MTX: 1517</w:t>
            </w:r>
          </w:p>
        </w:tc>
        <w:tc>
          <w:tcPr>
            <w:tcW w:w="1134" w:type="dxa"/>
            <w:tcBorders>
              <w:top w:val="nil"/>
              <w:bottom w:val="single" w:sz="4" w:space="0" w:color="auto"/>
            </w:tcBorders>
          </w:tcPr>
          <w:p w14:paraId="348728C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nil"/>
              <w:bottom w:val="single" w:sz="4" w:space="0" w:color="auto"/>
            </w:tcBorders>
          </w:tcPr>
          <w:p w14:paraId="403350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BA9D6A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0D9CC9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52EBA8A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52 events</w:t>
            </w:r>
          </w:p>
        </w:tc>
        <w:tc>
          <w:tcPr>
            <w:tcW w:w="1560" w:type="dxa"/>
            <w:tcBorders>
              <w:top w:val="nil"/>
              <w:bottom w:val="single" w:sz="4" w:space="0" w:color="auto"/>
            </w:tcBorders>
          </w:tcPr>
          <w:p w14:paraId="35B26830" w14:textId="18CF436B" w:rsidR="00240894" w:rsidRPr="00F81408" w:rsidRDefault="00137051" w:rsidP="00423613">
            <w:pPr>
              <w:rPr>
                <w:rFonts w:eastAsia="Times New Roman" w:cstheme="minorHAnsi"/>
                <w:sz w:val="22"/>
                <w:szCs w:val="22"/>
              </w:rPr>
            </w:pPr>
            <w:r w:rsidRPr="00F81408">
              <w:rPr>
                <w:rFonts w:eastAsia="Times New Roman" w:cstheme="minorHAnsi"/>
                <w:sz w:val="22"/>
                <w:szCs w:val="22"/>
              </w:rPr>
              <w:t>1.4</w:t>
            </w:r>
          </w:p>
        </w:tc>
      </w:tr>
      <w:tr w:rsidR="00240894" w:rsidRPr="00F81408" w14:paraId="2F748B59" w14:textId="77777777" w:rsidTr="00FE33AD">
        <w:trPr>
          <w:trHeight w:val="143"/>
        </w:trPr>
        <w:tc>
          <w:tcPr>
            <w:tcW w:w="1271" w:type="dxa"/>
            <w:tcBorders>
              <w:top w:val="single" w:sz="4" w:space="0" w:color="auto"/>
            </w:tcBorders>
          </w:tcPr>
          <w:p w14:paraId="5EDAEAA2" w14:textId="08F443CD" w:rsidR="00240894" w:rsidRPr="00F81408" w:rsidRDefault="00240894" w:rsidP="00423613">
            <w:pPr>
              <w:rPr>
                <w:rFonts w:eastAsia="Times New Roman" w:cstheme="minorHAnsi"/>
                <w:sz w:val="22"/>
                <w:szCs w:val="22"/>
              </w:rPr>
            </w:pPr>
            <w:r w:rsidRPr="00F81408">
              <w:rPr>
                <w:rFonts w:eastAsia="Times New Roman" w:cstheme="minorHAnsi"/>
                <w:sz w:val="22"/>
                <w:szCs w:val="22"/>
              </w:rPr>
              <w:t>Klein, 2019</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(51)</w:t>
            </w:r>
            <w:r w:rsidR="00CE5347" w:rsidRPr="00F81408">
              <w:rPr>
                <w:rFonts w:eastAsia="Times New Roman" w:cstheme="minorHAnsi"/>
                <w:sz w:val="22"/>
                <w:szCs w:val="22"/>
              </w:rPr>
              <w:fldChar w:fldCharType="end"/>
            </w:r>
          </w:p>
        </w:tc>
        <w:tc>
          <w:tcPr>
            <w:tcW w:w="992" w:type="dxa"/>
            <w:tcBorders>
              <w:top w:val="single" w:sz="4" w:space="0" w:color="auto"/>
            </w:tcBorders>
          </w:tcPr>
          <w:p w14:paraId="0F682FA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2AF8FB9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228</w:t>
            </w:r>
          </w:p>
        </w:tc>
        <w:tc>
          <w:tcPr>
            <w:tcW w:w="1134" w:type="dxa"/>
            <w:tcBorders>
              <w:top w:val="single" w:sz="4" w:space="0" w:color="auto"/>
            </w:tcBorders>
          </w:tcPr>
          <w:p w14:paraId="2CD905E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1CC5642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5B9F6309" w14:textId="4C6CF5F1"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p>
          <w:p w14:paraId="0CA745B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Mean (SD)</w:t>
            </w:r>
            <w:r w:rsidRPr="00F81408">
              <w:rPr>
                <w:rFonts w:eastAsia="Times New Roman" w:cstheme="minorHAnsi"/>
                <w:sz w:val="22"/>
                <w:szCs w:val="22"/>
              </w:rPr>
              <w:br/>
              <w:t>9.8 (6.8)</w:t>
            </w:r>
          </w:p>
        </w:tc>
        <w:tc>
          <w:tcPr>
            <w:tcW w:w="1323" w:type="dxa"/>
            <w:tcBorders>
              <w:top w:val="single" w:sz="4" w:space="0" w:color="auto"/>
            </w:tcBorders>
          </w:tcPr>
          <w:p w14:paraId="0829164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2B4780A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711E38C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BE670B9" w14:textId="77777777" w:rsidTr="00137051">
        <w:trPr>
          <w:trHeight w:val="143"/>
        </w:trPr>
        <w:tc>
          <w:tcPr>
            <w:tcW w:w="1271" w:type="dxa"/>
          </w:tcPr>
          <w:p w14:paraId="2512AE93" w14:textId="77777777" w:rsidR="00240894" w:rsidRPr="00F81408" w:rsidRDefault="00240894" w:rsidP="00423613">
            <w:pPr>
              <w:rPr>
                <w:rFonts w:eastAsia="Times New Roman" w:cstheme="minorHAnsi"/>
                <w:sz w:val="22"/>
                <w:szCs w:val="22"/>
              </w:rPr>
            </w:pPr>
          </w:p>
        </w:tc>
        <w:tc>
          <w:tcPr>
            <w:tcW w:w="992" w:type="dxa"/>
          </w:tcPr>
          <w:p w14:paraId="58BFFDB1" w14:textId="77777777" w:rsidR="00240894" w:rsidRPr="00F81408" w:rsidRDefault="00240894" w:rsidP="00423613">
            <w:pPr>
              <w:rPr>
                <w:rFonts w:eastAsia="Times New Roman" w:cstheme="minorHAnsi"/>
                <w:sz w:val="22"/>
                <w:szCs w:val="22"/>
              </w:rPr>
            </w:pPr>
          </w:p>
        </w:tc>
        <w:tc>
          <w:tcPr>
            <w:tcW w:w="1134" w:type="dxa"/>
          </w:tcPr>
          <w:p w14:paraId="5874434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356</w:t>
            </w:r>
          </w:p>
        </w:tc>
        <w:tc>
          <w:tcPr>
            <w:tcW w:w="1134" w:type="dxa"/>
          </w:tcPr>
          <w:p w14:paraId="7F4685D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4F894A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610259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Mean (SD) </w:t>
            </w:r>
            <w:r w:rsidRPr="00F81408">
              <w:rPr>
                <w:rFonts w:eastAsia="Times New Roman" w:cstheme="minorHAnsi"/>
                <w:sz w:val="22"/>
                <w:szCs w:val="22"/>
              </w:rPr>
              <w:br/>
              <w:t>11.4 (7.3)</w:t>
            </w:r>
          </w:p>
        </w:tc>
        <w:tc>
          <w:tcPr>
            <w:tcW w:w="1323" w:type="dxa"/>
          </w:tcPr>
          <w:p w14:paraId="3232C2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05022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D4930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78C8420" w14:textId="77777777" w:rsidTr="00137051">
        <w:trPr>
          <w:trHeight w:val="143"/>
        </w:trPr>
        <w:tc>
          <w:tcPr>
            <w:tcW w:w="1271" w:type="dxa"/>
          </w:tcPr>
          <w:p w14:paraId="527F62D1" w14:textId="77777777" w:rsidR="00240894" w:rsidRPr="00F81408" w:rsidRDefault="00240894" w:rsidP="00423613">
            <w:pPr>
              <w:rPr>
                <w:rFonts w:eastAsia="Times New Roman" w:cstheme="minorHAnsi"/>
                <w:sz w:val="22"/>
                <w:szCs w:val="22"/>
              </w:rPr>
            </w:pPr>
          </w:p>
        </w:tc>
        <w:tc>
          <w:tcPr>
            <w:tcW w:w="992" w:type="dxa"/>
          </w:tcPr>
          <w:p w14:paraId="7BFEBE45" w14:textId="77777777" w:rsidR="00240894" w:rsidRPr="00F81408" w:rsidRDefault="00240894" w:rsidP="00423613">
            <w:pPr>
              <w:rPr>
                <w:rFonts w:eastAsia="Times New Roman" w:cstheme="minorHAnsi"/>
                <w:sz w:val="22"/>
                <w:szCs w:val="22"/>
              </w:rPr>
            </w:pPr>
          </w:p>
        </w:tc>
        <w:tc>
          <w:tcPr>
            <w:tcW w:w="1134" w:type="dxa"/>
          </w:tcPr>
          <w:p w14:paraId="76D64EC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129</w:t>
            </w:r>
          </w:p>
        </w:tc>
        <w:tc>
          <w:tcPr>
            <w:tcW w:w="1134" w:type="dxa"/>
          </w:tcPr>
          <w:p w14:paraId="169A2AD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336AA3F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62/58.1/44.2/29.5/NR</w:t>
            </w:r>
          </w:p>
        </w:tc>
        <w:tc>
          <w:tcPr>
            <w:tcW w:w="1559" w:type="dxa"/>
          </w:tcPr>
          <w:p w14:paraId="1D213278" w14:textId="3EEA4B05"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61 (48.0)</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r w:rsidRPr="00F81408">
              <w:rPr>
                <w:rFonts w:eastAsia="Times New Roman" w:cstheme="minorHAnsi"/>
                <w:sz w:val="22"/>
                <w:szCs w:val="22"/>
              </w:rPr>
              <w:br/>
              <w:t>n (%) patients with JADAS10 ≤1</w:t>
            </w:r>
            <w:r w:rsidRPr="00F81408">
              <w:rPr>
                <w:rFonts w:eastAsia="Times New Roman" w:cstheme="minorHAnsi"/>
                <w:sz w:val="22"/>
                <w:szCs w:val="22"/>
              </w:rPr>
              <w:br/>
              <w:t>29 (22.5)</w:t>
            </w:r>
          </w:p>
        </w:tc>
        <w:tc>
          <w:tcPr>
            <w:tcW w:w="1323" w:type="dxa"/>
          </w:tcPr>
          <w:p w14:paraId="1D99E31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29 (22.5)</w:t>
            </w:r>
            <w:r w:rsidRPr="00F81408">
              <w:rPr>
                <w:rFonts w:eastAsia="Times New Roman" w:cstheme="minorHAnsi"/>
                <w:sz w:val="22"/>
                <w:szCs w:val="22"/>
              </w:rPr>
              <w:br/>
            </w:r>
          </w:p>
        </w:tc>
        <w:tc>
          <w:tcPr>
            <w:tcW w:w="1795" w:type="dxa"/>
          </w:tcPr>
          <w:p w14:paraId="33AA87E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302BB3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D439890" w14:textId="77777777" w:rsidTr="00137051">
        <w:trPr>
          <w:trHeight w:val="143"/>
        </w:trPr>
        <w:tc>
          <w:tcPr>
            <w:tcW w:w="1271" w:type="dxa"/>
          </w:tcPr>
          <w:p w14:paraId="04B57FD8" w14:textId="77777777" w:rsidR="00240894" w:rsidRPr="00F81408" w:rsidRDefault="00240894" w:rsidP="00423613">
            <w:pPr>
              <w:rPr>
                <w:rFonts w:eastAsia="Times New Roman" w:cstheme="minorHAnsi"/>
                <w:sz w:val="22"/>
                <w:szCs w:val="22"/>
              </w:rPr>
            </w:pPr>
          </w:p>
        </w:tc>
        <w:tc>
          <w:tcPr>
            <w:tcW w:w="992" w:type="dxa"/>
          </w:tcPr>
          <w:p w14:paraId="41F62822" w14:textId="77777777" w:rsidR="00240894" w:rsidRPr="00F81408" w:rsidRDefault="00240894" w:rsidP="00423613">
            <w:pPr>
              <w:rPr>
                <w:rFonts w:eastAsia="Times New Roman" w:cstheme="minorHAnsi"/>
                <w:sz w:val="22"/>
                <w:szCs w:val="22"/>
              </w:rPr>
            </w:pPr>
          </w:p>
        </w:tc>
        <w:tc>
          <w:tcPr>
            <w:tcW w:w="1134" w:type="dxa"/>
          </w:tcPr>
          <w:p w14:paraId="1B6E6F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180</w:t>
            </w:r>
          </w:p>
        </w:tc>
        <w:tc>
          <w:tcPr>
            <w:tcW w:w="1134" w:type="dxa"/>
          </w:tcPr>
          <w:p w14:paraId="76C00D9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40D5C1A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68.3/63.9/46.1/27.2/NR</w:t>
            </w:r>
          </w:p>
        </w:tc>
        <w:tc>
          <w:tcPr>
            <w:tcW w:w="1559" w:type="dxa"/>
          </w:tcPr>
          <w:p w14:paraId="63730A3E" w14:textId="3D4CDB34"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94 (52.2)</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r w:rsidRPr="00F81408">
              <w:rPr>
                <w:rFonts w:eastAsia="Times New Roman" w:cstheme="minorHAnsi"/>
                <w:sz w:val="22"/>
                <w:szCs w:val="22"/>
              </w:rPr>
              <w:br/>
              <w:t>n (%) patients with JADAS10 ≤1</w:t>
            </w:r>
            <w:r w:rsidRPr="00F81408">
              <w:rPr>
                <w:rFonts w:eastAsia="Times New Roman" w:cstheme="minorHAnsi"/>
                <w:sz w:val="22"/>
                <w:szCs w:val="22"/>
              </w:rPr>
              <w:br/>
              <w:t>51 (28.3)</w:t>
            </w:r>
          </w:p>
        </w:tc>
        <w:tc>
          <w:tcPr>
            <w:tcW w:w="1323" w:type="dxa"/>
          </w:tcPr>
          <w:p w14:paraId="4F5CDF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51 (28.3)</w:t>
            </w:r>
            <w:r w:rsidRPr="00F81408">
              <w:rPr>
                <w:rFonts w:eastAsia="Times New Roman" w:cstheme="minorHAnsi"/>
                <w:sz w:val="22"/>
                <w:szCs w:val="22"/>
              </w:rPr>
              <w:br/>
            </w:r>
          </w:p>
        </w:tc>
        <w:tc>
          <w:tcPr>
            <w:tcW w:w="1795" w:type="dxa"/>
          </w:tcPr>
          <w:p w14:paraId="3906E35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584D019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45C78686" w14:textId="77777777" w:rsidTr="00137051">
        <w:trPr>
          <w:trHeight w:val="143"/>
        </w:trPr>
        <w:tc>
          <w:tcPr>
            <w:tcW w:w="1271" w:type="dxa"/>
          </w:tcPr>
          <w:p w14:paraId="45408C73" w14:textId="77777777" w:rsidR="00240894" w:rsidRPr="00F81408" w:rsidRDefault="00240894" w:rsidP="00423613">
            <w:pPr>
              <w:rPr>
                <w:rFonts w:eastAsia="Times New Roman" w:cstheme="minorHAnsi"/>
                <w:sz w:val="22"/>
                <w:szCs w:val="22"/>
              </w:rPr>
            </w:pPr>
          </w:p>
        </w:tc>
        <w:tc>
          <w:tcPr>
            <w:tcW w:w="992" w:type="dxa"/>
          </w:tcPr>
          <w:p w14:paraId="58590433" w14:textId="77777777" w:rsidR="00240894" w:rsidRPr="00F81408" w:rsidRDefault="00240894" w:rsidP="00423613">
            <w:pPr>
              <w:rPr>
                <w:rFonts w:eastAsia="Times New Roman" w:cstheme="minorHAnsi"/>
                <w:sz w:val="22"/>
                <w:szCs w:val="22"/>
              </w:rPr>
            </w:pPr>
          </w:p>
        </w:tc>
        <w:tc>
          <w:tcPr>
            <w:tcW w:w="1134" w:type="dxa"/>
          </w:tcPr>
          <w:p w14:paraId="6A02EB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69</w:t>
            </w:r>
          </w:p>
        </w:tc>
        <w:tc>
          <w:tcPr>
            <w:tcW w:w="1134" w:type="dxa"/>
          </w:tcPr>
          <w:p w14:paraId="0D247C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Pr>
          <w:p w14:paraId="4BD515F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69.6/66.7/56.5/34.8/NR</w:t>
            </w:r>
          </w:p>
        </w:tc>
        <w:tc>
          <w:tcPr>
            <w:tcW w:w="1559" w:type="dxa"/>
          </w:tcPr>
          <w:p w14:paraId="48B8C63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42 (60.9)</w:t>
            </w:r>
            <w:r w:rsidRPr="00F81408">
              <w:rPr>
                <w:rFonts w:eastAsia="Times New Roman" w:cstheme="minorHAnsi"/>
                <w:sz w:val="22"/>
                <w:szCs w:val="22"/>
              </w:rPr>
              <w:br/>
              <w:t>n (%) patients with JADAS10 ≤1</w:t>
            </w:r>
            <w:r w:rsidRPr="00F81408">
              <w:rPr>
                <w:rFonts w:eastAsia="Times New Roman" w:cstheme="minorHAnsi"/>
                <w:sz w:val="22"/>
                <w:szCs w:val="22"/>
              </w:rPr>
              <w:br/>
              <w:t>22 (31.9)</w:t>
            </w:r>
          </w:p>
        </w:tc>
        <w:tc>
          <w:tcPr>
            <w:tcW w:w="1323" w:type="dxa"/>
          </w:tcPr>
          <w:p w14:paraId="73987D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22 (31.9)</w:t>
            </w:r>
            <w:r w:rsidRPr="00F81408">
              <w:rPr>
                <w:rFonts w:eastAsia="Times New Roman" w:cstheme="minorHAnsi"/>
                <w:sz w:val="22"/>
                <w:szCs w:val="22"/>
              </w:rPr>
              <w:br/>
            </w:r>
          </w:p>
        </w:tc>
        <w:tc>
          <w:tcPr>
            <w:tcW w:w="1795" w:type="dxa"/>
          </w:tcPr>
          <w:p w14:paraId="3C0326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5FFB465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2702912E" w14:textId="77777777" w:rsidTr="00137051">
        <w:trPr>
          <w:trHeight w:val="143"/>
        </w:trPr>
        <w:tc>
          <w:tcPr>
            <w:tcW w:w="1271" w:type="dxa"/>
          </w:tcPr>
          <w:p w14:paraId="12809E9F" w14:textId="77777777" w:rsidR="00240894" w:rsidRPr="00F81408" w:rsidRDefault="00240894" w:rsidP="00423613">
            <w:pPr>
              <w:rPr>
                <w:rFonts w:eastAsia="Times New Roman" w:cstheme="minorHAnsi"/>
                <w:sz w:val="22"/>
                <w:szCs w:val="22"/>
              </w:rPr>
            </w:pPr>
          </w:p>
        </w:tc>
        <w:tc>
          <w:tcPr>
            <w:tcW w:w="992" w:type="dxa"/>
          </w:tcPr>
          <w:p w14:paraId="6B51E85D" w14:textId="77777777" w:rsidR="00240894" w:rsidRPr="00F81408" w:rsidRDefault="00240894" w:rsidP="00423613">
            <w:pPr>
              <w:rPr>
                <w:rFonts w:eastAsia="Times New Roman" w:cstheme="minorHAnsi"/>
                <w:sz w:val="22"/>
                <w:szCs w:val="22"/>
              </w:rPr>
            </w:pPr>
          </w:p>
        </w:tc>
        <w:tc>
          <w:tcPr>
            <w:tcW w:w="1134" w:type="dxa"/>
          </w:tcPr>
          <w:p w14:paraId="404C37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98</w:t>
            </w:r>
          </w:p>
        </w:tc>
        <w:tc>
          <w:tcPr>
            <w:tcW w:w="1134" w:type="dxa"/>
          </w:tcPr>
          <w:p w14:paraId="46EFF7F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Pr>
          <w:p w14:paraId="7F08087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63.3/55.1/41.8/32.7/NR</w:t>
            </w:r>
          </w:p>
        </w:tc>
        <w:tc>
          <w:tcPr>
            <w:tcW w:w="1559" w:type="dxa"/>
          </w:tcPr>
          <w:p w14:paraId="723A436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55 (56.1)</w:t>
            </w:r>
            <w:r w:rsidRPr="00F81408">
              <w:rPr>
                <w:rFonts w:eastAsia="Times New Roman" w:cstheme="minorHAnsi"/>
                <w:sz w:val="22"/>
                <w:szCs w:val="22"/>
              </w:rPr>
              <w:br/>
              <w:t>n (%) patients with JADAS10 ≤1</w:t>
            </w:r>
            <w:r w:rsidRPr="00F81408">
              <w:rPr>
                <w:rFonts w:eastAsia="Times New Roman" w:cstheme="minorHAnsi"/>
                <w:sz w:val="22"/>
                <w:szCs w:val="22"/>
              </w:rPr>
              <w:br/>
              <w:t>38 (38.8)</w:t>
            </w:r>
          </w:p>
        </w:tc>
        <w:tc>
          <w:tcPr>
            <w:tcW w:w="1323" w:type="dxa"/>
          </w:tcPr>
          <w:p w14:paraId="4038B5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38 (38.8)</w:t>
            </w:r>
            <w:r w:rsidRPr="00F81408">
              <w:rPr>
                <w:rFonts w:eastAsia="Times New Roman" w:cstheme="minorHAnsi"/>
                <w:sz w:val="22"/>
                <w:szCs w:val="22"/>
              </w:rPr>
              <w:br/>
            </w:r>
          </w:p>
        </w:tc>
        <w:tc>
          <w:tcPr>
            <w:tcW w:w="1795" w:type="dxa"/>
          </w:tcPr>
          <w:p w14:paraId="5AA4B07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B131B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589BCD52" w14:textId="77777777" w:rsidTr="00137051">
        <w:trPr>
          <w:trHeight w:val="143"/>
        </w:trPr>
        <w:tc>
          <w:tcPr>
            <w:tcW w:w="1271" w:type="dxa"/>
          </w:tcPr>
          <w:p w14:paraId="28884D21" w14:textId="77777777" w:rsidR="00240894" w:rsidRPr="00F81408" w:rsidRDefault="00240894" w:rsidP="00423613">
            <w:pPr>
              <w:rPr>
                <w:rFonts w:eastAsia="Times New Roman" w:cstheme="minorHAnsi"/>
                <w:sz w:val="22"/>
                <w:szCs w:val="22"/>
              </w:rPr>
            </w:pPr>
          </w:p>
        </w:tc>
        <w:tc>
          <w:tcPr>
            <w:tcW w:w="992" w:type="dxa"/>
          </w:tcPr>
          <w:p w14:paraId="1003C667" w14:textId="77777777" w:rsidR="00240894" w:rsidRPr="00F81408" w:rsidRDefault="00240894" w:rsidP="00423613">
            <w:pPr>
              <w:rPr>
                <w:rFonts w:eastAsia="Times New Roman" w:cstheme="minorHAnsi"/>
                <w:sz w:val="22"/>
                <w:szCs w:val="22"/>
              </w:rPr>
            </w:pPr>
          </w:p>
        </w:tc>
        <w:tc>
          <w:tcPr>
            <w:tcW w:w="1134" w:type="dxa"/>
          </w:tcPr>
          <w:p w14:paraId="7BDF27F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228</w:t>
            </w:r>
          </w:p>
        </w:tc>
        <w:tc>
          <w:tcPr>
            <w:tcW w:w="1134" w:type="dxa"/>
          </w:tcPr>
          <w:p w14:paraId="3B0D4B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0804482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75.4/71.9/64/48.7/NR</w:t>
            </w:r>
          </w:p>
        </w:tc>
        <w:tc>
          <w:tcPr>
            <w:tcW w:w="1559" w:type="dxa"/>
          </w:tcPr>
          <w:p w14:paraId="2750B645" w14:textId="4882324E"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 (%) JADAS10 </w:t>
            </w:r>
            <w:r w:rsidRPr="00F81408">
              <w:rPr>
                <w:rFonts w:eastAsia="Times New Roman" w:cstheme="minorHAnsi"/>
                <w:sz w:val="22"/>
                <w:szCs w:val="22"/>
              </w:rPr>
              <w:br/>
              <w:t>6.2 (6.6)</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p>
        </w:tc>
        <w:tc>
          <w:tcPr>
            <w:tcW w:w="1323" w:type="dxa"/>
          </w:tcPr>
          <w:p w14:paraId="5E6D2E1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104 (45.6) </w:t>
            </w:r>
            <w:r w:rsidRPr="00F81408">
              <w:rPr>
                <w:rFonts w:eastAsia="Times New Roman" w:cstheme="minorHAnsi"/>
                <w:sz w:val="22"/>
                <w:szCs w:val="22"/>
              </w:rPr>
              <w:br/>
            </w:r>
          </w:p>
        </w:tc>
        <w:tc>
          <w:tcPr>
            <w:tcW w:w="1795" w:type="dxa"/>
          </w:tcPr>
          <w:p w14:paraId="1D8DE49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27 events</w:t>
            </w:r>
          </w:p>
        </w:tc>
        <w:tc>
          <w:tcPr>
            <w:tcW w:w="1560" w:type="dxa"/>
          </w:tcPr>
          <w:p w14:paraId="67879CE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5.9 </w:t>
            </w:r>
          </w:p>
        </w:tc>
      </w:tr>
      <w:tr w:rsidR="00240894" w:rsidRPr="00F81408" w14:paraId="781A6E1D" w14:textId="77777777" w:rsidTr="00FE33AD">
        <w:trPr>
          <w:trHeight w:val="143"/>
        </w:trPr>
        <w:tc>
          <w:tcPr>
            <w:tcW w:w="1271" w:type="dxa"/>
            <w:tcBorders>
              <w:bottom w:val="nil"/>
            </w:tcBorders>
          </w:tcPr>
          <w:p w14:paraId="6C20967B" w14:textId="77777777" w:rsidR="00240894" w:rsidRPr="00F81408" w:rsidRDefault="00240894" w:rsidP="00423613">
            <w:pPr>
              <w:rPr>
                <w:rFonts w:eastAsia="Times New Roman" w:cstheme="minorHAnsi"/>
                <w:sz w:val="22"/>
                <w:szCs w:val="22"/>
              </w:rPr>
            </w:pPr>
          </w:p>
        </w:tc>
        <w:tc>
          <w:tcPr>
            <w:tcW w:w="992" w:type="dxa"/>
            <w:tcBorders>
              <w:bottom w:val="nil"/>
            </w:tcBorders>
          </w:tcPr>
          <w:p w14:paraId="3939E8C4" w14:textId="77777777" w:rsidR="00240894" w:rsidRPr="00F81408" w:rsidRDefault="00240894" w:rsidP="00423613">
            <w:pPr>
              <w:rPr>
                <w:rFonts w:eastAsia="Times New Roman" w:cstheme="minorHAnsi"/>
                <w:sz w:val="22"/>
                <w:szCs w:val="22"/>
              </w:rPr>
            </w:pPr>
          </w:p>
        </w:tc>
        <w:tc>
          <w:tcPr>
            <w:tcW w:w="1134" w:type="dxa"/>
            <w:tcBorders>
              <w:bottom w:val="nil"/>
            </w:tcBorders>
          </w:tcPr>
          <w:p w14:paraId="7DA379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356</w:t>
            </w:r>
          </w:p>
        </w:tc>
        <w:tc>
          <w:tcPr>
            <w:tcW w:w="1134" w:type="dxa"/>
            <w:tcBorders>
              <w:bottom w:val="nil"/>
            </w:tcBorders>
          </w:tcPr>
          <w:p w14:paraId="036F621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bottom w:val="nil"/>
            </w:tcBorders>
          </w:tcPr>
          <w:p w14:paraId="6313F9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77.5/71.9/60.7/44.7/NR</w:t>
            </w:r>
          </w:p>
        </w:tc>
        <w:tc>
          <w:tcPr>
            <w:tcW w:w="1559" w:type="dxa"/>
            <w:tcBorders>
              <w:bottom w:val="nil"/>
            </w:tcBorders>
          </w:tcPr>
          <w:p w14:paraId="10458379" w14:textId="2199626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 (%) JADAS10 </w:t>
            </w:r>
            <w:r w:rsidRPr="00F81408">
              <w:rPr>
                <w:rFonts w:eastAsia="Times New Roman" w:cstheme="minorHAnsi"/>
                <w:sz w:val="22"/>
                <w:szCs w:val="22"/>
              </w:rPr>
              <w:br/>
              <w:t>6.1 (6.5)</w:t>
            </w:r>
            <w:r w:rsidRPr="00F81408">
              <w:rPr>
                <w:rFonts w:eastAsia="Times New Roman" w:cstheme="minorHAnsi"/>
                <w:sz w:val="22"/>
                <w:szCs w:val="22"/>
              </w:rPr>
              <w:br/>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 xml:space="preserve">0.001 vs </w:t>
            </w:r>
            <w:r w:rsidRPr="00F81408">
              <w:rPr>
                <w:rFonts w:eastAsia="Times New Roman" w:cstheme="minorHAnsi"/>
                <w:sz w:val="22"/>
                <w:szCs w:val="22"/>
              </w:rPr>
              <w:lastRenderedPageBreak/>
              <w:t>baseline</w:t>
            </w:r>
            <w:r w:rsidRPr="00F81408">
              <w:rPr>
                <w:rFonts w:eastAsia="Times New Roman" w:cstheme="minorHAnsi"/>
                <w:sz w:val="22"/>
                <w:szCs w:val="22"/>
              </w:rPr>
              <w:br/>
            </w:r>
            <w:r w:rsidRPr="00F81408">
              <w:rPr>
                <w:rFonts w:eastAsia="Times New Roman" w:cstheme="minorHAnsi"/>
                <w:sz w:val="22"/>
                <w:szCs w:val="22"/>
              </w:rPr>
              <w:br/>
              <w:t>Improvement from baseline vs ADA mono:</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0.02</w:t>
            </w:r>
          </w:p>
        </w:tc>
        <w:tc>
          <w:tcPr>
            <w:tcW w:w="1323" w:type="dxa"/>
            <w:tcBorders>
              <w:bottom w:val="nil"/>
            </w:tcBorders>
          </w:tcPr>
          <w:p w14:paraId="55D16B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169 (47.5)</w:t>
            </w:r>
            <w:r w:rsidRPr="00F81408">
              <w:rPr>
                <w:rFonts w:eastAsia="Times New Roman" w:cstheme="minorHAnsi"/>
                <w:sz w:val="22"/>
                <w:szCs w:val="22"/>
              </w:rPr>
              <w:br/>
            </w:r>
            <w:r w:rsidRPr="00F81408">
              <w:rPr>
                <w:rFonts w:eastAsia="Times New Roman" w:cstheme="minorHAnsi"/>
                <w:sz w:val="22"/>
                <w:szCs w:val="22"/>
              </w:rPr>
              <w:br/>
              <w:t>HR (95% CI)</w:t>
            </w:r>
            <w:r w:rsidRPr="00F81408">
              <w:rPr>
                <w:rFonts w:eastAsia="Times New Roman" w:cstheme="minorHAnsi"/>
                <w:sz w:val="22"/>
                <w:szCs w:val="22"/>
              </w:rPr>
              <w:br/>
              <w:t xml:space="preserve">1.10 (0.85 </w:t>
            </w:r>
            <w:r w:rsidRPr="00F81408">
              <w:rPr>
                <w:rFonts w:eastAsia="Times New Roman" w:cstheme="minorHAnsi"/>
                <w:sz w:val="22"/>
                <w:szCs w:val="22"/>
              </w:rPr>
              <w:lastRenderedPageBreak/>
              <w:t>to 1.44)</w:t>
            </w:r>
            <w:r w:rsidRPr="00F81408">
              <w:rPr>
                <w:rFonts w:eastAsia="Times New Roman" w:cstheme="minorHAnsi"/>
                <w:sz w:val="22"/>
                <w:szCs w:val="22"/>
              </w:rPr>
              <w:br/>
            </w:r>
            <w:r w:rsidRPr="00F81408">
              <w:rPr>
                <w:rFonts w:eastAsia="Times New Roman" w:cstheme="minorHAnsi"/>
                <w:sz w:val="22"/>
                <w:szCs w:val="22"/>
              </w:rPr>
              <w:br/>
            </w:r>
          </w:p>
        </w:tc>
        <w:tc>
          <w:tcPr>
            <w:tcW w:w="1795" w:type="dxa"/>
            <w:tcBorders>
              <w:bottom w:val="nil"/>
            </w:tcBorders>
          </w:tcPr>
          <w:p w14:paraId="5E05F25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 xml:space="preserve">30 events </w:t>
            </w:r>
          </w:p>
        </w:tc>
        <w:tc>
          <w:tcPr>
            <w:tcW w:w="1560" w:type="dxa"/>
            <w:tcBorders>
              <w:bottom w:val="nil"/>
            </w:tcBorders>
          </w:tcPr>
          <w:p w14:paraId="252E30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4.8 </w:t>
            </w:r>
            <w:r w:rsidRPr="00F81408">
              <w:rPr>
                <w:rFonts w:eastAsia="Times New Roman" w:cstheme="minorHAnsi"/>
                <w:sz w:val="22"/>
                <w:szCs w:val="22"/>
              </w:rPr>
              <w:br/>
            </w:r>
          </w:p>
        </w:tc>
      </w:tr>
      <w:tr w:rsidR="00240894" w:rsidRPr="00F81408" w14:paraId="5A1E8251" w14:textId="77777777" w:rsidTr="00FE33AD">
        <w:trPr>
          <w:trHeight w:val="143"/>
        </w:trPr>
        <w:tc>
          <w:tcPr>
            <w:tcW w:w="1271" w:type="dxa"/>
            <w:tcBorders>
              <w:top w:val="nil"/>
              <w:bottom w:val="single" w:sz="4" w:space="0" w:color="auto"/>
            </w:tcBorders>
          </w:tcPr>
          <w:p w14:paraId="28FF59AE"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67202786"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57992C2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584</w:t>
            </w:r>
          </w:p>
        </w:tc>
        <w:tc>
          <w:tcPr>
            <w:tcW w:w="1134" w:type="dxa"/>
            <w:tcBorders>
              <w:top w:val="nil"/>
              <w:bottom w:val="single" w:sz="4" w:space="0" w:color="auto"/>
            </w:tcBorders>
          </w:tcPr>
          <w:p w14:paraId="2A4094C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nil"/>
              <w:bottom w:val="single" w:sz="4" w:space="0" w:color="auto"/>
            </w:tcBorders>
          </w:tcPr>
          <w:p w14:paraId="0A98C6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21F3A5B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1B2822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6DB354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57 events</w:t>
            </w:r>
            <w:r w:rsidRPr="00F81408">
              <w:rPr>
                <w:rFonts w:eastAsia="Times New Roman" w:cstheme="minorHAnsi"/>
                <w:sz w:val="22"/>
                <w:szCs w:val="22"/>
              </w:rPr>
              <w:br/>
            </w:r>
          </w:p>
        </w:tc>
        <w:tc>
          <w:tcPr>
            <w:tcW w:w="1560" w:type="dxa"/>
            <w:tcBorders>
              <w:top w:val="nil"/>
              <w:bottom w:val="single" w:sz="4" w:space="0" w:color="auto"/>
            </w:tcBorders>
          </w:tcPr>
          <w:p w14:paraId="13CA7C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5.3</w:t>
            </w:r>
          </w:p>
        </w:tc>
      </w:tr>
      <w:tr w:rsidR="00240894" w:rsidRPr="00F81408" w14:paraId="47819EBB" w14:textId="77777777" w:rsidTr="00FE33AD">
        <w:trPr>
          <w:trHeight w:val="143"/>
        </w:trPr>
        <w:tc>
          <w:tcPr>
            <w:tcW w:w="1271" w:type="dxa"/>
            <w:tcBorders>
              <w:top w:val="single" w:sz="4" w:space="0" w:color="auto"/>
              <w:bottom w:val="single" w:sz="4" w:space="0" w:color="auto"/>
            </w:tcBorders>
          </w:tcPr>
          <w:p w14:paraId="5F7A4C78" w14:textId="210D6BB8" w:rsidR="00240894" w:rsidRPr="00F81408" w:rsidRDefault="00240894" w:rsidP="00423613">
            <w:pPr>
              <w:rPr>
                <w:rFonts w:eastAsia="Times New Roman" w:cstheme="minorHAnsi"/>
                <w:sz w:val="22"/>
                <w:szCs w:val="22"/>
              </w:rPr>
            </w:pPr>
            <w:r w:rsidRPr="00F81408">
              <w:rPr>
                <w:rFonts w:eastAsia="Times New Roman" w:cstheme="minorHAnsi"/>
                <w:sz w:val="22"/>
                <w:szCs w:val="22"/>
              </w:rPr>
              <w:t>Klein, 2020</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(53)</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tcPr>
          <w:p w14:paraId="71D478C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single" w:sz="4" w:space="0" w:color="auto"/>
              <w:bottom w:val="single" w:sz="4" w:space="0" w:color="auto"/>
            </w:tcBorders>
          </w:tcPr>
          <w:p w14:paraId="7F2A345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828</w:t>
            </w:r>
          </w:p>
        </w:tc>
        <w:tc>
          <w:tcPr>
            <w:tcW w:w="1134" w:type="dxa"/>
            <w:tcBorders>
              <w:top w:val="single" w:sz="4" w:space="0" w:color="auto"/>
              <w:bottom w:val="single" w:sz="4" w:space="0" w:color="auto"/>
            </w:tcBorders>
          </w:tcPr>
          <w:p w14:paraId="1126195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single" w:sz="4" w:space="0" w:color="auto"/>
              <w:bottom w:val="single" w:sz="4" w:space="0" w:color="auto"/>
            </w:tcBorders>
          </w:tcPr>
          <w:p w14:paraId="7DA5DEB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single" w:sz="4" w:space="0" w:color="auto"/>
            </w:tcBorders>
          </w:tcPr>
          <w:p w14:paraId="5F5DE5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tcPr>
          <w:p w14:paraId="303483A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bottom w:val="single" w:sz="4" w:space="0" w:color="auto"/>
            </w:tcBorders>
          </w:tcPr>
          <w:p w14:paraId="69AAEB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27 events </w:t>
            </w:r>
          </w:p>
        </w:tc>
        <w:tc>
          <w:tcPr>
            <w:tcW w:w="1560" w:type="dxa"/>
            <w:tcBorders>
              <w:top w:val="single" w:sz="4" w:space="0" w:color="auto"/>
              <w:bottom w:val="single" w:sz="4" w:space="0" w:color="auto"/>
            </w:tcBorders>
          </w:tcPr>
          <w:p w14:paraId="5D0C9A2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1.86</w:t>
            </w:r>
          </w:p>
        </w:tc>
      </w:tr>
      <w:tr w:rsidR="00240894" w:rsidRPr="00F81408" w14:paraId="1450D08F" w14:textId="77777777" w:rsidTr="00FE33AD">
        <w:trPr>
          <w:trHeight w:val="143"/>
        </w:trPr>
        <w:tc>
          <w:tcPr>
            <w:tcW w:w="1271" w:type="dxa"/>
            <w:tcBorders>
              <w:top w:val="single" w:sz="4" w:space="0" w:color="auto"/>
            </w:tcBorders>
          </w:tcPr>
          <w:p w14:paraId="52B3555B" w14:textId="2901B63B" w:rsidR="00240894" w:rsidRPr="00F81408" w:rsidRDefault="00240894" w:rsidP="00423613">
            <w:pPr>
              <w:rPr>
                <w:rFonts w:eastAsia="Times New Roman" w:cstheme="minorHAnsi"/>
                <w:sz w:val="22"/>
                <w:szCs w:val="22"/>
              </w:rPr>
            </w:pPr>
            <w:r w:rsidRPr="00F81408">
              <w:rPr>
                <w:rFonts w:eastAsia="Times New Roman" w:cstheme="minorHAnsi"/>
                <w:sz w:val="22"/>
                <w:szCs w:val="22"/>
              </w:rPr>
              <w:t>Schmeling, 2014</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F02CAA" w:rsidRPr="00F81408">
              <w:rPr>
                <w:rFonts w:eastAsia="Times New Roman" w:cstheme="minorHAnsi"/>
                <w:sz w:val="22"/>
                <w:szCs w:val="22"/>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(70)</w:t>
            </w:r>
            <w:r w:rsidR="00CE5347" w:rsidRPr="00F81408">
              <w:rPr>
                <w:rFonts w:eastAsia="Times New Roman" w:cstheme="minorHAnsi"/>
                <w:sz w:val="22"/>
                <w:szCs w:val="22"/>
              </w:rPr>
              <w:fldChar w:fldCharType="end"/>
            </w:r>
          </w:p>
        </w:tc>
        <w:tc>
          <w:tcPr>
            <w:tcW w:w="992" w:type="dxa"/>
            <w:tcBorders>
              <w:top w:val="single" w:sz="4" w:space="0" w:color="auto"/>
            </w:tcBorders>
          </w:tcPr>
          <w:p w14:paraId="44DE73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25098C9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All ADA: 289</w:t>
            </w:r>
          </w:p>
        </w:tc>
        <w:tc>
          <w:tcPr>
            <w:tcW w:w="1134" w:type="dxa"/>
            <w:tcBorders>
              <w:top w:val="single" w:sz="4" w:space="0" w:color="auto"/>
            </w:tcBorders>
          </w:tcPr>
          <w:p w14:paraId="7A6372A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5431EC1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1A3B51E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Mean (median)</w:t>
            </w:r>
            <w:r w:rsidRPr="00F81408">
              <w:rPr>
                <w:rFonts w:eastAsia="Times New Roman" w:cstheme="minorHAnsi"/>
                <w:sz w:val="22"/>
                <w:szCs w:val="22"/>
              </w:rPr>
              <w:br/>
              <w:t>10.1 (10.8)</w:t>
            </w:r>
          </w:p>
        </w:tc>
        <w:tc>
          <w:tcPr>
            <w:tcW w:w="1323" w:type="dxa"/>
            <w:tcBorders>
              <w:top w:val="single" w:sz="4" w:space="0" w:color="auto"/>
            </w:tcBorders>
          </w:tcPr>
          <w:p w14:paraId="70C2B89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792FEA8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3E45BC2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372C7A7" w14:textId="77777777" w:rsidTr="00137051">
        <w:trPr>
          <w:trHeight w:val="143"/>
        </w:trPr>
        <w:tc>
          <w:tcPr>
            <w:tcW w:w="1271" w:type="dxa"/>
          </w:tcPr>
          <w:p w14:paraId="7B5DB8FD" w14:textId="77777777" w:rsidR="00240894" w:rsidRPr="00F81408" w:rsidRDefault="00240894" w:rsidP="00423613">
            <w:pPr>
              <w:rPr>
                <w:rFonts w:eastAsia="Times New Roman" w:cstheme="minorHAnsi"/>
                <w:sz w:val="22"/>
                <w:szCs w:val="22"/>
              </w:rPr>
            </w:pPr>
          </w:p>
        </w:tc>
        <w:tc>
          <w:tcPr>
            <w:tcW w:w="992" w:type="dxa"/>
          </w:tcPr>
          <w:p w14:paraId="558EC735" w14:textId="77777777" w:rsidR="00240894" w:rsidRPr="00F81408" w:rsidRDefault="00240894" w:rsidP="00423613">
            <w:pPr>
              <w:rPr>
                <w:rFonts w:eastAsia="Times New Roman" w:cstheme="minorHAnsi"/>
                <w:sz w:val="22"/>
                <w:szCs w:val="22"/>
              </w:rPr>
            </w:pPr>
          </w:p>
        </w:tc>
        <w:tc>
          <w:tcPr>
            <w:tcW w:w="1134" w:type="dxa"/>
          </w:tcPr>
          <w:p w14:paraId="617D1B7C" w14:textId="1460CB6F"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17945F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321065D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3A1FF8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JADAS10 </w:t>
            </w:r>
            <w:r w:rsidRPr="00F81408">
              <w:rPr>
                <w:rFonts w:eastAsia="Times New Roman" w:cstheme="minorHAnsi"/>
                <w:sz w:val="22"/>
                <w:szCs w:val="22"/>
              </w:rPr>
              <w:br/>
              <w:t>Mean (median)</w:t>
            </w:r>
            <w:r w:rsidRPr="00F81408">
              <w:rPr>
                <w:rFonts w:eastAsia="Times New Roman" w:cstheme="minorHAnsi"/>
                <w:sz w:val="22"/>
                <w:szCs w:val="22"/>
              </w:rPr>
              <w:br/>
              <w:t>12.8 (12.9)</w:t>
            </w:r>
          </w:p>
        </w:tc>
        <w:tc>
          <w:tcPr>
            <w:tcW w:w="1323" w:type="dxa"/>
          </w:tcPr>
          <w:p w14:paraId="779392D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7375DA7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B4BBBD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4758D94" w14:textId="77777777" w:rsidTr="00137051">
        <w:trPr>
          <w:trHeight w:val="143"/>
        </w:trPr>
        <w:tc>
          <w:tcPr>
            <w:tcW w:w="1271" w:type="dxa"/>
          </w:tcPr>
          <w:p w14:paraId="15623E9E" w14:textId="77777777" w:rsidR="00240894" w:rsidRPr="00F81408" w:rsidRDefault="00240894" w:rsidP="00423613">
            <w:pPr>
              <w:rPr>
                <w:rFonts w:eastAsia="Times New Roman" w:cstheme="minorHAnsi"/>
                <w:sz w:val="22"/>
                <w:szCs w:val="22"/>
              </w:rPr>
            </w:pPr>
          </w:p>
        </w:tc>
        <w:tc>
          <w:tcPr>
            <w:tcW w:w="992" w:type="dxa"/>
          </w:tcPr>
          <w:p w14:paraId="7508EB11" w14:textId="77777777" w:rsidR="00240894" w:rsidRPr="00F81408" w:rsidRDefault="00240894" w:rsidP="00423613">
            <w:pPr>
              <w:rPr>
                <w:rFonts w:eastAsia="Times New Roman" w:cstheme="minorHAnsi"/>
                <w:sz w:val="22"/>
                <w:szCs w:val="22"/>
              </w:rPr>
            </w:pPr>
          </w:p>
        </w:tc>
        <w:tc>
          <w:tcPr>
            <w:tcW w:w="1134" w:type="dxa"/>
          </w:tcPr>
          <w:p w14:paraId="722EE9C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 switcher): 159</w:t>
            </w:r>
          </w:p>
        </w:tc>
        <w:tc>
          <w:tcPr>
            <w:tcW w:w="1134" w:type="dxa"/>
          </w:tcPr>
          <w:p w14:paraId="0CCC5C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17100926" w14:textId="0B23F89E" w:rsidR="00240894" w:rsidRPr="00F81408" w:rsidRDefault="00240894" w:rsidP="00423613">
            <w:pPr>
              <w:rPr>
                <w:rFonts w:eastAsia="Times New Roman" w:cstheme="minorHAnsi"/>
                <w:sz w:val="22"/>
                <w:szCs w:val="22"/>
              </w:rPr>
            </w:pPr>
            <w:r w:rsidRPr="00F81408">
              <w:rPr>
                <w:rFonts w:eastAsia="Times New Roman" w:cstheme="minorHAnsi"/>
                <w:sz w:val="22"/>
                <w:szCs w:val="22"/>
              </w:rPr>
              <w:t>Prior to ADA initiation</w:t>
            </w:r>
          </w:p>
          <w:p w14:paraId="5D3BBBE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60/51/33.1/15.9/NR</w:t>
            </w:r>
          </w:p>
          <w:p w14:paraId="57A3DF6F" w14:textId="4F5507C8" w:rsidR="00240894" w:rsidRPr="00F81408" w:rsidRDefault="00240894" w:rsidP="00423613">
            <w:pPr>
              <w:rPr>
                <w:rFonts w:eastAsia="Times New Roman" w:cstheme="minorHAnsi"/>
                <w:sz w:val="22"/>
                <w:szCs w:val="22"/>
              </w:rPr>
            </w:pPr>
            <w:r w:rsidRPr="00F81408">
              <w:rPr>
                <w:rFonts w:eastAsia="Times New Roman" w:cstheme="minorHAnsi"/>
                <w:sz w:val="22"/>
                <w:szCs w:val="22"/>
              </w:rPr>
              <w:t>(n</w:t>
            </w:r>
            <w:r w:rsidR="009C70B2" w:rsidRPr="00F81408">
              <w:rPr>
                <w:rFonts w:eastAsia="Times New Roman" w:cstheme="minorHAnsi"/>
                <w:sz w:val="22"/>
                <w:szCs w:val="22"/>
              </w:rPr>
              <w:t xml:space="preserve"> </w:t>
            </w:r>
            <w:r w:rsidRPr="00F81408">
              <w:rPr>
                <w:rFonts w:eastAsia="Times New Roman" w:cstheme="minorHAnsi"/>
                <w:sz w:val="22"/>
                <w:szCs w:val="22"/>
              </w:rPr>
              <w:t>=</w:t>
            </w:r>
            <w:r w:rsidR="009C70B2" w:rsidRPr="00F81408">
              <w:rPr>
                <w:rFonts w:eastAsia="Times New Roman" w:cstheme="minorHAnsi"/>
                <w:sz w:val="22"/>
                <w:szCs w:val="22"/>
              </w:rPr>
              <w:t xml:space="preserve"> </w:t>
            </w:r>
            <w:r w:rsidRPr="00F81408">
              <w:rPr>
                <w:rFonts w:eastAsia="Times New Roman" w:cstheme="minorHAnsi"/>
                <w:sz w:val="22"/>
                <w:szCs w:val="22"/>
              </w:rPr>
              <w:t>145)</w:t>
            </w:r>
          </w:p>
        </w:tc>
        <w:tc>
          <w:tcPr>
            <w:tcW w:w="1559" w:type="dxa"/>
          </w:tcPr>
          <w:p w14:paraId="44BF9BB6" w14:textId="606915C6"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JADAS10 </w:t>
            </w:r>
            <w:r w:rsidRPr="00F81408">
              <w:rPr>
                <w:rFonts w:eastAsia="Times New Roman" w:cstheme="minorHAnsi"/>
                <w:sz w:val="22"/>
                <w:szCs w:val="22"/>
              </w:rPr>
              <w:br/>
              <w:t>Mean (median)</w:t>
            </w:r>
            <w:r w:rsidRPr="00F81408">
              <w:rPr>
                <w:rFonts w:eastAsia="Times New Roman" w:cstheme="minorHAnsi"/>
                <w:sz w:val="22"/>
                <w:szCs w:val="22"/>
              </w:rPr>
              <w:br/>
              <w:t>9.2 (8.5)</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biologic-naïve group</w:t>
            </w:r>
          </w:p>
        </w:tc>
        <w:tc>
          <w:tcPr>
            <w:tcW w:w="1323" w:type="dxa"/>
          </w:tcPr>
          <w:p w14:paraId="05C56EA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232FF3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974E4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9AC5138" w14:textId="77777777" w:rsidTr="00137051">
        <w:trPr>
          <w:trHeight w:val="143"/>
        </w:trPr>
        <w:tc>
          <w:tcPr>
            <w:tcW w:w="1271" w:type="dxa"/>
          </w:tcPr>
          <w:p w14:paraId="7CC53151" w14:textId="77777777" w:rsidR="00240894" w:rsidRPr="00F81408" w:rsidRDefault="00240894" w:rsidP="00423613">
            <w:pPr>
              <w:rPr>
                <w:rFonts w:eastAsia="Times New Roman" w:cstheme="minorHAnsi"/>
                <w:sz w:val="22"/>
                <w:szCs w:val="22"/>
              </w:rPr>
            </w:pPr>
          </w:p>
        </w:tc>
        <w:tc>
          <w:tcPr>
            <w:tcW w:w="992" w:type="dxa"/>
          </w:tcPr>
          <w:p w14:paraId="3401E65D" w14:textId="77777777" w:rsidR="00240894" w:rsidRPr="00F81408" w:rsidRDefault="00240894" w:rsidP="00423613">
            <w:pPr>
              <w:rPr>
                <w:rFonts w:eastAsia="Times New Roman" w:cstheme="minorHAnsi"/>
                <w:sz w:val="22"/>
                <w:szCs w:val="22"/>
              </w:rPr>
            </w:pPr>
          </w:p>
        </w:tc>
        <w:tc>
          <w:tcPr>
            <w:tcW w:w="1134" w:type="dxa"/>
          </w:tcPr>
          <w:p w14:paraId="47EF5407" w14:textId="3A752C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43776D0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79D9EB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63.4/61/48.8/34.2/NR</w:t>
            </w:r>
          </w:p>
        </w:tc>
        <w:tc>
          <w:tcPr>
            <w:tcW w:w="1559" w:type="dxa"/>
          </w:tcPr>
          <w:p w14:paraId="54DFE7F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2CD3D69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55DD089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1BA08F7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9EC7A57" w14:textId="77777777" w:rsidTr="00137051">
        <w:trPr>
          <w:trHeight w:val="143"/>
        </w:trPr>
        <w:tc>
          <w:tcPr>
            <w:tcW w:w="1271" w:type="dxa"/>
          </w:tcPr>
          <w:p w14:paraId="62B4C9C0" w14:textId="77777777" w:rsidR="00240894" w:rsidRPr="00F81408" w:rsidRDefault="00240894" w:rsidP="00423613">
            <w:pPr>
              <w:rPr>
                <w:rFonts w:eastAsia="Times New Roman" w:cstheme="minorHAnsi"/>
                <w:sz w:val="22"/>
                <w:szCs w:val="22"/>
              </w:rPr>
            </w:pPr>
          </w:p>
        </w:tc>
        <w:tc>
          <w:tcPr>
            <w:tcW w:w="992" w:type="dxa"/>
          </w:tcPr>
          <w:p w14:paraId="4CACC70E" w14:textId="77777777" w:rsidR="00240894" w:rsidRPr="00F81408" w:rsidRDefault="00240894" w:rsidP="00423613">
            <w:pPr>
              <w:rPr>
                <w:rFonts w:eastAsia="Times New Roman" w:cstheme="minorHAnsi"/>
                <w:sz w:val="22"/>
                <w:szCs w:val="22"/>
              </w:rPr>
            </w:pPr>
          </w:p>
        </w:tc>
        <w:tc>
          <w:tcPr>
            <w:tcW w:w="1134" w:type="dxa"/>
          </w:tcPr>
          <w:p w14:paraId="1B5D4B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 switcher): 159</w:t>
            </w:r>
          </w:p>
        </w:tc>
        <w:tc>
          <w:tcPr>
            <w:tcW w:w="1134" w:type="dxa"/>
          </w:tcPr>
          <w:p w14:paraId="6514882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FB787D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47.6/38.1/21.9/15.2/NR</w:t>
            </w:r>
          </w:p>
        </w:tc>
        <w:tc>
          <w:tcPr>
            <w:tcW w:w="1559" w:type="dxa"/>
          </w:tcPr>
          <w:p w14:paraId="1EE26CB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6F7171C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E2612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458EFF7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6B7B91BE" w14:textId="77777777" w:rsidTr="00137051">
        <w:trPr>
          <w:trHeight w:val="143"/>
        </w:trPr>
        <w:tc>
          <w:tcPr>
            <w:tcW w:w="1271" w:type="dxa"/>
          </w:tcPr>
          <w:p w14:paraId="13265E82" w14:textId="77777777" w:rsidR="00240894" w:rsidRPr="00F81408" w:rsidRDefault="00240894" w:rsidP="00423613">
            <w:pPr>
              <w:rPr>
                <w:rFonts w:eastAsia="Times New Roman" w:cstheme="minorHAnsi"/>
                <w:sz w:val="22"/>
                <w:szCs w:val="22"/>
              </w:rPr>
            </w:pPr>
          </w:p>
        </w:tc>
        <w:tc>
          <w:tcPr>
            <w:tcW w:w="992" w:type="dxa"/>
          </w:tcPr>
          <w:p w14:paraId="42046C61" w14:textId="77777777" w:rsidR="00240894" w:rsidRPr="00F81408" w:rsidRDefault="00240894" w:rsidP="00423613">
            <w:pPr>
              <w:rPr>
                <w:rFonts w:eastAsia="Times New Roman" w:cstheme="minorHAnsi"/>
                <w:sz w:val="22"/>
                <w:szCs w:val="22"/>
              </w:rPr>
            </w:pPr>
          </w:p>
        </w:tc>
        <w:tc>
          <w:tcPr>
            <w:tcW w:w="1134" w:type="dxa"/>
          </w:tcPr>
          <w:p w14:paraId="3EBEA632" w14:textId="3C379B69"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32FAA7A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54FE833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42FBBA4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4E2526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232BEA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 SAEs</w:t>
            </w:r>
          </w:p>
        </w:tc>
        <w:tc>
          <w:tcPr>
            <w:tcW w:w="1560" w:type="dxa"/>
          </w:tcPr>
          <w:p w14:paraId="6FC81FD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3.2 </w:t>
            </w:r>
          </w:p>
        </w:tc>
      </w:tr>
      <w:tr w:rsidR="00240894" w:rsidRPr="00F81408" w14:paraId="54C73F23" w14:textId="77777777" w:rsidTr="00137051">
        <w:trPr>
          <w:trHeight w:val="143"/>
        </w:trPr>
        <w:tc>
          <w:tcPr>
            <w:tcW w:w="1271" w:type="dxa"/>
          </w:tcPr>
          <w:p w14:paraId="7E930DCC" w14:textId="77777777" w:rsidR="00240894" w:rsidRPr="00F81408" w:rsidRDefault="00240894" w:rsidP="00423613">
            <w:pPr>
              <w:rPr>
                <w:rFonts w:eastAsia="Times New Roman" w:cstheme="minorHAnsi"/>
                <w:sz w:val="22"/>
                <w:szCs w:val="22"/>
              </w:rPr>
            </w:pPr>
          </w:p>
        </w:tc>
        <w:tc>
          <w:tcPr>
            <w:tcW w:w="992" w:type="dxa"/>
          </w:tcPr>
          <w:p w14:paraId="6A853AFA" w14:textId="77777777" w:rsidR="00240894" w:rsidRPr="00F81408" w:rsidRDefault="00240894" w:rsidP="00423613">
            <w:pPr>
              <w:rPr>
                <w:rFonts w:eastAsia="Times New Roman" w:cstheme="minorHAnsi"/>
                <w:sz w:val="22"/>
                <w:szCs w:val="22"/>
              </w:rPr>
            </w:pPr>
          </w:p>
        </w:tc>
        <w:tc>
          <w:tcPr>
            <w:tcW w:w="1134" w:type="dxa"/>
          </w:tcPr>
          <w:p w14:paraId="14346A0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 switcher): 159</w:t>
            </w:r>
          </w:p>
        </w:tc>
        <w:tc>
          <w:tcPr>
            <w:tcW w:w="1134" w:type="dxa"/>
          </w:tcPr>
          <w:p w14:paraId="39D3726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7FD851D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28C8E4C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3DFD4B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3958C40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 SAEs</w:t>
            </w:r>
            <w:r w:rsidRPr="00F81408">
              <w:rPr>
                <w:rFonts w:eastAsia="Times New Roman" w:cstheme="minorHAnsi"/>
                <w:sz w:val="22"/>
                <w:szCs w:val="22"/>
              </w:rPr>
              <w:br/>
            </w:r>
          </w:p>
        </w:tc>
        <w:tc>
          <w:tcPr>
            <w:tcW w:w="1560" w:type="dxa"/>
          </w:tcPr>
          <w:p w14:paraId="1D655D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2.0 </w:t>
            </w:r>
          </w:p>
        </w:tc>
      </w:tr>
      <w:tr w:rsidR="00240894" w:rsidRPr="00F81408" w14:paraId="29E1E245" w14:textId="77777777" w:rsidTr="00137051">
        <w:trPr>
          <w:trHeight w:val="143"/>
        </w:trPr>
        <w:tc>
          <w:tcPr>
            <w:tcW w:w="1271" w:type="dxa"/>
          </w:tcPr>
          <w:p w14:paraId="7ACE0FA2" w14:textId="77777777" w:rsidR="00240894" w:rsidRPr="00F81408" w:rsidRDefault="00240894" w:rsidP="00423613">
            <w:pPr>
              <w:rPr>
                <w:rFonts w:eastAsia="Times New Roman" w:cstheme="minorHAnsi"/>
                <w:sz w:val="22"/>
                <w:szCs w:val="22"/>
              </w:rPr>
            </w:pPr>
          </w:p>
        </w:tc>
        <w:tc>
          <w:tcPr>
            <w:tcW w:w="992" w:type="dxa"/>
          </w:tcPr>
          <w:p w14:paraId="4E3AA599" w14:textId="77777777" w:rsidR="00240894" w:rsidRPr="00F81408" w:rsidRDefault="00240894" w:rsidP="00423613">
            <w:pPr>
              <w:rPr>
                <w:rFonts w:eastAsia="Times New Roman" w:cstheme="minorHAnsi"/>
                <w:sz w:val="22"/>
                <w:szCs w:val="22"/>
              </w:rPr>
            </w:pPr>
          </w:p>
        </w:tc>
        <w:tc>
          <w:tcPr>
            <w:tcW w:w="1134" w:type="dxa"/>
          </w:tcPr>
          <w:p w14:paraId="3AEFC0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All ADA: 289</w:t>
            </w:r>
          </w:p>
        </w:tc>
        <w:tc>
          <w:tcPr>
            <w:tcW w:w="1134" w:type="dxa"/>
          </w:tcPr>
          <w:p w14:paraId="1AADCB7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18631A4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2CF4CAC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4614D1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27AC2F4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 SAEs</w:t>
            </w:r>
          </w:p>
        </w:tc>
        <w:tc>
          <w:tcPr>
            <w:tcW w:w="1560" w:type="dxa"/>
          </w:tcPr>
          <w:p w14:paraId="139DDA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2.5 </w:t>
            </w:r>
          </w:p>
        </w:tc>
      </w:tr>
      <w:tr w:rsidR="00240894" w:rsidRPr="00F81408" w14:paraId="259A92DB" w14:textId="77777777" w:rsidTr="00F25404">
        <w:trPr>
          <w:trHeight w:val="143"/>
        </w:trPr>
        <w:tc>
          <w:tcPr>
            <w:tcW w:w="12895" w:type="dxa"/>
            <w:gridSpan w:val="9"/>
            <w:shd w:val="clear" w:color="auto" w:fill="D9E2F3"/>
          </w:tcPr>
          <w:p w14:paraId="59B23B52" w14:textId="3C51DE3E" w:rsidR="00240894" w:rsidRPr="00F81408" w:rsidRDefault="00240894" w:rsidP="00423613">
            <w:pPr>
              <w:rPr>
                <w:rFonts w:eastAsia="Times New Roman" w:cstheme="minorHAnsi"/>
                <w:sz w:val="22"/>
                <w:szCs w:val="22"/>
              </w:rPr>
            </w:pPr>
            <w:r w:rsidRPr="00F81408">
              <w:rPr>
                <w:rFonts w:eastAsia="Times New Roman" w:cstheme="minorHAnsi"/>
                <w:sz w:val="22"/>
                <w:szCs w:val="22"/>
              </w:rPr>
              <w:t>BIKER/J</w:t>
            </w:r>
            <w:r w:rsidR="00D73501" w:rsidRPr="00F81408">
              <w:rPr>
                <w:rFonts w:eastAsia="Times New Roman" w:cstheme="minorHAnsi"/>
                <w:sz w:val="22"/>
                <w:szCs w:val="22"/>
              </w:rPr>
              <w:t>u</w:t>
            </w:r>
            <w:r w:rsidRPr="00F81408">
              <w:rPr>
                <w:rFonts w:eastAsia="Times New Roman" w:cstheme="minorHAnsi"/>
                <w:sz w:val="22"/>
                <w:szCs w:val="22"/>
              </w:rPr>
              <w:t>MBO</w:t>
            </w:r>
          </w:p>
        </w:tc>
      </w:tr>
      <w:tr w:rsidR="00240894" w:rsidRPr="00F81408" w14:paraId="1E6A4CE4" w14:textId="77777777" w:rsidTr="00137051">
        <w:trPr>
          <w:trHeight w:val="143"/>
        </w:trPr>
        <w:tc>
          <w:tcPr>
            <w:tcW w:w="1271" w:type="dxa"/>
            <w:shd w:val="clear" w:color="auto" w:fill="auto"/>
          </w:tcPr>
          <w:p w14:paraId="36009BC6" w14:textId="47E292A9" w:rsidR="00240894" w:rsidRPr="00F81408" w:rsidRDefault="00240894" w:rsidP="00423613">
            <w:pPr>
              <w:rPr>
                <w:rFonts w:eastAsia="Times New Roman" w:cstheme="minorHAnsi"/>
                <w:sz w:val="22"/>
                <w:szCs w:val="22"/>
              </w:rPr>
            </w:pPr>
            <w:r w:rsidRPr="00F81408">
              <w:rPr>
                <w:rFonts w:eastAsia="Times New Roman" w:cstheme="minorHAnsi"/>
                <w:sz w:val="22"/>
                <w:szCs w:val="22"/>
              </w:rPr>
              <w:t>Klotsche, 2016</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(55)</w:t>
            </w:r>
            <w:r w:rsidR="00CE5347" w:rsidRPr="00F81408">
              <w:rPr>
                <w:rFonts w:eastAsia="Times New Roman" w:cstheme="minorHAnsi"/>
                <w:sz w:val="22"/>
                <w:szCs w:val="22"/>
              </w:rPr>
              <w:fldChar w:fldCharType="end"/>
            </w:r>
          </w:p>
        </w:tc>
        <w:tc>
          <w:tcPr>
            <w:tcW w:w="992" w:type="dxa"/>
            <w:shd w:val="clear" w:color="auto" w:fill="auto"/>
          </w:tcPr>
          <w:p w14:paraId="5064C7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shd w:val="clear" w:color="auto" w:fill="auto"/>
          </w:tcPr>
          <w:p w14:paraId="4557D1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46</w:t>
            </w:r>
          </w:p>
        </w:tc>
        <w:tc>
          <w:tcPr>
            <w:tcW w:w="1134" w:type="dxa"/>
            <w:shd w:val="clear" w:color="auto" w:fill="auto"/>
          </w:tcPr>
          <w:p w14:paraId="550751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shd w:val="clear" w:color="auto" w:fill="auto"/>
          </w:tcPr>
          <w:p w14:paraId="14C4B8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59F16A6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1D8CEA6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4208851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 events</w:t>
            </w:r>
          </w:p>
        </w:tc>
        <w:tc>
          <w:tcPr>
            <w:tcW w:w="1560" w:type="dxa"/>
            <w:shd w:val="clear" w:color="auto" w:fill="auto"/>
          </w:tcPr>
          <w:p w14:paraId="5BE5EAB7" w14:textId="34E3A510"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4.67 </w:t>
            </w:r>
            <w:r w:rsidRPr="00F81408">
              <w:rPr>
                <w:rFonts w:eastAsia="Times New Roman" w:cstheme="minorHAnsi"/>
                <w:sz w:val="22"/>
                <w:szCs w:val="22"/>
              </w:rPr>
              <w:br/>
              <w:t>RR (95% CI);</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value</w:t>
            </w:r>
            <w:r w:rsidRPr="00F81408">
              <w:rPr>
                <w:rFonts w:eastAsia="Times New Roman" w:cstheme="minorHAnsi"/>
                <w:sz w:val="22"/>
                <w:szCs w:val="22"/>
              </w:rPr>
              <w:br/>
              <w:t>ADA vs MTX</w:t>
            </w:r>
            <w:r w:rsidRPr="00F81408">
              <w:rPr>
                <w:rFonts w:eastAsia="Times New Roman" w:cstheme="minorHAnsi"/>
                <w:sz w:val="22"/>
                <w:szCs w:val="22"/>
              </w:rPr>
              <w:br/>
              <w:t>2.17 (1.25 to 3.77);</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0.006</w:t>
            </w:r>
            <w:r w:rsidRPr="00F81408">
              <w:rPr>
                <w:rFonts w:eastAsia="Times New Roman" w:cstheme="minorHAnsi"/>
                <w:sz w:val="22"/>
                <w:szCs w:val="22"/>
              </w:rPr>
              <w:br/>
              <w:t>ADA vs ETN</w:t>
            </w:r>
            <w:r w:rsidRPr="00F81408">
              <w:rPr>
                <w:rFonts w:eastAsia="Times New Roman" w:cstheme="minorHAnsi"/>
                <w:sz w:val="22"/>
                <w:szCs w:val="22"/>
              </w:rPr>
              <w:br/>
              <w:t>1.00 (0.60 to 1.65);</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0.988</w:t>
            </w:r>
          </w:p>
        </w:tc>
      </w:tr>
      <w:tr w:rsidR="00240894" w:rsidRPr="00F81408" w14:paraId="34EC59B1" w14:textId="77777777" w:rsidTr="00137051">
        <w:trPr>
          <w:trHeight w:val="143"/>
        </w:trPr>
        <w:tc>
          <w:tcPr>
            <w:tcW w:w="1271" w:type="dxa"/>
            <w:shd w:val="clear" w:color="auto" w:fill="auto"/>
          </w:tcPr>
          <w:p w14:paraId="6F149B92" w14:textId="77777777" w:rsidR="00240894" w:rsidRPr="00F81408" w:rsidRDefault="00240894" w:rsidP="00423613">
            <w:pPr>
              <w:rPr>
                <w:rFonts w:eastAsia="Times New Roman" w:cstheme="minorHAnsi"/>
                <w:sz w:val="22"/>
                <w:szCs w:val="22"/>
              </w:rPr>
            </w:pPr>
          </w:p>
        </w:tc>
        <w:tc>
          <w:tcPr>
            <w:tcW w:w="992" w:type="dxa"/>
            <w:shd w:val="clear" w:color="auto" w:fill="auto"/>
          </w:tcPr>
          <w:p w14:paraId="04A11A97" w14:textId="77777777" w:rsidR="00240894" w:rsidRPr="00F81408" w:rsidRDefault="00240894" w:rsidP="00423613">
            <w:pPr>
              <w:rPr>
                <w:rFonts w:eastAsia="Times New Roman" w:cstheme="minorHAnsi"/>
                <w:sz w:val="22"/>
                <w:szCs w:val="22"/>
              </w:rPr>
            </w:pPr>
          </w:p>
        </w:tc>
        <w:tc>
          <w:tcPr>
            <w:tcW w:w="1134" w:type="dxa"/>
            <w:shd w:val="clear" w:color="auto" w:fill="auto"/>
          </w:tcPr>
          <w:p w14:paraId="3385D1B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MTX: 1055</w:t>
            </w:r>
          </w:p>
        </w:tc>
        <w:tc>
          <w:tcPr>
            <w:tcW w:w="1134" w:type="dxa"/>
            <w:shd w:val="clear" w:color="auto" w:fill="auto"/>
          </w:tcPr>
          <w:p w14:paraId="2FCB68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shd w:val="clear" w:color="auto" w:fill="auto"/>
          </w:tcPr>
          <w:p w14:paraId="2983E5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41B22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5FF74D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2D58B77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75 events</w:t>
            </w:r>
          </w:p>
        </w:tc>
        <w:tc>
          <w:tcPr>
            <w:tcW w:w="1560" w:type="dxa"/>
            <w:shd w:val="clear" w:color="auto" w:fill="auto"/>
          </w:tcPr>
          <w:p w14:paraId="3F838E0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2.58</w:t>
            </w:r>
          </w:p>
        </w:tc>
      </w:tr>
      <w:tr w:rsidR="00240894" w:rsidRPr="00F81408" w14:paraId="411B0C71" w14:textId="77777777" w:rsidTr="00FE33AD">
        <w:trPr>
          <w:trHeight w:val="143"/>
        </w:trPr>
        <w:tc>
          <w:tcPr>
            <w:tcW w:w="12895" w:type="dxa"/>
            <w:gridSpan w:val="9"/>
            <w:tcBorders>
              <w:bottom w:val="nil"/>
            </w:tcBorders>
            <w:shd w:val="clear" w:color="auto" w:fill="D9E2F3"/>
          </w:tcPr>
          <w:p w14:paraId="6A39A92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JIRcohorte</w:t>
            </w:r>
          </w:p>
        </w:tc>
      </w:tr>
      <w:tr w:rsidR="00240894" w:rsidRPr="00F81408" w14:paraId="3575A13A" w14:textId="77777777" w:rsidTr="00FE33AD">
        <w:trPr>
          <w:trHeight w:val="143"/>
        </w:trPr>
        <w:tc>
          <w:tcPr>
            <w:tcW w:w="1271" w:type="dxa"/>
            <w:tcBorders>
              <w:top w:val="nil"/>
              <w:bottom w:val="single" w:sz="4" w:space="0" w:color="auto"/>
            </w:tcBorders>
            <w:shd w:val="clear" w:color="auto" w:fill="auto"/>
          </w:tcPr>
          <w:p w14:paraId="45B92BA2" w14:textId="5AF0ECDF" w:rsidR="00240894" w:rsidRPr="00F81408" w:rsidRDefault="00240894" w:rsidP="00423613">
            <w:pPr>
              <w:rPr>
                <w:rFonts w:eastAsia="Times New Roman" w:cstheme="minorHAnsi"/>
                <w:sz w:val="22"/>
                <w:szCs w:val="22"/>
              </w:rPr>
            </w:pPr>
            <w:r w:rsidRPr="00F81408">
              <w:rPr>
                <w:rFonts w:eastAsia="Times New Roman" w:cstheme="minorHAnsi"/>
                <w:sz w:val="22"/>
                <w:szCs w:val="22"/>
              </w:rPr>
              <w:t>Cabrera, 2019</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(29)</w:t>
            </w:r>
            <w:r w:rsidR="00CE5347" w:rsidRPr="00F81408">
              <w:rPr>
                <w:rFonts w:eastAsia="Times New Roman" w:cstheme="minorHAnsi"/>
                <w:sz w:val="22"/>
                <w:szCs w:val="22"/>
              </w:rPr>
              <w:fldChar w:fldCharType="end"/>
            </w:r>
          </w:p>
        </w:tc>
        <w:tc>
          <w:tcPr>
            <w:tcW w:w="992" w:type="dxa"/>
            <w:tcBorders>
              <w:top w:val="nil"/>
              <w:bottom w:val="single" w:sz="4" w:space="0" w:color="auto"/>
            </w:tcBorders>
            <w:shd w:val="clear" w:color="auto" w:fill="auto"/>
          </w:tcPr>
          <w:p w14:paraId="6BCBC4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nil"/>
              <w:bottom w:val="single" w:sz="4" w:space="0" w:color="auto"/>
            </w:tcBorders>
            <w:shd w:val="clear" w:color="auto" w:fill="auto"/>
          </w:tcPr>
          <w:p w14:paraId="034C120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NR</w:t>
            </w:r>
          </w:p>
        </w:tc>
        <w:tc>
          <w:tcPr>
            <w:tcW w:w="1134" w:type="dxa"/>
            <w:tcBorders>
              <w:top w:val="nil"/>
              <w:bottom w:val="single" w:sz="4" w:space="0" w:color="auto"/>
            </w:tcBorders>
            <w:shd w:val="clear" w:color="auto" w:fill="auto"/>
          </w:tcPr>
          <w:p w14:paraId="185D466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nil"/>
              <w:bottom w:val="single" w:sz="4" w:space="0" w:color="auto"/>
            </w:tcBorders>
            <w:shd w:val="clear" w:color="auto" w:fill="auto"/>
          </w:tcPr>
          <w:p w14:paraId="4D61BFE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shd w:val="clear" w:color="auto" w:fill="auto"/>
          </w:tcPr>
          <w:p w14:paraId="3A0C928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shd w:val="clear" w:color="auto" w:fill="auto"/>
          </w:tcPr>
          <w:p w14:paraId="0F5F38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shd w:val="clear" w:color="auto" w:fill="auto"/>
          </w:tcPr>
          <w:p w14:paraId="53172EF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SAEs: 5</w:t>
            </w:r>
            <w:r w:rsidRPr="00F81408">
              <w:rPr>
                <w:rFonts w:eastAsia="Times New Roman" w:cstheme="minorHAnsi"/>
                <w:sz w:val="22"/>
                <w:szCs w:val="22"/>
              </w:rPr>
              <w:br/>
              <w:t>Very SAEs: NR</w:t>
            </w:r>
            <w:r w:rsidRPr="00F81408">
              <w:rPr>
                <w:rFonts w:eastAsia="Times New Roman" w:cstheme="minorHAnsi"/>
                <w:sz w:val="22"/>
                <w:szCs w:val="22"/>
              </w:rPr>
              <w:br/>
              <w:t>Hospitalization: 3</w:t>
            </w:r>
          </w:p>
        </w:tc>
        <w:tc>
          <w:tcPr>
            <w:tcW w:w="1560" w:type="dxa"/>
            <w:tcBorders>
              <w:top w:val="nil"/>
              <w:bottom w:val="single" w:sz="4" w:space="0" w:color="auto"/>
            </w:tcBorders>
            <w:shd w:val="clear" w:color="auto" w:fill="auto"/>
          </w:tcPr>
          <w:p w14:paraId="3B7292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SAEs: 0.8</w:t>
            </w:r>
            <w:r w:rsidRPr="00F81408">
              <w:rPr>
                <w:rFonts w:eastAsia="Times New Roman" w:cstheme="minorHAnsi"/>
                <w:sz w:val="22"/>
                <w:szCs w:val="22"/>
              </w:rPr>
              <w:br/>
              <w:t>Very SAEs: NR</w:t>
            </w:r>
            <w:r w:rsidRPr="00F81408">
              <w:rPr>
                <w:rFonts w:eastAsia="Times New Roman" w:cstheme="minorHAnsi"/>
                <w:sz w:val="22"/>
                <w:szCs w:val="22"/>
              </w:rPr>
              <w:br/>
              <w:t xml:space="preserve">Hospitalization: 0.5 </w:t>
            </w:r>
          </w:p>
        </w:tc>
      </w:tr>
      <w:tr w:rsidR="00240894" w:rsidRPr="00F81408" w14:paraId="0414BB90" w14:textId="77777777" w:rsidTr="00FE33AD">
        <w:trPr>
          <w:trHeight w:val="143"/>
        </w:trPr>
        <w:tc>
          <w:tcPr>
            <w:tcW w:w="1271" w:type="dxa"/>
            <w:tcBorders>
              <w:top w:val="single" w:sz="4" w:space="0" w:color="auto"/>
            </w:tcBorders>
            <w:shd w:val="clear" w:color="auto" w:fill="auto"/>
          </w:tcPr>
          <w:p w14:paraId="7CB70C1A" w14:textId="0E916D29" w:rsidR="00240894" w:rsidRPr="00F81408" w:rsidRDefault="00240894" w:rsidP="00423613">
            <w:pPr>
              <w:rPr>
                <w:rFonts w:eastAsia="Times New Roman" w:cstheme="minorHAnsi"/>
                <w:sz w:val="22"/>
                <w:szCs w:val="22"/>
              </w:rPr>
            </w:pPr>
            <w:r w:rsidRPr="00F81408">
              <w:rPr>
                <w:rFonts w:eastAsia="Times New Roman" w:cstheme="minorHAnsi"/>
                <w:sz w:val="22"/>
                <w:szCs w:val="22"/>
              </w:rPr>
              <w:t>Dumaine, 2020</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(32)</w:t>
            </w:r>
            <w:r w:rsidR="00CE5347" w:rsidRPr="00F81408">
              <w:rPr>
                <w:rFonts w:eastAsia="Times New Roman" w:cstheme="minorHAnsi"/>
                <w:sz w:val="22"/>
                <w:szCs w:val="22"/>
              </w:rPr>
              <w:fldChar w:fldCharType="end"/>
            </w:r>
          </w:p>
        </w:tc>
        <w:tc>
          <w:tcPr>
            <w:tcW w:w="992" w:type="dxa"/>
            <w:tcBorders>
              <w:top w:val="single" w:sz="4" w:space="0" w:color="auto"/>
            </w:tcBorders>
            <w:shd w:val="clear" w:color="auto" w:fill="auto"/>
          </w:tcPr>
          <w:p w14:paraId="155840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shd w:val="clear" w:color="auto" w:fill="auto"/>
          </w:tcPr>
          <w:p w14:paraId="759EF1D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203</w:t>
            </w:r>
          </w:p>
        </w:tc>
        <w:tc>
          <w:tcPr>
            <w:tcW w:w="1134" w:type="dxa"/>
            <w:tcBorders>
              <w:top w:val="single" w:sz="4" w:space="0" w:color="auto"/>
            </w:tcBorders>
            <w:shd w:val="clear" w:color="auto" w:fill="auto"/>
          </w:tcPr>
          <w:p w14:paraId="6DB0B6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single" w:sz="4" w:space="0" w:color="auto"/>
            </w:tcBorders>
            <w:shd w:val="clear" w:color="auto" w:fill="auto"/>
          </w:tcPr>
          <w:p w14:paraId="2F4C738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shd w:val="clear" w:color="auto" w:fill="auto"/>
          </w:tcPr>
          <w:p w14:paraId="22F866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tcBorders>
            <w:shd w:val="clear" w:color="auto" w:fill="auto"/>
          </w:tcPr>
          <w:p w14:paraId="2E8889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shd w:val="clear" w:color="auto" w:fill="auto"/>
          </w:tcPr>
          <w:p w14:paraId="46FE1E5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Severe </w:t>
            </w:r>
            <w:r w:rsidRPr="00F81408">
              <w:rPr>
                <w:rFonts w:eastAsia="Times New Roman" w:cstheme="minorHAnsi"/>
                <w:sz w:val="22"/>
                <w:szCs w:val="22"/>
              </w:rPr>
              <w:br/>
              <w:t>1 (5.2)</w:t>
            </w:r>
            <w:r w:rsidRPr="00F81408">
              <w:rPr>
                <w:rFonts w:eastAsia="Times New Roman" w:cstheme="minorHAnsi"/>
                <w:sz w:val="22"/>
                <w:szCs w:val="22"/>
              </w:rPr>
              <w:br/>
            </w:r>
            <w:r w:rsidRPr="00F81408">
              <w:rPr>
                <w:rFonts w:eastAsia="Times New Roman" w:cstheme="minorHAnsi"/>
                <w:sz w:val="22"/>
                <w:szCs w:val="22"/>
              </w:rPr>
              <w:br/>
              <w:t xml:space="preserve">Very severe </w:t>
            </w:r>
            <w:r w:rsidRPr="00F81408">
              <w:rPr>
                <w:rFonts w:eastAsia="Times New Roman" w:cstheme="minorHAnsi"/>
                <w:sz w:val="22"/>
                <w:szCs w:val="22"/>
              </w:rPr>
              <w:br/>
              <w:t>0</w:t>
            </w:r>
            <w:r w:rsidRPr="00F81408">
              <w:rPr>
                <w:rFonts w:eastAsia="Times New Roman" w:cstheme="minorHAnsi"/>
                <w:sz w:val="22"/>
                <w:szCs w:val="22"/>
              </w:rPr>
              <w:br/>
            </w:r>
            <w:r w:rsidRPr="00F81408">
              <w:rPr>
                <w:rFonts w:eastAsia="Times New Roman" w:cstheme="minorHAnsi"/>
                <w:sz w:val="22"/>
                <w:szCs w:val="22"/>
              </w:rPr>
              <w:lastRenderedPageBreak/>
              <w:br/>
              <w:t>Hospitalization</w:t>
            </w:r>
            <w:r w:rsidRPr="00F81408">
              <w:rPr>
                <w:rFonts w:eastAsia="Times New Roman" w:cstheme="minorHAnsi"/>
                <w:sz w:val="22"/>
                <w:szCs w:val="22"/>
              </w:rPr>
              <w:br/>
              <w:t xml:space="preserve">1 (5.3) </w:t>
            </w:r>
          </w:p>
        </w:tc>
        <w:tc>
          <w:tcPr>
            <w:tcW w:w="1560" w:type="dxa"/>
            <w:tcBorders>
              <w:top w:val="single" w:sz="4" w:space="0" w:color="auto"/>
            </w:tcBorders>
            <w:shd w:val="clear" w:color="auto" w:fill="auto"/>
          </w:tcPr>
          <w:p w14:paraId="1DDE19E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 xml:space="preserve">Severe </w:t>
            </w:r>
            <w:r w:rsidRPr="00F81408">
              <w:rPr>
                <w:rFonts w:eastAsia="Times New Roman" w:cstheme="minorHAnsi"/>
                <w:sz w:val="22"/>
                <w:szCs w:val="22"/>
              </w:rPr>
              <w:br/>
              <w:t>0.2</w:t>
            </w:r>
            <w:r w:rsidRPr="00F81408">
              <w:rPr>
                <w:rFonts w:eastAsia="Times New Roman" w:cstheme="minorHAnsi"/>
                <w:sz w:val="22"/>
                <w:szCs w:val="22"/>
              </w:rPr>
              <w:br/>
            </w:r>
            <w:r w:rsidRPr="00F81408">
              <w:rPr>
                <w:rFonts w:eastAsia="Times New Roman" w:cstheme="minorHAnsi"/>
                <w:sz w:val="22"/>
                <w:szCs w:val="22"/>
              </w:rPr>
              <w:br/>
              <w:t xml:space="preserve">Very severe </w:t>
            </w:r>
            <w:r w:rsidRPr="00F81408">
              <w:rPr>
                <w:rFonts w:eastAsia="Times New Roman" w:cstheme="minorHAnsi"/>
                <w:sz w:val="22"/>
                <w:szCs w:val="22"/>
              </w:rPr>
              <w:br/>
              <w:t>0</w:t>
            </w:r>
            <w:r w:rsidRPr="00F81408">
              <w:rPr>
                <w:rFonts w:eastAsia="Times New Roman" w:cstheme="minorHAnsi"/>
                <w:sz w:val="22"/>
                <w:szCs w:val="22"/>
              </w:rPr>
              <w:br/>
            </w:r>
            <w:r w:rsidRPr="00F81408">
              <w:rPr>
                <w:rFonts w:eastAsia="Times New Roman" w:cstheme="minorHAnsi"/>
                <w:sz w:val="22"/>
                <w:szCs w:val="22"/>
              </w:rPr>
              <w:lastRenderedPageBreak/>
              <w:br/>
              <w:t>Hospitalization</w:t>
            </w:r>
          </w:p>
          <w:p w14:paraId="6C93FB1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0.2</w:t>
            </w:r>
          </w:p>
        </w:tc>
      </w:tr>
      <w:tr w:rsidR="00240894" w:rsidRPr="00F81408" w14:paraId="137640F5" w14:textId="77777777" w:rsidTr="00F25404">
        <w:trPr>
          <w:trHeight w:val="143"/>
        </w:trPr>
        <w:tc>
          <w:tcPr>
            <w:tcW w:w="12895" w:type="dxa"/>
            <w:gridSpan w:val="9"/>
            <w:shd w:val="clear" w:color="auto" w:fill="D9E2F3"/>
          </w:tcPr>
          <w:p w14:paraId="2A6C2F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STRIVE</w:t>
            </w:r>
          </w:p>
        </w:tc>
      </w:tr>
      <w:tr w:rsidR="00240894" w:rsidRPr="00F81408" w14:paraId="0E984890" w14:textId="77777777" w:rsidTr="00C31AAA">
        <w:trPr>
          <w:trHeight w:val="143"/>
        </w:trPr>
        <w:tc>
          <w:tcPr>
            <w:tcW w:w="1271" w:type="dxa"/>
            <w:shd w:val="clear" w:color="auto" w:fill="auto"/>
          </w:tcPr>
          <w:p w14:paraId="3AA6A589" w14:textId="058A3BF2" w:rsidR="00240894" w:rsidRPr="00F81408" w:rsidRDefault="00240894" w:rsidP="00423613">
            <w:pPr>
              <w:rPr>
                <w:rFonts w:eastAsia="Times New Roman" w:cstheme="minorHAnsi"/>
                <w:sz w:val="22"/>
                <w:szCs w:val="22"/>
              </w:rPr>
            </w:pPr>
            <w:r w:rsidRPr="00F81408">
              <w:rPr>
                <w:rFonts w:eastAsia="Times New Roman" w:cstheme="minorHAnsi"/>
                <w:sz w:val="22"/>
                <w:szCs w:val="22"/>
              </w:rPr>
              <w:t>Brunner, 20</w:t>
            </w:r>
            <w:r w:rsidR="00DB2F75" w:rsidRPr="00F81408">
              <w:rPr>
                <w:rFonts w:eastAsia="Times New Roman" w:cstheme="minorHAnsi"/>
                <w:sz w:val="22"/>
                <w:szCs w:val="22"/>
              </w:rPr>
              <w:t>20</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(28)</w:t>
            </w:r>
            <w:r w:rsidR="00CE5347" w:rsidRPr="00F81408">
              <w:rPr>
                <w:rFonts w:eastAsia="Times New Roman" w:cstheme="minorHAnsi"/>
                <w:sz w:val="22"/>
                <w:szCs w:val="22"/>
              </w:rPr>
              <w:fldChar w:fldCharType="end"/>
            </w:r>
          </w:p>
        </w:tc>
        <w:tc>
          <w:tcPr>
            <w:tcW w:w="992" w:type="dxa"/>
            <w:shd w:val="clear" w:color="auto" w:fill="auto"/>
          </w:tcPr>
          <w:p w14:paraId="26294A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shd w:val="clear" w:color="auto" w:fill="auto"/>
          </w:tcPr>
          <w:p w14:paraId="192AE9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160</w:t>
            </w:r>
          </w:p>
        </w:tc>
        <w:tc>
          <w:tcPr>
            <w:tcW w:w="1134" w:type="dxa"/>
            <w:shd w:val="clear" w:color="auto" w:fill="auto"/>
          </w:tcPr>
          <w:p w14:paraId="1E52FA9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706573C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7F16DD0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2B2B141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2EAD89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39 events </w:t>
            </w:r>
            <w:r w:rsidRPr="00F81408">
              <w:rPr>
                <w:rFonts w:eastAsia="Times New Roman" w:cstheme="minorHAnsi"/>
                <w:sz w:val="22"/>
                <w:szCs w:val="22"/>
              </w:rPr>
              <w:br/>
            </w:r>
          </w:p>
          <w:p w14:paraId="528664FE" w14:textId="1C40262A"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SAE Infection: 8 </w:t>
            </w:r>
            <w:r w:rsidRPr="00F81408">
              <w:rPr>
                <w:rFonts w:eastAsia="Times New Roman" w:cstheme="minorHAnsi"/>
                <w:sz w:val="22"/>
                <w:szCs w:val="22"/>
              </w:rPr>
              <w:br/>
            </w:r>
            <w:r w:rsidRPr="00F81408">
              <w:rPr>
                <w:rFonts w:eastAsia="Times New Roman" w:cstheme="minorHAnsi"/>
                <w:sz w:val="22"/>
                <w:szCs w:val="22"/>
              </w:rPr>
              <w:br/>
              <w:t>SAE at least possibly drug related: 9</w:t>
            </w:r>
          </w:p>
          <w:p w14:paraId="08DD4D40" w14:textId="77777777" w:rsidR="00240894" w:rsidRPr="00F81408" w:rsidRDefault="00240894" w:rsidP="00423613">
            <w:pPr>
              <w:rPr>
                <w:rFonts w:eastAsia="Times New Roman" w:cstheme="minorHAnsi"/>
                <w:sz w:val="22"/>
                <w:szCs w:val="22"/>
              </w:rPr>
            </w:pPr>
          </w:p>
        </w:tc>
        <w:tc>
          <w:tcPr>
            <w:tcW w:w="1560" w:type="dxa"/>
            <w:shd w:val="clear" w:color="auto" w:fill="auto"/>
          </w:tcPr>
          <w:p w14:paraId="2CE95616" w14:textId="2A911972" w:rsidR="00240894" w:rsidRPr="00F81408" w:rsidRDefault="00240894" w:rsidP="00423613">
            <w:pPr>
              <w:rPr>
                <w:rFonts w:eastAsia="Times New Roman" w:cstheme="minorHAnsi"/>
                <w:sz w:val="22"/>
                <w:szCs w:val="22"/>
              </w:rPr>
            </w:pPr>
            <w:r w:rsidRPr="00F81408">
              <w:rPr>
                <w:rFonts w:eastAsia="Times New Roman" w:cstheme="minorHAnsi"/>
                <w:sz w:val="22"/>
                <w:szCs w:val="22"/>
              </w:rPr>
              <w:t>7.5</w:t>
            </w:r>
            <w:r w:rsidRPr="00F81408">
              <w:rPr>
                <w:rFonts w:eastAsia="Times New Roman" w:cstheme="minorHAnsi"/>
                <w:sz w:val="22"/>
                <w:szCs w:val="22"/>
              </w:rPr>
              <w:br/>
            </w:r>
            <w:r w:rsidRPr="00F81408">
              <w:rPr>
                <w:rFonts w:eastAsia="Times New Roman" w:cstheme="minorHAnsi"/>
                <w:sz w:val="22"/>
                <w:szCs w:val="22"/>
              </w:rPr>
              <w:br/>
              <w:t>Infection</w:t>
            </w:r>
            <w:r w:rsidR="00C31AAA" w:rsidRPr="00F81408">
              <w:rPr>
                <w:rFonts w:eastAsia="Times New Roman" w:cstheme="minorHAnsi"/>
                <w:sz w:val="22"/>
                <w:szCs w:val="22"/>
              </w:rPr>
              <w:t xml:space="preserve">: </w:t>
            </w:r>
            <w:r w:rsidRPr="00F81408">
              <w:rPr>
                <w:rFonts w:eastAsia="Times New Roman" w:cstheme="minorHAnsi"/>
                <w:sz w:val="22"/>
                <w:szCs w:val="22"/>
              </w:rPr>
              <w:t xml:space="preserve">1.5 </w:t>
            </w:r>
            <w:r w:rsidRPr="00F81408">
              <w:rPr>
                <w:rFonts w:eastAsia="Times New Roman" w:cstheme="minorHAnsi"/>
                <w:sz w:val="22"/>
                <w:szCs w:val="22"/>
              </w:rPr>
              <w:br/>
            </w:r>
            <w:r w:rsidRPr="00F81408">
              <w:rPr>
                <w:rFonts w:eastAsia="Times New Roman" w:cstheme="minorHAnsi"/>
                <w:sz w:val="22"/>
                <w:szCs w:val="22"/>
              </w:rPr>
              <w:br/>
              <w:t>SAE at least possibly drug related</w:t>
            </w:r>
            <w:r w:rsidR="00C31AAA" w:rsidRPr="00F81408">
              <w:rPr>
                <w:rFonts w:eastAsia="Times New Roman" w:cstheme="minorHAnsi"/>
                <w:sz w:val="22"/>
                <w:szCs w:val="22"/>
              </w:rPr>
              <w:t>:</w:t>
            </w:r>
            <w:r w:rsidRPr="00F81408">
              <w:rPr>
                <w:rFonts w:eastAsia="Times New Roman" w:cstheme="minorHAnsi"/>
                <w:sz w:val="22"/>
                <w:szCs w:val="22"/>
              </w:rPr>
              <w:t>1.7</w:t>
            </w:r>
          </w:p>
        </w:tc>
      </w:tr>
      <w:tr w:rsidR="00240894" w:rsidRPr="00F81408" w14:paraId="258B5FEA" w14:textId="77777777" w:rsidTr="00C31AAA">
        <w:trPr>
          <w:trHeight w:val="2542"/>
        </w:trPr>
        <w:tc>
          <w:tcPr>
            <w:tcW w:w="1271" w:type="dxa"/>
            <w:shd w:val="clear" w:color="auto" w:fill="auto"/>
          </w:tcPr>
          <w:p w14:paraId="03246321" w14:textId="77777777" w:rsidR="00240894" w:rsidRPr="00F81408" w:rsidRDefault="00240894" w:rsidP="00423613">
            <w:pPr>
              <w:rPr>
                <w:rFonts w:eastAsia="Times New Roman" w:cstheme="minorHAnsi"/>
                <w:sz w:val="22"/>
                <w:szCs w:val="22"/>
              </w:rPr>
            </w:pPr>
          </w:p>
        </w:tc>
        <w:tc>
          <w:tcPr>
            <w:tcW w:w="992" w:type="dxa"/>
            <w:shd w:val="clear" w:color="auto" w:fill="auto"/>
          </w:tcPr>
          <w:p w14:paraId="25FB9FEA" w14:textId="77777777" w:rsidR="00240894" w:rsidRPr="00F81408" w:rsidRDefault="00240894" w:rsidP="00423613">
            <w:pPr>
              <w:rPr>
                <w:rFonts w:eastAsia="Times New Roman" w:cstheme="minorHAnsi"/>
                <w:sz w:val="22"/>
                <w:szCs w:val="22"/>
              </w:rPr>
            </w:pPr>
          </w:p>
        </w:tc>
        <w:tc>
          <w:tcPr>
            <w:tcW w:w="1134" w:type="dxa"/>
            <w:shd w:val="clear" w:color="auto" w:fill="auto"/>
          </w:tcPr>
          <w:p w14:paraId="41328C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377</w:t>
            </w:r>
          </w:p>
        </w:tc>
        <w:tc>
          <w:tcPr>
            <w:tcW w:w="1134" w:type="dxa"/>
            <w:shd w:val="clear" w:color="auto" w:fill="auto"/>
          </w:tcPr>
          <w:p w14:paraId="4B565F4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4B92238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06A9C4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54F9671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7EF5CD4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95 events </w:t>
            </w:r>
            <w:r w:rsidRPr="00F81408">
              <w:rPr>
                <w:rFonts w:eastAsia="Times New Roman" w:cstheme="minorHAnsi"/>
                <w:sz w:val="22"/>
                <w:szCs w:val="22"/>
              </w:rPr>
              <w:br/>
            </w:r>
            <w:r w:rsidRPr="00F81408">
              <w:rPr>
                <w:rFonts w:eastAsia="Times New Roman" w:cstheme="minorHAnsi"/>
                <w:sz w:val="22"/>
                <w:szCs w:val="22"/>
              </w:rPr>
              <w:br/>
              <w:t>SAE Infection: 30</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23 </w:t>
            </w:r>
          </w:p>
        </w:tc>
        <w:tc>
          <w:tcPr>
            <w:tcW w:w="1560" w:type="dxa"/>
            <w:shd w:val="clear" w:color="auto" w:fill="auto"/>
          </w:tcPr>
          <w:p w14:paraId="53DD576F" w14:textId="77777777" w:rsidR="00C31AAA" w:rsidRPr="00F81408" w:rsidRDefault="00240894" w:rsidP="00C31AAA">
            <w:pPr>
              <w:rPr>
                <w:rFonts w:eastAsia="Times New Roman" w:cstheme="minorHAnsi"/>
                <w:sz w:val="22"/>
                <w:szCs w:val="22"/>
              </w:rPr>
            </w:pPr>
            <w:r w:rsidRPr="00F81408">
              <w:rPr>
                <w:rFonts w:eastAsia="Times New Roman" w:cstheme="minorHAnsi"/>
                <w:sz w:val="22"/>
                <w:szCs w:val="22"/>
              </w:rPr>
              <w:t>7.1</w:t>
            </w:r>
            <w:r w:rsidRPr="00F81408">
              <w:rPr>
                <w:rFonts w:eastAsia="Times New Roman" w:cstheme="minorHAnsi"/>
                <w:sz w:val="22"/>
                <w:szCs w:val="22"/>
              </w:rPr>
              <w:br/>
            </w:r>
            <w:r w:rsidRPr="00F81408">
              <w:rPr>
                <w:rFonts w:eastAsia="Times New Roman" w:cstheme="minorHAnsi"/>
                <w:sz w:val="22"/>
                <w:szCs w:val="22"/>
              </w:rPr>
              <w:br/>
              <w:t>Infection</w:t>
            </w:r>
            <w:r w:rsidRPr="00F81408">
              <w:rPr>
                <w:rFonts w:eastAsia="Times New Roman" w:cstheme="minorHAnsi"/>
                <w:sz w:val="22"/>
                <w:szCs w:val="22"/>
              </w:rPr>
              <w:br/>
              <w:t>2.2</w:t>
            </w:r>
            <w:r w:rsidRPr="00F81408">
              <w:rPr>
                <w:rFonts w:eastAsia="Times New Roman" w:cstheme="minorHAnsi"/>
                <w:sz w:val="22"/>
                <w:szCs w:val="22"/>
              </w:rPr>
              <w:br/>
            </w:r>
          </w:p>
          <w:p w14:paraId="663F4D75" w14:textId="2BF452B2" w:rsidR="00240894" w:rsidRPr="00F81408" w:rsidRDefault="00240894" w:rsidP="00C31AAA">
            <w:pPr>
              <w:rPr>
                <w:rFonts w:eastAsia="Times New Roman" w:cstheme="minorHAnsi"/>
                <w:sz w:val="22"/>
                <w:szCs w:val="22"/>
              </w:rPr>
            </w:pPr>
            <w:r w:rsidRPr="00F81408">
              <w:rPr>
                <w:rFonts w:eastAsia="Times New Roman" w:cstheme="minorHAnsi"/>
                <w:sz w:val="22"/>
                <w:szCs w:val="22"/>
              </w:rPr>
              <w:t>SAE at least possibly drug related</w:t>
            </w:r>
            <w:r w:rsidR="00C31AAA" w:rsidRPr="00F81408">
              <w:rPr>
                <w:rFonts w:eastAsia="Times New Roman" w:cstheme="minorHAnsi"/>
                <w:sz w:val="22"/>
                <w:szCs w:val="22"/>
              </w:rPr>
              <w:t xml:space="preserve">: </w:t>
            </w:r>
            <w:r w:rsidRPr="00F81408">
              <w:rPr>
                <w:rFonts w:eastAsia="Times New Roman" w:cstheme="minorHAnsi"/>
                <w:sz w:val="22"/>
                <w:szCs w:val="22"/>
              </w:rPr>
              <w:t>1.7</w:t>
            </w:r>
          </w:p>
        </w:tc>
      </w:tr>
      <w:tr w:rsidR="00240894" w:rsidRPr="00F81408" w14:paraId="60BDF634" w14:textId="77777777" w:rsidTr="00C31AAA">
        <w:trPr>
          <w:trHeight w:val="2254"/>
        </w:trPr>
        <w:tc>
          <w:tcPr>
            <w:tcW w:w="1271" w:type="dxa"/>
            <w:shd w:val="clear" w:color="auto" w:fill="auto"/>
          </w:tcPr>
          <w:p w14:paraId="6EEB68C0" w14:textId="77777777" w:rsidR="00240894" w:rsidRPr="00F81408" w:rsidRDefault="00240894" w:rsidP="00423613">
            <w:pPr>
              <w:rPr>
                <w:rFonts w:eastAsia="Times New Roman" w:cstheme="minorHAnsi"/>
                <w:sz w:val="22"/>
                <w:szCs w:val="22"/>
              </w:rPr>
            </w:pPr>
          </w:p>
        </w:tc>
        <w:tc>
          <w:tcPr>
            <w:tcW w:w="992" w:type="dxa"/>
            <w:shd w:val="clear" w:color="auto" w:fill="auto"/>
          </w:tcPr>
          <w:p w14:paraId="581E784C" w14:textId="77777777" w:rsidR="00240894" w:rsidRPr="00F81408" w:rsidRDefault="00240894" w:rsidP="00423613">
            <w:pPr>
              <w:rPr>
                <w:rFonts w:eastAsia="Times New Roman" w:cstheme="minorHAnsi"/>
                <w:sz w:val="22"/>
                <w:szCs w:val="22"/>
              </w:rPr>
            </w:pPr>
          </w:p>
        </w:tc>
        <w:tc>
          <w:tcPr>
            <w:tcW w:w="1134" w:type="dxa"/>
            <w:shd w:val="clear" w:color="auto" w:fill="auto"/>
          </w:tcPr>
          <w:p w14:paraId="23F9E0D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537</w:t>
            </w:r>
          </w:p>
        </w:tc>
        <w:tc>
          <w:tcPr>
            <w:tcW w:w="1134" w:type="dxa"/>
            <w:shd w:val="clear" w:color="auto" w:fill="auto"/>
          </w:tcPr>
          <w:p w14:paraId="44335AC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012EEA8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7FE8DDA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238CB6A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6848C9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134 events </w:t>
            </w:r>
            <w:r w:rsidRPr="00F81408">
              <w:rPr>
                <w:rFonts w:eastAsia="Times New Roman" w:cstheme="minorHAnsi"/>
                <w:sz w:val="22"/>
                <w:szCs w:val="22"/>
              </w:rPr>
              <w:br/>
            </w:r>
            <w:r w:rsidRPr="00F81408">
              <w:rPr>
                <w:rFonts w:eastAsia="Times New Roman" w:cstheme="minorHAnsi"/>
                <w:sz w:val="22"/>
                <w:szCs w:val="22"/>
              </w:rPr>
              <w:br/>
              <w:t>SAE Infection: 38</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32 </w:t>
            </w:r>
          </w:p>
        </w:tc>
        <w:tc>
          <w:tcPr>
            <w:tcW w:w="1560" w:type="dxa"/>
            <w:shd w:val="clear" w:color="auto" w:fill="auto"/>
          </w:tcPr>
          <w:p w14:paraId="4B74F3E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7.2</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2.0</w:t>
            </w:r>
            <w:r w:rsidRPr="00F81408">
              <w:rPr>
                <w:rFonts w:eastAsia="Times New Roman" w:cstheme="minorHAnsi"/>
                <w:sz w:val="22"/>
                <w:szCs w:val="22"/>
              </w:rPr>
              <w:br/>
            </w:r>
            <w:r w:rsidRPr="00F81408">
              <w:rPr>
                <w:rFonts w:eastAsia="Times New Roman" w:cstheme="minorHAnsi"/>
                <w:sz w:val="22"/>
                <w:szCs w:val="22"/>
              </w:rPr>
              <w:br/>
              <w:t>SAE at least possibly drug related</w:t>
            </w:r>
            <w:r w:rsidRPr="00F81408">
              <w:rPr>
                <w:rFonts w:eastAsia="Times New Roman" w:cstheme="minorHAnsi"/>
                <w:sz w:val="22"/>
                <w:szCs w:val="22"/>
              </w:rPr>
              <w:br/>
              <w:t>1.7</w:t>
            </w:r>
          </w:p>
        </w:tc>
      </w:tr>
      <w:tr w:rsidR="00240894" w:rsidRPr="00F81408" w14:paraId="3335A3E0" w14:textId="77777777" w:rsidTr="00C31AAA">
        <w:trPr>
          <w:trHeight w:val="2254"/>
        </w:trPr>
        <w:tc>
          <w:tcPr>
            <w:tcW w:w="1271" w:type="dxa"/>
            <w:shd w:val="clear" w:color="auto" w:fill="auto"/>
          </w:tcPr>
          <w:p w14:paraId="729B0A72" w14:textId="77777777" w:rsidR="00240894" w:rsidRPr="00F81408" w:rsidRDefault="00240894" w:rsidP="00423613">
            <w:pPr>
              <w:rPr>
                <w:rFonts w:eastAsia="Times New Roman" w:cstheme="minorHAnsi"/>
                <w:sz w:val="22"/>
                <w:szCs w:val="22"/>
              </w:rPr>
            </w:pPr>
          </w:p>
        </w:tc>
        <w:tc>
          <w:tcPr>
            <w:tcW w:w="992" w:type="dxa"/>
            <w:shd w:val="clear" w:color="auto" w:fill="auto"/>
          </w:tcPr>
          <w:p w14:paraId="40ECA449" w14:textId="77777777" w:rsidR="00240894" w:rsidRPr="00F81408" w:rsidRDefault="00240894" w:rsidP="00423613">
            <w:pPr>
              <w:rPr>
                <w:rFonts w:eastAsia="Times New Roman" w:cstheme="minorHAnsi"/>
                <w:sz w:val="22"/>
                <w:szCs w:val="22"/>
              </w:rPr>
            </w:pPr>
          </w:p>
        </w:tc>
        <w:tc>
          <w:tcPr>
            <w:tcW w:w="1134" w:type="dxa"/>
            <w:shd w:val="clear" w:color="auto" w:fill="auto"/>
          </w:tcPr>
          <w:p w14:paraId="51675B8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(prior biologic DMARD): 57</w:t>
            </w:r>
          </w:p>
        </w:tc>
        <w:tc>
          <w:tcPr>
            <w:tcW w:w="1134" w:type="dxa"/>
            <w:shd w:val="clear" w:color="auto" w:fill="auto"/>
          </w:tcPr>
          <w:p w14:paraId="052E860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64D7D74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76A0BB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4A4F63C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62B3F1B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15 events</w:t>
            </w:r>
            <w:r w:rsidRPr="00F81408">
              <w:rPr>
                <w:rFonts w:eastAsia="Times New Roman" w:cstheme="minorHAnsi"/>
                <w:sz w:val="22"/>
                <w:szCs w:val="22"/>
              </w:rPr>
              <w:br/>
            </w:r>
            <w:r w:rsidRPr="00F81408">
              <w:rPr>
                <w:rFonts w:eastAsia="Times New Roman" w:cstheme="minorHAnsi"/>
                <w:sz w:val="22"/>
                <w:szCs w:val="22"/>
              </w:rPr>
              <w:br/>
              <w:t>SAE Infection: 5</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3 </w:t>
            </w:r>
          </w:p>
        </w:tc>
        <w:tc>
          <w:tcPr>
            <w:tcW w:w="1560" w:type="dxa"/>
            <w:shd w:val="clear" w:color="auto" w:fill="auto"/>
          </w:tcPr>
          <w:p w14:paraId="2C4D795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8.2</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2.7</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1.6</w:t>
            </w:r>
          </w:p>
        </w:tc>
      </w:tr>
      <w:tr w:rsidR="00240894" w:rsidRPr="00F81408" w14:paraId="4FF262D7" w14:textId="77777777" w:rsidTr="00C31AAA">
        <w:trPr>
          <w:trHeight w:val="2254"/>
        </w:trPr>
        <w:tc>
          <w:tcPr>
            <w:tcW w:w="1271" w:type="dxa"/>
            <w:shd w:val="clear" w:color="auto" w:fill="auto"/>
          </w:tcPr>
          <w:p w14:paraId="2BDC9FF8" w14:textId="77777777" w:rsidR="00240894" w:rsidRPr="00F81408" w:rsidRDefault="00240894" w:rsidP="00423613">
            <w:pPr>
              <w:rPr>
                <w:rFonts w:eastAsia="Times New Roman" w:cstheme="minorHAnsi"/>
                <w:sz w:val="22"/>
                <w:szCs w:val="22"/>
              </w:rPr>
            </w:pPr>
          </w:p>
        </w:tc>
        <w:tc>
          <w:tcPr>
            <w:tcW w:w="992" w:type="dxa"/>
            <w:shd w:val="clear" w:color="auto" w:fill="auto"/>
          </w:tcPr>
          <w:p w14:paraId="49F1AD88" w14:textId="77777777" w:rsidR="00240894" w:rsidRPr="00F81408" w:rsidRDefault="00240894" w:rsidP="00423613">
            <w:pPr>
              <w:rPr>
                <w:rFonts w:eastAsia="Times New Roman" w:cstheme="minorHAnsi"/>
                <w:sz w:val="22"/>
                <w:szCs w:val="22"/>
              </w:rPr>
            </w:pPr>
          </w:p>
        </w:tc>
        <w:tc>
          <w:tcPr>
            <w:tcW w:w="1134" w:type="dxa"/>
            <w:shd w:val="clear" w:color="auto" w:fill="auto"/>
          </w:tcPr>
          <w:p w14:paraId="579B1C56" w14:textId="3E9EE953"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(prior biologic DMARD</w:t>
            </w:r>
            <w:r w:rsidR="00D73501" w:rsidRPr="00F81408">
              <w:rPr>
                <w:rFonts w:eastAsia="Times New Roman" w:cstheme="minorHAnsi"/>
                <w:sz w:val="22"/>
                <w:szCs w:val="22"/>
              </w:rPr>
              <w:t>)</w:t>
            </w:r>
            <w:r w:rsidRPr="00F81408">
              <w:rPr>
                <w:rFonts w:eastAsia="Times New Roman" w:cstheme="minorHAnsi"/>
                <w:sz w:val="22"/>
                <w:szCs w:val="22"/>
              </w:rPr>
              <w:t xml:space="preserve">: 105 </w:t>
            </w:r>
          </w:p>
        </w:tc>
        <w:tc>
          <w:tcPr>
            <w:tcW w:w="1134" w:type="dxa"/>
            <w:shd w:val="clear" w:color="auto" w:fill="auto"/>
          </w:tcPr>
          <w:p w14:paraId="749AF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783FA18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3C24AEC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6652EAE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160B7AF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21 events</w:t>
            </w:r>
            <w:r w:rsidRPr="00F81408">
              <w:rPr>
                <w:rFonts w:eastAsia="Times New Roman" w:cstheme="minorHAnsi"/>
                <w:sz w:val="22"/>
                <w:szCs w:val="22"/>
              </w:rPr>
              <w:br/>
            </w:r>
            <w:r w:rsidRPr="00F81408">
              <w:rPr>
                <w:rFonts w:eastAsia="Times New Roman" w:cstheme="minorHAnsi"/>
                <w:sz w:val="22"/>
                <w:szCs w:val="22"/>
              </w:rPr>
              <w:br/>
              <w:t>SAE Infection: 4</w:t>
            </w:r>
            <w:r w:rsidRPr="00F81408">
              <w:rPr>
                <w:rFonts w:eastAsia="Times New Roman" w:cstheme="minorHAnsi"/>
                <w:sz w:val="22"/>
                <w:szCs w:val="22"/>
              </w:rPr>
              <w:br/>
            </w:r>
            <w:r w:rsidRPr="00F81408">
              <w:rPr>
                <w:rFonts w:eastAsia="Times New Roman" w:cstheme="minorHAnsi"/>
                <w:sz w:val="22"/>
                <w:szCs w:val="22"/>
              </w:rPr>
              <w:br/>
              <w:t>SAE at least possibly drug related: 3</w:t>
            </w:r>
          </w:p>
        </w:tc>
        <w:tc>
          <w:tcPr>
            <w:tcW w:w="1560" w:type="dxa"/>
            <w:shd w:val="clear" w:color="auto" w:fill="auto"/>
          </w:tcPr>
          <w:p w14:paraId="5179FD2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5.9</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1.1</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0.8</w:t>
            </w:r>
          </w:p>
        </w:tc>
      </w:tr>
      <w:tr w:rsidR="00240894" w:rsidRPr="00F81408" w14:paraId="2DED9498" w14:textId="77777777" w:rsidTr="00C31AAA">
        <w:trPr>
          <w:trHeight w:val="2254"/>
        </w:trPr>
        <w:tc>
          <w:tcPr>
            <w:tcW w:w="1271" w:type="dxa"/>
            <w:shd w:val="clear" w:color="auto" w:fill="auto"/>
          </w:tcPr>
          <w:p w14:paraId="20C6B47D" w14:textId="77777777" w:rsidR="00240894" w:rsidRPr="00F81408" w:rsidRDefault="00240894" w:rsidP="00423613">
            <w:pPr>
              <w:rPr>
                <w:rFonts w:eastAsia="Times New Roman" w:cstheme="minorHAnsi"/>
                <w:sz w:val="22"/>
                <w:szCs w:val="22"/>
              </w:rPr>
            </w:pPr>
          </w:p>
        </w:tc>
        <w:tc>
          <w:tcPr>
            <w:tcW w:w="992" w:type="dxa"/>
            <w:shd w:val="clear" w:color="auto" w:fill="auto"/>
          </w:tcPr>
          <w:p w14:paraId="0206E5D9" w14:textId="77777777" w:rsidR="00240894" w:rsidRPr="00F81408" w:rsidRDefault="00240894" w:rsidP="00423613">
            <w:pPr>
              <w:rPr>
                <w:rFonts w:eastAsia="Times New Roman" w:cstheme="minorHAnsi"/>
                <w:sz w:val="22"/>
                <w:szCs w:val="22"/>
              </w:rPr>
            </w:pPr>
          </w:p>
        </w:tc>
        <w:tc>
          <w:tcPr>
            <w:tcW w:w="1134" w:type="dxa"/>
            <w:shd w:val="clear" w:color="auto" w:fill="auto"/>
          </w:tcPr>
          <w:p w14:paraId="5DAC5F6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(prior biologic DMARD): 160</w:t>
            </w:r>
          </w:p>
        </w:tc>
        <w:tc>
          <w:tcPr>
            <w:tcW w:w="1134" w:type="dxa"/>
            <w:shd w:val="clear" w:color="auto" w:fill="auto"/>
          </w:tcPr>
          <w:p w14:paraId="38D55E7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6C950C5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2D071FA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055701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75CE059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36 events </w:t>
            </w:r>
            <w:r w:rsidRPr="00F81408">
              <w:rPr>
                <w:rFonts w:eastAsia="Times New Roman" w:cstheme="minorHAnsi"/>
                <w:sz w:val="22"/>
                <w:szCs w:val="22"/>
              </w:rPr>
              <w:br/>
            </w:r>
            <w:r w:rsidRPr="00F81408">
              <w:rPr>
                <w:rFonts w:eastAsia="Times New Roman" w:cstheme="minorHAnsi"/>
                <w:sz w:val="22"/>
                <w:szCs w:val="22"/>
              </w:rPr>
              <w:br/>
              <w:t>SAE Infection: 9</w:t>
            </w:r>
            <w:r w:rsidRPr="00F81408">
              <w:rPr>
                <w:rFonts w:eastAsia="Times New Roman" w:cstheme="minorHAnsi"/>
                <w:sz w:val="22"/>
                <w:szCs w:val="22"/>
              </w:rPr>
              <w:br/>
            </w:r>
            <w:r w:rsidRPr="00F81408">
              <w:rPr>
                <w:rFonts w:eastAsia="Times New Roman" w:cstheme="minorHAnsi"/>
                <w:sz w:val="22"/>
                <w:szCs w:val="22"/>
              </w:rPr>
              <w:br/>
              <w:t>SAE at least possibly drug related: 6</w:t>
            </w:r>
          </w:p>
        </w:tc>
        <w:tc>
          <w:tcPr>
            <w:tcW w:w="1560" w:type="dxa"/>
            <w:shd w:val="clear" w:color="auto" w:fill="auto"/>
          </w:tcPr>
          <w:p w14:paraId="7BBA1CB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6.7</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1.7</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1.1</w:t>
            </w:r>
          </w:p>
        </w:tc>
      </w:tr>
    </w:tbl>
    <w:p w14:paraId="14D78D8C" w14:textId="77777777" w:rsidR="00FE33AD" w:rsidRDefault="00FE33AD">
      <w:pPr>
        <w:rPr>
          <w:ins w:id="2" w:author="McGuire, Donna" w:date="2022-07-26T15:39:00Z"/>
        </w:rPr>
      </w:pPr>
      <w:ins w:id="3" w:author="McGuire, Donna" w:date="2022-07-26T15:39:00Z">
        <w:r>
          <w:br w:type="page"/>
        </w:r>
      </w:ins>
    </w:p>
    <w:tbl>
      <w:tblPr>
        <w:tblStyle w:val="TableGrid"/>
        <w:tblpPr w:leftFromText="180" w:rightFromText="180" w:vertAnchor="page" w:horzAnchor="margin" w:tblpY="2521"/>
        <w:tblW w:w="128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134"/>
        <w:gridCol w:w="1134"/>
        <w:gridCol w:w="2127"/>
        <w:gridCol w:w="1559"/>
        <w:gridCol w:w="1323"/>
        <w:gridCol w:w="1795"/>
        <w:gridCol w:w="1560"/>
      </w:tblGrid>
      <w:tr w:rsidR="00240894" w:rsidRPr="00F81408" w14:paraId="08493670" w14:textId="77777777" w:rsidTr="00F25404">
        <w:trPr>
          <w:trHeight w:val="278"/>
        </w:trPr>
        <w:tc>
          <w:tcPr>
            <w:tcW w:w="12895" w:type="dxa"/>
            <w:gridSpan w:val="9"/>
            <w:shd w:val="clear" w:color="auto" w:fill="D9E2F3"/>
          </w:tcPr>
          <w:p w14:paraId="29F71E11" w14:textId="4C4F2F54" w:rsidR="00240894" w:rsidRPr="00F81408" w:rsidRDefault="00240894" w:rsidP="00FE33AD">
            <w:pPr>
              <w:keepNext/>
              <w:rPr>
                <w:rFonts w:eastAsia="Times New Roman" w:cstheme="minorHAnsi"/>
                <w:sz w:val="22"/>
                <w:szCs w:val="22"/>
              </w:rPr>
            </w:pPr>
            <w:r w:rsidRPr="00F81408">
              <w:rPr>
                <w:rFonts w:eastAsia="Times New Roman" w:cstheme="minorHAnsi"/>
                <w:sz w:val="22"/>
                <w:szCs w:val="22"/>
              </w:rPr>
              <w:lastRenderedPageBreak/>
              <w:t xml:space="preserve">Registry </w:t>
            </w:r>
            <w:r w:rsidR="005E0C5A" w:rsidRPr="00F81408">
              <w:rPr>
                <w:rFonts w:eastAsia="Times New Roman" w:cstheme="minorHAnsi"/>
                <w:sz w:val="22"/>
                <w:szCs w:val="22"/>
              </w:rPr>
              <w:t>NR</w:t>
            </w:r>
          </w:p>
        </w:tc>
      </w:tr>
      <w:tr w:rsidR="00240894" w:rsidRPr="00F81408" w14:paraId="0586CFA3" w14:textId="77777777" w:rsidTr="00FE33AD">
        <w:trPr>
          <w:trHeight w:val="3952"/>
        </w:trPr>
        <w:tc>
          <w:tcPr>
            <w:tcW w:w="1271" w:type="dxa"/>
            <w:tcBorders>
              <w:bottom w:val="single" w:sz="4" w:space="0" w:color="auto"/>
            </w:tcBorders>
            <w:shd w:val="clear" w:color="auto" w:fill="auto"/>
          </w:tcPr>
          <w:p w14:paraId="7BBA2C5E" w14:textId="2589D48C" w:rsidR="00240894" w:rsidRPr="00F81408" w:rsidRDefault="00240894" w:rsidP="00423613">
            <w:pPr>
              <w:rPr>
                <w:rFonts w:eastAsia="Times New Roman" w:cstheme="minorHAnsi"/>
                <w:spacing w:val="-2"/>
                <w:sz w:val="22"/>
                <w:szCs w:val="22"/>
              </w:rPr>
            </w:pPr>
            <w:r w:rsidRPr="00F81408">
              <w:rPr>
                <w:rFonts w:eastAsia="Times New Roman" w:cstheme="minorHAnsi"/>
                <w:spacing w:val="-2"/>
                <w:sz w:val="22"/>
                <w:szCs w:val="22"/>
              </w:rPr>
              <w:t>Beukelman, 2016</w:t>
            </w:r>
            <w:r w:rsidR="00E453CA" w:rsidRPr="00F81408">
              <w:rPr>
                <w:rFonts w:eastAsia="Times New Roman" w:cstheme="minorHAnsi"/>
                <w:spacing w:val="-2"/>
                <w:sz w:val="22"/>
                <w:szCs w:val="22"/>
              </w:rPr>
              <w:t xml:space="preserve"> </w:t>
            </w:r>
            <w:r w:rsidR="00CE5347" w:rsidRPr="00F81408">
              <w:rPr>
                <w:rFonts w:eastAsia="Times New Roman" w:cstheme="minorHAnsi"/>
                <w:spacing w:val="-2"/>
                <w:sz w:val="22"/>
                <w:szCs w:val="22"/>
              </w:rPr>
              <w:fldChar w:fldCharType="begin"/>
            </w:r>
            <w:r w:rsidR="00D01BDB" w:rsidRPr="00F81408">
              <w:rPr>
                <w:rFonts w:eastAsia="Times New Roman" w:cstheme="minorHAnsi"/>
                <w:spacing w:val="-2"/>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Times New Roman" w:cstheme="minorHAnsi"/>
                <w:spacing w:val="-2"/>
                <w:sz w:val="22"/>
                <w:szCs w:val="22"/>
              </w:rPr>
              <w:fldChar w:fldCharType="separate"/>
            </w:r>
            <w:r w:rsidR="00D01BDB" w:rsidRPr="00F81408">
              <w:rPr>
                <w:rFonts w:eastAsia="Times New Roman" w:cstheme="minorHAnsi"/>
                <w:spacing w:val="-2"/>
                <w:sz w:val="22"/>
                <w:szCs w:val="22"/>
              </w:rPr>
              <w:t>(26)</w:t>
            </w:r>
            <w:r w:rsidR="00CE5347" w:rsidRPr="00F81408">
              <w:rPr>
                <w:rFonts w:eastAsia="Times New Roman" w:cstheme="minorHAnsi"/>
                <w:spacing w:val="-2"/>
                <w:sz w:val="22"/>
                <w:szCs w:val="22"/>
              </w:rPr>
              <w:fldChar w:fldCharType="end"/>
            </w:r>
          </w:p>
        </w:tc>
        <w:tc>
          <w:tcPr>
            <w:tcW w:w="992" w:type="dxa"/>
            <w:tcBorders>
              <w:top w:val="nil"/>
              <w:bottom w:val="single" w:sz="4" w:space="0" w:color="auto"/>
            </w:tcBorders>
            <w:shd w:val="clear" w:color="auto" w:fill="auto"/>
          </w:tcPr>
          <w:p w14:paraId="30450F8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nil"/>
              <w:bottom w:val="single" w:sz="4" w:space="0" w:color="auto"/>
            </w:tcBorders>
            <w:shd w:val="clear" w:color="auto" w:fill="auto"/>
          </w:tcPr>
          <w:p w14:paraId="64709D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NR</w:t>
            </w:r>
          </w:p>
        </w:tc>
        <w:tc>
          <w:tcPr>
            <w:tcW w:w="1134" w:type="dxa"/>
            <w:tcBorders>
              <w:top w:val="nil"/>
              <w:bottom w:val="single" w:sz="4" w:space="0" w:color="auto"/>
            </w:tcBorders>
            <w:shd w:val="clear" w:color="auto" w:fill="auto"/>
          </w:tcPr>
          <w:p w14:paraId="4F518F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top w:val="nil"/>
              <w:bottom w:val="single" w:sz="4" w:space="0" w:color="auto"/>
            </w:tcBorders>
            <w:shd w:val="clear" w:color="auto" w:fill="auto"/>
          </w:tcPr>
          <w:p w14:paraId="06FD698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shd w:val="clear" w:color="auto" w:fill="auto"/>
          </w:tcPr>
          <w:p w14:paraId="42C6D8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shd w:val="clear" w:color="auto" w:fill="auto"/>
          </w:tcPr>
          <w:p w14:paraId="6166F3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shd w:val="clear" w:color="auto" w:fill="auto"/>
          </w:tcPr>
          <w:p w14:paraId="458EB01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Number of events (infections) requiring hospitalization: 12</w:t>
            </w:r>
          </w:p>
        </w:tc>
        <w:tc>
          <w:tcPr>
            <w:tcW w:w="1560" w:type="dxa"/>
            <w:tcBorders>
              <w:top w:val="nil"/>
              <w:bottom w:val="single" w:sz="4" w:space="0" w:color="auto"/>
            </w:tcBorders>
            <w:shd w:val="clear" w:color="auto" w:fill="auto"/>
          </w:tcPr>
          <w:p w14:paraId="0E0589D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Serious infection rate </w:t>
            </w:r>
            <w:r w:rsidRPr="00F81408">
              <w:rPr>
                <w:rFonts w:eastAsia="Times New Roman" w:cstheme="minorHAnsi"/>
                <w:sz w:val="22"/>
                <w:szCs w:val="22"/>
              </w:rPr>
              <w:br/>
              <w:t xml:space="preserve">2.90 </w:t>
            </w:r>
            <w:r w:rsidRPr="00F81408">
              <w:rPr>
                <w:rFonts w:eastAsia="Times New Roman" w:cstheme="minorHAnsi"/>
                <w:sz w:val="22"/>
                <w:szCs w:val="22"/>
              </w:rPr>
              <w:br/>
            </w:r>
            <w:r w:rsidRPr="00F81408">
              <w:rPr>
                <w:rFonts w:eastAsia="Times New Roman" w:cstheme="minorHAnsi"/>
                <w:sz w:val="22"/>
                <w:szCs w:val="22"/>
              </w:rPr>
              <w:br/>
              <w:t>Unadjusted HR vs ETN (95% CI)</w:t>
            </w:r>
            <w:r w:rsidRPr="00F81408">
              <w:rPr>
                <w:rFonts w:eastAsia="Times New Roman" w:cstheme="minorHAnsi"/>
                <w:sz w:val="22"/>
                <w:szCs w:val="22"/>
              </w:rPr>
              <w:br/>
              <w:t>1.99 (1.03 to 3.87)</w:t>
            </w:r>
            <w:r w:rsidRPr="00F81408">
              <w:rPr>
                <w:rFonts w:eastAsia="Times New Roman" w:cstheme="minorHAnsi"/>
                <w:sz w:val="22"/>
                <w:szCs w:val="22"/>
              </w:rPr>
              <w:br/>
            </w:r>
            <w:r w:rsidRPr="00F81408">
              <w:rPr>
                <w:rFonts w:eastAsia="Times New Roman" w:cstheme="minorHAnsi"/>
                <w:sz w:val="22"/>
                <w:szCs w:val="22"/>
              </w:rPr>
              <w:br/>
              <w:t>Adjusted HR vs ETN (95% CI)</w:t>
            </w:r>
            <w:r w:rsidRPr="00F81408">
              <w:rPr>
                <w:rFonts w:eastAsia="Times New Roman" w:cstheme="minorHAnsi"/>
                <w:sz w:val="22"/>
                <w:szCs w:val="22"/>
              </w:rPr>
              <w:br/>
              <w:t>2.39 (1.21 to 4.72)</w:t>
            </w:r>
            <w:r w:rsidRPr="00F81408">
              <w:rPr>
                <w:rFonts w:eastAsia="Times New Roman" w:cstheme="minorHAnsi"/>
                <w:sz w:val="22"/>
                <w:szCs w:val="22"/>
              </w:rPr>
              <w:br/>
            </w:r>
            <w:r w:rsidRPr="00F81408">
              <w:rPr>
                <w:rFonts w:eastAsia="Times New Roman" w:cstheme="minorHAnsi"/>
                <w:sz w:val="22"/>
                <w:szCs w:val="22"/>
              </w:rPr>
              <w:br/>
              <w:t xml:space="preserve">Adjusted HR for </w:t>
            </w:r>
            <w:proofErr w:type="gramStart"/>
            <w:r w:rsidRPr="00F81408">
              <w:rPr>
                <w:rFonts w:eastAsia="Times New Roman" w:cstheme="minorHAnsi"/>
                <w:sz w:val="22"/>
                <w:szCs w:val="22"/>
              </w:rPr>
              <w:t>time period</w:t>
            </w:r>
            <w:proofErr w:type="gramEnd"/>
            <w:r w:rsidRPr="00F81408">
              <w:rPr>
                <w:rFonts w:eastAsia="Times New Roman" w:cstheme="minorHAnsi"/>
                <w:sz w:val="22"/>
                <w:szCs w:val="22"/>
              </w:rPr>
              <w:t xml:space="preserve"> vs ETN (95% CI)</w:t>
            </w:r>
            <w:r w:rsidRPr="00F81408">
              <w:rPr>
                <w:rFonts w:eastAsia="Times New Roman" w:cstheme="minorHAnsi"/>
                <w:sz w:val="22"/>
                <w:szCs w:val="22"/>
              </w:rPr>
              <w:br/>
              <w:t>1.39 (0.62 to 3.19)</w:t>
            </w:r>
          </w:p>
        </w:tc>
      </w:tr>
      <w:tr w:rsidR="00240894" w:rsidRPr="00F81408" w14:paraId="642C533B" w14:textId="77777777" w:rsidTr="008474E4">
        <w:trPr>
          <w:trHeight w:val="1122"/>
        </w:trPr>
        <w:tc>
          <w:tcPr>
            <w:tcW w:w="1271" w:type="dxa"/>
            <w:tcBorders>
              <w:top w:val="single" w:sz="4" w:space="0" w:color="auto"/>
              <w:bottom w:val="single" w:sz="4" w:space="0" w:color="auto"/>
            </w:tcBorders>
            <w:shd w:val="clear" w:color="auto" w:fill="auto"/>
          </w:tcPr>
          <w:p w14:paraId="1FD8465B" w14:textId="42767489" w:rsidR="00240894" w:rsidRPr="00F81408" w:rsidRDefault="00240894" w:rsidP="00423613">
            <w:pPr>
              <w:rPr>
                <w:rFonts w:eastAsia="Times New Roman" w:cstheme="minorHAnsi"/>
                <w:sz w:val="22"/>
                <w:szCs w:val="22"/>
              </w:rPr>
            </w:pPr>
            <w:r w:rsidRPr="00F81408">
              <w:rPr>
                <w:rFonts w:eastAsia="Calibri" w:cstheme="minorHAnsi"/>
                <w:sz w:val="22"/>
                <w:szCs w:val="22"/>
              </w:rPr>
              <w:t>Goettel, 2021</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(40)</w:t>
            </w:r>
            <w:r w:rsidR="00CE5347" w:rsidRPr="00F81408">
              <w:rPr>
                <w:rFonts w:eastAsia="Calibri" w:cstheme="minorHAnsi"/>
                <w:sz w:val="22"/>
                <w:szCs w:val="22"/>
              </w:rPr>
              <w:fldChar w:fldCharType="end"/>
            </w:r>
          </w:p>
        </w:tc>
        <w:tc>
          <w:tcPr>
            <w:tcW w:w="992" w:type="dxa"/>
            <w:tcBorders>
              <w:top w:val="single" w:sz="4" w:space="0" w:color="auto"/>
              <w:bottom w:val="single" w:sz="4" w:space="0" w:color="auto"/>
            </w:tcBorders>
            <w:shd w:val="clear" w:color="auto" w:fill="auto"/>
          </w:tcPr>
          <w:p w14:paraId="470FD5FE"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Mixed JIA</w:t>
            </w:r>
          </w:p>
        </w:tc>
        <w:tc>
          <w:tcPr>
            <w:tcW w:w="1134" w:type="dxa"/>
            <w:tcBorders>
              <w:top w:val="single" w:sz="4" w:space="0" w:color="auto"/>
              <w:bottom w:val="single" w:sz="4" w:space="0" w:color="auto"/>
            </w:tcBorders>
            <w:shd w:val="clear" w:color="auto" w:fill="auto"/>
          </w:tcPr>
          <w:p w14:paraId="45914F4F" w14:textId="77777777" w:rsidR="00240894" w:rsidRPr="00F81408" w:rsidRDefault="00240894" w:rsidP="00423613">
            <w:pPr>
              <w:rPr>
                <w:rFonts w:eastAsia="Calibri" w:cstheme="minorHAnsi"/>
                <w:sz w:val="22"/>
                <w:szCs w:val="22"/>
              </w:rPr>
            </w:pPr>
            <w:r w:rsidRPr="00F81408">
              <w:rPr>
                <w:rFonts w:eastAsia="Calibri" w:cstheme="minorHAnsi"/>
                <w:sz w:val="22"/>
                <w:szCs w:val="22"/>
              </w:rPr>
              <w:t>ETN: 79</w:t>
            </w:r>
          </w:p>
          <w:p w14:paraId="729C61F6"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ADA: 49</w:t>
            </w:r>
          </w:p>
        </w:tc>
        <w:tc>
          <w:tcPr>
            <w:tcW w:w="1134" w:type="dxa"/>
            <w:tcBorders>
              <w:top w:val="single" w:sz="4" w:space="0" w:color="auto"/>
              <w:bottom w:val="single" w:sz="4" w:space="0" w:color="auto"/>
            </w:tcBorders>
            <w:shd w:val="clear" w:color="auto" w:fill="auto"/>
          </w:tcPr>
          <w:p w14:paraId="74671985"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4–6</w:t>
            </w:r>
          </w:p>
        </w:tc>
        <w:tc>
          <w:tcPr>
            <w:tcW w:w="2127" w:type="dxa"/>
            <w:tcBorders>
              <w:top w:val="single" w:sz="4" w:space="0" w:color="auto"/>
              <w:bottom w:val="single" w:sz="4" w:space="0" w:color="auto"/>
            </w:tcBorders>
            <w:shd w:val="clear" w:color="auto" w:fill="auto"/>
          </w:tcPr>
          <w:p w14:paraId="324AE699"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p w14:paraId="7E7D48FB"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NR/NR/NR/NR/NR</w:t>
            </w:r>
          </w:p>
        </w:tc>
        <w:tc>
          <w:tcPr>
            <w:tcW w:w="1559" w:type="dxa"/>
            <w:tcBorders>
              <w:top w:val="single" w:sz="4" w:space="0" w:color="auto"/>
              <w:bottom w:val="single" w:sz="4" w:space="0" w:color="auto"/>
            </w:tcBorders>
            <w:shd w:val="clear" w:color="auto" w:fill="auto"/>
          </w:tcPr>
          <w:p w14:paraId="2765B760"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438B0D3"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323" w:type="dxa"/>
            <w:tcBorders>
              <w:top w:val="single" w:sz="4" w:space="0" w:color="auto"/>
              <w:bottom w:val="single" w:sz="4" w:space="0" w:color="auto"/>
            </w:tcBorders>
            <w:shd w:val="clear" w:color="auto" w:fill="auto"/>
          </w:tcPr>
          <w:p w14:paraId="0DE4450E"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939D89F"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795" w:type="dxa"/>
            <w:tcBorders>
              <w:top w:val="single" w:sz="4" w:space="0" w:color="auto"/>
              <w:bottom w:val="single" w:sz="4" w:space="0" w:color="auto"/>
            </w:tcBorders>
            <w:shd w:val="clear" w:color="auto" w:fill="auto"/>
          </w:tcPr>
          <w:p w14:paraId="0B37F786"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7D1F8626"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c>
          <w:tcPr>
            <w:tcW w:w="1560" w:type="dxa"/>
            <w:tcBorders>
              <w:top w:val="single" w:sz="4" w:space="0" w:color="auto"/>
              <w:bottom w:val="single" w:sz="4" w:space="0" w:color="auto"/>
            </w:tcBorders>
            <w:shd w:val="clear" w:color="auto" w:fill="auto"/>
          </w:tcPr>
          <w:p w14:paraId="3D6A6208"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353F9B0F"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r>
      <w:tr w:rsidR="00240894" w:rsidRPr="00F81408" w14:paraId="1076E968" w14:textId="77777777" w:rsidTr="008474E4">
        <w:trPr>
          <w:trHeight w:val="1122"/>
        </w:trPr>
        <w:tc>
          <w:tcPr>
            <w:tcW w:w="1271" w:type="dxa"/>
            <w:tcBorders>
              <w:top w:val="single" w:sz="4" w:space="0" w:color="auto"/>
              <w:bottom w:val="single" w:sz="4" w:space="0" w:color="auto"/>
            </w:tcBorders>
            <w:shd w:val="clear" w:color="auto" w:fill="auto"/>
          </w:tcPr>
          <w:p w14:paraId="1381F4E6" w14:textId="5B3BF09C" w:rsidR="00240894" w:rsidRPr="00F81408" w:rsidRDefault="00240894" w:rsidP="00423613">
            <w:pPr>
              <w:rPr>
                <w:rFonts w:eastAsia="Times New Roman" w:cstheme="minorHAnsi"/>
                <w:sz w:val="22"/>
                <w:szCs w:val="22"/>
              </w:rPr>
            </w:pPr>
            <w:r w:rsidRPr="00F81408">
              <w:rPr>
                <w:rFonts w:eastAsia="Times New Roman" w:cstheme="minorHAnsi"/>
                <w:sz w:val="22"/>
                <w:szCs w:val="22"/>
              </w:rPr>
              <w:t>Takei, 2021</w:t>
            </w:r>
            <w:r w:rsidR="00E453C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(75)</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shd w:val="clear" w:color="auto" w:fill="auto"/>
          </w:tcPr>
          <w:p w14:paraId="7B9CD5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bottom w:val="single" w:sz="4" w:space="0" w:color="auto"/>
            </w:tcBorders>
            <w:shd w:val="clear" w:color="auto" w:fill="auto"/>
          </w:tcPr>
          <w:p w14:paraId="4ABF0C1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356</w:t>
            </w:r>
          </w:p>
        </w:tc>
        <w:tc>
          <w:tcPr>
            <w:tcW w:w="1134" w:type="dxa"/>
            <w:tcBorders>
              <w:top w:val="single" w:sz="4" w:space="0" w:color="auto"/>
              <w:bottom w:val="single" w:sz="4" w:space="0" w:color="auto"/>
            </w:tcBorders>
            <w:shd w:val="clear" w:color="auto" w:fill="auto"/>
          </w:tcPr>
          <w:p w14:paraId="1E3ED28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p w14:paraId="6B1E48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single" w:sz="4" w:space="0" w:color="auto"/>
              <w:bottom w:val="single" w:sz="4" w:space="0" w:color="auto"/>
            </w:tcBorders>
            <w:shd w:val="clear" w:color="auto" w:fill="auto"/>
          </w:tcPr>
          <w:p w14:paraId="03D6D5F7"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p w14:paraId="665C4503"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tc>
        <w:tc>
          <w:tcPr>
            <w:tcW w:w="1559" w:type="dxa"/>
            <w:tcBorders>
              <w:top w:val="single" w:sz="4" w:space="0" w:color="auto"/>
              <w:bottom w:val="single" w:sz="4" w:space="0" w:color="auto"/>
            </w:tcBorders>
            <w:shd w:val="clear" w:color="auto" w:fill="auto"/>
          </w:tcPr>
          <w:p w14:paraId="7CD06C0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62CCAC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shd w:val="clear" w:color="auto" w:fill="auto"/>
          </w:tcPr>
          <w:p w14:paraId="610EC65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112 (74.7)</w:t>
            </w:r>
          </w:p>
          <w:p w14:paraId="0EDBA71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145 (71.4)</w:t>
            </w:r>
          </w:p>
        </w:tc>
        <w:tc>
          <w:tcPr>
            <w:tcW w:w="1795" w:type="dxa"/>
            <w:tcBorders>
              <w:top w:val="single" w:sz="4" w:space="0" w:color="auto"/>
              <w:bottom w:val="single" w:sz="4" w:space="0" w:color="auto"/>
            </w:tcBorders>
            <w:shd w:val="clear" w:color="auto" w:fill="auto"/>
          </w:tcPr>
          <w:p w14:paraId="1BA6BD2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66B3752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239</w:t>
            </w:r>
          </w:p>
        </w:tc>
        <w:tc>
          <w:tcPr>
            <w:tcW w:w="1560" w:type="dxa"/>
            <w:tcBorders>
              <w:top w:val="single" w:sz="4" w:space="0" w:color="auto"/>
              <w:bottom w:val="single" w:sz="4" w:space="0" w:color="auto"/>
            </w:tcBorders>
            <w:shd w:val="clear" w:color="auto" w:fill="auto"/>
          </w:tcPr>
          <w:p w14:paraId="0DA2604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2953D74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3DEC81B" w14:textId="77777777" w:rsidTr="008474E4">
        <w:trPr>
          <w:trHeight w:val="1122"/>
        </w:trPr>
        <w:tc>
          <w:tcPr>
            <w:tcW w:w="1271" w:type="dxa"/>
            <w:tcBorders>
              <w:top w:val="single" w:sz="4" w:space="0" w:color="auto"/>
              <w:bottom w:val="single" w:sz="4" w:space="0" w:color="auto"/>
            </w:tcBorders>
            <w:shd w:val="clear" w:color="auto" w:fill="auto"/>
          </w:tcPr>
          <w:p w14:paraId="3CE5051C" w14:textId="518D750D"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Tarkiainen, 2015</w:t>
            </w:r>
            <w:r w:rsidR="00E453C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(77)</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shd w:val="clear" w:color="auto" w:fill="auto"/>
          </w:tcPr>
          <w:p w14:paraId="3901E43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bottom w:val="single" w:sz="4" w:space="0" w:color="auto"/>
            </w:tcBorders>
            <w:shd w:val="clear" w:color="auto" w:fill="auto"/>
          </w:tcPr>
          <w:p w14:paraId="189C81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94</w:t>
            </w:r>
          </w:p>
        </w:tc>
        <w:tc>
          <w:tcPr>
            <w:tcW w:w="1134" w:type="dxa"/>
            <w:tcBorders>
              <w:top w:val="single" w:sz="4" w:space="0" w:color="auto"/>
              <w:bottom w:val="single" w:sz="4" w:space="0" w:color="auto"/>
            </w:tcBorders>
            <w:shd w:val="clear" w:color="auto" w:fill="auto"/>
          </w:tcPr>
          <w:p w14:paraId="471B00B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single" w:sz="4" w:space="0" w:color="auto"/>
              <w:bottom w:val="single" w:sz="4" w:space="0" w:color="auto"/>
            </w:tcBorders>
            <w:shd w:val="clear" w:color="auto" w:fill="auto"/>
          </w:tcPr>
          <w:p w14:paraId="71F7F81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single" w:sz="4" w:space="0" w:color="auto"/>
            </w:tcBorders>
            <w:shd w:val="clear" w:color="auto" w:fill="auto"/>
          </w:tcPr>
          <w:p w14:paraId="50F6B69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shd w:val="clear" w:color="auto" w:fill="auto"/>
          </w:tcPr>
          <w:p w14:paraId="23C6DBE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bottom w:val="single" w:sz="4" w:space="0" w:color="auto"/>
            </w:tcBorders>
            <w:shd w:val="clear" w:color="auto" w:fill="auto"/>
          </w:tcPr>
          <w:p w14:paraId="1EEDFC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Serious infection AE n(%)</w:t>
            </w:r>
            <w:r w:rsidRPr="00F81408">
              <w:rPr>
                <w:rFonts w:eastAsia="Times New Roman" w:cstheme="minorHAnsi"/>
                <w:sz w:val="22"/>
                <w:szCs w:val="22"/>
              </w:rPr>
              <w:br/>
              <w:t>3 (3.2)</w:t>
            </w:r>
          </w:p>
        </w:tc>
        <w:tc>
          <w:tcPr>
            <w:tcW w:w="1560" w:type="dxa"/>
            <w:tcBorders>
              <w:top w:val="single" w:sz="4" w:space="0" w:color="auto"/>
              <w:bottom w:val="single" w:sz="4" w:space="0" w:color="auto"/>
            </w:tcBorders>
            <w:shd w:val="clear" w:color="auto" w:fill="auto"/>
          </w:tcPr>
          <w:p w14:paraId="2AF27E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10.1</w:t>
            </w:r>
            <w:r w:rsidRPr="00F81408">
              <w:rPr>
                <w:rFonts w:eastAsia="Times New Roman" w:cstheme="minorHAnsi"/>
                <w:sz w:val="22"/>
                <w:szCs w:val="22"/>
              </w:rPr>
              <w:br/>
              <w:t>Serious infection AE</w:t>
            </w:r>
            <w:r w:rsidRPr="00F81408">
              <w:rPr>
                <w:rFonts w:eastAsia="Times New Roman" w:cstheme="minorHAnsi"/>
                <w:sz w:val="22"/>
                <w:szCs w:val="22"/>
              </w:rPr>
              <w:br/>
              <w:t>2.1</w:t>
            </w:r>
          </w:p>
        </w:tc>
      </w:tr>
      <w:tr w:rsidR="00240894" w:rsidRPr="00F81408" w14:paraId="6E5E3845" w14:textId="77777777" w:rsidTr="00FE33AD">
        <w:trPr>
          <w:trHeight w:val="927"/>
        </w:trPr>
        <w:tc>
          <w:tcPr>
            <w:tcW w:w="1271" w:type="dxa"/>
            <w:tcBorders>
              <w:top w:val="single" w:sz="4" w:space="0" w:color="auto"/>
            </w:tcBorders>
            <w:shd w:val="clear" w:color="auto" w:fill="auto"/>
          </w:tcPr>
          <w:p w14:paraId="04AF8C27" w14:textId="583FCEE0" w:rsidR="00240894" w:rsidRPr="00F81408" w:rsidRDefault="00240894" w:rsidP="00423613">
            <w:pPr>
              <w:rPr>
                <w:rFonts w:eastAsia="Times New Roman" w:cstheme="minorHAnsi"/>
                <w:sz w:val="22"/>
                <w:szCs w:val="22"/>
              </w:rPr>
            </w:pPr>
            <w:r w:rsidRPr="00F81408">
              <w:rPr>
                <w:rFonts w:eastAsia="Calibri" w:cstheme="minorHAnsi"/>
                <w:sz w:val="22"/>
                <w:szCs w:val="22"/>
              </w:rPr>
              <w:t>Verstegen, 2020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(81)</w:t>
            </w:r>
            <w:r w:rsidR="00CE5347" w:rsidRPr="00F81408">
              <w:rPr>
                <w:rFonts w:eastAsia="Calibri" w:cstheme="minorHAnsi"/>
                <w:sz w:val="22"/>
                <w:szCs w:val="22"/>
              </w:rPr>
              <w:fldChar w:fldCharType="end"/>
            </w:r>
          </w:p>
        </w:tc>
        <w:tc>
          <w:tcPr>
            <w:tcW w:w="992" w:type="dxa"/>
            <w:tcBorders>
              <w:top w:val="single" w:sz="4" w:space="0" w:color="auto"/>
            </w:tcBorders>
            <w:shd w:val="clear" w:color="auto" w:fill="auto"/>
          </w:tcPr>
          <w:p w14:paraId="5DA06D90"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JIA (NR)</w:t>
            </w:r>
          </w:p>
        </w:tc>
        <w:tc>
          <w:tcPr>
            <w:tcW w:w="1134" w:type="dxa"/>
            <w:tcBorders>
              <w:top w:val="single" w:sz="4" w:space="0" w:color="auto"/>
            </w:tcBorders>
            <w:shd w:val="clear" w:color="auto" w:fill="auto"/>
          </w:tcPr>
          <w:p w14:paraId="6E980C65" w14:textId="77777777" w:rsidR="00240894" w:rsidRPr="00F81408" w:rsidRDefault="00240894" w:rsidP="00423613">
            <w:pPr>
              <w:rPr>
                <w:rFonts w:eastAsia="Calibri" w:cstheme="minorHAnsi"/>
                <w:sz w:val="22"/>
                <w:szCs w:val="22"/>
              </w:rPr>
            </w:pPr>
            <w:r w:rsidRPr="00F81408">
              <w:rPr>
                <w:rFonts w:eastAsia="Calibri" w:cstheme="minorHAnsi"/>
                <w:sz w:val="22"/>
                <w:szCs w:val="22"/>
              </w:rPr>
              <w:t>ETN: 296</w:t>
            </w:r>
          </w:p>
          <w:p w14:paraId="5A206BC9"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ADA: 406</w:t>
            </w:r>
          </w:p>
        </w:tc>
        <w:tc>
          <w:tcPr>
            <w:tcW w:w="1134" w:type="dxa"/>
            <w:tcBorders>
              <w:top w:val="single" w:sz="4" w:space="0" w:color="auto"/>
            </w:tcBorders>
            <w:shd w:val="clear" w:color="auto" w:fill="auto"/>
          </w:tcPr>
          <w:p w14:paraId="28D3E9D8"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64BEC58E"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2127" w:type="dxa"/>
            <w:tcBorders>
              <w:top w:val="single" w:sz="4" w:space="0" w:color="auto"/>
            </w:tcBorders>
            <w:shd w:val="clear" w:color="auto" w:fill="auto"/>
          </w:tcPr>
          <w:p w14:paraId="2D79E9C0" w14:textId="77777777" w:rsidR="00B13E33" w:rsidRPr="00F81408" w:rsidRDefault="005356A2" w:rsidP="00423613">
            <w:pPr>
              <w:rPr>
                <w:rFonts w:eastAsia="Calibri" w:cstheme="minorHAnsi"/>
                <w:sz w:val="22"/>
                <w:szCs w:val="22"/>
              </w:rPr>
            </w:pPr>
            <w:r w:rsidRPr="00F81408">
              <w:rPr>
                <w:rFonts w:eastAsia="Calibri" w:cstheme="minorHAnsi"/>
                <w:sz w:val="22"/>
                <w:szCs w:val="22"/>
              </w:rPr>
              <w:t>72/63/50/34/30</w:t>
            </w:r>
          </w:p>
          <w:p w14:paraId="74D3838F" w14:textId="67AB30BE" w:rsidR="00240894" w:rsidRPr="00F81408" w:rsidRDefault="005356A2" w:rsidP="00423613">
            <w:pPr>
              <w:rPr>
                <w:rFonts w:eastAsia="Times New Roman" w:cstheme="minorHAnsi"/>
                <w:sz w:val="22"/>
                <w:szCs w:val="22"/>
              </w:rPr>
            </w:pPr>
            <w:r w:rsidRPr="00F81408">
              <w:rPr>
                <w:rFonts w:eastAsia="Calibri" w:cstheme="minorHAnsi"/>
                <w:sz w:val="22"/>
                <w:szCs w:val="22"/>
              </w:rPr>
              <w:t>50/46/31/20/19</w:t>
            </w:r>
          </w:p>
        </w:tc>
        <w:tc>
          <w:tcPr>
            <w:tcW w:w="1559" w:type="dxa"/>
            <w:tcBorders>
              <w:top w:val="single" w:sz="4" w:space="0" w:color="auto"/>
            </w:tcBorders>
            <w:shd w:val="clear" w:color="auto" w:fill="auto"/>
          </w:tcPr>
          <w:p w14:paraId="716AF5DD"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2F67154C"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323" w:type="dxa"/>
            <w:tcBorders>
              <w:top w:val="single" w:sz="4" w:space="0" w:color="auto"/>
            </w:tcBorders>
            <w:shd w:val="clear" w:color="auto" w:fill="auto"/>
          </w:tcPr>
          <w:p w14:paraId="20A8E1BF"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9E92DC3"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795" w:type="dxa"/>
            <w:tcBorders>
              <w:top w:val="single" w:sz="4" w:space="0" w:color="auto"/>
            </w:tcBorders>
            <w:shd w:val="clear" w:color="auto" w:fill="auto"/>
          </w:tcPr>
          <w:p w14:paraId="518D4F5B"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352A34C5"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c>
          <w:tcPr>
            <w:tcW w:w="1560" w:type="dxa"/>
            <w:tcBorders>
              <w:top w:val="single" w:sz="4" w:space="0" w:color="auto"/>
            </w:tcBorders>
            <w:shd w:val="clear" w:color="auto" w:fill="auto"/>
          </w:tcPr>
          <w:p w14:paraId="2F3733D2"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73CBD95A"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r>
    </w:tbl>
    <w:p w14:paraId="1BC1B2EC" w14:textId="18CDBFCA" w:rsidR="00F60362" w:rsidRPr="00F81408" w:rsidRDefault="00F60362" w:rsidP="00423613">
      <w:pPr>
        <w:rPr>
          <w:rFonts w:eastAsia="Times New Roman" w:cstheme="minorHAnsi"/>
          <w:sz w:val="22"/>
          <w:szCs w:val="22"/>
        </w:rPr>
      </w:pPr>
    </w:p>
    <w:p w14:paraId="53AC37B4" w14:textId="77777777" w:rsidR="00E876E0" w:rsidRPr="00F81408" w:rsidRDefault="00E876E0" w:rsidP="00423613">
      <w:pPr>
        <w:rPr>
          <w:rFonts w:eastAsia="Times New Roman" w:cstheme="minorHAnsi"/>
          <w:b/>
          <w:bCs/>
          <w:sz w:val="22"/>
          <w:szCs w:val="22"/>
        </w:rPr>
      </w:pPr>
    </w:p>
    <w:p w14:paraId="2A175A99" w14:textId="5E21E4F2" w:rsidR="00795B3F" w:rsidRPr="00F81408" w:rsidRDefault="00E876E0" w:rsidP="00423613">
      <w:pPr>
        <w:rPr>
          <w:rFonts w:eastAsia="Times New Roman" w:cstheme="minorHAnsi"/>
          <w:b/>
          <w:bCs/>
          <w:sz w:val="22"/>
          <w:szCs w:val="22"/>
        </w:rPr>
      </w:pPr>
      <w:r w:rsidRPr="00F81408">
        <w:rPr>
          <w:rFonts w:eastAsia="Times New Roman" w:cstheme="minorHAnsi"/>
          <w:b/>
          <w:bCs/>
          <w:sz w:val="22"/>
          <w:szCs w:val="22"/>
        </w:rPr>
        <w:br w:type="page"/>
      </w:r>
      <w:r w:rsidR="00795B3F"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2</w:t>
      </w:r>
      <w:r w:rsidR="00795B3F" w:rsidRPr="00F81408">
        <w:rPr>
          <w:rFonts w:eastAsia="Times New Roman" w:cstheme="minorHAnsi"/>
          <w:b/>
          <w:bCs/>
          <w:sz w:val="22"/>
          <w:szCs w:val="22"/>
        </w:rPr>
        <w:t>.</w:t>
      </w:r>
      <w:r w:rsidR="001C4278"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00795B3F"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etanercept</w:t>
      </w:r>
    </w:p>
    <w:p w14:paraId="5558EE9B" w14:textId="77777777" w:rsidR="00847B13" w:rsidRPr="00F81408" w:rsidRDefault="00847B13" w:rsidP="00423613">
      <w:pPr>
        <w:rPr>
          <w:rFonts w:eastAsia="Times New Roman" w:cstheme="minorHAnsi"/>
          <w:b/>
          <w:bCs/>
          <w:sz w:val="22"/>
          <w:szCs w:val="22"/>
        </w:rPr>
      </w:pPr>
    </w:p>
    <w:tbl>
      <w:tblPr>
        <w:tblStyle w:val="TableGrid"/>
        <w:tblW w:w="137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134"/>
        <w:gridCol w:w="1701"/>
        <w:gridCol w:w="1134"/>
        <w:gridCol w:w="2268"/>
        <w:gridCol w:w="1984"/>
        <w:gridCol w:w="1166"/>
        <w:gridCol w:w="1244"/>
        <w:gridCol w:w="1726"/>
      </w:tblGrid>
      <w:tr w:rsidR="00795B3F" w:rsidRPr="00F81408" w14:paraId="38B29AE5" w14:textId="77777777" w:rsidTr="008474E4">
        <w:trPr>
          <w:trHeight w:val="142"/>
          <w:tblHeader/>
        </w:trPr>
        <w:tc>
          <w:tcPr>
            <w:tcW w:w="1413" w:type="dxa"/>
            <w:shd w:val="clear" w:color="auto" w:fill="auto"/>
          </w:tcPr>
          <w:p w14:paraId="5CFB59BA" w14:textId="77777777" w:rsidR="00795B3F" w:rsidRPr="00F81408" w:rsidRDefault="00795B3F" w:rsidP="00423613">
            <w:pPr>
              <w:rPr>
                <w:rFonts w:eastAsia="Times New Roman" w:cstheme="minorHAnsi"/>
                <w:b/>
                <w:sz w:val="22"/>
                <w:szCs w:val="22"/>
              </w:rPr>
            </w:pPr>
            <w:r w:rsidRPr="00F81408">
              <w:rPr>
                <w:rFonts w:eastAsia="Times New Roman" w:cstheme="minorHAnsi"/>
                <w:b/>
                <w:sz w:val="22"/>
                <w:szCs w:val="22"/>
              </w:rPr>
              <w:t>Registry, author, year</w:t>
            </w:r>
          </w:p>
        </w:tc>
        <w:tc>
          <w:tcPr>
            <w:tcW w:w="1134" w:type="dxa"/>
            <w:shd w:val="clear" w:color="auto" w:fill="auto"/>
          </w:tcPr>
          <w:p w14:paraId="31AE0C9D"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JIA category</w:t>
            </w:r>
          </w:p>
        </w:tc>
        <w:tc>
          <w:tcPr>
            <w:tcW w:w="1701" w:type="dxa"/>
            <w:shd w:val="clear" w:color="auto" w:fill="auto"/>
          </w:tcPr>
          <w:p w14:paraId="7D26A6EB"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Treatment and</w:t>
            </w:r>
            <w:r w:rsidRPr="00F81408">
              <w:rPr>
                <w:rFonts w:eastAsia="Times New Roman" w:cstheme="minorHAnsi"/>
                <w:b/>
                <w:sz w:val="22"/>
                <w:szCs w:val="22"/>
              </w:rPr>
              <w:br/>
              <w:t>sample size</w:t>
            </w:r>
          </w:p>
        </w:tc>
        <w:tc>
          <w:tcPr>
            <w:tcW w:w="1134" w:type="dxa"/>
            <w:shd w:val="clear" w:color="auto" w:fill="auto"/>
          </w:tcPr>
          <w:p w14:paraId="4EDE74F0"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268" w:type="dxa"/>
            <w:shd w:val="clear" w:color="auto" w:fill="auto"/>
          </w:tcPr>
          <w:p w14:paraId="473906D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bCs/>
                <w:color w:val="000000" w:themeColor="text1"/>
                <w:sz w:val="22"/>
                <w:szCs w:val="22"/>
              </w:rPr>
              <w:t>JIA-</w:t>
            </w:r>
            <w:r w:rsidRPr="00F81408">
              <w:rPr>
                <w:rFonts w:eastAsia="Times New Roman" w:cstheme="minorHAnsi"/>
                <w:b/>
                <w:sz w:val="22"/>
                <w:szCs w:val="22"/>
              </w:rPr>
              <w:t>ACR 30/50/70/90/100</w:t>
            </w:r>
          </w:p>
        </w:tc>
        <w:tc>
          <w:tcPr>
            <w:tcW w:w="1984" w:type="dxa"/>
            <w:shd w:val="clear" w:color="auto" w:fill="auto"/>
          </w:tcPr>
          <w:p w14:paraId="71C9006F"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166" w:type="dxa"/>
            <w:shd w:val="clear" w:color="auto" w:fill="auto"/>
          </w:tcPr>
          <w:p w14:paraId="47228C59"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Remission,</w:t>
            </w:r>
          </w:p>
          <w:p w14:paraId="136F0D13"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n (%)</w:t>
            </w:r>
          </w:p>
        </w:tc>
        <w:tc>
          <w:tcPr>
            <w:tcW w:w="1244" w:type="dxa"/>
            <w:shd w:val="clear" w:color="auto" w:fill="auto"/>
          </w:tcPr>
          <w:p w14:paraId="2655441B" w14:textId="77777777" w:rsidR="00795B3F" w:rsidRPr="00F81408" w:rsidRDefault="00795B3F" w:rsidP="00423613">
            <w:pPr>
              <w:jc w:val="center"/>
              <w:rPr>
                <w:rFonts w:eastAsia="Times New Roman" w:cstheme="minorHAnsi"/>
                <w:b/>
                <w:sz w:val="22"/>
                <w:szCs w:val="22"/>
              </w:rPr>
            </w:pPr>
            <w:proofErr w:type="spellStart"/>
            <w:r w:rsidRPr="00F81408">
              <w:rPr>
                <w:rFonts w:eastAsia="Times New Roman" w:cstheme="minorHAnsi"/>
                <w:b/>
                <w:sz w:val="22"/>
                <w:szCs w:val="22"/>
              </w:rPr>
              <w:t>SAE</w:t>
            </w:r>
            <w:r w:rsidRPr="00F81408">
              <w:rPr>
                <w:rFonts w:eastAsia="Times New Roman" w:cstheme="minorHAnsi"/>
                <w:b/>
                <w:sz w:val="22"/>
                <w:szCs w:val="22"/>
                <w:vertAlign w:val="superscript"/>
              </w:rPr>
              <w:t>a</w:t>
            </w:r>
            <w:proofErr w:type="spellEnd"/>
            <w:r w:rsidRPr="00F81408">
              <w:rPr>
                <w:rFonts w:eastAsia="Times New Roman" w:cstheme="minorHAnsi"/>
                <w:b/>
                <w:sz w:val="22"/>
                <w:szCs w:val="22"/>
              </w:rPr>
              <w:t>, n</w:t>
            </w:r>
          </w:p>
        </w:tc>
        <w:tc>
          <w:tcPr>
            <w:tcW w:w="1726" w:type="dxa"/>
            <w:shd w:val="clear" w:color="auto" w:fill="auto"/>
          </w:tcPr>
          <w:p w14:paraId="30228E1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795B3F" w:rsidRPr="00F81408" w14:paraId="3ECDAC9E" w14:textId="77777777" w:rsidTr="008474E4">
        <w:trPr>
          <w:trHeight w:val="142"/>
        </w:trPr>
        <w:tc>
          <w:tcPr>
            <w:tcW w:w="13770" w:type="dxa"/>
            <w:gridSpan w:val="9"/>
            <w:shd w:val="clear" w:color="auto" w:fill="D9E2F3"/>
          </w:tcPr>
          <w:p w14:paraId="36ED0B0C" w14:textId="77777777" w:rsidR="00795B3F" w:rsidRPr="00F81408" w:rsidRDefault="00795B3F" w:rsidP="00423613">
            <w:pPr>
              <w:rPr>
                <w:rFonts w:eastAsia="Calibri" w:cstheme="minorHAnsi"/>
                <w:sz w:val="22"/>
                <w:szCs w:val="22"/>
              </w:rPr>
            </w:pPr>
            <w:r w:rsidRPr="00F81408">
              <w:rPr>
                <w:rFonts w:eastAsia="Calibri" w:cstheme="minorHAnsi"/>
                <w:sz w:val="22"/>
                <w:szCs w:val="22"/>
              </w:rPr>
              <w:t>ABC</w:t>
            </w:r>
          </w:p>
        </w:tc>
      </w:tr>
      <w:tr w:rsidR="00795B3F" w:rsidRPr="00F81408" w14:paraId="75354B66" w14:textId="77777777" w:rsidTr="008474E4">
        <w:trPr>
          <w:trHeight w:val="142"/>
        </w:trPr>
        <w:tc>
          <w:tcPr>
            <w:tcW w:w="1413" w:type="dxa"/>
            <w:tcBorders>
              <w:bottom w:val="nil"/>
            </w:tcBorders>
          </w:tcPr>
          <w:p w14:paraId="7363FA65" w14:textId="38F1FCA8" w:rsidR="00795B3F" w:rsidRPr="00F81408" w:rsidRDefault="00795B3F" w:rsidP="00423613">
            <w:pPr>
              <w:rPr>
                <w:rFonts w:eastAsia="Calibri" w:cstheme="minorHAnsi"/>
                <w:sz w:val="22"/>
                <w:szCs w:val="22"/>
              </w:rPr>
            </w:pPr>
            <w:r w:rsidRPr="00F81408">
              <w:rPr>
                <w:rFonts w:eastAsia="Calibri" w:cstheme="minorHAnsi"/>
                <w:sz w:val="22"/>
                <w:szCs w:val="22"/>
              </w:rPr>
              <w:t>Otten, 2013</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(61)</w:t>
            </w:r>
            <w:r w:rsidR="00CE5347" w:rsidRPr="00F81408">
              <w:rPr>
                <w:rFonts w:eastAsia="Calibri" w:cstheme="minorHAnsi"/>
                <w:sz w:val="22"/>
                <w:szCs w:val="22"/>
              </w:rPr>
              <w:fldChar w:fldCharType="end"/>
            </w:r>
          </w:p>
        </w:tc>
        <w:tc>
          <w:tcPr>
            <w:tcW w:w="1134" w:type="dxa"/>
            <w:tcBorders>
              <w:bottom w:val="nil"/>
            </w:tcBorders>
          </w:tcPr>
          <w:p w14:paraId="5D89DC17"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bottom w:val="nil"/>
            </w:tcBorders>
          </w:tcPr>
          <w:p w14:paraId="0CCD51AC"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307</w:t>
            </w:r>
          </w:p>
        </w:tc>
        <w:tc>
          <w:tcPr>
            <w:tcW w:w="1134" w:type="dxa"/>
            <w:tcBorders>
              <w:bottom w:val="nil"/>
            </w:tcBorders>
          </w:tcPr>
          <w:p w14:paraId="3BC2FBD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w:t>
            </w:r>
          </w:p>
        </w:tc>
        <w:tc>
          <w:tcPr>
            <w:tcW w:w="2268" w:type="dxa"/>
            <w:tcBorders>
              <w:bottom w:val="nil"/>
            </w:tcBorders>
          </w:tcPr>
          <w:p w14:paraId="424538F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74A6E98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25956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786A8F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2B12398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0.01*</w:t>
            </w:r>
          </w:p>
        </w:tc>
      </w:tr>
      <w:tr w:rsidR="00795B3F" w:rsidRPr="00F81408" w14:paraId="2416B6CF" w14:textId="77777777" w:rsidTr="008474E4">
        <w:trPr>
          <w:trHeight w:val="188"/>
        </w:trPr>
        <w:tc>
          <w:tcPr>
            <w:tcW w:w="1413" w:type="dxa"/>
            <w:tcBorders>
              <w:top w:val="nil"/>
              <w:bottom w:val="single" w:sz="4" w:space="0" w:color="auto"/>
            </w:tcBorders>
          </w:tcPr>
          <w:p w14:paraId="189A8F1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C6FB207"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640DA67C"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AB8CB45"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nil"/>
              <w:bottom w:val="single" w:sz="4" w:space="0" w:color="auto"/>
            </w:tcBorders>
          </w:tcPr>
          <w:p w14:paraId="1E5B09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2580DD4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5BB52AB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503433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7DAE559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0.01*</w:t>
            </w:r>
          </w:p>
        </w:tc>
      </w:tr>
      <w:tr w:rsidR="00795B3F" w:rsidRPr="00F81408" w14:paraId="6A4B70DC" w14:textId="77777777" w:rsidTr="008474E4">
        <w:trPr>
          <w:trHeight w:val="142"/>
        </w:trPr>
        <w:tc>
          <w:tcPr>
            <w:tcW w:w="1413" w:type="dxa"/>
            <w:tcBorders>
              <w:top w:val="single" w:sz="4" w:space="0" w:color="auto"/>
              <w:bottom w:val="nil"/>
            </w:tcBorders>
          </w:tcPr>
          <w:p w14:paraId="166FF027" w14:textId="77A9F0CC" w:rsidR="00795B3F" w:rsidRPr="00F81408" w:rsidRDefault="00795B3F" w:rsidP="00423613">
            <w:pPr>
              <w:rPr>
                <w:rFonts w:eastAsia="Calibri" w:cstheme="minorHAnsi"/>
                <w:sz w:val="22"/>
                <w:szCs w:val="22"/>
              </w:rPr>
            </w:pPr>
            <w:r w:rsidRPr="00F81408">
              <w:rPr>
                <w:rFonts w:eastAsia="Calibri" w:cstheme="minorHAnsi"/>
                <w:sz w:val="22"/>
                <w:szCs w:val="22"/>
              </w:rPr>
              <w:t>Otten, 2011</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5F5CD08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06B9768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85</w:t>
            </w:r>
          </w:p>
        </w:tc>
        <w:tc>
          <w:tcPr>
            <w:tcW w:w="1134" w:type="dxa"/>
            <w:tcBorders>
              <w:top w:val="single" w:sz="4" w:space="0" w:color="auto"/>
              <w:bottom w:val="nil"/>
            </w:tcBorders>
          </w:tcPr>
          <w:p w14:paraId="140519E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Borders>
              <w:top w:val="single" w:sz="4" w:space="0" w:color="auto"/>
              <w:bottom w:val="nil"/>
            </w:tcBorders>
          </w:tcPr>
          <w:p w14:paraId="22C0366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2F39B5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169BC3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81 (95.3)</w:t>
            </w:r>
          </w:p>
        </w:tc>
        <w:tc>
          <w:tcPr>
            <w:tcW w:w="1244" w:type="dxa"/>
            <w:tcBorders>
              <w:top w:val="single" w:sz="4" w:space="0" w:color="auto"/>
              <w:bottom w:val="nil"/>
            </w:tcBorders>
          </w:tcPr>
          <w:p w14:paraId="70ADD67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808F27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F127E8" w14:textId="77777777" w:rsidTr="008474E4">
        <w:trPr>
          <w:trHeight w:val="142"/>
        </w:trPr>
        <w:tc>
          <w:tcPr>
            <w:tcW w:w="1413" w:type="dxa"/>
            <w:tcBorders>
              <w:top w:val="nil"/>
              <w:bottom w:val="single" w:sz="4" w:space="0" w:color="auto"/>
            </w:tcBorders>
          </w:tcPr>
          <w:p w14:paraId="6B35A4C0"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3FE4B1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4D9490F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262</w:t>
            </w:r>
          </w:p>
        </w:tc>
        <w:tc>
          <w:tcPr>
            <w:tcW w:w="1134" w:type="dxa"/>
            <w:tcBorders>
              <w:top w:val="nil"/>
              <w:bottom w:val="single" w:sz="4" w:space="0" w:color="auto"/>
            </w:tcBorders>
          </w:tcPr>
          <w:p w14:paraId="578B4AF8"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nil"/>
              <w:bottom w:val="single" w:sz="4" w:space="0" w:color="auto"/>
            </w:tcBorders>
          </w:tcPr>
          <w:p w14:paraId="15C7FF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3492A80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794583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ADDB565" w14:textId="77777777" w:rsidR="00795B3F" w:rsidRPr="00F81408" w:rsidRDefault="00795B3F" w:rsidP="00423613">
            <w:pPr>
              <w:rPr>
                <w:rFonts w:eastAsia="Calibri" w:cstheme="minorHAnsi"/>
                <w:sz w:val="22"/>
                <w:szCs w:val="22"/>
              </w:rPr>
            </w:pPr>
            <w:r w:rsidRPr="00F81408">
              <w:rPr>
                <w:rFonts w:eastAsia="Calibri" w:cstheme="minorHAnsi"/>
                <w:sz w:val="22"/>
                <w:szCs w:val="22"/>
              </w:rPr>
              <w:t>31 events</w:t>
            </w:r>
          </w:p>
        </w:tc>
        <w:tc>
          <w:tcPr>
            <w:tcW w:w="1726" w:type="dxa"/>
            <w:tcBorders>
              <w:top w:val="nil"/>
              <w:bottom w:val="single" w:sz="4" w:space="0" w:color="auto"/>
            </w:tcBorders>
          </w:tcPr>
          <w:p w14:paraId="2684DBCE" w14:textId="77777777" w:rsidR="00795B3F" w:rsidRPr="00F81408" w:rsidRDefault="00795B3F" w:rsidP="00423613">
            <w:pPr>
              <w:rPr>
                <w:rFonts w:eastAsia="Calibri" w:cstheme="minorHAnsi"/>
                <w:sz w:val="22"/>
                <w:szCs w:val="22"/>
              </w:rPr>
            </w:pPr>
            <w:r w:rsidRPr="00F81408">
              <w:rPr>
                <w:rFonts w:eastAsia="Calibri" w:cstheme="minorHAnsi"/>
                <w:sz w:val="22"/>
                <w:szCs w:val="22"/>
              </w:rPr>
              <w:t>0.05*</w:t>
            </w:r>
          </w:p>
        </w:tc>
      </w:tr>
      <w:tr w:rsidR="00795B3F" w:rsidRPr="00F81408" w14:paraId="4C4F7D30" w14:textId="77777777" w:rsidTr="008474E4">
        <w:trPr>
          <w:trHeight w:val="142"/>
        </w:trPr>
        <w:tc>
          <w:tcPr>
            <w:tcW w:w="1413" w:type="dxa"/>
            <w:tcBorders>
              <w:top w:val="single" w:sz="4" w:space="0" w:color="auto"/>
              <w:bottom w:val="single" w:sz="4" w:space="0" w:color="auto"/>
            </w:tcBorders>
          </w:tcPr>
          <w:p w14:paraId="2B94C05B" w14:textId="550A1E25" w:rsidR="00795B3F" w:rsidRPr="00F81408" w:rsidRDefault="00795B3F" w:rsidP="00423613">
            <w:pPr>
              <w:rPr>
                <w:rFonts w:eastAsia="Calibri" w:cstheme="minorHAnsi"/>
                <w:sz w:val="22"/>
                <w:szCs w:val="22"/>
              </w:rPr>
            </w:pPr>
            <w:r w:rsidRPr="00F81408">
              <w:rPr>
                <w:rFonts w:eastAsia="Calibri" w:cstheme="minorHAnsi"/>
                <w:sz w:val="22"/>
                <w:szCs w:val="22"/>
              </w:rPr>
              <w:t>Prince, 2010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(64)</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04A42B12"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2914F40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w:t>
            </w:r>
          </w:p>
        </w:tc>
        <w:tc>
          <w:tcPr>
            <w:tcW w:w="1134" w:type="dxa"/>
            <w:tcBorders>
              <w:top w:val="single" w:sz="4" w:space="0" w:color="auto"/>
              <w:bottom w:val="single" w:sz="4" w:space="0" w:color="auto"/>
            </w:tcBorders>
          </w:tcPr>
          <w:p w14:paraId="23E1B97C" w14:textId="77777777" w:rsidR="00795B3F" w:rsidRPr="00F81408" w:rsidRDefault="00795B3F" w:rsidP="00423613">
            <w:pPr>
              <w:rPr>
                <w:rFonts w:eastAsia="Calibri" w:cstheme="minorHAnsi"/>
                <w:sz w:val="22"/>
                <w:szCs w:val="22"/>
              </w:rPr>
            </w:pPr>
            <w:r w:rsidRPr="00F81408">
              <w:rPr>
                <w:rFonts w:eastAsia="Calibri" w:cstheme="minorHAnsi"/>
                <w:sz w:val="22"/>
                <w:szCs w:val="22"/>
              </w:rPr>
              <w:t>27</w:t>
            </w:r>
          </w:p>
        </w:tc>
        <w:tc>
          <w:tcPr>
            <w:tcW w:w="2268" w:type="dxa"/>
            <w:tcBorders>
              <w:top w:val="single" w:sz="4" w:space="0" w:color="auto"/>
              <w:bottom w:val="single" w:sz="4" w:space="0" w:color="auto"/>
            </w:tcBorders>
          </w:tcPr>
          <w:p w14:paraId="25958BD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752256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41630A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0F8B35F3" w14:textId="77777777" w:rsidR="00795B3F" w:rsidRPr="00F81408" w:rsidRDefault="00795B3F" w:rsidP="00423613">
            <w:pPr>
              <w:rPr>
                <w:rFonts w:eastAsia="Calibri" w:cstheme="minorHAnsi"/>
                <w:sz w:val="22"/>
                <w:szCs w:val="22"/>
              </w:rPr>
            </w:pPr>
            <w:r w:rsidRPr="00F81408">
              <w:rPr>
                <w:rFonts w:eastAsia="Calibri" w:cstheme="minorHAnsi"/>
                <w:sz w:val="22"/>
                <w:szCs w:val="22"/>
              </w:rPr>
              <w:t>1 (1.9%)</w:t>
            </w:r>
          </w:p>
        </w:tc>
        <w:tc>
          <w:tcPr>
            <w:tcW w:w="1726" w:type="dxa"/>
            <w:tcBorders>
              <w:top w:val="single" w:sz="4" w:space="0" w:color="auto"/>
              <w:bottom w:val="single" w:sz="4" w:space="0" w:color="auto"/>
            </w:tcBorders>
          </w:tcPr>
          <w:p w14:paraId="6AA16292" w14:textId="77777777" w:rsidR="00795B3F" w:rsidRPr="00F81408" w:rsidRDefault="00795B3F" w:rsidP="00423613">
            <w:pPr>
              <w:rPr>
                <w:rFonts w:eastAsia="Calibri" w:cstheme="minorHAnsi"/>
                <w:sz w:val="22"/>
                <w:szCs w:val="22"/>
              </w:rPr>
            </w:pPr>
            <w:r w:rsidRPr="00F81408">
              <w:rPr>
                <w:rFonts w:eastAsia="Calibri" w:cstheme="minorHAnsi"/>
                <w:sz w:val="22"/>
                <w:szCs w:val="22"/>
              </w:rPr>
              <w:t>0.01*</w:t>
            </w:r>
          </w:p>
        </w:tc>
      </w:tr>
      <w:tr w:rsidR="00795B3F" w:rsidRPr="00F81408" w14:paraId="153FBB6E" w14:textId="77777777" w:rsidTr="008474E4">
        <w:trPr>
          <w:trHeight w:val="142"/>
        </w:trPr>
        <w:tc>
          <w:tcPr>
            <w:tcW w:w="1413" w:type="dxa"/>
            <w:tcBorders>
              <w:top w:val="single" w:sz="4" w:space="0" w:color="auto"/>
            </w:tcBorders>
          </w:tcPr>
          <w:p w14:paraId="208287D6" w14:textId="10C28C14" w:rsidR="00795B3F" w:rsidRPr="00F81408" w:rsidRDefault="00795B3F" w:rsidP="00423613">
            <w:pPr>
              <w:rPr>
                <w:rFonts w:eastAsia="Calibri" w:cstheme="minorHAnsi"/>
                <w:sz w:val="22"/>
                <w:szCs w:val="22"/>
              </w:rPr>
            </w:pPr>
            <w:r w:rsidRPr="00F81408">
              <w:rPr>
                <w:rFonts w:eastAsia="Calibri" w:cstheme="minorHAnsi"/>
                <w:sz w:val="22"/>
                <w:szCs w:val="22"/>
              </w:rPr>
              <w:t>Prince, 2009</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(65)</w:t>
            </w:r>
            <w:r w:rsidR="00CE5347" w:rsidRPr="00F81408">
              <w:rPr>
                <w:rFonts w:eastAsia="Calibri" w:cstheme="minorHAnsi"/>
                <w:sz w:val="22"/>
                <w:szCs w:val="22"/>
              </w:rPr>
              <w:fldChar w:fldCharType="end"/>
            </w:r>
          </w:p>
        </w:tc>
        <w:tc>
          <w:tcPr>
            <w:tcW w:w="1134" w:type="dxa"/>
            <w:tcBorders>
              <w:top w:val="single" w:sz="4" w:space="0" w:color="auto"/>
            </w:tcBorders>
          </w:tcPr>
          <w:p w14:paraId="4AA1D7B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3DDD391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Borders>
              <w:top w:val="single" w:sz="4" w:space="0" w:color="auto"/>
            </w:tcBorders>
          </w:tcPr>
          <w:p w14:paraId="6AE3BDE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3DF960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2309F55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5014FB7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000ED2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4E9716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4DEAC7F" w14:textId="77777777" w:rsidTr="008474E4">
        <w:trPr>
          <w:trHeight w:val="142"/>
        </w:trPr>
        <w:tc>
          <w:tcPr>
            <w:tcW w:w="1413" w:type="dxa"/>
          </w:tcPr>
          <w:p w14:paraId="49061F8F" w14:textId="77777777" w:rsidR="00795B3F" w:rsidRPr="00F81408" w:rsidRDefault="00795B3F" w:rsidP="00423613">
            <w:pPr>
              <w:rPr>
                <w:rFonts w:eastAsia="Calibri" w:cstheme="minorHAnsi"/>
                <w:sz w:val="22"/>
                <w:szCs w:val="22"/>
              </w:rPr>
            </w:pPr>
          </w:p>
        </w:tc>
        <w:tc>
          <w:tcPr>
            <w:tcW w:w="1134" w:type="dxa"/>
          </w:tcPr>
          <w:p w14:paraId="0AF59E6C" w14:textId="77777777" w:rsidR="00795B3F" w:rsidRPr="00F81408" w:rsidRDefault="00795B3F" w:rsidP="00423613">
            <w:pPr>
              <w:rPr>
                <w:rFonts w:eastAsia="Calibri" w:cstheme="minorHAnsi"/>
                <w:sz w:val="22"/>
                <w:szCs w:val="22"/>
              </w:rPr>
            </w:pPr>
          </w:p>
        </w:tc>
        <w:tc>
          <w:tcPr>
            <w:tcW w:w="1701" w:type="dxa"/>
          </w:tcPr>
          <w:p w14:paraId="0BCB572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142</w:t>
            </w:r>
          </w:p>
        </w:tc>
        <w:tc>
          <w:tcPr>
            <w:tcW w:w="1134" w:type="dxa"/>
          </w:tcPr>
          <w:p w14:paraId="12DC06D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1DFED6AC" w14:textId="77777777" w:rsidR="00795B3F" w:rsidRPr="00F81408" w:rsidRDefault="00795B3F" w:rsidP="00423613">
            <w:pPr>
              <w:rPr>
                <w:rFonts w:eastAsia="Calibri" w:cstheme="minorHAnsi"/>
                <w:sz w:val="22"/>
                <w:szCs w:val="22"/>
              </w:rPr>
            </w:pPr>
            <w:r w:rsidRPr="00F81408">
              <w:rPr>
                <w:rFonts w:eastAsia="Calibri" w:cstheme="minorHAnsi"/>
                <w:sz w:val="22"/>
                <w:szCs w:val="22"/>
              </w:rPr>
              <w:t>78.9/66.9/50.7/NR/NR</w:t>
            </w:r>
          </w:p>
        </w:tc>
        <w:tc>
          <w:tcPr>
            <w:tcW w:w="1984" w:type="dxa"/>
          </w:tcPr>
          <w:p w14:paraId="547E4E4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C8E4381"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1244" w:type="dxa"/>
          </w:tcPr>
          <w:p w14:paraId="48C05E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6F3DFD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D803070" w14:textId="77777777" w:rsidTr="008474E4">
        <w:trPr>
          <w:trHeight w:val="142"/>
        </w:trPr>
        <w:tc>
          <w:tcPr>
            <w:tcW w:w="1413" w:type="dxa"/>
          </w:tcPr>
          <w:p w14:paraId="0D8C4DDF" w14:textId="77777777" w:rsidR="00795B3F" w:rsidRPr="00F81408" w:rsidRDefault="00795B3F" w:rsidP="00423613">
            <w:pPr>
              <w:rPr>
                <w:rFonts w:eastAsia="Calibri" w:cstheme="minorHAnsi"/>
                <w:sz w:val="22"/>
                <w:szCs w:val="22"/>
              </w:rPr>
            </w:pPr>
          </w:p>
        </w:tc>
        <w:tc>
          <w:tcPr>
            <w:tcW w:w="1134" w:type="dxa"/>
          </w:tcPr>
          <w:p w14:paraId="5A940D4C" w14:textId="77777777" w:rsidR="00795B3F" w:rsidRPr="00F81408" w:rsidRDefault="00795B3F" w:rsidP="00423613">
            <w:pPr>
              <w:rPr>
                <w:rFonts w:eastAsia="Calibri" w:cstheme="minorHAnsi"/>
                <w:sz w:val="22"/>
                <w:szCs w:val="22"/>
              </w:rPr>
            </w:pPr>
          </w:p>
        </w:tc>
        <w:tc>
          <w:tcPr>
            <w:tcW w:w="1701" w:type="dxa"/>
          </w:tcPr>
          <w:p w14:paraId="7CCEF9A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97</w:t>
            </w:r>
          </w:p>
        </w:tc>
        <w:tc>
          <w:tcPr>
            <w:tcW w:w="1134" w:type="dxa"/>
          </w:tcPr>
          <w:p w14:paraId="2B4D05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Pr>
          <w:p w14:paraId="44E7BD8A" w14:textId="77777777" w:rsidR="00795B3F" w:rsidRPr="00F81408" w:rsidRDefault="00795B3F" w:rsidP="00423613">
            <w:pPr>
              <w:rPr>
                <w:rFonts w:eastAsia="Calibri" w:cstheme="minorHAnsi"/>
                <w:sz w:val="22"/>
                <w:szCs w:val="22"/>
              </w:rPr>
            </w:pPr>
            <w:r w:rsidRPr="00F81408">
              <w:rPr>
                <w:rFonts w:eastAsia="Calibri" w:cstheme="minorHAnsi"/>
                <w:sz w:val="22"/>
                <w:szCs w:val="22"/>
              </w:rPr>
              <w:t>92.8/90.7/76.3/NR/NR</w:t>
            </w:r>
          </w:p>
        </w:tc>
        <w:tc>
          <w:tcPr>
            <w:tcW w:w="1984" w:type="dxa"/>
          </w:tcPr>
          <w:p w14:paraId="095F3C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59E5E58" w14:textId="77777777" w:rsidR="00795B3F" w:rsidRPr="00F81408" w:rsidRDefault="00795B3F" w:rsidP="00423613">
            <w:pPr>
              <w:rPr>
                <w:rFonts w:eastAsia="Calibri" w:cstheme="minorHAnsi"/>
                <w:sz w:val="22"/>
                <w:szCs w:val="22"/>
              </w:rPr>
            </w:pPr>
            <w:r w:rsidRPr="00F81408">
              <w:rPr>
                <w:rFonts w:eastAsia="Calibri" w:cstheme="minorHAnsi"/>
                <w:sz w:val="22"/>
                <w:szCs w:val="22"/>
              </w:rPr>
              <w:t>35 (36.1)</w:t>
            </w:r>
          </w:p>
        </w:tc>
        <w:tc>
          <w:tcPr>
            <w:tcW w:w="1244" w:type="dxa"/>
          </w:tcPr>
          <w:p w14:paraId="47961E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522A77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5913ECB" w14:textId="77777777" w:rsidTr="008474E4">
        <w:trPr>
          <w:trHeight w:val="142"/>
        </w:trPr>
        <w:tc>
          <w:tcPr>
            <w:tcW w:w="1413" w:type="dxa"/>
          </w:tcPr>
          <w:p w14:paraId="39CF2436" w14:textId="77777777" w:rsidR="00795B3F" w:rsidRPr="00F81408" w:rsidRDefault="00795B3F" w:rsidP="00423613">
            <w:pPr>
              <w:rPr>
                <w:rFonts w:eastAsia="Calibri" w:cstheme="minorHAnsi"/>
                <w:sz w:val="22"/>
                <w:szCs w:val="22"/>
              </w:rPr>
            </w:pPr>
          </w:p>
        </w:tc>
        <w:tc>
          <w:tcPr>
            <w:tcW w:w="1134" w:type="dxa"/>
          </w:tcPr>
          <w:p w14:paraId="5AACF844" w14:textId="77777777" w:rsidR="00795B3F" w:rsidRPr="00F81408" w:rsidRDefault="00795B3F" w:rsidP="00423613">
            <w:pPr>
              <w:rPr>
                <w:rFonts w:eastAsia="Calibri" w:cstheme="minorHAnsi"/>
                <w:sz w:val="22"/>
                <w:szCs w:val="22"/>
              </w:rPr>
            </w:pPr>
          </w:p>
        </w:tc>
        <w:tc>
          <w:tcPr>
            <w:tcW w:w="1701" w:type="dxa"/>
          </w:tcPr>
          <w:p w14:paraId="38BD41F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57</w:t>
            </w:r>
          </w:p>
        </w:tc>
        <w:tc>
          <w:tcPr>
            <w:tcW w:w="1134" w:type="dxa"/>
          </w:tcPr>
          <w:p w14:paraId="4F9769F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27</w:t>
            </w:r>
          </w:p>
        </w:tc>
        <w:tc>
          <w:tcPr>
            <w:tcW w:w="2268" w:type="dxa"/>
          </w:tcPr>
          <w:p w14:paraId="7EC99B32" w14:textId="77777777" w:rsidR="00795B3F" w:rsidRPr="00F81408" w:rsidRDefault="00795B3F" w:rsidP="00423613">
            <w:pPr>
              <w:rPr>
                <w:rFonts w:eastAsia="Calibri" w:cstheme="minorHAnsi"/>
                <w:sz w:val="22"/>
                <w:szCs w:val="22"/>
              </w:rPr>
            </w:pPr>
            <w:r w:rsidRPr="00F81408">
              <w:rPr>
                <w:rFonts w:eastAsia="Calibri" w:cstheme="minorHAnsi"/>
                <w:sz w:val="22"/>
                <w:szCs w:val="22"/>
              </w:rPr>
              <w:t>87.7/80.7/70.2/NR/NR</w:t>
            </w:r>
          </w:p>
        </w:tc>
        <w:tc>
          <w:tcPr>
            <w:tcW w:w="1984" w:type="dxa"/>
          </w:tcPr>
          <w:p w14:paraId="1753C54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3C3EEDE" w14:textId="77777777" w:rsidR="00795B3F" w:rsidRPr="00F81408" w:rsidRDefault="00795B3F" w:rsidP="00423613">
            <w:pPr>
              <w:rPr>
                <w:rFonts w:eastAsia="Calibri" w:cstheme="minorHAnsi"/>
                <w:sz w:val="22"/>
                <w:szCs w:val="22"/>
              </w:rPr>
            </w:pPr>
            <w:r w:rsidRPr="00F81408">
              <w:rPr>
                <w:rFonts w:eastAsia="Calibri" w:cstheme="minorHAnsi"/>
                <w:sz w:val="22"/>
                <w:szCs w:val="22"/>
              </w:rPr>
              <w:t>27 (47.4)</w:t>
            </w:r>
          </w:p>
        </w:tc>
        <w:tc>
          <w:tcPr>
            <w:tcW w:w="1244" w:type="dxa"/>
          </w:tcPr>
          <w:p w14:paraId="0EAF655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79D0426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2AD1ABB" w14:textId="77777777" w:rsidTr="008474E4">
        <w:trPr>
          <w:trHeight w:val="142"/>
        </w:trPr>
        <w:tc>
          <w:tcPr>
            <w:tcW w:w="1413" w:type="dxa"/>
          </w:tcPr>
          <w:p w14:paraId="7022BA80" w14:textId="77777777" w:rsidR="00795B3F" w:rsidRPr="00F81408" w:rsidRDefault="00795B3F" w:rsidP="00423613">
            <w:pPr>
              <w:rPr>
                <w:rFonts w:eastAsia="Calibri" w:cstheme="minorHAnsi"/>
                <w:sz w:val="22"/>
                <w:szCs w:val="22"/>
              </w:rPr>
            </w:pPr>
          </w:p>
        </w:tc>
        <w:tc>
          <w:tcPr>
            <w:tcW w:w="1134" w:type="dxa"/>
          </w:tcPr>
          <w:p w14:paraId="7F59A8A6" w14:textId="77777777" w:rsidR="00795B3F" w:rsidRPr="00F81408" w:rsidRDefault="00795B3F" w:rsidP="00423613">
            <w:pPr>
              <w:rPr>
                <w:rFonts w:eastAsia="Calibri" w:cstheme="minorHAnsi"/>
                <w:sz w:val="22"/>
                <w:szCs w:val="22"/>
              </w:rPr>
            </w:pPr>
          </w:p>
        </w:tc>
        <w:tc>
          <w:tcPr>
            <w:tcW w:w="1701" w:type="dxa"/>
          </w:tcPr>
          <w:p w14:paraId="2DA7D4B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Pr>
          <w:p w14:paraId="1A98B71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75</w:t>
            </w:r>
          </w:p>
        </w:tc>
        <w:tc>
          <w:tcPr>
            <w:tcW w:w="2268" w:type="dxa"/>
          </w:tcPr>
          <w:p w14:paraId="6FB5C1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2AD40A8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3A3A5B2" w14:textId="77777777" w:rsidR="00795B3F" w:rsidRPr="00F81408" w:rsidRDefault="00795B3F" w:rsidP="00423613">
            <w:pPr>
              <w:rPr>
                <w:rFonts w:eastAsia="Calibri" w:cstheme="minorHAnsi"/>
                <w:sz w:val="22"/>
                <w:szCs w:val="22"/>
              </w:rPr>
            </w:pPr>
            <w:r w:rsidRPr="00F81408">
              <w:rPr>
                <w:rFonts w:eastAsia="Calibri" w:cstheme="minorHAnsi"/>
                <w:sz w:val="22"/>
                <w:szCs w:val="22"/>
              </w:rPr>
              <w:t>53 (36)</w:t>
            </w:r>
          </w:p>
        </w:tc>
        <w:tc>
          <w:tcPr>
            <w:tcW w:w="1244" w:type="dxa"/>
          </w:tcPr>
          <w:p w14:paraId="5818654B" w14:textId="77777777" w:rsidR="00795B3F" w:rsidRPr="00F81408" w:rsidRDefault="00795B3F" w:rsidP="00423613">
            <w:pPr>
              <w:rPr>
                <w:rFonts w:eastAsia="Calibri" w:cstheme="minorHAnsi"/>
                <w:sz w:val="22"/>
                <w:szCs w:val="22"/>
              </w:rPr>
            </w:pPr>
            <w:r w:rsidRPr="00F81408">
              <w:rPr>
                <w:rFonts w:eastAsia="Calibri" w:cstheme="minorHAnsi"/>
                <w:sz w:val="22"/>
                <w:szCs w:val="22"/>
              </w:rPr>
              <w:t>9 (6.2%)</w:t>
            </w:r>
          </w:p>
        </w:tc>
        <w:tc>
          <w:tcPr>
            <w:tcW w:w="1726" w:type="dxa"/>
          </w:tcPr>
          <w:p w14:paraId="3AF2E0F6" w14:textId="77777777" w:rsidR="00795B3F" w:rsidRPr="00F81408" w:rsidRDefault="00795B3F" w:rsidP="00423613">
            <w:pPr>
              <w:rPr>
                <w:rFonts w:eastAsia="Calibri" w:cstheme="minorHAnsi"/>
                <w:sz w:val="22"/>
                <w:szCs w:val="22"/>
              </w:rPr>
            </w:pPr>
            <w:r w:rsidRPr="00F81408">
              <w:rPr>
                <w:rFonts w:eastAsia="Calibri" w:cstheme="minorHAnsi"/>
                <w:sz w:val="22"/>
                <w:szCs w:val="22"/>
              </w:rPr>
              <w:t>0.029*</w:t>
            </w:r>
          </w:p>
        </w:tc>
      </w:tr>
      <w:tr w:rsidR="00795B3F" w:rsidRPr="00F81408" w14:paraId="2F8E75DD" w14:textId="77777777" w:rsidTr="008474E4">
        <w:trPr>
          <w:trHeight w:val="142"/>
        </w:trPr>
        <w:tc>
          <w:tcPr>
            <w:tcW w:w="1413" w:type="dxa"/>
          </w:tcPr>
          <w:p w14:paraId="15E737DA" w14:textId="77777777" w:rsidR="00795B3F" w:rsidRPr="00F81408" w:rsidRDefault="00795B3F" w:rsidP="00423613">
            <w:pPr>
              <w:rPr>
                <w:rFonts w:eastAsia="Calibri" w:cstheme="minorHAnsi"/>
                <w:sz w:val="22"/>
                <w:szCs w:val="22"/>
              </w:rPr>
            </w:pPr>
          </w:p>
        </w:tc>
        <w:tc>
          <w:tcPr>
            <w:tcW w:w="1134" w:type="dxa"/>
          </w:tcPr>
          <w:p w14:paraId="62565759"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Pr>
          <w:p w14:paraId="2561D12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37</w:t>
            </w:r>
          </w:p>
        </w:tc>
        <w:tc>
          <w:tcPr>
            <w:tcW w:w="1134" w:type="dxa"/>
          </w:tcPr>
          <w:p w14:paraId="34A21E5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4A71A5AC" w14:textId="77777777" w:rsidR="00795B3F" w:rsidRPr="00F81408" w:rsidRDefault="00795B3F" w:rsidP="00423613">
            <w:pPr>
              <w:rPr>
                <w:rFonts w:eastAsia="Calibri" w:cstheme="minorHAnsi"/>
                <w:sz w:val="22"/>
                <w:szCs w:val="22"/>
              </w:rPr>
            </w:pPr>
            <w:bookmarkStart w:id="4" w:name="_Hlk49413026"/>
            <w:r w:rsidRPr="00F81408">
              <w:rPr>
                <w:rFonts w:eastAsia="Calibri" w:cstheme="minorHAnsi"/>
                <w:sz w:val="22"/>
                <w:szCs w:val="22"/>
              </w:rPr>
              <w:t>59.5/43.2/27.0</w:t>
            </w:r>
            <w:bookmarkEnd w:id="4"/>
            <w:r w:rsidRPr="00F81408">
              <w:rPr>
                <w:rFonts w:eastAsia="Calibri" w:cstheme="minorHAnsi"/>
                <w:sz w:val="22"/>
                <w:szCs w:val="22"/>
              </w:rPr>
              <w:t>/NR/NR</w:t>
            </w:r>
          </w:p>
        </w:tc>
        <w:tc>
          <w:tcPr>
            <w:tcW w:w="1984" w:type="dxa"/>
          </w:tcPr>
          <w:p w14:paraId="04EDA3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BAD2F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DF645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BCBABE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F5BA4B6" w14:textId="77777777" w:rsidTr="008474E4">
        <w:trPr>
          <w:trHeight w:val="142"/>
        </w:trPr>
        <w:tc>
          <w:tcPr>
            <w:tcW w:w="1413" w:type="dxa"/>
          </w:tcPr>
          <w:p w14:paraId="074C7AED" w14:textId="77777777" w:rsidR="00795B3F" w:rsidRPr="00F81408" w:rsidRDefault="00795B3F" w:rsidP="00423613">
            <w:pPr>
              <w:rPr>
                <w:rFonts w:eastAsia="Calibri" w:cstheme="minorHAnsi"/>
                <w:sz w:val="22"/>
                <w:szCs w:val="22"/>
              </w:rPr>
            </w:pPr>
          </w:p>
        </w:tc>
        <w:tc>
          <w:tcPr>
            <w:tcW w:w="1134" w:type="dxa"/>
          </w:tcPr>
          <w:p w14:paraId="1C148F32" w14:textId="77777777" w:rsidR="00795B3F" w:rsidRPr="00F81408" w:rsidRDefault="00795B3F" w:rsidP="00423613">
            <w:pPr>
              <w:rPr>
                <w:rFonts w:eastAsia="Calibri" w:cstheme="minorHAnsi"/>
                <w:sz w:val="22"/>
                <w:szCs w:val="22"/>
              </w:rPr>
            </w:pPr>
          </w:p>
        </w:tc>
        <w:tc>
          <w:tcPr>
            <w:tcW w:w="1701" w:type="dxa"/>
          </w:tcPr>
          <w:p w14:paraId="5BC6346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Pr>
          <w:p w14:paraId="5DD41E1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75</w:t>
            </w:r>
          </w:p>
        </w:tc>
        <w:tc>
          <w:tcPr>
            <w:tcW w:w="2268" w:type="dxa"/>
          </w:tcPr>
          <w:p w14:paraId="2D9342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0571DD6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C46E013" w14:textId="77777777" w:rsidR="00795B3F" w:rsidRPr="00F81408" w:rsidRDefault="00795B3F" w:rsidP="00423613">
            <w:pPr>
              <w:rPr>
                <w:rFonts w:eastAsia="Calibri" w:cstheme="minorHAnsi"/>
                <w:sz w:val="22"/>
                <w:szCs w:val="22"/>
              </w:rPr>
            </w:pPr>
            <w:r w:rsidRPr="00F81408">
              <w:rPr>
                <w:rFonts w:eastAsia="Calibri" w:cstheme="minorHAnsi"/>
                <w:sz w:val="22"/>
                <w:szCs w:val="22"/>
              </w:rPr>
              <w:t>14 (38)</w:t>
            </w:r>
          </w:p>
        </w:tc>
        <w:tc>
          <w:tcPr>
            <w:tcW w:w="1244" w:type="dxa"/>
          </w:tcPr>
          <w:p w14:paraId="460F332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02B7C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D094DAC" w14:textId="77777777" w:rsidTr="008474E4">
        <w:trPr>
          <w:trHeight w:val="142"/>
        </w:trPr>
        <w:tc>
          <w:tcPr>
            <w:tcW w:w="1413" w:type="dxa"/>
          </w:tcPr>
          <w:p w14:paraId="69CAB11B" w14:textId="77777777" w:rsidR="00795B3F" w:rsidRPr="00F81408" w:rsidRDefault="00795B3F" w:rsidP="00423613">
            <w:pPr>
              <w:rPr>
                <w:rFonts w:eastAsia="Calibri" w:cstheme="minorHAnsi"/>
                <w:sz w:val="22"/>
                <w:szCs w:val="22"/>
              </w:rPr>
            </w:pPr>
          </w:p>
        </w:tc>
        <w:tc>
          <w:tcPr>
            <w:tcW w:w="1134" w:type="dxa"/>
          </w:tcPr>
          <w:p w14:paraId="1FF95498" w14:textId="61FA0EF0" w:rsidR="00795B3F" w:rsidRPr="00F81408" w:rsidRDefault="00795B3F" w:rsidP="00423613">
            <w:pPr>
              <w:rPr>
                <w:rFonts w:eastAsia="Calibri" w:cstheme="minorHAnsi"/>
                <w:sz w:val="22"/>
                <w:szCs w:val="22"/>
              </w:rPr>
            </w:pPr>
            <w:r w:rsidRPr="00F81408">
              <w:rPr>
                <w:rFonts w:eastAsia="Calibri" w:cstheme="minorHAnsi"/>
                <w:sz w:val="22"/>
                <w:szCs w:val="22"/>
              </w:rPr>
              <w:t>RF</w:t>
            </w:r>
            <w:r w:rsidR="004A551E" w:rsidRPr="00F81408">
              <w:rPr>
                <w:rFonts w:eastAsia="Calibri" w:cstheme="minorHAnsi"/>
                <w:sz w:val="22"/>
                <w:szCs w:val="22"/>
              </w:rPr>
              <w:t>–</w:t>
            </w:r>
            <w:r w:rsidRPr="00F81408">
              <w:rPr>
                <w:rFonts w:eastAsia="Calibri" w:cstheme="minorHAnsi"/>
                <w:sz w:val="22"/>
                <w:szCs w:val="22"/>
              </w:rPr>
              <w:t xml:space="preserve"> PA</w:t>
            </w:r>
          </w:p>
        </w:tc>
        <w:tc>
          <w:tcPr>
            <w:tcW w:w="1701" w:type="dxa"/>
          </w:tcPr>
          <w:p w14:paraId="3B2F016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w:t>
            </w:r>
          </w:p>
        </w:tc>
        <w:tc>
          <w:tcPr>
            <w:tcW w:w="1134" w:type="dxa"/>
          </w:tcPr>
          <w:p w14:paraId="15553FA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0278D4B3" w14:textId="77777777" w:rsidR="00795B3F" w:rsidRPr="00F81408" w:rsidRDefault="00795B3F" w:rsidP="00423613">
            <w:pPr>
              <w:rPr>
                <w:rFonts w:eastAsia="Calibri" w:cstheme="minorHAnsi"/>
                <w:sz w:val="22"/>
                <w:szCs w:val="22"/>
              </w:rPr>
            </w:pPr>
            <w:bookmarkStart w:id="5" w:name="_Hlk49412996"/>
            <w:r w:rsidRPr="00F81408">
              <w:rPr>
                <w:rFonts w:eastAsia="Calibri" w:cstheme="minorHAnsi"/>
                <w:sz w:val="22"/>
                <w:szCs w:val="22"/>
              </w:rPr>
              <w:t>90.6/79.2/62.3</w:t>
            </w:r>
            <w:bookmarkEnd w:id="5"/>
            <w:r w:rsidRPr="00F81408">
              <w:rPr>
                <w:rFonts w:eastAsia="Calibri" w:cstheme="minorHAnsi"/>
                <w:sz w:val="22"/>
                <w:szCs w:val="22"/>
              </w:rPr>
              <w:t>/NR/NR</w:t>
            </w:r>
          </w:p>
        </w:tc>
        <w:tc>
          <w:tcPr>
            <w:tcW w:w="1984" w:type="dxa"/>
          </w:tcPr>
          <w:p w14:paraId="70848C6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80A25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845F76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F32057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DC2F139" w14:textId="77777777" w:rsidTr="008474E4">
        <w:trPr>
          <w:trHeight w:val="142"/>
        </w:trPr>
        <w:tc>
          <w:tcPr>
            <w:tcW w:w="1413" w:type="dxa"/>
            <w:tcBorders>
              <w:bottom w:val="nil"/>
            </w:tcBorders>
          </w:tcPr>
          <w:p w14:paraId="48F5A157" w14:textId="77777777" w:rsidR="00795B3F" w:rsidRPr="00F81408" w:rsidRDefault="00795B3F" w:rsidP="00423613">
            <w:pPr>
              <w:rPr>
                <w:rFonts w:eastAsia="Calibri" w:cstheme="minorHAnsi"/>
                <w:sz w:val="22"/>
                <w:szCs w:val="22"/>
              </w:rPr>
            </w:pPr>
          </w:p>
        </w:tc>
        <w:tc>
          <w:tcPr>
            <w:tcW w:w="1134" w:type="dxa"/>
            <w:tcBorders>
              <w:bottom w:val="nil"/>
            </w:tcBorders>
          </w:tcPr>
          <w:p w14:paraId="123B68FD" w14:textId="20E4A024"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bottom w:val="nil"/>
            </w:tcBorders>
          </w:tcPr>
          <w:p w14:paraId="0C37785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Borders>
              <w:bottom w:val="nil"/>
            </w:tcBorders>
          </w:tcPr>
          <w:p w14:paraId="471097E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Borders>
              <w:bottom w:val="nil"/>
            </w:tcBorders>
          </w:tcPr>
          <w:p w14:paraId="62A0E4F1" w14:textId="77777777" w:rsidR="00795B3F" w:rsidRPr="00F81408" w:rsidRDefault="00795B3F" w:rsidP="00423613">
            <w:pPr>
              <w:rPr>
                <w:rFonts w:eastAsia="Calibri" w:cstheme="minorHAnsi"/>
                <w:sz w:val="22"/>
                <w:szCs w:val="22"/>
              </w:rPr>
            </w:pPr>
            <w:r w:rsidRPr="00F81408">
              <w:rPr>
                <w:rFonts w:eastAsia="Calibri" w:cstheme="minorHAnsi"/>
                <w:sz w:val="22"/>
                <w:szCs w:val="22"/>
              </w:rPr>
              <w:t>91.7/91.7/77.8/NR/NR</w:t>
            </w:r>
          </w:p>
        </w:tc>
        <w:tc>
          <w:tcPr>
            <w:tcW w:w="1984" w:type="dxa"/>
            <w:tcBorders>
              <w:bottom w:val="nil"/>
            </w:tcBorders>
          </w:tcPr>
          <w:p w14:paraId="517BD1D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162DC1E1" w14:textId="77777777" w:rsidR="00795B3F" w:rsidRPr="00F81408" w:rsidRDefault="00795B3F" w:rsidP="00423613">
            <w:pPr>
              <w:rPr>
                <w:rFonts w:eastAsia="Calibri" w:cstheme="minorHAnsi"/>
                <w:sz w:val="22"/>
                <w:szCs w:val="22"/>
              </w:rPr>
            </w:pPr>
            <w:r w:rsidRPr="00F81408">
              <w:rPr>
                <w:rFonts w:eastAsia="Calibri" w:cstheme="minorHAnsi"/>
                <w:sz w:val="22"/>
                <w:szCs w:val="22"/>
              </w:rPr>
              <w:t>38.9</w:t>
            </w:r>
          </w:p>
        </w:tc>
        <w:tc>
          <w:tcPr>
            <w:tcW w:w="1244" w:type="dxa"/>
            <w:tcBorders>
              <w:bottom w:val="nil"/>
            </w:tcBorders>
          </w:tcPr>
          <w:p w14:paraId="7473A4F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138D45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3B6EC12" w14:textId="77777777" w:rsidTr="008474E4">
        <w:trPr>
          <w:trHeight w:val="142"/>
        </w:trPr>
        <w:tc>
          <w:tcPr>
            <w:tcW w:w="1413" w:type="dxa"/>
            <w:tcBorders>
              <w:top w:val="nil"/>
              <w:bottom w:val="single" w:sz="4" w:space="0" w:color="auto"/>
            </w:tcBorders>
          </w:tcPr>
          <w:p w14:paraId="2AACEA48"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6A48613" w14:textId="2036969E"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top w:val="nil"/>
              <w:bottom w:val="single" w:sz="4" w:space="0" w:color="auto"/>
            </w:tcBorders>
          </w:tcPr>
          <w:p w14:paraId="30B8706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55</w:t>
            </w:r>
          </w:p>
        </w:tc>
        <w:tc>
          <w:tcPr>
            <w:tcW w:w="1134" w:type="dxa"/>
            <w:tcBorders>
              <w:top w:val="nil"/>
              <w:bottom w:val="single" w:sz="4" w:space="0" w:color="auto"/>
            </w:tcBorders>
          </w:tcPr>
          <w:p w14:paraId="2EBCEF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75</w:t>
            </w:r>
          </w:p>
        </w:tc>
        <w:tc>
          <w:tcPr>
            <w:tcW w:w="2268" w:type="dxa"/>
            <w:tcBorders>
              <w:top w:val="nil"/>
              <w:bottom w:val="single" w:sz="4" w:space="0" w:color="auto"/>
            </w:tcBorders>
          </w:tcPr>
          <w:p w14:paraId="21433B3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single" w:sz="4" w:space="0" w:color="auto"/>
            </w:tcBorders>
          </w:tcPr>
          <w:p w14:paraId="2B4309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5D78FEF" w14:textId="77777777" w:rsidR="00795B3F" w:rsidRPr="00F81408" w:rsidRDefault="00795B3F" w:rsidP="00423613">
            <w:pPr>
              <w:rPr>
                <w:rFonts w:eastAsia="Calibri" w:cstheme="minorHAnsi"/>
                <w:sz w:val="22"/>
                <w:szCs w:val="22"/>
              </w:rPr>
            </w:pPr>
            <w:r w:rsidRPr="00F81408">
              <w:rPr>
                <w:rFonts w:eastAsia="Calibri" w:cstheme="minorHAnsi"/>
                <w:sz w:val="22"/>
                <w:szCs w:val="22"/>
              </w:rPr>
              <w:t>20 (38)</w:t>
            </w:r>
          </w:p>
        </w:tc>
        <w:tc>
          <w:tcPr>
            <w:tcW w:w="1244" w:type="dxa"/>
            <w:tcBorders>
              <w:top w:val="nil"/>
              <w:bottom w:val="single" w:sz="4" w:space="0" w:color="auto"/>
            </w:tcBorders>
          </w:tcPr>
          <w:p w14:paraId="79B9AC5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6315BB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93F2498" w14:textId="77777777" w:rsidTr="008474E4">
        <w:trPr>
          <w:trHeight w:val="142"/>
        </w:trPr>
        <w:tc>
          <w:tcPr>
            <w:tcW w:w="13770" w:type="dxa"/>
            <w:gridSpan w:val="9"/>
            <w:tcBorders>
              <w:top w:val="single" w:sz="4" w:space="0" w:color="auto"/>
            </w:tcBorders>
            <w:shd w:val="clear" w:color="auto" w:fill="D9E2F3"/>
          </w:tcPr>
          <w:p w14:paraId="2B8B4768" w14:textId="77777777" w:rsidR="00795B3F" w:rsidRPr="00F81408" w:rsidRDefault="00795B3F" w:rsidP="00423613">
            <w:pPr>
              <w:rPr>
                <w:rFonts w:eastAsia="Calibri" w:cstheme="minorHAnsi"/>
                <w:sz w:val="22"/>
                <w:szCs w:val="22"/>
              </w:rPr>
            </w:pPr>
            <w:r w:rsidRPr="00F81408">
              <w:rPr>
                <w:rFonts w:eastAsia="Calibri" w:cstheme="minorHAnsi"/>
                <w:sz w:val="22"/>
                <w:szCs w:val="22"/>
              </w:rPr>
              <w:t>ABIRISK/</w:t>
            </w:r>
            <w:proofErr w:type="spellStart"/>
            <w:r w:rsidRPr="00F81408">
              <w:rPr>
                <w:rFonts w:eastAsia="Calibri" w:cstheme="minorHAnsi"/>
                <w:sz w:val="22"/>
                <w:szCs w:val="22"/>
              </w:rPr>
              <w:t>Pharmachild</w:t>
            </w:r>
            <w:proofErr w:type="spellEnd"/>
          </w:p>
        </w:tc>
      </w:tr>
      <w:tr w:rsidR="00795B3F" w:rsidRPr="00F81408" w14:paraId="2EA72240" w14:textId="77777777" w:rsidTr="008474E4">
        <w:trPr>
          <w:trHeight w:val="142"/>
        </w:trPr>
        <w:tc>
          <w:tcPr>
            <w:tcW w:w="1413" w:type="dxa"/>
          </w:tcPr>
          <w:p w14:paraId="266B9D75" w14:textId="28479C4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Finetti</w:t>
            </w:r>
            <w:proofErr w:type="spellEnd"/>
            <w:r w:rsidRPr="00F81408">
              <w:rPr>
                <w:rFonts w:eastAsia="Calibri" w:cstheme="minorHAnsi"/>
                <w:sz w:val="22"/>
                <w:szCs w:val="22"/>
              </w:rPr>
              <w:t>, 2018</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(35)</w:t>
            </w:r>
            <w:r w:rsidR="00CE5347" w:rsidRPr="00F81408">
              <w:rPr>
                <w:rFonts w:eastAsia="Calibri" w:cstheme="minorHAnsi"/>
                <w:sz w:val="22"/>
                <w:szCs w:val="22"/>
              </w:rPr>
              <w:fldChar w:fldCharType="end"/>
            </w:r>
          </w:p>
        </w:tc>
        <w:tc>
          <w:tcPr>
            <w:tcW w:w="1134" w:type="dxa"/>
          </w:tcPr>
          <w:p w14:paraId="09845AD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359E7D1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Pr>
          <w:p w14:paraId="1C31CD0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3D9327B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167445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15.6 (10 to 18.5)</w:t>
            </w:r>
          </w:p>
        </w:tc>
        <w:tc>
          <w:tcPr>
            <w:tcW w:w="1166" w:type="dxa"/>
          </w:tcPr>
          <w:p w14:paraId="01B6761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4FDBE1D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17488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F535E16" w14:textId="77777777" w:rsidTr="005546FC">
        <w:trPr>
          <w:trHeight w:val="142"/>
        </w:trPr>
        <w:tc>
          <w:tcPr>
            <w:tcW w:w="1413" w:type="dxa"/>
            <w:tcBorders>
              <w:bottom w:val="single" w:sz="4" w:space="0" w:color="auto"/>
            </w:tcBorders>
          </w:tcPr>
          <w:p w14:paraId="5CD9BE5A"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28685904"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462BAB85"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145FE895"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bottom w:val="single" w:sz="4" w:space="0" w:color="auto"/>
            </w:tcBorders>
          </w:tcPr>
          <w:p w14:paraId="3E6A58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NR/NR/63/NR/NR</w:t>
            </w:r>
          </w:p>
        </w:tc>
        <w:tc>
          <w:tcPr>
            <w:tcW w:w="1984" w:type="dxa"/>
            <w:tcBorders>
              <w:bottom w:val="single" w:sz="4" w:space="0" w:color="auto"/>
            </w:tcBorders>
          </w:tcPr>
          <w:p w14:paraId="10DB6F3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2.2 (0 to 7.7)</w:t>
            </w:r>
          </w:p>
        </w:tc>
        <w:tc>
          <w:tcPr>
            <w:tcW w:w="1166" w:type="dxa"/>
            <w:tcBorders>
              <w:bottom w:val="single" w:sz="4" w:space="0" w:color="auto"/>
            </w:tcBorders>
          </w:tcPr>
          <w:p w14:paraId="4D45F33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single" w:sz="4" w:space="0" w:color="auto"/>
            </w:tcBorders>
          </w:tcPr>
          <w:p w14:paraId="0F911A5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4CAD4C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3DD6D26" w14:textId="77777777" w:rsidTr="005546FC">
        <w:trPr>
          <w:trHeight w:val="142"/>
        </w:trPr>
        <w:tc>
          <w:tcPr>
            <w:tcW w:w="1413" w:type="dxa"/>
            <w:tcBorders>
              <w:top w:val="single" w:sz="4" w:space="0" w:color="auto"/>
              <w:bottom w:val="nil"/>
            </w:tcBorders>
          </w:tcPr>
          <w:p w14:paraId="2C4D513A"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2D31F2BE"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703A203D"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0F3AD5D"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1F4E7D2A"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NR/NR/62.1/NR/NR</w:t>
            </w:r>
          </w:p>
        </w:tc>
        <w:tc>
          <w:tcPr>
            <w:tcW w:w="1984" w:type="dxa"/>
            <w:tcBorders>
              <w:top w:val="single" w:sz="4" w:space="0" w:color="auto"/>
              <w:bottom w:val="nil"/>
            </w:tcBorders>
          </w:tcPr>
          <w:p w14:paraId="2124667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1 (0 to 8)</w:t>
            </w:r>
          </w:p>
        </w:tc>
        <w:tc>
          <w:tcPr>
            <w:tcW w:w="1166" w:type="dxa"/>
            <w:tcBorders>
              <w:top w:val="single" w:sz="4" w:space="0" w:color="auto"/>
              <w:bottom w:val="nil"/>
            </w:tcBorders>
          </w:tcPr>
          <w:p w14:paraId="0C7B96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bottom w:val="nil"/>
            </w:tcBorders>
          </w:tcPr>
          <w:p w14:paraId="7C4FFF7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4094D0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F346E64" w14:textId="77777777" w:rsidTr="005546FC">
        <w:trPr>
          <w:trHeight w:val="142"/>
        </w:trPr>
        <w:tc>
          <w:tcPr>
            <w:tcW w:w="1413" w:type="dxa"/>
            <w:tcBorders>
              <w:top w:val="nil"/>
            </w:tcBorders>
          </w:tcPr>
          <w:p w14:paraId="30B10F97" w14:textId="77777777" w:rsidR="00795B3F" w:rsidRPr="00F81408" w:rsidRDefault="00795B3F" w:rsidP="00423613">
            <w:pPr>
              <w:rPr>
                <w:rFonts w:eastAsia="Calibri" w:cstheme="minorHAnsi"/>
                <w:sz w:val="22"/>
                <w:szCs w:val="22"/>
              </w:rPr>
            </w:pPr>
          </w:p>
        </w:tc>
        <w:tc>
          <w:tcPr>
            <w:tcW w:w="1134" w:type="dxa"/>
            <w:tcBorders>
              <w:top w:val="nil"/>
            </w:tcBorders>
          </w:tcPr>
          <w:p w14:paraId="13AFE3F5" w14:textId="77777777" w:rsidR="00795B3F" w:rsidRPr="00F81408" w:rsidRDefault="00795B3F" w:rsidP="00423613">
            <w:pPr>
              <w:rPr>
                <w:rFonts w:eastAsia="Calibri" w:cstheme="minorHAnsi"/>
                <w:sz w:val="22"/>
                <w:szCs w:val="22"/>
              </w:rPr>
            </w:pPr>
          </w:p>
        </w:tc>
        <w:tc>
          <w:tcPr>
            <w:tcW w:w="1701" w:type="dxa"/>
            <w:tcBorders>
              <w:top w:val="nil"/>
            </w:tcBorders>
          </w:tcPr>
          <w:p w14:paraId="5DC8E826" w14:textId="77777777" w:rsidR="00795B3F" w:rsidRPr="00F81408" w:rsidRDefault="00795B3F" w:rsidP="00423613">
            <w:pPr>
              <w:rPr>
                <w:rFonts w:eastAsia="Calibri" w:cstheme="minorHAnsi"/>
                <w:sz w:val="22"/>
                <w:szCs w:val="22"/>
              </w:rPr>
            </w:pPr>
          </w:p>
        </w:tc>
        <w:tc>
          <w:tcPr>
            <w:tcW w:w="1134" w:type="dxa"/>
            <w:tcBorders>
              <w:top w:val="nil"/>
            </w:tcBorders>
          </w:tcPr>
          <w:p w14:paraId="7F7ED1D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tcBorders>
          </w:tcPr>
          <w:p w14:paraId="3F4535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NR/NR/76/NR/NR</w:t>
            </w:r>
          </w:p>
        </w:tc>
        <w:tc>
          <w:tcPr>
            <w:tcW w:w="1984" w:type="dxa"/>
            <w:tcBorders>
              <w:top w:val="nil"/>
            </w:tcBorders>
          </w:tcPr>
          <w:p w14:paraId="5D2A9D3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0.5 (0 to 4.2)</w:t>
            </w:r>
          </w:p>
        </w:tc>
        <w:tc>
          <w:tcPr>
            <w:tcW w:w="1166" w:type="dxa"/>
            <w:tcBorders>
              <w:top w:val="nil"/>
            </w:tcBorders>
          </w:tcPr>
          <w:p w14:paraId="46DD80B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tcBorders>
          </w:tcPr>
          <w:p w14:paraId="3A9F1E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055B6B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C320C5A" w14:textId="77777777" w:rsidTr="008474E4">
        <w:trPr>
          <w:trHeight w:val="142"/>
        </w:trPr>
        <w:tc>
          <w:tcPr>
            <w:tcW w:w="13770" w:type="dxa"/>
            <w:gridSpan w:val="9"/>
            <w:shd w:val="clear" w:color="auto" w:fill="D9E2F3"/>
          </w:tcPr>
          <w:p w14:paraId="397BC49A" w14:textId="77777777" w:rsidR="00795B3F" w:rsidRPr="00F81408" w:rsidRDefault="00795B3F" w:rsidP="00423613">
            <w:pPr>
              <w:rPr>
                <w:rFonts w:eastAsia="Calibri" w:cstheme="minorHAnsi"/>
                <w:sz w:val="22"/>
                <w:szCs w:val="22"/>
              </w:rPr>
            </w:pPr>
            <w:r w:rsidRPr="00F81408">
              <w:rPr>
                <w:rFonts w:eastAsia="Calibri" w:cstheme="minorHAnsi"/>
                <w:sz w:val="22"/>
                <w:szCs w:val="22"/>
              </w:rPr>
              <w:t>ANTARES</w:t>
            </w:r>
          </w:p>
        </w:tc>
      </w:tr>
      <w:tr w:rsidR="00795B3F" w:rsidRPr="00F81408" w14:paraId="363F8186" w14:textId="77777777" w:rsidTr="008474E4">
        <w:trPr>
          <w:trHeight w:val="142"/>
        </w:trPr>
        <w:tc>
          <w:tcPr>
            <w:tcW w:w="1413" w:type="dxa"/>
          </w:tcPr>
          <w:p w14:paraId="0710D2AF" w14:textId="6A7203CB" w:rsidR="00795B3F" w:rsidRPr="00F81408" w:rsidRDefault="00795B3F" w:rsidP="00423613">
            <w:pPr>
              <w:rPr>
                <w:rFonts w:eastAsia="Calibri" w:cstheme="minorHAnsi"/>
                <w:sz w:val="22"/>
                <w:szCs w:val="22"/>
              </w:rPr>
            </w:pPr>
            <w:r w:rsidRPr="00F81408">
              <w:rPr>
                <w:rFonts w:eastAsia="Calibri" w:cstheme="minorHAnsi"/>
                <w:sz w:val="22"/>
                <w:szCs w:val="22"/>
              </w:rPr>
              <w:t>Nielsen, 2008</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(60)</w:t>
            </w:r>
            <w:r w:rsidR="00CE5347" w:rsidRPr="00F81408">
              <w:rPr>
                <w:rFonts w:eastAsia="Calibri" w:cstheme="minorHAnsi"/>
                <w:sz w:val="22"/>
                <w:szCs w:val="22"/>
              </w:rPr>
              <w:fldChar w:fldCharType="end"/>
            </w:r>
          </w:p>
        </w:tc>
        <w:tc>
          <w:tcPr>
            <w:tcW w:w="1134" w:type="dxa"/>
          </w:tcPr>
          <w:p w14:paraId="2B6F2BF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62F6528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40</w:t>
            </w:r>
          </w:p>
        </w:tc>
        <w:tc>
          <w:tcPr>
            <w:tcW w:w="1134" w:type="dxa"/>
          </w:tcPr>
          <w:p w14:paraId="1EC92744"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25F418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2069F8B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1C76C9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142BE1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27CBBD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4A87CAD" w14:textId="77777777" w:rsidTr="008474E4">
        <w:trPr>
          <w:trHeight w:val="142"/>
        </w:trPr>
        <w:tc>
          <w:tcPr>
            <w:tcW w:w="1413" w:type="dxa"/>
          </w:tcPr>
          <w:p w14:paraId="3D58B7BD" w14:textId="77777777" w:rsidR="00795B3F" w:rsidRPr="00F81408" w:rsidRDefault="00795B3F" w:rsidP="00423613">
            <w:pPr>
              <w:rPr>
                <w:rFonts w:eastAsia="Calibri" w:cstheme="minorHAnsi"/>
                <w:sz w:val="22"/>
                <w:szCs w:val="22"/>
              </w:rPr>
            </w:pPr>
          </w:p>
        </w:tc>
        <w:tc>
          <w:tcPr>
            <w:tcW w:w="1134" w:type="dxa"/>
          </w:tcPr>
          <w:p w14:paraId="0F8DA122" w14:textId="77777777" w:rsidR="00795B3F" w:rsidRPr="00F81408" w:rsidRDefault="00795B3F" w:rsidP="00423613">
            <w:pPr>
              <w:rPr>
                <w:rFonts w:eastAsia="Calibri" w:cstheme="minorHAnsi"/>
                <w:sz w:val="22"/>
                <w:szCs w:val="22"/>
              </w:rPr>
            </w:pPr>
          </w:p>
        </w:tc>
        <w:tc>
          <w:tcPr>
            <w:tcW w:w="1701" w:type="dxa"/>
          </w:tcPr>
          <w:p w14:paraId="476B562A" w14:textId="77777777" w:rsidR="00795B3F" w:rsidRPr="00F81408" w:rsidRDefault="00795B3F" w:rsidP="00423613">
            <w:pPr>
              <w:rPr>
                <w:rFonts w:eastAsia="Calibri" w:cstheme="minorHAnsi"/>
                <w:sz w:val="22"/>
                <w:szCs w:val="22"/>
              </w:rPr>
            </w:pPr>
          </w:p>
        </w:tc>
        <w:tc>
          <w:tcPr>
            <w:tcW w:w="1134" w:type="dxa"/>
          </w:tcPr>
          <w:p w14:paraId="7BD567AA"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44F6DFDD" w14:textId="77777777" w:rsidR="00795B3F" w:rsidRPr="00F81408" w:rsidRDefault="00795B3F" w:rsidP="00423613">
            <w:pPr>
              <w:rPr>
                <w:rFonts w:eastAsia="Calibri" w:cstheme="minorHAnsi"/>
                <w:sz w:val="22"/>
                <w:szCs w:val="22"/>
              </w:rPr>
            </w:pPr>
            <w:r w:rsidRPr="00F81408">
              <w:rPr>
                <w:rFonts w:eastAsia="Calibri" w:cstheme="minorHAnsi"/>
                <w:sz w:val="22"/>
                <w:szCs w:val="22"/>
              </w:rPr>
              <w:t>72.2/NR/NR/NR/NR</w:t>
            </w:r>
          </w:p>
          <w:p w14:paraId="4DF70BE8" w14:textId="08CEEF01"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36</w:t>
            </w:r>
          </w:p>
        </w:tc>
        <w:tc>
          <w:tcPr>
            <w:tcW w:w="1984" w:type="dxa"/>
          </w:tcPr>
          <w:p w14:paraId="1990AF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5EA3008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E5750A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66BDA6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C2F5042" w14:textId="77777777" w:rsidTr="008474E4">
        <w:trPr>
          <w:trHeight w:val="142"/>
        </w:trPr>
        <w:tc>
          <w:tcPr>
            <w:tcW w:w="1413" w:type="dxa"/>
          </w:tcPr>
          <w:p w14:paraId="1EC3B0F9" w14:textId="77777777" w:rsidR="00795B3F" w:rsidRPr="00F81408" w:rsidRDefault="00795B3F" w:rsidP="00423613">
            <w:pPr>
              <w:rPr>
                <w:rFonts w:eastAsia="Calibri" w:cstheme="minorHAnsi"/>
                <w:sz w:val="22"/>
                <w:szCs w:val="22"/>
              </w:rPr>
            </w:pPr>
          </w:p>
        </w:tc>
        <w:tc>
          <w:tcPr>
            <w:tcW w:w="1134" w:type="dxa"/>
          </w:tcPr>
          <w:p w14:paraId="5468F5CE" w14:textId="77777777" w:rsidR="00795B3F" w:rsidRPr="00F81408" w:rsidRDefault="00795B3F" w:rsidP="00423613">
            <w:pPr>
              <w:rPr>
                <w:rFonts w:eastAsia="Calibri" w:cstheme="minorHAnsi"/>
                <w:sz w:val="22"/>
                <w:szCs w:val="22"/>
              </w:rPr>
            </w:pPr>
          </w:p>
        </w:tc>
        <w:tc>
          <w:tcPr>
            <w:tcW w:w="1701" w:type="dxa"/>
          </w:tcPr>
          <w:p w14:paraId="59AAC643" w14:textId="77777777" w:rsidR="00795B3F" w:rsidRPr="00F81408" w:rsidRDefault="00795B3F" w:rsidP="00423613">
            <w:pPr>
              <w:rPr>
                <w:rFonts w:eastAsia="Calibri" w:cstheme="minorHAnsi"/>
                <w:sz w:val="22"/>
                <w:szCs w:val="22"/>
              </w:rPr>
            </w:pPr>
          </w:p>
        </w:tc>
        <w:tc>
          <w:tcPr>
            <w:tcW w:w="1134" w:type="dxa"/>
          </w:tcPr>
          <w:p w14:paraId="0784DDCC"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0F3D8C57" w14:textId="77777777" w:rsidR="00795B3F" w:rsidRPr="00F81408" w:rsidRDefault="00795B3F" w:rsidP="00423613">
            <w:pPr>
              <w:rPr>
                <w:rFonts w:eastAsia="Calibri" w:cstheme="minorHAnsi"/>
                <w:sz w:val="22"/>
                <w:szCs w:val="22"/>
              </w:rPr>
            </w:pPr>
            <w:r w:rsidRPr="00F81408">
              <w:rPr>
                <w:rFonts w:eastAsia="Calibri" w:cstheme="minorHAnsi"/>
                <w:sz w:val="22"/>
                <w:szCs w:val="22"/>
              </w:rPr>
              <w:t>66.7/NR/NR/NR/NR</w:t>
            </w:r>
          </w:p>
          <w:p w14:paraId="473DA60B" w14:textId="05B39D1C"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36</w:t>
            </w:r>
          </w:p>
        </w:tc>
        <w:tc>
          <w:tcPr>
            <w:tcW w:w="1984" w:type="dxa"/>
          </w:tcPr>
          <w:p w14:paraId="2317D5E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476CE7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3CDAD41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20746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922D470" w14:textId="77777777" w:rsidTr="008474E4">
        <w:trPr>
          <w:trHeight w:val="142"/>
        </w:trPr>
        <w:tc>
          <w:tcPr>
            <w:tcW w:w="1413" w:type="dxa"/>
          </w:tcPr>
          <w:p w14:paraId="1E26E605" w14:textId="77777777" w:rsidR="00795B3F" w:rsidRPr="00F81408" w:rsidRDefault="00795B3F" w:rsidP="00423613">
            <w:pPr>
              <w:rPr>
                <w:rFonts w:eastAsia="Calibri" w:cstheme="minorHAnsi"/>
                <w:sz w:val="22"/>
                <w:szCs w:val="22"/>
              </w:rPr>
            </w:pPr>
          </w:p>
        </w:tc>
        <w:tc>
          <w:tcPr>
            <w:tcW w:w="1134" w:type="dxa"/>
          </w:tcPr>
          <w:p w14:paraId="555312D3" w14:textId="77777777" w:rsidR="00795B3F" w:rsidRPr="00F81408" w:rsidRDefault="00795B3F" w:rsidP="00423613">
            <w:pPr>
              <w:rPr>
                <w:rFonts w:eastAsia="Calibri" w:cstheme="minorHAnsi"/>
                <w:sz w:val="22"/>
                <w:szCs w:val="22"/>
              </w:rPr>
            </w:pPr>
          </w:p>
        </w:tc>
        <w:tc>
          <w:tcPr>
            <w:tcW w:w="1701" w:type="dxa"/>
          </w:tcPr>
          <w:p w14:paraId="6F060DA7" w14:textId="77777777" w:rsidR="00795B3F" w:rsidRPr="00F81408" w:rsidRDefault="00795B3F" w:rsidP="00423613">
            <w:pPr>
              <w:rPr>
                <w:rFonts w:eastAsia="Calibri" w:cstheme="minorHAnsi"/>
                <w:sz w:val="22"/>
                <w:szCs w:val="22"/>
              </w:rPr>
            </w:pPr>
          </w:p>
        </w:tc>
        <w:tc>
          <w:tcPr>
            <w:tcW w:w="1134" w:type="dxa"/>
          </w:tcPr>
          <w:p w14:paraId="5646BA2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72612996" w14:textId="77777777" w:rsidR="00795B3F" w:rsidRPr="00F81408" w:rsidRDefault="00795B3F" w:rsidP="00423613">
            <w:pPr>
              <w:rPr>
                <w:rFonts w:eastAsia="Calibri" w:cstheme="minorHAnsi"/>
                <w:sz w:val="22"/>
                <w:szCs w:val="22"/>
              </w:rPr>
            </w:pPr>
            <w:bookmarkStart w:id="6" w:name="_Hlk49417554"/>
            <w:r w:rsidRPr="00F81408">
              <w:rPr>
                <w:rFonts w:eastAsia="Calibri" w:cstheme="minorHAnsi"/>
                <w:sz w:val="22"/>
                <w:szCs w:val="22"/>
              </w:rPr>
              <w:t>77.0/72/50/</w:t>
            </w:r>
            <w:bookmarkEnd w:id="6"/>
            <w:r w:rsidRPr="00F81408">
              <w:rPr>
                <w:rFonts w:eastAsia="Calibri" w:cstheme="minorHAnsi"/>
                <w:sz w:val="22"/>
                <w:szCs w:val="22"/>
              </w:rPr>
              <w:t>NR/NR</w:t>
            </w:r>
          </w:p>
          <w:p w14:paraId="14854626" w14:textId="569EE0EF"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31</w:t>
            </w:r>
          </w:p>
        </w:tc>
        <w:tc>
          <w:tcPr>
            <w:tcW w:w="1984" w:type="dxa"/>
          </w:tcPr>
          <w:p w14:paraId="57E0CD9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63BCCA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1F2728B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C51CC9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6B11E8B" w14:textId="77777777" w:rsidTr="008474E4">
        <w:trPr>
          <w:trHeight w:val="142"/>
        </w:trPr>
        <w:tc>
          <w:tcPr>
            <w:tcW w:w="13770" w:type="dxa"/>
            <w:gridSpan w:val="9"/>
            <w:tcBorders>
              <w:bottom w:val="nil"/>
            </w:tcBorders>
            <w:shd w:val="clear" w:color="auto" w:fill="D9E2F3"/>
          </w:tcPr>
          <w:p w14:paraId="383C91C6" w14:textId="77777777" w:rsidR="00795B3F" w:rsidRPr="00F81408" w:rsidRDefault="00795B3F" w:rsidP="00423613">
            <w:pPr>
              <w:rPr>
                <w:rFonts w:eastAsia="Calibri" w:cstheme="minorHAnsi"/>
                <w:sz w:val="22"/>
                <w:szCs w:val="22"/>
              </w:rPr>
            </w:pPr>
            <w:r w:rsidRPr="00F81408">
              <w:rPr>
                <w:rFonts w:eastAsia="Calibri" w:cstheme="minorHAnsi"/>
                <w:sz w:val="22"/>
                <w:szCs w:val="22"/>
              </w:rPr>
              <w:t>BIKER</w:t>
            </w:r>
          </w:p>
        </w:tc>
      </w:tr>
      <w:tr w:rsidR="00795B3F" w:rsidRPr="00F81408" w14:paraId="514F430A" w14:textId="77777777" w:rsidTr="008474E4">
        <w:trPr>
          <w:trHeight w:val="142"/>
        </w:trPr>
        <w:tc>
          <w:tcPr>
            <w:tcW w:w="1413" w:type="dxa"/>
            <w:tcBorders>
              <w:top w:val="nil"/>
              <w:bottom w:val="single" w:sz="4" w:space="0" w:color="auto"/>
            </w:tcBorders>
          </w:tcPr>
          <w:p w14:paraId="53ED6428" w14:textId="7231EB20"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Armaroli</w:t>
            </w:r>
            <w:proofErr w:type="spellEnd"/>
            <w:r w:rsidRPr="00F81408">
              <w:rPr>
                <w:rFonts w:eastAsia="Calibri" w:cstheme="minorHAnsi"/>
                <w:sz w:val="22"/>
                <w:szCs w:val="22"/>
              </w:rPr>
              <w:t>, 2020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(21)</w:t>
            </w:r>
            <w:r w:rsidR="00CE5347" w:rsidRPr="00F81408">
              <w:rPr>
                <w:rFonts w:eastAsia="Calibri" w:cstheme="minorHAnsi"/>
                <w:sz w:val="22"/>
                <w:szCs w:val="22"/>
              </w:rPr>
              <w:fldChar w:fldCharType="end"/>
            </w:r>
          </w:p>
        </w:tc>
        <w:tc>
          <w:tcPr>
            <w:tcW w:w="1134" w:type="dxa"/>
            <w:tcBorders>
              <w:top w:val="nil"/>
              <w:bottom w:val="single" w:sz="4" w:space="0" w:color="auto"/>
            </w:tcBorders>
          </w:tcPr>
          <w:p w14:paraId="55282C12"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012F8AB4" w14:textId="77777777" w:rsidR="00795B3F" w:rsidRPr="00F81408" w:rsidRDefault="00795B3F" w:rsidP="00423613">
            <w:pPr>
              <w:rPr>
                <w:rFonts w:eastAsia="Calibri" w:cstheme="minorHAnsi"/>
                <w:sz w:val="22"/>
                <w:szCs w:val="22"/>
              </w:rPr>
            </w:pPr>
            <w:r w:rsidRPr="00F81408">
              <w:rPr>
                <w:rFonts w:eastAsia="Times New Roman" w:cstheme="minorHAnsi"/>
                <w:sz w:val="22"/>
                <w:szCs w:val="22"/>
              </w:rPr>
              <w:t>ETN: 2725</w:t>
            </w:r>
          </w:p>
        </w:tc>
        <w:tc>
          <w:tcPr>
            <w:tcW w:w="1134" w:type="dxa"/>
            <w:tcBorders>
              <w:top w:val="nil"/>
              <w:bottom w:val="single" w:sz="4" w:space="0" w:color="auto"/>
            </w:tcBorders>
          </w:tcPr>
          <w:p w14:paraId="17E8DEE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p w14:paraId="5BBC10A5" w14:textId="77777777" w:rsidR="00795B3F" w:rsidRPr="00F81408" w:rsidRDefault="00795B3F" w:rsidP="00423613">
            <w:pPr>
              <w:rPr>
                <w:rFonts w:eastAsia="Calibri" w:cstheme="minorHAnsi"/>
                <w:sz w:val="22"/>
                <w:szCs w:val="22"/>
              </w:rPr>
            </w:pPr>
          </w:p>
          <w:p w14:paraId="58D76F4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p w14:paraId="5BD4FD83" w14:textId="77777777" w:rsidR="00795B3F" w:rsidRPr="00F81408" w:rsidRDefault="00795B3F" w:rsidP="00423613">
            <w:pPr>
              <w:rPr>
                <w:rFonts w:eastAsia="Calibri" w:cstheme="minorHAnsi"/>
                <w:sz w:val="22"/>
                <w:szCs w:val="22"/>
              </w:rPr>
            </w:pPr>
          </w:p>
          <w:p w14:paraId="150E7B0F"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p w14:paraId="6793BA93" w14:textId="77777777" w:rsidR="00795B3F" w:rsidRPr="00F81408" w:rsidRDefault="00795B3F" w:rsidP="00423613">
            <w:pPr>
              <w:rPr>
                <w:rFonts w:eastAsia="Calibri" w:cstheme="minorHAnsi"/>
                <w:sz w:val="22"/>
                <w:szCs w:val="22"/>
              </w:rPr>
            </w:pPr>
          </w:p>
          <w:p w14:paraId="29698839"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p w14:paraId="509BBEFC" w14:textId="77777777" w:rsidR="00795B3F" w:rsidRPr="00F81408" w:rsidRDefault="00795B3F" w:rsidP="00423613">
            <w:pPr>
              <w:rPr>
                <w:rFonts w:eastAsia="Calibri" w:cstheme="minorHAnsi"/>
                <w:sz w:val="22"/>
                <w:szCs w:val="22"/>
              </w:rPr>
            </w:pPr>
          </w:p>
          <w:p w14:paraId="01FA9FF1" w14:textId="77777777" w:rsidR="00795B3F" w:rsidRPr="00F81408" w:rsidRDefault="00795B3F" w:rsidP="00423613">
            <w:pPr>
              <w:rPr>
                <w:rFonts w:eastAsia="Calibri" w:cstheme="minorHAnsi"/>
                <w:sz w:val="22"/>
                <w:szCs w:val="22"/>
              </w:rPr>
            </w:pPr>
            <w:r w:rsidRPr="00F81408">
              <w:rPr>
                <w:rFonts w:eastAsia="Calibri" w:cstheme="minorHAnsi"/>
                <w:sz w:val="22"/>
                <w:szCs w:val="22"/>
              </w:rPr>
              <w:t>84</w:t>
            </w:r>
          </w:p>
          <w:p w14:paraId="06D6A497" w14:textId="77777777" w:rsidR="00795B3F" w:rsidRPr="00F81408" w:rsidRDefault="00795B3F" w:rsidP="00423613">
            <w:pPr>
              <w:rPr>
                <w:rFonts w:eastAsia="Calibri" w:cstheme="minorHAnsi"/>
                <w:sz w:val="22"/>
                <w:szCs w:val="22"/>
              </w:rPr>
            </w:pPr>
          </w:p>
          <w:p w14:paraId="7374E5A2" w14:textId="77777777" w:rsidR="00795B3F" w:rsidRPr="00F81408" w:rsidRDefault="00795B3F" w:rsidP="00423613">
            <w:pPr>
              <w:rPr>
                <w:rFonts w:eastAsia="Calibri" w:cstheme="minorHAnsi"/>
                <w:sz w:val="22"/>
                <w:szCs w:val="22"/>
              </w:rPr>
            </w:pPr>
            <w:r w:rsidRPr="00F81408">
              <w:rPr>
                <w:rFonts w:eastAsia="Calibri" w:cstheme="minorHAnsi"/>
                <w:sz w:val="22"/>
                <w:szCs w:val="22"/>
              </w:rPr>
              <w:t>108</w:t>
            </w:r>
          </w:p>
          <w:p w14:paraId="669A7233" w14:textId="77777777" w:rsidR="00795B3F" w:rsidRPr="00F81408" w:rsidRDefault="00795B3F" w:rsidP="00423613">
            <w:pPr>
              <w:rPr>
                <w:rFonts w:eastAsia="Calibri" w:cstheme="minorHAnsi"/>
                <w:sz w:val="22"/>
                <w:szCs w:val="22"/>
              </w:rPr>
            </w:pPr>
          </w:p>
          <w:p w14:paraId="4E1BF0E8" w14:textId="77777777" w:rsidR="00795B3F" w:rsidRPr="00F81408" w:rsidRDefault="00795B3F" w:rsidP="00423613">
            <w:pPr>
              <w:rPr>
                <w:rFonts w:eastAsia="Calibri" w:cstheme="minorHAnsi"/>
                <w:sz w:val="22"/>
                <w:szCs w:val="22"/>
              </w:rPr>
            </w:pPr>
            <w:r w:rsidRPr="00F81408">
              <w:rPr>
                <w:rFonts w:eastAsia="Calibri" w:cstheme="minorHAnsi"/>
                <w:sz w:val="22"/>
                <w:szCs w:val="22"/>
              </w:rPr>
              <w:t>216</w:t>
            </w:r>
          </w:p>
        </w:tc>
        <w:tc>
          <w:tcPr>
            <w:tcW w:w="2268" w:type="dxa"/>
            <w:tcBorders>
              <w:top w:val="nil"/>
              <w:bottom w:val="single" w:sz="4" w:space="0" w:color="auto"/>
            </w:tcBorders>
          </w:tcPr>
          <w:p w14:paraId="20F5E114" w14:textId="77777777" w:rsidR="00795B3F" w:rsidRPr="00F81408" w:rsidRDefault="00795B3F" w:rsidP="00423613">
            <w:pPr>
              <w:rPr>
                <w:rFonts w:eastAsia="Calibri" w:cstheme="minorHAnsi"/>
                <w:sz w:val="22"/>
                <w:szCs w:val="22"/>
              </w:rPr>
            </w:pPr>
            <w:r w:rsidRPr="00F81408">
              <w:rPr>
                <w:rFonts w:eastAsia="Calibri" w:cstheme="minorHAnsi"/>
                <w:sz w:val="22"/>
                <w:szCs w:val="22"/>
              </w:rPr>
              <w:t>74/64/45/24/19</w:t>
            </w:r>
          </w:p>
          <w:p w14:paraId="13C88C38" w14:textId="77777777" w:rsidR="00795B3F" w:rsidRPr="00F81408" w:rsidRDefault="00795B3F" w:rsidP="00423613">
            <w:pPr>
              <w:rPr>
                <w:rFonts w:eastAsia="Calibri" w:cstheme="minorHAnsi"/>
                <w:sz w:val="22"/>
                <w:szCs w:val="22"/>
              </w:rPr>
            </w:pPr>
          </w:p>
          <w:p w14:paraId="0FB7EC8E" w14:textId="77777777" w:rsidR="00795B3F" w:rsidRPr="00F81408" w:rsidRDefault="00795B3F" w:rsidP="00423613">
            <w:pPr>
              <w:rPr>
                <w:rFonts w:eastAsia="Calibri" w:cstheme="minorHAnsi"/>
                <w:sz w:val="22"/>
                <w:szCs w:val="22"/>
              </w:rPr>
            </w:pPr>
            <w:r w:rsidRPr="00F81408">
              <w:rPr>
                <w:rFonts w:eastAsia="Calibri" w:cstheme="minorHAnsi"/>
                <w:sz w:val="22"/>
                <w:szCs w:val="22"/>
              </w:rPr>
              <w:t>81/75/61/24/27</w:t>
            </w:r>
          </w:p>
          <w:p w14:paraId="1DFABD82" w14:textId="77777777" w:rsidR="00795B3F" w:rsidRPr="00F81408" w:rsidRDefault="00795B3F" w:rsidP="00423613">
            <w:pPr>
              <w:rPr>
                <w:rFonts w:eastAsia="Calibri" w:cstheme="minorHAnsi"/>
                <w:sz w:val="22"/>
                <w:szCs w:val="22"/>
              </w:rPr>
            </w:pPr>
          </w:p>
          <w:p w14:paraId="3744E75D" w14:textId="77777777" w:rsidR="00795B3F" w:rsidRPr="00F81408" w:rsidRDefault="00795B3F" w:rsidP="00423613">
            <w:pPr>
              <w:rPr>
                <w:rFonts w:eastAsia="Calibri" w:cstheme="minorHAnsi"/>
                <w:sz w:val="22"/>
                <w:szCs w:val="22"/>
              </w:rPr>
            </w:pPr>
            <w:r w:rsidRPr="00F81408">
              <w:rPr>
                <w:rFonts w:eastAsia="Calibri" w:cstheme="minorHAnsi"/>
                <w:sz w:val="22"/>
                <w:szCs w:val="22"/>
              </w:rPr>
              <w:t>82/76/64/57/25</w:t>
            </w:r>
          </w:p>
          <w:p w14:paraId="696CAB08" w14:textId="77777777" w:rsidR="00795B3F" w:rsidRPr="00F81408" w:rsidRDefault="00795B3F" w:rsidP="00423613">
            <w:pPr>
              <w:rPr>
                <w:rFonts w:eastAsia="Calibri" w:cstheme="minorHAnsi"/>
                <w:sz w:val="22"/>
                <w:szCs w:val="22"/>
              </w:rPr>
            </w:pPr>
          </w:p>
          <w:p w14:paraId="08EA405B" w14:textId="77777777" w:rsidR="00795B3F" w:rsidRPr="00F81408" w:rsidRDefault="00795B3F" w:rsidP="00423613">
            <w:pPr>
              <w:rPr>
                <w:rFonts w:eastAsia="Calibri" w:cstheme="minorHAnsi"/>
                <w:sz w:val="22"/>
                <w:szCs w:val="22"/>
              </w:rPr>
            </w:pPr>
            <w:r w:rsidRPr="00F81408">
              <w:rPr>
                <w:rFonts w:eastAsia="Calibri" w:cstheme="minorHAnsi"/>
                <w:sz w:val="22"/>
                <w:szCs w:val="22"/>
              </w:rPr>
              <w:t>84/80/68/53/20</w:t>
            </w:r>
          </w:p>
          <w:p w14:paraId="1DB38C7F" w14:textId="77777777" w:rsidR="00795B3F" w:rsidRPr="00F81408" w:rsidRDefault="00795B3F" w:rsidP="00423613">
            <w:pPr>
              <w:rPr>
                <w:rFonts w:eastAsia="Calibri" w:cstheme="minorHAnsi"/>
                <w:sz w:val="22"/>
                <w:szCs w:val="22"/>
              </w:rPr>
            </w:pPr>
          </w:p>
          <w:p w14:paraId="0C21A8C6" w14:textId="77777777" w:rsidR="00795B3F" w:rsidRPr="00F81408" w:rsidRDefault="00795B3F" w:rsidP="00423613">
            <w:pPr>
              <w:rPr>
                <w:rFonts w:eastAsia="Calibri" w:cstheme="minorHAnsi"/>
                <w:sz w:val="22"/>
                <w:szCs w:val="22"/>
              </w:rPr>
            </w:pPr>
            <w:r w:rsidRPr="00F81408">
              <w:rPr>
                <w:rFonts w:eastAsia="Calibri" w:cstheme="minorHAnsi"/>
                <w:sz w:val="22"/>
                <w:szCs w:val="22"/>
              </w:rPr>
              <w:t>82/79/69/57/19</w:t>
            </w:r>
          </w:p>
          <w:p w14:paraId="02547618" w14:textId="77777777" w:rsidR="00795B3F" w:rsidRPr="00F81408" w:rsidRDefault="00795B3F" w:rsidP="00423613">
            <w:pPr>
              <w:rPr>
                <w:rFonts w:eastAsia="Calibri" w:cstheme="minorHAnsi"/>
                <w:sz w:val="22"/>
                <w:szCs w:val="22"/>
              </w:rPr>
            </w:pPr>
          </w:p>
          <w:p w14:paraId="7D43391A" w14:textId="77777777" w:rsidR="00795B3F" w:rsidRPr="00F81408" w:rsidRDefault="00795B3F" w:rsidP="00423613">
            <w:pPr>
              <w:rPr>
                <w:rFonts w:eastAsia="Calibri" w:cstheme="minorHAnsi"/>
                <w:sz w:val="22"/>
                <w:szCs w:val="22"/>
              </w:rPr>
            </w:pPr>
            <w:r w:rsidRPr="00F81408">
              <w:rPr>
                <w:rFonts w:eastAsia="Calibri" w:cstheme="minorHAnsi"/>
                <w:sz w:val="22"/>
                <w:szCs w:val="22"/>
              </w:rPr>
              <w:t>82/79/71/54/19</w:t>
            </w:r>
          </w:p>
          <w:p w14:paraId="16F2981B" w14:textId="77777777" w:rsidR="00795B3F" w:rsidRPr="00F81408" w:rsidRDefault="00795B3F" w:rsidP="00423613">
            <w:pPr>
              <w:rPr>
                <w:rFonts w:eastAsia="Calibri" w:cstheme="minorHAnsi"/>
                <w:sz w:val="22"/>
                <w:szCs w:val="22"/>
              </w:rPr>
            </w:pPr>
          </w:p>
          <w:p w14:paraId="73C1FF6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tc>
        <w:tc>
          <w:tcPr>
            <w:tcW w:w="1984" w:type="dxa"/>
            <w:tcBorders>
              <w:top w:val="nil"/>
              <w:bottom w:val="single" w:sz="4" w:space="0" w:color="auto"/>
            </w:tcBorders>
          </w:tcPr>
          <w:p w14:paraId="438AADBE" w14:textId="6404DA72" w:rsidR="00795B3F" w:rsidRPr="00F81408" w:rsidRDefault="00240274" w:rsidP="00423613">
            <w:pPr>
              <w:rPr>
                <w:rFonts w:eastAsia="Calibri" w:cstheme="minorHAnsi"/>
                <w:sz w:val="22"/>
                <w:szCs w:val="22"/>
              </w:rPr>
            </w:pPr>
            <w:r w:rsidRPr="00F81408">
              <w:rPr>
                <w:rFonts w:eastAsia="Calibri" w:cstheme="minorHAnsi"/>
                <w:sz w:val="22"/>
                <w:szCs w:val="22"/>
              </w:rPr>
              <w:t xml:space="preserve">JADAS10: 5.6 (5.7) </w:t>
            </w:r>
            <w:r w:rsidRPr="00F81408">
              <w:rPr>
                <w:rFonts w:eastAsia="Calibri" w:cstheme="minorHAnsi"/>
                <w:i/>
                <w:iCs/>
                <w:color w:val="000000"/>
                <w:sz w:val="22"/>
                <w:szCs w:val="22"/>
              </w:rPr>
              <w:t>P</w:t>
            </w:r>
            <w:r w:rsidRPr="00F81408" w:rsidDel="00ED7DF7">
              <w:rPr>
                <w:rFonts w:eastAsia="Calibri" w:cstheme="minorHAnsi"/>
                <w:sz w:val="22"/>
                <w:szCs w:val="22"/>
              </w:rPr>
              <w:t xml:space="preserve"> </w:t>
            </w:r>
            <w:r w:rsidRPr="00F81408">
              <w:rPr>
                <w:rFonts w:eastAsia="Calibri" w:cstheme="minorHAnsi"/>
                <w:sz w:val="22"/>
                <w:szCs w:val="22"/>
              </w:rPr>
              <w:t>&lt; 0.0001 vs BL</w:t>
            </w:r>
          </w:p>
          <w:p w14:paraId="0E16ED90" w14:textId="77777777" w:rsidR="00240274" w:rsidRPr="00F81408" w:rsidRDefault="00240274" w:rsidP="00240274">
            <w:pPr>
              <w:rPr>
                <w:rFonts w:eastAsia="Calibri" w:cstheme="minorHAnsi"/>
                <w:sz w:val="22"/>
                <w:szCs w:val="22"/>
              </w:rPr>
            </w:pPr>
            <w:r w:rsidRPr="00F81408">
              <w:rPr>
                <w:rFonts w:eastAsia="Calibri" w:cstheme="minorHAnsi"/>
                <w:sz w:val="22"/>
                <w:szCs w:val="22"/>
              </w:rPr>
              <w:t>JADAS10: 4.1 (5.3)</w:t>
            </w:r>
          </w:p>
          <w:p w14:paraId="20A47000" w14:textId="77777777" w:rsidR="00240274" w:rsidRPr="00F81408" w:rsidRDefault="00240274" w:rsidP="00240274">
            <w:pPr>
              <w:rPr>
                <w:rFonts w:eastAsia="Calibri" w:cstheme="minorHAnsi"/>
                <w:sz w:val="22"/>
                <w:szCs w:val="22"/>
              </w:rPr>
            </w:pPr>
            <w:r w:rsidRPr="00F81408">
              <w:rPr>
                <w:rFonts w:eastAsia="Calibri" w:cstheme="minorHAnsi"/>
                <w:i/>
                <w:iCs/>
                <w:color w:val="000000"/>
                <w:sz w:val="22"/>
                <w:szCs w:val="22"/>
              </w:rPr>
              <w:t>P</w:t>
            </w:r>
            <w:r w:rsidRPr="00F81408" w:rsidDel="00ED7DF7">
              <w:rPr>
                <w:rFonts w:eastAsia="Calibri" w:cstheme="minorHAnsi"/>
                <w:sz w:val="22"/>
                <w:szCs w:val="22"/>
              </w:rPr>
              <w:t xml:space="preserve"> </w:t>
            </w:r>
            <w:r w:rsidRPr="00F81408">
              <w:rPr>
                <w:rFonts w:eastAsia="Calibri" w:cstheme="minorHAnsi"/>
                <w:sz w:val="22"/>
                <w:szCs w:val="22"/>
              </w:rPr>
              <w:t>&lt; 0.0001 vs BL</w:t>
            </w:r>
          </w:p>
          <w:p w14:paraId="34EB8D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4BB34E45" w14:textId="77777777" w:rsidR="00795B3F" w:rsidRPr="00F81408" w:rsidRDefault="00795B3F" w:rsidP="00423613">
            <w:pPr>
              <w:rPr>
                <w:rFonts w:eastAsia="Calibri" w:cstheme="minorHAnsi"/>
                <w:sz w:val="22"/>
                <w:szCs w:val="22"/>
              </w:rPr>
            </w:pPr>
          </w:p>
          <w:p w14:paraId="38CE96B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6878C8AA" w14:textId="77777777" w:rsidR="00795B3F" w:rsidRPr="00F81408" w:rsidRDefault="00795B3F" w:rsidP="00423613">
            <w:pPr>
              <w:rPr>
                <w:rFonts w:eastAsia="Calibri" w:cstheme="minorHAnsi"/>
                <w:sz w:val="22"/>
                <w:szCs w:val="22"/>
              </w:rPr>
            </w:pPr>
          </w:p>
          <w:p w14:paraId="7CB707F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14B938EB" w14:textId="77777777" w:rsidR="00795B3F" w:rsidRPr="00F81408" w:rsidRDefault="00795B3F" w:rsidP="00423613">
            <w:pPr>
              <w:rPr>
                <w:rFonts w:eastAsia="Calibri" w:cstheme="minorHAnsi"/>
                <w:sz w:val="22"/>
                <w:szCs w:val="22"/>
              </w:rPr>
            </w:pPr>
          </w:p>
          <w:p w14:paraId="2DBF79E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23AC5FA8" w14:textId="77777777" w:rsidR="00992321" w:rsidRPr="00F81408" w:rsidRDefault="00992321" w:rsidP="00423613">
            <w:pPr>
              <w:rPr>
                <w:rFonts w:eastAsia="Calibri" w:cstheme="minorHAnsi"/>
                <w:sz w:val="22"/>
                <w:szCs w:val="22"/>
              </w:rPr>
            </w:pPr>
          </w:p>
          <w:p w14:paraId="20C94D0A" w14:textId="4081B706" w:rsidR="00992321" w:rsidRPr="00F81408" w:rsidRDefault="00992321"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659D3EEA" w14:textId="77777777" w:rsidR="00795B3F" w:rsidRPr="00F81408" w:rsidRDefault="00795B3F" w:rsidP="00423613">
            <w:pPr>
              <w:rPr>
                <w:rFonts w:eastAsia="Calibri" w:cstheme="minorHAnsi"/>
                <w:sz w:val="22"/>
                <w:szCs w:val="22"/>
              </w:rPr>
            </w:pPr>
            <w:r w:rsidRPr="00F81408">
              <w:rPr>
                <w:rFonts w:eastAsia="Calibri" w:cstheme="minorHAnsi"/>
                <w:sz w:val="22"/>
                <w:szCs w:val="22"/>
              </w:rPr>
              <w:t>315 (17.2)</w:t>
            </w:r>
          </w:p>
          <w:p w14:paraId="5C837F62" w14:textId="77777777" w:rsidR="00795B3F" w:rsidRPr="00F81408" w:rsidRDefault="00795B3F" w:rsidP="00423613">
            <w:pPr>
              <w:rPr>
                <w:rFonts w:eastAsia="Calibri" w:cstheme="minorHAnsi"/>
                <w:sz w:val="22"/>
                <w:szCs w:val="22"/>
              </w:rPr>
            </w:pPr>
          </w:p>
          <w:p w14:paraId="3BBAAD6A" w14:textId="77777777" w:rsidR="00795B3F" w:rsidRPr="00F81408" w:rsidRDefault="00795B3F" w:rsidP="00423613">
            <w:pPr>
              <w:rPr>
                <w:rFonts w:eastAsia="Calibri" w:cstheme="minorHAnsi"/>
                <w:sz w:val="22"/>
                <w:szCs w:val="22"/>
              </w:rPr>
            </w:pPr>
            <w:r w:rsidRPr="00F81408">
              <w:rPr>
                <w:rFonts w:eastAsia="Calibri" w:cstheme="minorHAnsi"/>
                <w:sz w:val="22"/>
                <w:szCs w:val="22"/>
              </w:rPr>
              <w:t>591 (35.0)</w:t>
            </w:r>
          </w:p>
          <w:p w14:paraId="039B9B0C" w14:textId="77777777" w:rsidR="00795B3F" w:rsidRPr="00F81408" w:rsidRDefault="00795B3F" w:rsidP="00423613">
            <w:pPr>
              <w:rPr>
                <w:rFonts w:eastAsia="Calibri" w:cstheme="minorHAnsi"/>
                <w:sz w:val="22"/>
                <w:szCs w:val="22"/>
              </w:rPr>
            </w:pPr>
          </w:p>
          <w:p w14:paraId="0397BF2E" w14:textId="77777777" w:rsidR="00795B3F" w:rsidRPr="00F81408" w:rsidRDefault="00795B3F" w:rsidP="00423613">
            <w:pPr>
              <w:rPr>
                <w:rFonts w:eastAsia="Calibri" w:cstheme="minorHAnsi"/>
                <w:sz w:val="22"/>
                <w:szCs w:val="22"/>
              </w:rPr>
            </w:pPr>
            <w:r w:rsidRPr="00F81408">
              <w:rPr>
                <w:rFonts w:eastAsia="Calibri" w:cstheme="minorHAnsi"/>
                <w:sz w:val="22"/>
                <w:szCs w:val="22"/>
              </w:rPr>
              <w:t>449 (37.8)</w:t>
            </w:r>
          </w:p>
          <w:p w14:paraId="6F8DF471" w14:textId="77777777" w:rsidR="00795B3F" w:rsidRPr="00F81408" w:rsidRDefault="00795B3F" w:rsidP="00423613">
            <w:pPr>
              <w:rPr>
                <w:rFonts w:eastAsia="Calibri" w:cstheme="minorHAnsi"/>
                <w:sz w:val="22"/>
                <w:szCs w:val="22"/>
              </w:rPr>
            </w:pPr>
          </w:p>
          <w:p w14:paraId="33E77DC0" w14:textId="77777777" w:rsidR="00795B3F" w:rsidRPr="00F81408" w:rsidRDefault="00795B3F" w:rsidP="00423613">
            <w:pPr>
              <w:rPr>
                <w:rFonts w:eastAsia="Calibri" w:cstheme="minorHAnsi"/>
                <w:sz w:val="22"/>
                <w:szCs w:val="22"/>
              </w:rPr>
            </w:pPr>
            <w:r w:rsidRPr="00F81408">
              <w:rPr>
                <w:rFonts w:eastAsia="Calibri" w:cstheme="minorHAnsi"/>
                <w:sz w:val="22"/>
                <w:szCs w:val="22"/>
              </w:rPr>
              <w:t>175 (43.8)</w:t>
            </w:r>
          </w:p>
          <w:p w14:paraId="52CFFB67" w14:textId="77777777" w:rsidR="00795B3F" w:rsidRPr="00F81408" w:rsidRDefault="00795B3F" w:rsidP="00423613">
            <w:pPr>
              <w:rPr>
                <w:rFonts w:eastAsia="Calibri" w:cstheme="minorHAnsi"/>
                <w:sz w:val="22"/>
                <w:szCs w:val="22"/>
              </w:rPr>
            </w:pPr>
          </w:p>
          <w:p w14:paraId="0FEC714B" w14:textId="77777777" w:rsidR="00795B3F" w:rsidRPr="00F81408" w:rsidRDefault="00795B3F" w:rsidP="00423613">
            <w:pPr>
              <w:rPr>
                <w:rFonts w:eastAsia="Calibri" w:cstheme="minorHAnsi"/>
                <w:sz w:val="22"/>
                <w:szCs w:val="22"/>
              </w:rPr>
            </w:pPr>
            <w:r w:rsidRPr="00F81408">
              <w:rPr>
                <w:rFonts w:eastAsia="Calibri" w:cstheme="minorHAnsi"/>
                <w:sz w:val="22"/>
                <w:szCs w:val="22"/>
              </w:rPr>
              <w:t>76 (40.4)</w:t>
            </w:r>
          </w:p>
          <w:p w14:paraId="7CC2F9AC" w14:textId="77777777" w:rsidR="00795B3F" w:rsidRPr="00F81408" w:rsidRDefault="00795B3F" w:rsidP="00423613">
            <w:pPr>
              <w:rPr>
                <w:rFonts w:eastAsia="Calibri" w:cstheme="minorHAnsi"/>
                <w:sz w:val="22"/>
                <w:szCs w:val="22"/>
              </w:rPr>
            </w:pPr>
          </w:p>
          <w:p w14:paraId="5EF13ADC" w14:textId="77777777" w:rsidR="00795B3F" w:rsidRPr="00F81408" w:rsidRDefault="00795B3F" w:rsidP="00423613">
            <w:pPr>
              <w:rPr>
                <w:rFonts w:eastAsia="Calibri" w:cstheme="minorHAnsi"/>
                <w:sz w:val="22"/>
                <w:szCs w:val="22"/>
              </w:rPr>
            </w:pPr>
            <w:r w:rsidRPr="00F81408">
              <w:rPr>
                <w:rFonts w:eastAsia="Calibri" w:cstheme="minorHAnsi"/>
                <w:sz w:val="22"/>
                <w:szCs w:val="22"/>
              </w:rPr>
              <w:t>31 (43.1)</w:t>
            </w:r>
          </w:p>
          <w:p w14:paraId="676C0208" w14:textId="77777777" w:rsidR="00795B3F" w:rsidRPr="00F81408" w:rsidRDefault="00795B3F" w:rsidP="00423613">
            <w:pPr>
              <w:rPr>
                <w:rFonts w:eastAsia="Calibri" w:cstheme="minorHAnsi"/>
                <w:sz w:val="22"/>
                <w:szCs w:val="22"/>
              </w:rPr>
            </w:pPr>
          </w:p>
          <w:p w14:paraId="3596CD4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54D73C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37609854" w14:textId="77777777" w:rsidR="00795B3F" w:rsidRPr="00F81408" w:rsidRDefault="00795B3F" w:rsidP="00423613">
            <w:pPr>
              <w:rPr>
                <w:rFonts w:eastAsia="Calibri" w:cstheme="minorHAnsi"/>
                <w:sz w:val="22"/>
                <w:szCs w:val="22"/>
              </w:rPr>
            </w:pPr>
          </w:p>
          <w:p w14:paraId="0FC096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6A6C9ABB" w14:textId="77777777" w:rsidR="00795B3F" w:rsidRPr="00F81408" w:rsidRDefault="00795B3F" w:rsidP="00423613">
            <w:pPr>
              <w:rPr>
                <w:rFonts w:eastAsia="Calibri" w:cstheme="minorHAnsi"/>
                <w:sz w:val="22"/>
                <w:szCs w:val="22"/>
              </w:rPr>
            </w:pPr>
          </w:p>
          <w:p w14:paraId="6378F4B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324FEE56" w14:textId="77777777" w:rsidR="00795B3F" w:rsidRPr="00F81408" w:rsidRDefault="00795B3F" w:rsidP="00423613">
            <w:pPr>
              <w:rPr>
                <w:rFonts w:eastAsia="Calibri" w:cstheme="minorHAnsi"/>
                <w:sz w:val="22"/>
                <w:szCs w:val="22"/>
              </w:rPr>
            </w:pPr>
          </w:p>
          <w:p w14:paraId="3F77306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5A8802F5" w14:textId="77777777" w:rsidR="00795B3F" w:rsidRPr="00F81408" w:rsidRDefault="00795B3F" w:rsidP="00423613">
            <w:pPr>
              <w:rPr>
                <w:rFonts w:eastAsia="Calibri" w:cstheme="minorHAnsi"/>
                <w:sz w:val="22"/>
                <w:szCs w:val="22"/>
              </w:rPr>
            </w:pPr>
          </w:p>
          <w:p w14:paraId="2EE6454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52FD5BB6" w14:textId="77777777" w:rsidR="00795B3F" w:rsidRPr="00F81408" w:rsidRDefault="00795B3F" w:rsidP="00423613">
            <w:pPr>
              <w:rPr>
                <w:rFonts w:eastAsia="Calibri" w:cstheme="minorHAnsi"/>
                <w:sz w:val="22"/>
                <w:szCs w:val="22"/>
              </w:rPr>
            </w:pPr>
          </w:p>
          <w:p w14:paraId="5CB42C8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071E42D1" w14:textId="77777777" w:rsidR="00795B3F" w:rsidRPr="00F81408" w:rsidRDefault="00795B3F" w:rsidP="00423613">
            <w:pPr>
              <w:rPr>
                <w:rFonts w:eastAsia="Calibri" w:cstheme="minorHAnsi"/>
                <w:sz w:val="22"/>
                <w:szCs w:val="22"/>
              </w:rPr>
            </w:pPr>
          </w:p>
          <w:p w14:paraId="2EF60FBD" w14:textId="77777777" w:rsidR="00795B3F" w:rsidRPr="00F81408" w:rsidRDefault="00795B3F" w:rsidP="00423613">
            <w:pPr>
              <w:rPr>
                <w:rFonts w:eastAsia="Calibri" w:cstheme="minorHAnsi"/>
                <w:sz w:val="22"/>
                <w:szCs w:val="22"/>
              </w:rPr>
            </w:pPr>
            <w:r w:rsidRPr="00F81408">
              <w:rPr>
                <w:rFonts w:eastAsia="Calibri" w:cstheme="minorHAnsi"/>
                <w:sz w:val="22"/>
                <w:szCs w:val="22"/>
              </w:rPr>
              <w:t>226</w:t>
            </w:r>
          </w:p>
        </w:tc>
        <w:tc>
          <w:tcPr>
            <w:tcW w:w="1726" w:type="dxa"/>
            <w:tcBorders>
              <w:top w:val="nil"/>
              <w:bottom w:val="single" w:sz="4" w:space="0" w:color="auto"/>
            </w:tcBorders>
          </w:tcPr>
          <w:p w14:paraId="30C687E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4B584BE9" w14:textId="77777777" w:rsidR="00795B3F" w:rsidRPr="00F81408" w:rsidRDefault="00795B3F" w:rsidP="00423613">
            <w:pPr>
              <w:rPr>
                <w:rFonts w:eastAsia="Calibri" w:cstheme="minorHAnsi"/>
                <w:sz w:val="22"/>
                <w:szCs w:val="22"/>
              </w:rPr>
            </w:pPr>
          </w:p>
          <w:p w14:paraId="1564FCD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5E43A93A" w14:textId="77777777" w:rsidR="00795B3F" w:rsidRPr="00F81408" w:rsidRDefault="00795B3F" w:rsidP="00423613">
            <w:pPr>
              <w:rPr>
                <w:rFonts w:eastAsia="Calibri" w:cstheme="minorHAnsi"/>
                <w:sz w:val="22"/>
                <w:szCs w:val="22"/>
              </w:rPr>
            </w:pPr>
          </w:p>
          <w:p w14:paraId="64C004F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358B4AFA" w14:textId="77777777" w:rsidR="00795B3F" w:rsidRPr="00F81408" w:rsidRDefault="00795B3F" w:rsidP="00423613">
            <w:pPr>
              <w:rPr>
                <w:rFonts w:eastAsia="Calibri" w:cstheme="minorHAnsi"/>
                <w:sz w:val="22"/>
                <w:szCs w:val="22"/>
              </w:rPr>
            </w:pPr>
          </w:p>
          <w:p w14:paraId="3BC82B1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0929FC22" w14:textId="77777777" w:rsidR="00795B3F" w:rsidRPr="00F81408" w:rsidRDefault="00795B3F" w:rsidP="00423613">
            <w:pPr>
              <w:rPr>
                <w:rFonts w:eastAsia="Calibri" w:cstheme="minorHAnsi"/>
                <w:sz w:val="22"/>
                <w:szCs w:val="22"/>
              </w:rPr>
            </w:pPr>
          </w:p>
          <w:p w14:paraId="2ABA519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48D99C6C" w14:textId="77777777" w:rsidR="00795B3F" w:rsidRPr="00F81408" w:rsidRDefault="00795B3F" w:rsidP="00423613">
            <w:pPr>
              <w:rPr>
                <w:rFonts w:eastAsia="Calibri" w:cstheme="minorHAnsi"/>
                <w:sz w:val="22"/>
                <w:szCs w:val="22"/>
              </w:rPr>
            </w:pPr>
          </w:p>
          <w:p w14:paraId="5F52B16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026C91EA" w14:textId="77777777" w:rsidR="00795B3F" w:rsidRPr="00F81408" w:rsidRDefault="00795B3F" w:rsidP="00423613">
            <w:pPr>
              <w:rPr>
                <w:rFonts w:eastAsia="Calibri" w:cstheme="minorHAnsi"/>
                <w:sz w:val="22"/>
                <w:szCs w:val="22"/>
              </w:rPr>
            </w:pPr>
          </w:p>
          <w:p w14:paraId="1A267B27" w14:textId="77777777" w:rsidR="00795B3F" w:rsidRPr="00F81408" w:rsidRDefault="00795B3F" w:rsidP="00423613">
            <w:pPr>
              <w:rPr>
                <w:rFonts w:eastAsia="Calibri" w:cstheme="minorHAnsi"/>
                <w:sz w:val="22"/>
                <w:szCs w:val="22"/>
              </w:rPr>
            </w:pPr>
            <w:r w:rsidRPr="00F81408">
              <w:rPr>
                <w:rFonts w:eastAsia="Calibri" w:cstheme="minorHAnsi"/>
                <w:sz w:val="22"/>
                <w:szCs w:val="22"/>
              </w:rPr>
              <w:t>3.8</w:t>
            </w:r>
          </w:p>
        </w:tc>
      </w:tr>
      <w:tr w:rsidR="00795B3F" w:rsidRPr="00F81408" w14:paraId="56D21E3A" w14:textId="77777777" w:rsidTr="008474E4">
        <w:trPr>
          <w:trHeight w:val="142"/>
        </w:trPr>
        <w:tc>
          <w:tcPr>
            <w:tcW w:w="1413" w:type="dxa"/>
            <w:tcBorders>
              <w:top w:val="single" w:sz="4" w:space="0" w:color="auto"/>
            </w:tcBorders>
          </w:tcPr>
          <w:p w14:paraId="68CBA621" w14:textId="0E0FBB30" w:rsidR="00795B3F" w:rsidRPr="00F81408" w:rsidRDefault="00795B3F" w:rsidP="00423613">
            <w:pPr>
              <w:rPr>
                <w:rFonts w:eastAsia="Calibri" w:cstheme="minorHAnsi"/>
                <w:sz w:val="22"/>
                <w:szCs w:val="22"/>
              </w:rPr>
            </w:pPr>
            <w:r w:rsidRPr="00F81408">
              <w:rPr>
                <w:rFonts w:eastAsia="Calibri" w:cstheme="minorHAnsi"/>
                <w:sz w:val="22"/>
                <w:szCs w:val="22"/>
              </w:rPr>
              <w:t>Becker, 2017</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(25)</w:t>
            </w:r>
            <w:r w:rsidR="00CE5347" w:rsidRPr="00F81408">
              <w:rPr>
                <w:rFonts w:eastAsia="Calibri" w:cstheme="minorHAnsi"/>
                <w:sz w:val="22"/>
                <w:szCs w:val="22"/>
              </w:rPr>
              <w:fldChar w:fldCharType="end"/>
            </w:r>
          </w:p>
        </w:tc>
        <w:tc>
          <w:tcPr>
            <w:tcW w:w="1134" w:type="dxa"/>
            <w:tcBorders>
              <w:top w:val="single" w:sz="4" w:space="0" w:color="auto"/>
            </w:tcBorders>
          </w:tcPr>
          <w:p w14:paraId="67B1357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145D5BF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526 courses</w:t>
            </w:r>
          </w:p>
        </w:tc>
        <w:tc>
          <w:tcPr>
            <w:tcW w:w="1134" w:type="dxa"/>
            <w:tcBorders>
              <w:top w:val="single" w:sz="4" w:space="0" w:color="auto"/>
            </w:tcBorders>
          </w:tcPr>
          <w:p w14:paraId="5C9DF9FB"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single" w:sz="4" w:space="0" w:color="auto"/>
            </w:tcBorders>
          </w:tcPr>
          <w:p w14:paraId="338BF79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1BA51F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28C6FEC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527C6F1"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Events of serious </w:t>
            </w:r>
            <w:r w:rsidRPr="00F81408">
              <w:rPr>
                <w:rFonts w:eastAsia="Calibri" w:cstheme="minorHAnsi"/>
                <w:sz w:val="22"/>
                <w:szCs w:val="22"/>
              </w:rPr>
              <w:lastRenderedPageBreak/>
              <w:t>infections: 5</w:t>
            </w:r>
          </w:p>
        </w:tc>
        <w:tc>
          <w:tcPr>
            <w:tcW w:w="1726" w:type="dxa"/>
            <w:tcBorders>
              <w:top w:val="single" w:sz="4" w:space="0" w:color="auto"/>
            </w:tcBorders>
          </w:tcPr>
          <w:p w14:paraId="1207F86D" w14:textId="50FE3FBC"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0.52</w:t>
            </w:r>
            <w:r w:rsidRPr="00F81408">
              <w:rPr>
                <w:rFonts w:eastAsia="Calibri" w:cstheme="minorHAnsi"/>
                <w:sz w:val="22"/>
                <w:szCs w:val="22"/>
              </w:rPr>
              <w:br/>
            </w:r>
            <w:r w:rsidRPr="00F81408">
              <w:rPr>
                <w:rFonts w:eastAsia="Calibri" w:cstheme="minorHAnsi"/>
                <w:sz w:val="22"/>
                <w:szCs w:val="22"/>
              </w:rPr>
              <w:br/>
            </w:r>
            <w:r w:rsidRPr="00F81408">
              <w:rPr>
                <w:rFonts w:eastAsia="Calibri" w:cstheme="minorHAnsi"/>
                <w:sz w:val="22"/>
                <w:szCs w:val="22"/>
              </w:rPr>
              <w:lastRenderedPageBreak/>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0.0611</w:t>
            </w:r>
          </w:p>
        </w:tc>
      </w:tr>
      <w:tr w:rsidR="00795B3F" w:rsidRPr="00F81408" w14:paraId="316D822E" w14:textId="77777777" w:rsidTr="008474E4">
        <w:trPr>
          <w:trHeight w:val="142"/>
        </w:trPr>
        <w:tc>
          <w:tcPr>
            <w:tcW w:w="1413" w:type="dxa"/>
            <w:tcBorders>
              <w:bottom w:val="nil"/>
            </w:tcBorders>
          </w:tcPr>
          <w:p w14:paraId="55DE6C7D" w14:textId="77777777" w:rsidR="00795B3F" w:rsidRPr="00F81408" w:rsidRDefault="00795B3F" w:rsidP="00423613">
            <w:pPr>
              <w:rPr>
                <w:rFonts w:eastAsia="Calibri" w:cstheme="minorHAnsi"/>
                <w:sz w:val="22"/>
                <w:szCs w:val="22"/>
              </w:rPr>
            </w:pPr>
          </w:p>
        </w:tc>
        <w:tc>
          <w:tcPr>
            <w:tcW w:w="1134" w:type="dxa"/>
            <w:tcBorders>
              <w:bottom w:val="nil"/>
            </w:tcBorders>
          </w:tcPr>
          <w:p w14:paraId="50F4D3F2" w14:textId="77777777" w:rsidR="00795B3F" w:rsidRPr="00F81408" w:rsidRDefault="00795B3F" w:rsidP="00423613">
            <w:pPr>
              <w:rPr>
                <w:rFonts w:eastAsia="Calibri" w:cstheme="minorHAnsi"/>
                <w:sz w:val="22"/>
                <w:szCs w:val="22"/>
              </w:rPr>
            </w:pPr>
          </w:p>
        </w:tc>
        <w:tc>
          <w:tcPr>
            <w:tcW w:w="1701" w:type="dxa"/>
            <w:tcBorders>
              <w:bottom w:val="nil"/>
            </w:tcBorders>
          </w:tcPr>
          <w:p w14:paraId="5B73D14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1194 courses</w:t>
            </w:r>
          </w:p>
        </w:tc>
        <w:tc>
          <w:tcPr>
            <w:tcW w:w="1134" w:type="dxa"/>
            <w:tcBorders>
              <w:bottom w:val="nil"/>
            </w:tcBorders>
          </w:tcPr>
          <w:p w14:paraId="052FFC31"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bottom w:val="nil"/>
            </w:tcBorders>
          </w:tcPr>
          <w:p w14:paraId="1CEA99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6F022D3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18E15E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02EA7D36" w14:textId="77777777" w:rsidR="00795B3F" w:rsidRPr="00F81408" w:rsidRDefault="00795B3F" w:rsidP="00423613">
            <w:pPr>
              <w:rPr>
                <w:rFonts w:eastAsia="Calibri" w:cstheme="minorHAnsi"/>
                <w:sz w:val="22"/>
                <w:szCs w:val="22"/>
              </w:rPr>
            </w:pPr>
            <w:r w:rsidRPr="00F81408">
              <w:rPr>
                <w:rFonts w:eastAsia="Calibri" w:cstheme="minorHAnsi"/>
                <w:sz w:val="22"/>
                <w:szCs w:val="22"/>
              </w:rPr>
              <w:t>Events of serious infections: 16</w:t>
            </w:r>
          </w:p>
        </w:tc>
        <w:tc>
          <w:tcPr>
            <w:tcW w:w="1726" w:type="dxa"/>
            <w:tcBorders>
              <w:bottom w:val="nil"/>
            </w:tcBorders>
          </w:tcPr>
          <w:p w14:paraId="78D228A0" w14:textId="44DFF9B2" w:rsidR="00795B3F" w:rsidRPr="00F81408" w:rsidRDefault="00795B3F" w:rsidP="00423613">
            <w:pPr>
              <w:rPr>
                <w:rFonts w:eastAsia="Calibri" w:cstheme="minorHAnsi"/>
                <w:sz w:val="22"/>
                <w:szCs w:val="22"/>
              </w:rPr>
            </w:pPr>
            <w:r w:rsidRPr="00F81408">
              <w:rPr>
                <w:rFonts w:eastAsia="Calibri" w:cstheme="minorHAnsi"/>
                <w:sz w:val="22"/>
                <w:szCs w:val="22"/>
              </w:rPr>
              <w:t>0.98</w:t>
            </w:r>
            <w:r w:rsidRPr="00F81408">
              <w:rPr>
                <w:rFonts w:eastAsia="Calibri" w:cstheme="minorHAnsi"/>
                <w:sz w:val="22"/>
                <w:szCs w:val="22"/>
              </w:rPr>
              <w:br/>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0.0004</w:t>
            </w:r>
          </w:p>
        </w:tc>
      </w:tr>
      <w:tr w:rsidR="00795B3F" w:rsidRPr="00F81408" w14:paraId="2399691F" w14:textId="77777777" w:rsidTr="008474E4">
        <w:trPr>
          <w:trHeight w:val="142"/>
        </w:trPr>
        <w:tc>
          <w:tcPr>
            <w:tcW w:w="1413" w:type="dxa"/>
            <w:tcBorders>
              <w:top w:val="nil"/>
              <w:bottom w:val="single" w:sz="4" w:space="0" w:color="auto"/>
            </w:tcBorders>
          </w:tcPr>
          <w:p w14:paraId="5127F973"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5998959"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6E36C34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1720 courses</w:t>
            </w:r>
          </w:p>
        </w:tc>
        <w:tc>
          <w:tcPr>
            <w:tcW w:w="1134" w:type="dxa"/>
            <w:tcBorders>
              <w:top w:val="nil"/>
              <w:bottom w:val="single" w:sz="4" w:space="0" w:color="auto"/>
            </w:tcBorders>
          </w:tcPr>
          <w:p w14:paraId="45EE00CA"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nil"/>
              <w:bottom w:val="single" w:sz="4" w:space="0" w:color="auto"/>
            </w:tcBorders>
          </w:tcPr>
          <w:p w14:paraId="56A10D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B85BE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54E6DFD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8272F20"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Events of serious infections: 21 </w:t>
            </w:r>
          </w:p>
        </w:tc>
        <w:tc>
          <w:tcPr>
            <w:tcW w:w="1726" w:type="dxa"/>
            <w:tcBorders>
              <w:top w:val="nil"/>
              <w:bottom w:val="single" w:sz="4" w:space="0" w:color="auto"/>
            </w:tcBorders>
          </w:tcPr>
          <w:p w14:paraId="5247B28B" w14:textId="5F7AF8CE" w:rsidR="00795B3F" w:rsidRPr="00F81408" w:rsidRDefault="00795B3F" w:rsidP="00423613">
            <w:pPr>
              <w:rPr>
                <w:rFonts w:eastAsia="Calibri" w:cstheme="minorHAnsi"/>
                <w:sz w:val="22"/>
                <w:szCs w:val="22"/>
              </w:rPr>
            </w:pPr>
            <w:r w:rsidRPr="00F81408">
              <w:rPr>
                <w:rFonts w:eastAsia="Calibri" w:cstheme="minorHAnsi"/>
                <w:sz w:val="22"/>
                <w:szCs w:val="22"/>
              </w:rPr>
              <w:t>0.81</w:t>
            </w:r>
            <w:r w:rsidRPr="00F81408">
              <w:rPr>
                <w:rFonts w:eastAsia="Calibri" w:cstheme="minorHAnsi"/>
                <w:sz w:val="22"/>
                <w:szCs w:val="22"/>
              </w:rPr>
              <w:br/>
            </w:r>
            <w:r w:rsidRPr="00F81408">
              <w:rPr>
                <w:rFonts w:eastAsia="Calibri" w:cstheme="minorHAnsi"/>
                <w:sz w:val="22"/>
                <w:szCs w:val="22"/>
              </w:rPr>
              <w:br/>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0.0011</w:t>
            </w:r>
          </w:p>
        </w:tc>
      </w:tr>
      <w:tr w:rsidR="00795B3F" w:rsidRPr="00F81408" w14:paraId="4CA1B83A" w14:textId="77777777" w:rsidTr="008474E4">
        <w:trPr>
          <w:trHeight w:val="142"/>
        </w:trPr>
        <w:tc>
          <w:tcPr>
            <w:tcW w:w="1413" w:type="dxa"/>
            <w:tcBorders>
              <w:top w:val="single" w:sz="4" w:space="0" w:color="auto"/>
            </w:tcBorders>
          </w:tcPr>
          <w:p w14:paraId="4F628FF2" w14:textId="6D890F64"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Geikowski</w:t>
            </w:r>
            <w:proofErr w:type="spellEnd"/>
            <w:r w:rsidRPr="00F81408">
              <w:rPr>
                <w:rFonts w:eastAsia="Calibri" w:cstheme="minorHAnsi"/>
                <w:sz w:val="22"/>
                <w:szCs w:val="22"/>
              </w:rPr>
              <w:t>, 2014</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(36)</w:t>
            </w:r>
            <w:r w:rsidR="00CE5347" w:rsidRPr="00F81408">
              <w:rPr>
                <w:rFonts w:eastAsia="Calibri" w:cstheme="minorHAnsi"/>
                <w:sz w:val="22"/>
                <w:szCs w:val="22"/>
              </w:rPr>
              <w:fldChar w:fldCharType="end"/>
            </w:r>
          </w:p>
        </w:tc>
        <w:tc>
          <w:tcPr>
            <w:tcW w:w="1134" w:type="dxa"/>
            <w:tcBorders>
              <w:top w:val="single" w:sz="4" w:space="0" w:color="auto"/>
            </w:tcBorders>
          </w:tcPr>
          <w:p w14:paraId="13390DE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0ED752B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863</w:t>
            </w:r>
          </w:p>
        </w:tc>
        <w:tc>
          <w:tcPr>
            <w:tcW w:w="1134" w:type="dxa"/>
            <w:tcBorders>
              <w:top w:val="single" w:sz="4" w:space="0" w:color="auto"/>
            </w:tcBorders>
          </w:tcPr>
          <w:p w14:paraId="758C799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29206FA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5C68AB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68404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01BFC9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358F11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6D7CF53" w14:textId="77777777" w:rsidTr="008474E4">
        <w:trPr>
          <w:trHeight w:val="142"/>
        </w:trPr>
        <w:tc>
          <w:tcPr>
            <w:tcW w:w="1413" w:type="dxa"/>
          </w:tcPr>
          <w:p w14:paraId="73255DA9" w14:textId="77777777" w:rsidR="00795B3F" w:rsidRPr="00F81408" w:rsidRDefault="00795B3F" w:rsidP="00423613">
            <w:pPr>
              <w:rPr>
                <w:rFonts w:eastAsia="Calibri" w:cstheme="minorHAnsi"/>
                <w:sz w:val="22"/>
                <w:szCs w:val="22"/>
              </w:rPr>
            </w:pPr>
          </w:p>
        </w:tc>
        <w:tc>
          <w:tcPr>
            <w:tcW w:w="1134" w:type="dxa"/>
          </w:tcPr>
          <w:p w14:paraId="7B871F5E" w14:textId="77777777" w:rsidR="00795B3F" w:rsidRPr="00F81408" w:rsidRDefault="00795B3F" w:rsidP="00423613">
            <w:pPr>
              <w:rPr>
                <w:rFonts w:eastAsia="Calibri" w:cstheme="minorHAnsi"/>
                <w:sz w:val="22"/>
                <w:szCs w:val="22"/>
              </w:rPr>
            </w:pPr>
          </w:p>
        </w:tc>
        <w:tc>
          <w:tcPr>
            <w:tcW w:w="1701" w:type="dxa"/>
          </w:tcPr>
          <w:p w14:paraId="09CB4679" w14:textId="77777777" w:rsidR="00795B3F" w:rsidRPr="00F81408" w:rsidRDefault="00795B3F" w:rsidP="00423613">
            <w:pPr>
              <w:rPr>
                <w:rFonts w:eastAsia="Calibri" w:cstheme="minorHAnsi"/>
                <w:sz w:val="22"/>
                <w:szCs w:val="22"/>
              </w:rPr>
            </w:pPr>
          </w:p>
        </w:tc>
        <w:tc>
          <w:tcPr>
            <w:tcW w:w="1134" w:type="dxa"/>
          </w:tcPr>
          <w:p w14:paraId="565B440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6</w:t>
            </w:r>
          </w:p>
        </w:tc>
        <w:tc>
          <w:tcPr>
            <w:tcW w:w="2268" w:type="dxa"/>
          </w:tcPr>
          <w:p w14:paraId="064DC9F7" w14:textId="77777777" w:rsidR="00795B3F" w:rsidRPr="00F81408" w:rsidRDefault="00795B3F" w:rsidP="00423613">
            <w:pPr>
              <w:rPr>
                <w:rFonts w:eastAsia="Calibri" w:cstheme="minorHAnsi"/>
                <w:sz w:val="22"/>
                <w:szCs w:val="22"/>
              </w:rPr>
            </w:pPr>
            <w:r w:rsidRPr="00F81408">
              <w:rPr>
                <w:rFonts w:eastAsia="Calibri" w:cstheme="minorHAnsi"/>
                <w:sz w:val="22"/>
                <w:szCs w:val="22"/>
              </w:rPr>
              <w:t>81.9/NR/55.2/31.3/NR</w:t>
            </w:r>
          </w:p>
        </w:tc>
        <w:tc>
          <w:tcPr>
            <w:tcW w:w="1984" w:type="dxa"/>
          </w:tcPr>
          <w:p w14:paraId="7149C1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583C6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B5EC04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D02FE0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1906053" w14:textId="77777777" w:rsidTr="008474E4">
        <w:trPr>
          <w:trHeight w:val="142"/>
        </w:trPr>
        <w:tc>
          <w:tcPr>
            <w:tcW w:w="1413" w:type="dxa"/>
          </w:tcPr>
          <w:p w14:paraId="70395DE5" w14:textId="77777777" w:rsidR="00795B3F" w:rsidRPr="00F81408" w:rsidRDefault="00795B3F" w:rsidP="00423613">
            <w:pPr>
              <w:rPr>
                <w:rFonts w:eastAsia="Calibri" w:cstheme="minorHAnsi"/>
                <w:sz w:val="22"/>
                <w:szCs w:val="22"/>
              </w:rPr>
            </w:pPr>
          </w:p>
        </w:tc>
        <w:tc>
          <w:tcPr>
            <w:tcW w:w="1134" w:type="dxa"/>
          </w:tcPr>
          <w:p w14:paraId="63D4039D" w14:textId="77777777" w:rsidR="00795B3F" w:rsidRPr="00F81408" w:rsidRDefault="00795B3F" w:rsidP="00423613">
            <w:pPr>
              <w:rPr>
                <w:rFonts w:eastAsia="Calibri" w:cstheme="minorHAnsi"/>
                <w:sz w:val="22"/>
                <w:szCs w:val="22"/>
              </w:rPr>
            </w:pPr>
          </w:p>
        </w:tc>
        <w:tc>
          <w:tcPr>
            <w:tcW w:w="1701" w:type="dxa"/>
          </w:tcPr>
          <w:p w14:paraId="579B8DC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707</w:t>
            </w:r>
          </w:p>
        </w:tc>
        <w:tc>
          <w:tcPr>
            <w:tcW w:w="1134" w:type="dxa"/>
          </w:tcPr>
          <w:p w14:paraId="0599F84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7ED6D3D2" w14:textId="77777777" w:rsidR="00795B3F" w:rsidRPr="00F81408" w:rsidRDefault="00795B3F" w:rsidP="00423613">
            <w:pPr>
              <w:rPr>
                <w:rFonts w:eastAsia="Calibri" w:cstheme="minorHAnsi"/>
                <w:sz w:val="22"/>
                <w:szCs w:val="22"/>
              </w:rPr>
            </w:pPr>
            <w:r w:rsidRPr="00F81408">
              <w:rPr>
                <w:rFonts w:eastAsia="Calibri" w:cstheme="minorHAnsi"/>
                <w:sz w:val="22"/>
                <w:szCs w:val="22"/>
              </w:rPr>
              <w:t>100/NR/NR/NR/NR</w:t>
            </w:r>
          </w:p>
        </w:tc>
        <w:tc>
          <w:tcPr>
            <w:tcW w:w="1984" w:type="dxa"/>
          </w:tcPr>
          <w:p w14:paraId="12890E3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EF1F45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336C0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672EA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C0B488C" w14:textId="77777777" w:rsidTr="008474E4">
        <w:trPr>
          <w:trHeight w:val="142"/>
        </w:trPr>
        <w:tc>
          <w:tcPr>
            <w:tcW w:w="1413" w:type="dxa"/>
          </w:tcPr>
          <w:p w14:paraId="4ACC4544" w14:textId="77777777" w:rsidR="00795B3F" w:rsidRPr="00F81408" w:rsidRDefault="00795B3F" w:rsidP="00423613">
            <w:pPr>
              <w:rPr>
                <w:rFonts w:eastAsia="Calibri" w:cstheme="minorHAnsi"/>
                <w:sz w:val="22"/>
                <w:szCs w:val="22"/>
              </w:rPr>
            </w:pPr>
          </w:p>
        </w:tc>
        <w:tc>
          <w:tcPr>
            <w:tcW w:w="1134" w:type="dxa"/>
          </w:tcPr>
          <w:p w14:paraId="198A17F3" w14:textId="77777777" w:rsidR="00795B3F" w:rsidRPr="00F81408" w:rsidRDefault="00795B3F" w:rsidP="00423613">
            <w:pPr>
              <w:rPr>
                <w:rFonts w:eastAsia="Calibri" w:cstheme="minorHAnsi"/>
                <w:sz w:val="22"/>
                <w:szCs w:val="22"/>
              </w:rPr>
            </w:pPr>
          </w:p>
        </w:tc>
        <w:tc>
          <w:tcPr>
            <w:tcW w:w="1701" w:type="dxa"/>
          </w:tcPr>
          <w:p w14:paraId="61C57B6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156</w:t>
            </w:r>
          </w:p>
        </w:tc>
        <w:tc>
          <w:tcPr>
            <w:tcW w:w="1134" w:type="dxa"/>
          </w:tcPr>
          <w:p w14:paraId="701AF1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54A65395" w14:textId="77777777" w:rsidR="00795B3F" w:rsidRPr="00F81408" w:rsidRDefault="00795B3F" w:rsidP="00423613">
            <w:pPr>
              <w:rPr>
                <w:rFonts w:eastAsia="Calibri" w:cstheme="minorHAnsi"/>
                <w:sz w:val="22"/>
                <w:szCs w:val="22"/>
              </w:rPr>
            </w:pPr>
            <w:r w:rsidRPr="00F81408">
              <w:rPr>
                <w:rFonts w:eastAsia="Calibri" w:cstheme="minorHAnsi"/>
                <w:sz w:val="22"/>
                <w:szCs w:val="22"/>
              </w:rPr>
              <w:t>0/NR/NR/NR/NR</w:t>
            </w:r>
          </w:p>
        </w:tc>
        <w:tc>
          <w:tcPr>
            <w:tcW w:w="1984" w:type="dxa"/>
          </w:tcPr>
          <w:p w14:paraId="0BE1567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EBEFD2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003A16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653E88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DEC78CE" w14:textId="77777777" w:rsidTr="008474E4">
        <w:trPr>
          <w:trHeight w:val="142"/>
        </w:trPr>
        <w:tc>
          <w:tcPr>
            <w:tcW w:w="1413" w:type="dxa"/>
          </w:tcPr>
          <w:p w14:paraId="37EAF8BA" w14:textId="77777777" w:rsidR="00795B3F" w:rsidRPr="00F81408" w:rsidRDefault="00795B3F" w:rsidP="00423613">
            <w:pPr>
              <w:rPr>
                <w:rFonts w:eastAsia="Calibri" w:cstheme="minorHAnsi"/>
                <w:sz w:val="22"/>
                <w:szCs w:val="22"/>
              </w:rPr>
            </w:pPr>
          </w:p>
        </w:tc>
        <w:tc>
          <w:tcPr>
            <w:tcW w:w="1134" w:type="dxa"/>
          </w:tcPr>
          <w:p w14:paraId="4C54D78E" w14:textId="77777777" w:rsidR="00795B3F" w:rsidRPr="00F81408" w:rsidRDefault="00795B3F" w:rsidP="00423613">
            <w:pPr>
              <w:rPr>
                <w:rFonts w:eastAsia="Calibri" w:cstheme="minorHAnsi"/>
                <w:sz w:val="22"/>
                <w:szCs w:val="22"/>
              </w:rPr>
            </w:pPr>
          </w:p>
        </w:tc>
        <w:tc>
          <w:tcPr>
            <w:tcW w:w="1701" w:type="dxa"/>
          </w:tcPr>
          <w:p w14:paraId="6DDE303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476</w:t>
            </w:r>
          </w:p>
        </w:tc>
        <w:tc>
          <w:tcPr>
            <w:tcW w:w="1134" w:type="dxa"/>
          </w:tcPr>
          <w:p w14:paraId="7FEC685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2B6C0B5B"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NR/NR/100/NR/NR</w:t>
            </w:r>
          </w:p>
        </w:tc>
        <w:tc>
          <w:tcPr>
            <w:tcW w:w="1984" w:type="dxa"/>
          </w:tcPr>
          <w:p w14:paraId="6AFC609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6F13A74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006126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3FD0D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40EADB3" w14:textId="77777777" w:rsidTr="008474E4">
        <w:trPr>
          <w:trHeight w:val="142"/>
        </w:trPr>
        <w:tc>
          <w:tcPr>
            <w:tcW w:w="1413" w:type="dxa"/>
          </w:tcPr>
          <w:p w14:paraId="73E37949" w14:textId="77777777" w:rsidR="00795B3F" w:rsidRPr="00F81408" w:rsidRDefault="00795B3F" w:rsidP="00423613">
            <w:pPr>
              <w:rPr>
                <w:rFonts w:eastAsia="Calibri" w:cstheme="minorHAnsi"/>
                <w:sz w:val="22"/>
                <w:szCs w:val="22"/>
              </w:rPr>
            </w:pPr>
          </w:p>
        </w:tc>
        <w:tc>
          <w:tcPr>
            <w:tcW w:w="1134" w:type="dxa"/>
          </w:tcPr>
          <w:p w14:paraId="78B0C87F" w14:textId="77777777" w:rsidR="00795B3F" w:rsidRPr="00F81408" w:rsidRDefault="00795B3F" w:rsidP="00423613">
            <w:pPr>
              <w:rPr>
                <w:rFonts w:eastAsia="Calibri" w:cstheme="minorHAnsi"/>
                <w:sz w:val="22"/>
                <w:szCs w:val="22"/>
              </w:rPr>
            </w:pPr>
          </w:p>
        </w:tc>
        <w:tc>
          <w:tcPr>
            <w:tcW w:w="1701" w:type="dxa"/>
          </w:tcPr>
          <w:p w14:paraId="3108AE6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387</w:t>
            </w:r>
          </w:p>
        </w:tc>
        <w:tc>
          <w:tcPr>
            <w:tcW w:w="1134" w:type="dxa"/>
          </w:tcPr>
          <w:p w14:paraId="35170E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509C5A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NR/NR/0/NR/NR</w:t>
            </w:r>
          </w:p>
        </w:tc>
        <w:tc>
          <w:tcPr>
            <w:tcW w:w="1984" w:type="dxa"/>
          </w:tcPr>
          <w:p w14:paraId="1957E9E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CB5B75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247255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E70AFA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34B10D0" w14:textId="77777777" w:rsidTr="008474E4">
        <w:trPr>
          <w:trHeight w:val="142"/>
        </w:trPr>
        <w:tc>
          <w:tcPr>
            <w:tcW w:w="1413" w:type="dxa"/>
            <w:tcBorders>
              <w:bottom w:val="nil"/>
            </w:tcBorders>
          </w:tcPr>
          <w:p w14:paraId="422A6952" w14:textId="77777777" w:rsidR="00795B3F" w:rsidRPr="00F81408" w:rsidRDefault="00795B3F" w:rsidP="00423613">
            <w:pPr>
              <w:rPr>
                <w:rFonts w:eastAsia="Calibri" w:cstheme="minorHAnsi"/>
                <w:sz w:val="22"/>
                <w:szCs w:val="22"/>
              </w:rPr>
            </w:pPr>
          </w:p>
        </w:tc>
        <w:tc>
          <w:tcPr>
            <w:tcW w:w="1134" w:type="dxa"/>
            <w:tcBorders>
              <w:bottom w:val="nil"/>
            </w:tcBorders>
          </w:tcPr>
          <w:p w14:paraId="70173897" w14:textId="77777777" w:rsidR="00795B3F" w:rsidRPr="00F81408" w:rsidRDefault="00795B3F" w:rsidP="00423613">
            <w:pPr>
              <w:rPr>
                <w:rFonts w:eastAsia="Calibri" w:cstheme="minorHAnsi"/>
                <w:sz w:val="22"/>
                <w:szCs w:val="22"/>
              </w:rPr>
            </w:pPr>
          </w:p>
        </w:tc>
        <w:tc>
          <w:tcPr>
            <w:tcW w:w="1701" w:type="dxa"/>
            <w:tcBorders>
              <w:bottom w:val="nil"/>
            </w:tcBorders>
          </w:tcPr>
          <w:p w14:paraId="45E2F5D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270</w:t>
            </w:r>
          </w:p>
        </w:tc>
        <w:tc>
          <w:tcPr>
            <w:tcW w:w="1134" w:type="dxa"/>
            <w:tcBorders>
              <w:bottom w:val="nil"/>
            </w:tcBorders>
          </w:tcPr>
          <w:p w14:paraId="2EFDEBA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bottom w:val="nil"/>
            </w:tcBorders>
          </w:tcPr>
          <w:p w14:paraId="5E4763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NR/NR/NR/100/NR</w:t>
            </w:r>
          </w:p>
        </w:tc>
        <w:tc>
          <w:tcPr>
            <w:tcW w:w="1984" w:type="dxa"/>
            <w:tcBorders>
              <w:bottom w:val="nil"/>
            </w:tcBorders>
          </w:tcPr>
          <w:p w14:paraId="73BB582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753280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2D684EE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15A844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4E29D79" w14:textId="77777777" w:rsidTr="008474E4">
        <w:trPr>
          <w:trHeight w:val="142"/>
        </w:trPr>
        <w:tc>
          <w:tcPr>
            <w:tcW w:w="1413" w:type="dxa"/>
            <w:tcBorders>
              <w:top w:val="nil"/>
              <w:bottom w:val="single" w:sz="4" w:space="0" w:color="auto"/>
            </w:tcBorders>
          </w:tcPr>
          <w:p w14:paraId="21D0DF7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518D0D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41072F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593</w:t>
            </w:r>
          </w:p>
        </w:tc>
        <w:tc>
          <w:tcPr>
            <w:tcW w:w="1134" w:type="dxa"/>
            <w:tcBorders>
              <w:top w:val="nil"/>
              <w:bottom w:val="single" w:sz="4" w:space="0" w:color="auto"/>
            </w:tcBorders>
          </w:tcPr>
          <w:p w14:paraId="061743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nil"/>
              <w:bottom w:val="single" w:sz="4" w:space="0" w:color="auto"/>
            </w:tcBorders>
          </w:tcPr>
          <w:p w14:paraId="458C047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NR/NR/NR/0/NR</w:t>
            </w:r>
          </w:p>
        </w:tc>
        <w:tc>
          <w:tcPr>
            <w:tcW w:w="1984" w:type="dxa"/>
            <w:tcBorders>
              <w:top w:val="nil"/>
              <w:bottom w:val="single" w:sz="4" w:space="0" w:color="auto"/>
            </w:tcBorders>
          </w:tcPr>
          <w:p w14:paraId="279306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E6166E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9B5BBB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1BEED80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001F8F0" w14:textId="77777777" w:rsidTr="008474E4">
        <w:trPr>
          <w:trHeight w:val="142"/>
        </w:trPr>
        <w:tc>
          <w:tcPr>
            <w:tcW w:w="1413" w:type="dxa"/>
            <w:tcBorders>
              <w:top w:val="single" w:sz="4" w:space="0" w:color="auto"/>
              <w:bottom w:val="nil"/>
            </w:tcBorders>
          </w:tcPr>
          <w:p w14:paraId="74BFFA61" w14:textId="3BDC65C4"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Halbig</w:t>
            </w:r>
            <w:proofErr w:type="spellEnd"/>
            <w:r w:rsidRPr="00F81408">
              <w:rPr>
                <w:rFonts w:eastAsia="Calibri" w:cstheme="minorHAnsi"/>
                <w:sz w:val="22"/>
                <w:szCs w:val="22"/>
              </w:rPr>
              <w:t>, 2009</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03F549C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741B6E5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437</w:t>
            </w:r>
          </w:p>
        </w:tc>
        <w:tc>
          <w:tcPr>
            <w:tcW w:w="1134" w:type="dxa"/>
            <w:tcBorders>
              <w:top w:val="single" w:sz="4" w:space="0" w:color="auto"/>
              <w:bottom w:val="nil"/>
            </w:tcBorders>
          </w:tcPr>
          <w:p w14:paraId="5B64074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2777C6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3919F1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335E95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EA785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0BAB91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0C2D873" w14:textId="77777777" w:rsidTr="008474E4">
        <w:trPr>
          <w:trHeight w:val="142"/>
        </w:trPr>
        <w:tc>
          <w:tcPr>
            <w:tcW w:w="1413" w:type="dxa"/>
            <w:tcBorders>
              <w:top w:val="nil"/>
              <w:bottom w:val="single" w:sz="4" w:space="0" w:color="auto"/>
            </w:tcBorders>
          </w:tcPr>
          <w:p w14:paraId="76B7F8C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ACF280F"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8408B6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114</w:t>
            </w:r>
          </w:p>
        </w:tc>
        <w:tc>
          <w:tcPr>
            <w:tcW w:w="1134" w:type="dxa"/>
            <w:tcBorders>
              <w:top w:val="nil"/>
              <w:bottom w:val="single" w:sz="4" w:space="0" w:color="auto"/>
            </w:tcBorders>
          </w:tcPr>
          <w:p w14:paraId="6F310B5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478C09E7" w14:textId="77777777" w:rsidR="00795B3F" w:rsidRPr="00F81408" w:rsidRDefault="00795B3F" w:rsidP="00423613">
            <w:pPr>
              <w:rPr>
                <w:rFonts w:eastAsia="Calibri" w:cstheme="minorHAnsi"/>
                <w:sz w:val="22"/>
                <w:szCs w:val="22"/>
              </w:rPr>
            </w:pPr>
            <w:r w:rsidRPr="00F81408">
              <w:rPr>
                <w:rFonts w:eastAsia="Calibri" w:cstheme="minorHAnsi"/>
                <w:sz w:val="22"/>
                <w:szCs w:val="22"/>
              </w:rPr>
              <w:t>96.5/93.8/90.3/NR/NR</w:t>
            </w:r>
          </w:p>
        </w:tc>
        <w:tc>
          <w:tcPr>
            <w:tcW w:w="1984" w:type="dxa"/>
            <w:tcBorders>
              <w:top w:val="nil"/>
              <w:bottom w:val="single" w:sz="4" w:space="0" w:color="auto"/>
            </w:tcBorders>
          </w:tcPr>
          <w:p w14:paraId="6264B6E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CC9FA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B91B7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20420B9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30842F5" w14:textId="77777777" w:rsidTr="008474E4">
        <w:trPr>
          <w:trHeight w:val="142"/>
        </w:trPr>
        <w:tc>
          <w:tcPr>
            <w:tcW w:w="1413" w:type="dxa"/>
            <w:tcBorders>
              <w:top w:val="single" w:sz="4" w:space="0" w:color="auto"/>
            </w:tcBorders>
          </w:tcPr>
          <w:p w14:paraId="6DF689A5" w14:textId="51F0FC15" w:rsidR="00795B3F" w:rsidRPr="00F81408" w:rsidRDefault="00795B3F" w:rsidP="00423613">
            <w:pPr>
              <w:rPr>
                <w:rFonts w:eastAsia="Calibri" w:cstheme="minorHAnsi"/>
                <w:sz w:val="22"/>
                <w:szCs w:val="22"/>
              </w:rPr>
            </w:pPr>
            <w:r w:rsidRPr="00F81408">
              <w:rPr>
                <w:rFonts w:eastAsia="Calibri" w:cstheme="minorHAnsi"/>
                <w:sz w:val="22"/>
                <w:szCs w:val="22"/>
              </w:rPr>
              <w:t>Horneff, 2004</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(43)</w:t>
            </w:r>
            <w:r w:rsidR="00CE5347" w:rsidRPr="00F81408">
              <w:rPr>
                <w:rFonts w:eastAsia="Calibri" w:cstheme="minorHAnsi"/>
                <w:sz w:val="22"/>
                <w:szCs w:val="22"/>
              </w:rPr>
              <w:fldChar w:fldCharType="end"/>
            </w:r>
          </w:p>
        </w:tc>
        <w:tc>
          <w:tcPr>
            <w:tcW w:w="1134" w:type="dxa"/>
            <w:tcBorders>
              <w:top w:val="single" w:sz="4" w:space="0" w:color="auto"/>
            </w:tcBorders>
          </w:tcPr>
          <w:p w14:paraId="260B5EE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1D4577C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322</w:t>
            </w:r>
          </w:p>
        </w:tc>
        <w:tc>
          <w:tcPr>
            <w:tcW w:w="1134" w:type="dxa"/>
            <w:tcBorders>
              <w:top w:val="single" w:sz="4" w:space="0" w:color="auto"/>
            </w:tcBorders>
          </w:tcPr>
          <w:p w14:paraId="0D11B4D0"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tcBorders>
          </w:tcPr>
          <w:p w14:paraId="7B525205" w14:textId="77777777" w:rsidR="00795B3F" w:rsidRPr="00F81408" w:rsidRDefault="00795B3F" w:rsidP="00423613">
            <w:pPr>
              <w:rPr>
                <w:rFonts w:eastAsia="Calibri" w:cstheme="minorHAnsi"/>
                <w:sz w:val="22"/>
                <w:szCs w:val="22"/>
              </w:rPr>
            </w:pPr>
            <w:r w:rsidRPr="00F81408">
              <w:rPr>
                <w:rFonts w:eastAsia="Calibri" w:cstheme="minorHAnsi"/>
                <w:sz w:val="22"/>
                <w:szCs w:val="22"/>
              </w:rPr>
              <w:t>76/61/39/NR/NR</w:t>
            </w:r>
          </w:p>
        </w:tc>
        <w:tc>
          <w:tcPr>
            <w:tcW w:w="1984" w:type="dxa"/>
            <w:tcBorders>
              <w:top w:val="single" w:sz="4" w:space="0" w:color="auto"/>
            </w:tcBorders>
          </w:tcPr>
          <w:p w14:paraId="20218E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42624C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00AC31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47EB25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6C9B8718" w14:textId="77777777" w:rsidTr="008474E4">
        <w:trPr>
          <w:trHeight w:val="142"/>
        </w:trPr>
        <w:tc>
          <w:tcPr>
            <w:tcW w:w="1413" w:type="dxa"/>
          </w:tcPr>
          <w:p w14:paraId="0EFD81DB" w14:textId="77777777" w:rsidR="00795B3F" w:rsidRPr="00F81408" w:rsidRDefault="00795B3F" w:rsidP="00423613">
            <w:pPr>
              <w:rPr>
                <w:rFonts w:eastAsia="Calibri" w:cstheme="minorHAnsi"/>
                <w:sz w:val="22"/>
                <w:szCs w:val="22"/>
              </w:rPr>
            </w:pPr>
          </w:p>
        </w:tc>
        <w:tc>
          <w:tcPr>
            <w:tcW w:w="1134" w:type="dxa"/>
          </w:tcPr>
          <w:p w14:paraId="2E6B61A9" w14:textId="77777777" w:rsidR="00795B3F" w:rsidRPr="00F81408" w:rsidRDefault="00795B3F" w:rsidP="00423613">
            <w:pPr>
              <w:rPr>
                <w:rFonts w:eastAsia="Calibri" w:cstheme="minorHAnsi"/>
                <w:sz w:val="22"/>
                <w:szCs w:val="22"/>
              </w:rPr>
            </w:pPr>
          </w:p>
        </w:tc>
        <w:tc>
          <w:tcPr>
            <w:tcW w:w="1701" w:type="dxa"/>
          </w:tcPr>
          <w:p w14:paraId="688E6596" w14:textId="77777777" w:rsidR="00795B3F" w:rsidRPr="00F81408" w:rsidRDefault="00795B3F" w:rsidP="00423613">
            <w:pPr>
              <w:rPr>
                <w:rFonts w:eastAsia="Calibri" w:cstheme="minorHAnsi"/>
                <w:sz w:val="22"/>
                <w:szCs w:val="22"/>
              </w:rPr>
            </w:pPr>
          </w:p>
        </w:tc>
        <w:tc>
          <w:tcPr>
            <w:tcW w:w="1134" w:type="dxa"/>
          </w:tcPr>
          <w:p w14:paraId="39DC197D"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4BCA9CC3" w14:textId="77777777" w:rsidR="00795B3F" w:rsidRPr="00F81408" w:rsidRDefault="00795B3F" w:rsidP="00423613">
            <w:pPr>
              <w:rPr>
                <w:rFonts w:eastAsia="Calibri" w:cstheme="minorHAnsi"/>
                <w:sz w:val="22"/>
                <w:szCs w:val="22"/>
              </w:rPr>
            </w:pPr>
            <w:r w:rsidRPr="00F81408">
              <w:rPr>
                <w:rFonts w:eastAsia="Calibri" w:cstheme="minorHAnsi"/>
                <w:sz w:val="22"/>
                <w:szCs w:val="22"/>
              </w:rPr>
              <w:t>82/70/50/NR/NR</w:t>
            </w:r>
          </w:p>
        </w:tc>
        <w:tc>
          <w:tcPr>
            <w:tcW w:w="1984" w:type="dxa"/>
          </w:tcPr>
          <w:p w14:paraId="36ECC2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3E304C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73C2A5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4A319E8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A1D2BB8" w14:textId="77777777" w:rsidTr="008474E4">
        <w:trPr>
          <w:trHeight w:val="142"/>
        </w:trPr>
        <w:tc>
          <w:tcPr>
            <w:tcW w:w="1413" w:type="dxa"/>
          </w:tcPr>
          <w:p w14:paraId="259A8CB2" w14:textId="77777777" w:rsidR="00795B3F" w:rsidRPr="00F81408" w:rsidRDefault="00795B3F" w:rsidP="00423613">
            <w:pPr>
              <w:rPr>
                <w:rFonts w:eastAsia="Calibri" w:cstheme="minorHAnsi"/>
                <w:sz w:val="22"/>
                <w:szCs w:val="22"/>
              </w:rPr>
            </w:pPr>
          </w:p>
        </w:tc>
        <w:tc>
          <w:tcPr>
            <w:tcW w:w="1134" w:type="dxa"/>
          </w:tcPr>
          <w:p w14:paraId="35144E93" w14:textId="77777777" w:rsidR="00795B3F" w:rsidRPr="00F81408" w:rsidRDefault="00795B3F" w:rsidP="00423613">
            <w:pPr>
              <w:rPr>
                <w:rFonts w:eastAsia="Calibri" w:cstheme="minorHAnsi"/>
                <w:sz w:val="22"/>
                <w:szCs w:val="22"/>
              </w:rPr>
            </w:pPr>
          </w:p>
        </w:tc>
        <w:tc>
          <w:tcPr>
            <w:tcW w:w="1701" w:type="dxa"/>
          </w:tcPr>
          <w:p w14:paraId="671722EF" w14:textId="77777777" w:rsidR="00795B3F" w:rsidRPr="00F81408" w:rsidRDefault="00795B3F" w:rsidP="00423613">
            <w:pPr>
              <w:rPr>
                <w:rFonts w:eastAsia="Calibri" w:cstheme="minorHAnsi"/>
                <w:sz w:val="22"/>
                <w:szCs w:val="22"/>
              </w:rPr>
            </w:pPr>
          </w:p>
        </w:tc>
        <w:tc>
          <w:tcPr>
            <w:tcW w:w="1134" w:type="dxa"/>
          </w:tcPr>
          <w:p w14:paraId="7DA41A3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1B8F9A30" w14:textId="77777777" w:rsidR="00795B3F" w:rsidRPr="00F81408" w:rsidRDefault="00795B3F" w:rsidP="00423613">
            <w:pPr>
              <w:rPr>
                <w:rFonts w:eastAsia="Calibri" w:cstheme="minorHAnsi"/>
                <w:sz w:val="22"/>
                <w:szCs w:val="22"/>
              </w:rPr>
            </w:pPr>
            <w:r w:rsidRPr="00F81408">
              <w:rPr>
                <w:rFonts w:eastAsia="Calibri" w:cstheme="minorHAnsi"/>
                <w:sz w:val="22"/>
                <w:szCs w:val="22"/>
              </w:rPr>
              <w:t>80/71/54/NR/NR</w:t>
            </w:r>
          </w:p>
        </w:tc>
        <w:tc>
          <w:tcPr>
            <w:tcW w:w="1984" w:type="dxa"/>
          </w:tcPr>
          <w:p w14:paraId="6F1AD9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4041D0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5CDBA1B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70D6C3A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4DFFD3D" w14:textId="77777777" w:rsidTr="008474E4">
        <w:trPr>
          <w:trHeight w:val="142"/>
        </w:trPr>
        <w:tc>
          <w:tcPr>
            <w:tcW w:w="1413" w:type="dxa"/>
          </w:tcPr>
          <w:p w14:paraId="4C231F77" w14:textId="77777777" w:rsidR="00795B3F" w:rsidRPr="00F81408" w:rsidRDefault="00795B3F" w:rsidP="00423613">
            <w:pPr>
              <w:rPr>
                <w:rFonts w:eastAsia="Calibri" w:cstheme="minorHAnsi"/>
                <w:sz w:val="22"/>
                <w:szCs w:val="22"/>
              </w:rPr>
            </w:pPr>
          </w:p>
        </w:tc>
        <w:tc>
          <w:tcPr>
            <w:tcW w:w="1134" w:type="dxa"/>
          </w:tcPr>
          <w:p w14:paraId="7A7AE82D" w14:textId="77777777" w:rsidR="00795B3F" w:rsidRPr="00F81408" w:rsidRDefault="00795B3F" w:rsidP="00423613">
            <w:pPr>
              <w:rPr>
                <w:rFonts w:eastAsia="Calibri" w:cstheme="minorHAnsi"/>
                <w:sz w:val="22"/>
                <w:szCs w:val="22"/>
              </w:rPr>
            </w:pPr>
          </w:p>
        </w:tc>
        <w:tc>
          <w:tcPr>
            <w:tcW w:w="1701" w:type="dxa"/>
          </w:tcPr>
          <w:p w14:paraId="5829FF48" w14:textId="77777777" w:rsidR="00795B3F" w:rsidRPr="00F81408" w:rsidRDefault="00795B3F" w:rsidP="00423613">
            <w:pPr>
              <w:rPr>
                <w:rFonts w:eastAsia="Calibri" w:cstheme="minorHAnsi"/>
                <w:sz w:val="22"/>
                <w:szCs w:val="22"/>
              </w:rPr>
            </w:pPr>
          </w:p>
        </w:tc>
        <w:tc>
          <w:tcPr>
            <w:tcW w:w="1134" w:type="dxa"/>
          </w:tcPr>
          <w:p w14:paraId="5E334D96"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71346AE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02F6F47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70D687F" w14:textId="77777777" w:rsidR="00795B3F" w:rsidRPr="00F81408" w:rsidRDefault="00795B3F" w:rsidP="00423613">
            <w:pPr>
              <w:rPr>
                <w:rFonts w:eastAsia="Calibri" w:cstheme="minorHAnsi"/>
                <w:sz w:val="22"/>
                <w:szCs w:val="22"/>
              </w:rPr>
            </w:pPr>
            <w:r w:rsidRPr="00F81408">
              <w:rPr>
                <w:rFonts w:eastAsia="Calibri" w:cstheme="minorHAnsi"/>
                <w:sz w:val="22"/>
                <w:szCs w:val="22"/>
              </w:rPr>
              <w:t>72 (26)</w:t>
            </w:r>
          </w:p>
        </w:tc>
        <w:tc>
          <w:tcPr>
            <w:tcW w:w="1244" w:type="dxa"/>
          </w:tcPr>
          <w:p w14:paraId="386EC63A" w14:textId="77777777" w:rsidR="00795B3F" w:rsidRPr="00F81408" w:rsidRDefault="00795B3F" w:rsidP="00423613">
            <w:pPr>
              <w:rPr>
                <w:rFonts w:eastAsia="Calibri" w:cstheme="minorHAnsi"/>
                <w:sz w:val="22"/>
                <w:szCs w:val="22"/>
              </w:rPr>
            </w:pPr>
            <w:r w:rsidRPr="00F81408">
              <w:rPr>
                <w:rFonts w:eastAsia="Calibri" w:cstheme="minorHAnsi"/>
                <w:sz w:val="22"/>
                <w:szCs w:val="22"/>
              </w:rPr>
              <w:t>12 (3.7%)</w:t>
            </w:r>
          </w:p>
        </w:tc>
        <w:tc>
          <w:tcPr>
            <w:tcW w:w="1726" w:type="dxa"/>
          </w:tcPr>
          <w:p w14:paraId="0CB773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51A201E" w14:textId="77777777" w:rsidTr="008474E4">
        <w:trPr>
          <w:trHeight w:val="142"/>
        </w:trPr>
        <w:tc>
          <w:tcPr>
            <w:tcW w:w="1413" w:type="dxa"/>
          </w:tcPr>
          <w:p w14:paraId="5002F65C" w14:textId="77777777" w:rsidR="00795B3F" w:rsidRPr="00F81408" w:rsidRDefault="00795B3F" w:rsidP="00423613">
            <w:pPr>
              <w:rPr>
                <w:rFonts w:eastAsia="Calibri" w:cstheme="minorHAnsi"/>
                <w:sz w:val="22"/>
                <w:szCs w:val="22"/>
              </w:rPr>
            </w:pPr>
          </w:p>
        </w:tc>
        <w:tc>
          <w:tcPr>
            <w:tcW w:w="1134" w:type="dxa"/>
          </w:tcPr>
          <w:p w14:paraId="1CB2022A"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Pr>
          <w:p w14:paraId="7409B77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66</w:t>
            </w:r>
          </w:p>
        </w:tc>
        <w:tc>
          <w:tcPr>
            <w:tcW w:w="1134" w:type="dxa"/>
          </w:tcPr>
          <w:p w14:paraId="33CFF82B"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4C705C6B" w14:textId="77777777" w:rsidR="00795B3F" w:rsidRPr="00F81408" w:rsidRDefault="00795B3F" w:rsidP="00423613">
            <w:pPr>
              <w:rPr>
                <w:rFonts w:eastAsia="Calibri" w:cstheme="minorHAnsi"/>
                <w:sz w:val="22"/>
                <w:szCs w:val="22"/>
              </w:rPr>
            </w:pPr>
            <w:r w:rsidRPr="00F81408">
              <w:rPr>
                <w:rFonts w:eastAsia="Calibri" w:cstheme="minorHAnsi"/>
                <w:sz w:val="22"/>
                <w:szCs w:val="22"/>
              </w:rPr>
              <w:t>63/39/24/NR/NR</w:t>
            </w:r>
          </w:p>
        </w:tc>
        <w:tc>
          <w:tcPr>
            <w:tcW w:w="1984" w:type="dxa"/>
          </w:tcPr>
          <w:p w14:paraId="0D9643B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8AFE0C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E4FE9D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ACAE7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6D91CF9" w14:textId="77777777" w:rsidTr="008474E4">
        <w:trPr>
          <w:trHeight w:val="142"/>
        </w:trPr>
        <w:tc>
          <w:tcPr>
            <w:tcW w:w="1413" w:type="dxa"/>
          </w:tcPr>
          <w:p w14:paraId="764EF01E" w14:textId="77777777" w:rsidR="00795B3F" w:rsidRPr="00F81408" w:rsidRDefault="00795B3F" w:rsidP="00423613">
            <w:pPr>
              <w:rPr>
                <w:rFonts w:eastAsia="Calibri" w:cstheme="minorHAnsi"/>
                <w:sz w:val="22"/>
                <w:szCs w:val="22"/>
              </w:rPr>
            </w:pPr>
          </w:p>
        </w:tc>
        <w:tc>
          <w:tcPr>
            <w:tcW w:w="1134" w:type="dxa"/>
          </w:tcPr>
          <w:p w14:paraId="4D5EAB34" w14:textId="77777777" w:rsidR="00795B3F" w:rsidRPr="00F81408" w:rsidRDefault="00795B3F" w:rsidP="00423613">
            <w:pPr>
              <w:rPr>
                <w:rFonts w:eastAsia="Calibri" w:cstheme="minorHAnsi"/>
                <w:sz w:val="22"/>
                <w:szCs w:val="22"/>
              </w:rPr>
            </w:pPr>
          </w:p>
        </w:tc>
        <w:tc>
          <w:tcPr>
            <w:tcW w:w="1701" w:type="dxa"/>
          </w:tcPr>
          <w:p w14:paraId="43DAD0E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66</w:t>
            </w:r>
          </w:p>
        </w:tc>
        <w:tc>
          <w:tcPr>
            <w:tcW w:w="1134" w:type="dxa"/>
          </w:tcPr>
          <w:p w14:paraId="3C8D97D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1F0716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DF549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622684E" w14:textId="77777777" w:rsidR="00795B3F" w:rsidRPr="00F81408" w:rsidRDefault="00795B3F" w:rsidP="00423613">
            <w:pPr>
              <w:rPr>
                <w:rFonts w:eastAsia="Calibri" w:cstheme="minorHAnsi"/>
                <w:sz w:val="22"/>
                <w:szCs w:val="22"/>
              </w:rPr>
            </w:pPr>
            <w:r w:rsidRPr="00F81408">
              <w:rPr>
                <w:rFonts w:eastAsia="Calibri" w:cstheme="minorHAnsi"/>
                <w:sz w:val="22"/>
                <w:szCs w:val="22"/>
              </w:rPr>
              <w:t>8 (13)</w:t>
            </w:r>
          </w:p>
        </w:tc>
        <w:tc>
          <w:tcPr>
            <w:tcW w:w="1244" w:type="dxa"/>
          </w:tcPr>
          <w:p w14:paraId="21087CB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DA610A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F236706" w14:textId="77777777" w:rsidTr="008474E4">
        <w:trPr>
          <w:trHeight w:val="142"/>
        </w:trPr>
        <w:tc>
          <w:tcPr>
            <w:tcW w:w="1413" w:type="dxa"/>
          </w:tcPr>
          <w:p w14:paraId="12395B8B" w14:textId="77777777" w:rsidR="00795B3F" w:rsidRPr="00F81408" w:rsidRDefault="00795B3F" w:rsidP="00423613">
            <w:pPr>
              <w:rPr>
                <w:rFonts w:eastAsia="Calibri" w:cstheme="minorHAnsi"/>
                <w:sz w:val="22"/>
                <w:szCs w:val="22"/>
              </w:rPr>
            </w:pPr>
          </w:p>
        </w:tc>
        <w:tc>
          <w:tcPr>
            <w:tcW w:w="1134" w:type="dxa"/>
          </w:tcPr>
          <w:p w14:paraId="3D79AA3B" w14:textId="642FD024"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Pr>
          <w:p w14:paraId="7F845EE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94</w:t>
            </w:r>
          </w:p>
        </w:tc>
        <w:tc>
          <w:tcPr>
            <w:tcW w:w="1134" w:type="dxa"/>
          </w:tcPr>
          <w:p w14:paraId="1439394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72573AB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774B48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33F9468" w14:textId="77777777" w:rsidR="00795B3F" w:rsidRPr="00F81408" w:rsidRDefault="00795B3F" w:rsidP="00423613">
            <w:pPr>
              <w:rPr>
                <w:rFonts w:eastAsia="Calibri" w:cstheme="minorHAnsi"/>
                <w:sz w:val="22"/>
                <w:szCs w:val="22"/>
              </w:rPr>
            </w:pPr>
            <w:r w:rsidRPr="00F81408">
              <w:rPr>
                <w:rFonts w:eastAsia="Calibri" w:cstheme="minorHAnsi"/>
                <w:sz w:val="22"/>
                <w:szCs w:val="22"/>
              </w:rPr>
              <w:t>14 (17)</w:t>
            </w:r>
          </w:p>
        </w:tc>
        <w:tc>
          <w:tcPr>
            <w:tcW w:w="1244" w:type="dxa"/>
          </w:tcPr>
          <w:p w14:paraId="692D5E6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C8B82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BA7CA44" w14:textId="77777777" w:rsidTr="008474E4">
        <w:trPr>
          <w:trHeight w:val="142"/>
        </w:trPr>
        <w:tc>
          <w:tcPr>
            <w:tcW w:w="1413" w:type="dxa"/>
            <w:tcBorders>
              <w:bottom w:val="single" w:sz="4" w:space="0" w:color="auto"/>
            </w:tcBorders>
          </w:tcPr>
          <w:p w14:paraId="6C342D44"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28B96C9C" w14:textId="77777777" w:rsidR="00795B3F" w:rsidRPr="00F81408" w:rsidRDefault="00795B3F" w:rsidP="00423613">
            <w:pPr>
              <w:rPr>
                <w:rFonts w:eastAsia="Calibri" w:cstheme="minorHAnsi"/>
                <w:sz w:val="22"/>
                <w:szCs w:val="22"/>
              </w:rPr>
            </w:pPr>
            <w:r w:rsidRPr="00F81408">
              <w:rPr>
                <w:rFonts w:eastAsia="Calibri" w:cstheme="minorHAnsi"/>
                <w:sz w:val="22"/>
                <w:szCs w:val="22"/>
              </w:rPr>
              <w:t>RF+ PA</w:t>
            </w:r>
          </w:p>
        </w:tc>
        <w:tc>
          <w:tcPr>
            <w:tcW w:w="1701" w:type="dxa"/>
            <w:tcBorders>
              <w:bottom w:val="single" w:sz="4" w:space="0" w:color="auto"/>
            </w:tcBorders>
          </w:tcPr>
          <w:p w14:paraId="6C886D8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Borders>
              <w:bottom w:val="single" w:sz="4" w:space="0" w:color="auto"/>
            </w:tcBorders>
          </w:tcPr>
          <w:p w14:paraId="48DE60C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bottom w:val="single" w:sz="4" w:space="0" w:color="auto"/>
            </w:tcBorders>
          </w:tcPr>
          <w:p w14:paraId="1633AE0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57A70B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3E73A426" w14:textId="77777777" w:rsidR="00795B3F" w:rsidRPr="00F81408" w:rsidRDefault="00795B3F" w:rsidP="00423613">
            <w:pPr>
              <w:rPr>
                <w:rFonts w:eastAsia="Calibri" w:cstheme="minorHAnsi"/>
                <w:sz w:val="22"/>
                <w:szCs w:val="22"/>
              </w:rPr>
            </w:pPr>
            <w:r w:rsidRPr="00F81408">
              <w:rPr>
                <w:rFonts w:eastAsia="Calibri" w:cstheme="minorHAnsi"/>
                <w:sz w:val="22"/>
                <w:szCs w:val="22"/>
              </w:rPr>
              <w:t>11 (30)</w:t>
            </w:r>
          </w:p>
        </w:tc>
        <w:tc>
          <w:tcPr>
            <w:tcW w:w="1244" w:type="dxa"/>
            <w:tcBorders>
              <w:bottom w:val="single" w:sz="4" w:space="0" w:color="auto"/>
            </w:tcBorders>
          </w:tcPr>
          <w:p w14:paraId="756D23E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single" w:sz="4" w:space="0" w:color="auto"/>
            </w:tcBorders>
          </w:tcPr>
          <w:p w14:paraId="7707A7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62959C3" w14:textId="77777777" w:rsidTr="008474E4">
        <w:trPr>
          <w:trHeight w:val="142"/>
        </w:trPr>
        <w:tc>
          <w:tcPr>
            <w:tcW w:w="1413" w:type="dxa"/>
            <w:tcBorders>
              <w:top w:val="single" w:sz="4" w:space="0" w:color="auto"/>
              <w:bottom w:val="nil"/>
            </w:tcBorders>
          </w:tcPr>
          <w:p w14:paraId="6F077D53"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D5FC547"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ExOA</w:t>
            </w:r>
            <w:proofErr w:type="spellEnd"/>
          </w:p>
        </w:tc>
        <w:tc>
          <w:tcPr>
            <w:tcW w:w="1701" w:type="dxa"/>
            <w:tcBorders>
              <w:top w:val="single" w:sz="4" w:space="0" w:color="auto"/>
              <w:bottom w:val="nil"/>
            </w:tcBorders>
          </w:tcPr>
          <w:p w14:paraId="2E1FEC7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54</w:t>
            </w:r>
          </w:p>
        </w:tc>
        <w:tc>
          <w:tcPr>
            <w:tcW w:w="1134" w:type="dxa"/>
            <w:tcBorders>
              <w:top w:val="single" w:sz="4" w:space="0" w:color="auto"/>
              <w:bottom w:val="nil"/>
            </w:tcBorders>
          </w:tcPr>
          <w:p w14:paraId="19BF6980"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single" w:sz="4" w:space="0" w:color="auto"/>
              <w:bottom w:val="nil"/>
            </w:tcBorders>
          </w:tcPr>
          <w:p w14:paraId="5F3F05E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0FD338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3523CEB2" w14:textId="77777777" w:rsidR="00795B3F" w:rsidRPr="00F81408" w:rsidRDefault="00795B3F" w:rsidP="00423613">
            <w:pPr>
              <w:rPr>
                <w:rFonts w:eastAsia="Calibri" w:cstheme="minorHAnsi"/>
                <w:sz w:val="22"/>
                <w:szCs w:val="22"/>
              </w:rPr>
            </w:pPr>
            <w:r w:rsidRPr="00F81408">
              <w:rPr>
                <w:rFonts w:eastAsia="Calibri" w:cstheme="minorHAnsi"/>
                <w:sz w:val="22"/>
                <w:szCs w:val="22"/>
              </w:rPr>
              <w:t>14 (28)</w:t>
            </w:r>
          </w:p>
        </w:tc>
        <w:tc>
          <w:tcPr>
            <w:tcW w:w="1244" w:type="dxa"/>
            <w:tcBorders>
              <w:top w:val="single" w:sz="4" w:space="0" w:color="auto"/>
              <w:bottom w:val="nil"/>
            </w:tcBorders>
          </w:tcPr>
          <w:p w14:paraId="39BD4B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2E0BCFA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3F76B69" w14:textId="77777777" w:rsidTr="008474E4">
        <w:trPr>
          <w:trHeight w:val="142"/>
        </w:trPr>
        <w:tc>
          <w:tcPr>
            <w:tcW w:w="1413" w:type="dxa"/>
            <w:tcBorders>
              <w:top w:val="nil"/>
              <w:bottom w:val="nil"/>
            </w:tcBorders>
          </w:tcPr>
          <w:p w14:paraId="4B65547F"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096770FE"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nsJIA</w:t>
            </w:r>
            <w:proofErr w:type="spellEnd"/>
          </w:p>
        </w:tc>
        <w:tc>
          <w:tcPr>
            <w:tcW w:w="1701" w:type="dxa"/>
            <w:tcBorders>
              <w:top w:val="nil"/>
              <w:bottom w:val="nil"/>
            </w:tcBorders>
          </w:tcPr>
          <w:p w14:paraId="6066867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5841FE1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nil"/>
              <w:bottom w:val="nil"/>
            </w:tcBorders>
          </w:tcPr>
          <w:p w14:paraId="76BD9749" w14:textId="77777777" w:rsidR="00795B3F" w:rsidRPr="00F81408" w:rsidRDefault="00795B3F" w:rsidP="00423613">
            <w:pPr>
              <w:rPr>
                <w:rFonts w:eastAsia="Calibri" w:cstheme="minorHAnsi"/>
                <w:sz w:val="22"/>
                <w:szCs w:val="22"/>
              </w:rPr>
            </w:pPr>
            <w:r w:rsidRPr="00F81408">
              <w:rPr>
                <w:rFonts w:eastAsia="Calibri" w:cstheme="minorHAnsi"/>
                <w:sz w:val="22"/>
                <w:szCs w:val="22"/>
              </w:rPr>
              <w:t>79/NR/NR/NR/NR</w:t>
            </w:r>
          </w:p>
        </w:tc>
        <w:tc>
          <w:tcPr>
            <w:tcW w:w="1984" w:type="dxa"/>
            <w:tcBorders>
              <w:top w:val="nil"/>
              <w:bottom w:val="nil"/>
            </w:tcBorders>
          </w:tcPr>
          <w:p w14:paraId="6261D10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5D9D60D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nil"/>
            </w:tcBorders>
          </w:tcPr>
          <w:p w14:paraId="799934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0570D0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4F5AA1B" w14:textId="77777777" w:rsidTr="008474E4">
        <w:trPr>
          <w:trHeight w:val="142"/>
        </w:trPr>
        <w:tc>
          <w:tcPr>
            <w:tcW w:w="1413" w:type="dxa"/>
            <w:tcBorders>
              <w:top w:val="nil"/>
              <w:bottom w:val="nil"/>
            </w:tcBorders>
          </w:tcPr>
          <w:p w14:paraId="55E0883D"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21D777FC"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6222C0A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6A44E8A1"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nil"/>
            </w:tcBorders>
          </w:tcPr>
          <w:p w14:paraId="709D6A43" w14:textId="77777777" w:rsidR="00795B3F" w:rsidRPr="00F81408" w:rsidRDefault="00795B3F" w:rsidP="00423613">
            <w:pPr>
              <w:rPr>
                <w:rFonts w:eastAsia="Calibri" w:cstheme="minorHAnsi"/>
                <w:sz w:val="22"/>
                <w:szCs w:val="22"/>
              </w:rPr>
            </w:pPr>
            <w:r w:rsidRPr="00F81408">
              <w:rPr>
                <w:rFonts w:eastAsia="Calibri" w:cstheme="minorHAnsi"/>
                <w:sz w:val="22"/>
                <w:szCs w:val="22"/>
              </w:rPr>
              <w:t>90/82/64/NR/NR</w:t>
            </w:r>
          </w:p>
        </w:tc>
        <w:tc>
          <w:tcPr>
            <w:tcW w:w="1984" w:type="dxa"/>
            <w:tcBorders>
              <w:top w:val="nil"/>
              <w:bottom w:val="nil"/>
            </w:tcBorders>
          </w:tcPr>
          <w:p w14:paraId="62027D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148C1CA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nil"/>
            </w:tcBorders>
          </w:tcPr>
          <w:p w14:paraId="5E33032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660E12D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59E0D67" w14:textId="77777777" w:rsidTr="008474E4">
        <w:trPr>
          <w:trHeight w:val="142"/>
        </w:trPr>
        <w:tc>
          <w:tcPr>
            <w:tcW w:w="1413" w:type="dxa"/>
            <w:tcBorders>
              <w:top w:val="nil"/>
              <w:bottom w:val="nil"/>
            </w:tcBorders>
          </w:tcPr>
          <w:p w14:paraId="1F8BAC25"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C57D537"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609B8DA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4A95FE02"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nil"/>
            </w:tcBorders>
          </w:tcPr>
          <w:p w14:paraId="773E715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nil"/>
            </w:tcBorders>
          </w:tcPr>
          <w:p w14:paraId="318FC01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72C850DF" w14:textId="0BA7DA32" w:rsidR="00795B3F" w:rsidRPr="00F81408" w:rsidRDefault="00795B3F" w:rsidP="00423613">
            <w:pPr>
              <w:rPr>
                <w:rFonts w:eastAsia="Calibri" w:cstheme="minorHAnsi"/>
                <w:sz w:val="22"/>
                <w:szCs w:val="22"/>
              </w:rPr>
            </w:pPr>
            <w:r w:rsidRPr="00F81408">
              <w:rPr>
                <w:rFonts w:eastAsia="Calibri" w:cstheme="minorHAnsi"/>
                <w:sz w:val="22"/>
                <w:szCs w:val="22"/>
              </w:rPr>
              <w:t>31%</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&lt;</w:t>
            </w:r>
            <w:r w:rsidR="00ED7DF7" w:rsidRPr="00F81408">
              <w:rPr>
                <w:rFonts w:eastAsia="Calibri" w:cstheme="minorHAnsi"/>
                <w:sz w:val="22"/>
                <w:szCs w:val="22"/>
              </w:rPr>
              <w:t xml:space="preserve"> </w:t>
            </w:r>
            <w:r w:rsidRPr="00F81408">
              <w:rPr>
                <w:rFonts w:eastAsia="Calibri" w:cstheme="minorHAnsi"/>
                <w:sz w:val="22"/>
                <w:szCs w:val="22"/>
              </w:rPr>
              <w:t xml:space="preserve">0.02 vs </w:t>
            </w:r>
            <w:proofErr w:type="spellStart"/>
            <w:r w:rsidRPr="00F81408">
              <w:rPr>
                <w:rFonts w:eastAsia="Calibri" w:cstheme="minorHAnsi"/>
                <w:sz w:val="22"/>
                <w:szCs w:val="22"/>
              </w:rPr>
              <w:t>sJIA</w:t>
            </w:r>
            <w:proofErr w:type="spellEnd"/>
          </w:p>
        </w:tc>
        <w:tc>
          <w:tcPr>
            <w:tcW w:w="1244" w:type="dxa"/>
            <w:tcBorders>
              <w:top w:val="nil"/>
              <w:bottom w:val="nil"/>
            </w:tcBorders>
          </w:tcPr>
          <w:p w14:paraId="09D36F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0F5BF3A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1DF1E17" w14:textId="77777777" w:rsidTr="008474E4">
        <w:trPr>
          <w:trHeight w:val="142"/>
        </w:trPr>
        <w:tc>
          <w:tcPr>
            <w:tcW w:w="1413" w:type="dxa"/>
            <w:tcBorders>
              <w:top w:val="nil"/>
              <w:bottom w:val="nil"/>
            </w:tcBorders>
          </w:tcPr>
          <w:p w14:paraId="2B74FED0"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260359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nil"/>
            </w:tcBorders>
          </w:tcPr>
          <w:p w14:paraId="7FF505B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235</w:t>
            </w:r>
          </w:p>
        </w:tc>
        <w:tc>
          <w:tcPr>
            <w:tcW w:w="1134" w:type="dxa"/>
            <w:tcBorders>
              <w:top w:val="nil"/>
              <w:bottom w:val="nil"/>
            </w:tcBorders>
          </w:tcPr>
          <w:p w14:paraId="75E96D8F"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nil"/>
            </w:tcBorders>
          </w:tcPr>
          <w:p w14:paraId="171D01C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nil"/>
            </w:tcBorders>
          </w:tcPr>
          <w:p w14:paraId="4ED93E3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7F350D3C" w14:textId="77777777" w:rsidR="00795B3F" w:rsidRPr="00F81408" w:rsidRDefault="00795B3F" w:rsidP="00423613">
            <w:pPr>
              <w:rPr>
                <w:rFonts w:eastAsia="Calibri" w:cstheme="minorHAnsi"/>
                <w:sz w:val="22"/>
                <w:szCs w:val="22"/>
              </w:rPr>
            </w:pPr>
            <w:r w:rsidRPr="00F81408">
              <w:rPr>
                <w:rFonts w:eastAsia="Calibri" w:cstheme="minorHAnsi"/>
                <w:sz w:val="22"/>
                <w:szCs w:val="22"/>
              </w:rPr>
              <w:t>29%</w:t>
            </w:r>
          </w:p>
        </w:tc>
        <w:tc>
          <w:tcPr>
            <w:tcW w:w="1244" w:type="dxa"/>
            <w:tcBorders>
              <w:top w:val="nil"/>
              <w:bottom w:val="nil"/>
            </w:tcBorders>
          </w:tcPr>
          <w:p w14:paraId="3149B2A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735794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87588C6" w14:textId="77777777" w:rsidTr="008474E4">
        <w:trPr>
          <w:trHeight w:val="142"/>
        </w:trPr>
        <w:tc>
          <w:tcPr>
            <w:tcW w:w="1413" w:type="dxa"/>
            <w:tcBorders>
              <w:top w:val="nil"/>
              <w:bottom w:val="single" w:sz="4" w:space="0" w:color="auto"/>
            </w:tcBorders>
          </w:tcPr>
          <w:p w14:paraId="67920CB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8FF3A80"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27425C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mono: 87</w:t>
            </w:r>
          </w:p>
        </w:tc>
        <w:tc>
          <w:tcPr>
            <w:tcW w:w="1134" w:type="dxa"/>
            <w:tcBorders>
              <w:top w:val="nil"/>
              <w:bottom w:val="single" w:sz="4" w:space="0" w:color="auto"/>
            </w:tcBorders>
          </w:tcPr>
          <w:p w14:paraId="5CDB197D"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single" w:sz="4" w:space="0" w:color="auto"/>
            </w:tcBorders>
          </w:tcPr>
          <w:p w14:paraId="5C6DBF7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956A65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0C37882F" w14:textId="416A5E18" w:rsidR="00795B3F" w:rsidRPr="00F81408" w:rsidRDefault="00795B3F" w:rsidP="00423613">
            <w:pPr>
              <w:rPr>
                <w:rFonts w:eastAsia="Calibri" w:cstheme="minorHAnsi"/>
                <w:sz w:val="22"/>
                <w:szCs w:val="22"/>
              </w:rPr>
            </w:pPr>
            <w:r w:rsidRPr="00F81408">
              <w:rPr>
                <w:rFonts w:eastAsia="Calibri" w:cstheme="minorHAnsi"/>
                <w:sz w:val="22"/>
                <w:szCs w:val="22"/>
              </w:rPr>
              <w:t>14%</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0.07 vs ETN+MTX</w:t>
            </w:r>
          </w:p>
        </w:tc>
        <w:tc>
          <w:tcPr>
            <w:tcW w:w="1244" w:type="dxa"/>
            <w:tcBorders>
              <w:top w:val="nil"/>
              <w:bottom w:val="single" w:sz="4" w:space="0" w:color="auto"/>
            </w:tcBorders>
          </w:tcPr>
          <w:p w14:paraId="497038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712A225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17FD806" w14:textId="77777777" w:rsidTr="008474E4">
        <w:trPr>
          <w:trHeight w:val="142"/>
        </w:trPr>
        <w:tc>
          <w:tcPr>
            <w:tcW w:w="1413" w:type="dxa"/>
            <w:tcBorders>
              <w:top w:val="single" w:sz="4" w:space="0" w:color="auto"/>
            </w:tcBorders>
          </w:tcPr>
          <w:p w14:paraId="500D1448" w14:textId="5E091257" w:rsidR="00795B3F" w:rsidRPr="00F81408" w:rsidRDefault="00795B3F" w:rsidP="00423613">
            <w:pPr>
              <w:rPr>
                <w:rFonts w:eastAsia="Calibri" w:cstheme="minorHAnsi"/>
                <w:sz w:val="22"/>
                <w:szCs w:val="22"/>
              </w:rPr>
            </w:pPr>
            <w:r w:rsidRPr="00F81408">
              <w:rPr>
                <w:rFonts w:eastAsia="Calibri" w:cstheme="minorHAnsi"/>
                <w:sz w:val="22"/>
                <w:szCs w:val="22"/>
              </w:rPr>
              <w:t>Horneff, 2009</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(44)</w:t>
            </w:r>
            <w:r w:rsidR="00CE5347" w:rsidRPr="00F81408">
              <w:rPr>
                <w:rFonts w:eastAsia="Calibri" w:cstheme="minorHAnsi"/>
                <w:sz w:val="22"/>
                <w:szCs w:val="22"/>
              </w:rPr>
              <w:fldChar w:fldCharType="end"/>
            </w:r>
          </w:p>
        </w:tc>
        <w:tc>
          <w:tcPr>
            <w:tcW w:w="1134" w:type="dxa"/>
            <w:tcBorders>
              <w:top w:val="single" w:sz="4" w:space="0" w:color="auto"/>
            </w:tcBorders>
          </w:tcPr>
          <w:p w14:paraId="20CFEDD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63E4293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100</w:t>
            </w:r>
          </w:p>
        </w:tc>
        <w:tc>
          <w:tcPr>
            <w:tcW w:w="1134" w:type="dxa"/>
            <w:tcBorders>
              <w:top w:val="single" w:sz="4" w:space="0" w:color="auto"/>
            </w:tcBorders>
          </w:tcPr>
          <w:p w14:paraId="430E3A8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13E96B6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7CC9ED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69AF62C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086D6C3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68DC965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A1E2EF5" w14:textId="77777777" w:rsidTr="008474E4">
        <w:trPr>
          <w:trHeight w:val="142"/>
        </w:trPr>
        <w:tc>
          <w:tcPr>
            <w:tcW w:w="1413" w:type="dxa"/>
          </w:tcPr>
          <w:p w14:paraId="508F5145" w14:textId="77777777" w:rsidR="00795B3F" w:rsidRPr="00F81408" w:rsidRDefault="00795B3F" w:rsidP="00423613">
            <w:pPr>
              <w:rPr>
                <w:rFonts w:eastAsia="Calibri" w:cstheme="minorHAnsi"/>
                <w:sz w:val="22"/>
                <w:szCs w:val="22"/>
              </w:rPr>
            </w:pPr>
          </w:p>
        </w:tc>
        <w:tc>
          <w:tcPr>
            <w:tcW w:w="1134" w:type="dxa"/>
          </w:tcPr>
          <w:p w14:paraId="252D9DE8" w14:textId="77777777" w:rsidR="00795B3F" w:rsidRPr="00F81408" w:rsidRDefault="00795B3F" w:rsidP="00423613">
            <w:pPr>
              <w:rPr>
                <w:rFonts w:eastAsia="Calibri" w:cstheme="minorHAnsi"/>
                <w:sz w:val="22"/>
                <w:szCs w:val="22"/>
              </w:rPr>
            </w:pPr>
          </w:p>
        </w:tc>
        <w:tc>
          <w:tcPr>
            <w:tcW w:w="1701" w:type="dxa"/>
          </w:tcPr>
          <w:p w14:paraId="620F9EF4" w14:textId="77777777" w:rsidR="00795B3F" w:rsidRPr="00F81408" w:rsidRDefault="00795B3F" w:rsidP="00423613">
            <w:pPr>
              <w:rPr>
                <w:rFonts w:eastAsia="Calibri" w:cstheme="minorHAnsi"/>
                <w:sz w:val="22"/>
                <w:szCs w:val="22"/>
              </w:rPr>
            </w:pPr>
          </w:p>
        </w:tc>
        <w:tc>
          <w:tcPr>
            <w:tcW w:w="1134" w:type="dxa"/>
          </w:tcPr>
          <w:p w14:paraId="0C51D009"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9A69122" w14:textId="77777777" w:rsidR="00795B3F" w:rsidRPr="00F81408" w:rsidRDefault="00795B3F" w:rsidP="00423613">
            <w:pPr>
              <w:rPr>
                <w:rFonts w:eastAsia="Calibri" w:cstheme="minorHAnsi"/>
                <w:sz w:val="22"/>
                <w:szCs w:val="22"/>
              </w:rPr>
            </w:pPr>
            <w:r w:rsidRPr="00F81408">
              <w:rPr>
                <w:rFonts w:eastAsia="Calibri" w:cstheme="minorHAnsi"/>
                <w:sz w:val="22"/>
                <w:szCs w:val="22"/>
              </w:rPr>
              <w:t>70/63/45/NR/NR</w:t>
            </w:r>
          </w:p>
          <w:p w14:paraId="461A911B" w14:textId="28A8A5D2"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67</w:t>
            </w:r>
          </w:p>
        </w:tc>
        <w:tc>
          <w:tcPr>
            <w:tcW w:w="1984" w:type="dxa"/>
          </w:tcPr>
          <w:p w14:paraId="043D84C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71BF3E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668B971" w14:textId="0B4A3EFA" w:rsidR="00795B3F" w:rsidRPr="00F81408" w:rsidRDefault="00795B3F" w:rsidP="00423613">
            <w:pPr>
              <w:rPr>
                <w:rFonts w:eastAsia="Calibri" w:cstheme="minorHAnsi"/>
                <w:sz w:val="22"/>
                <w:szCs w:val="22"/>
              </w:rPr>
            </w:pPr>
            <w:r w:rsidRPr="00F81408">
              <w:rPr>
                <w:rFonts w:eastAsia="Calibri" w:cstheme="minorHAnsi"/>
                <w:sz w:val="22"/>
                <w:szCs w:val="22"/>
              </w:rPr>
              <w:t>4 (4%)</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100</w:t>
            </w:r>
          </w:p>
        </w:tc>
        <w:tc>
          <w:tcPr>
            <w:tcW w:w="1726" w:type="dxa"/>
          </w:tcPr>
          <w:p w14:paraId="4A9ED355" w14:textId="77777777" w:rsidR="00795B3F" w:rsidRPr="00F81408" w:rsidRDefault="00795B3F" w:rsidP="00423613">
            <w:pPr>
              <w:rPr>
                <w:rFonts w:eastAsia="Calibri" w:cstheme="minorHAnsi"/>
                <w:sz w:val="22"/>
                <w:szCs w:val="22"/>
              </w:rPr>
            </w:pPr>
            <w:r w:rsidRPr="00F81408">
              <w:rPr>
                <w:rFonts w:eastAsia="Calibri" w:cstheme="minorHAnsi"/>
                <w:sz w:val="22"/>
                <w:szCs w:val="22"/>
              </w:rPr>
              <w:t>0.04</w:t>
            </w:r>
            <w:r w:rsidRPr="00F81408">
              <w:rPr>
                <w:rFonts w:eastAsia="Calibri" w:cstheme="minorHAnsi"/>
                <w:sz w:val="22"/>
                <w:szCs w:val="22"/>
              </w:rPr>
              <w:br/>
            </w:r>
          </w:p>
        </w:tc>
      </w:tr>
      <w:tr w:rsidR="00795B3F" w:rsidRPr="00F81408" w14:paraId="143F3484" w14:textId="77777777" w:rsidTr="008474E4">
        <w:trPr>
          <w:trHeight w:val="142"/>
        </w:trPr>
        <w:tc>
          <w:tcPr>
            <w:tcW w:w="1413" w:type="dxa"/>
            <w:tcBorders>
              <w:bottom w:val="nil"/>
            </w:tcBorders>
          </w:tcPr>
          <w:p w14:paraId="02FC46FF" w14:textId="77777777" w:rsidR="00795B3F" w:rsidRPr="00F81408" w:rsidRDefault="00795B3F" w:rsidP="00423613">
            <w:pPr>
              <w:rPr>
                <w:rFonts w:eastAsia="Calibri" w:cstheme="minorHAnsi"/>
                <w:sz w:val="22"/>
                <w:szCs w:val="22"/>
              </w:rPr>
            </w:pPr>
          </w:p>
        </w:tc>
        <w:tc>
          <w:tcPr>
            <w:tcW w:w="1134" w:type="dxa"/>
            <w:tcBorders>
              <w:bottom w:val="nil"/>
            </w:tcBorders>
          </w:tcPr>
          <w:p w14:paraId="233C5DE2" w14:textId="77777777" w:rsidR="00795B3F" w:rsidRPr="00F81408" w:rsidRDefault="00795B3F" w:rsidP="00423613">
            <w:pPr>
              <w:rPr>
                <w:rFonts w:eastAsia="Calibri" w:cstheme="minorHAnsi"/>
                <w:sz w:val="22"/>
                <w:szCs w:val="22"/>
              </w:rPr>
            </w:pPr>
          </w:p>
        </w:tc>
        <w:tc>
          <w:tcPr>
            <w:tcW w:w="1701" w:type="dxa"/>
            <w:tcBorders>
              <w:bottom w:val="nil"/>
            </w:tcBorders>
          </w:tcPr>
          <w:p w14:paraId="5DEA784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540</w:t>
            </w:r>
          </w:p>
        </w:tc>
        <w:tc>
          <w:tcPr>
            <w:tcW w:w="1134" w:type="dxa"/>
            <w:tcBorders>
              <w:bottom w:val="nil"/>
            </w:tcBorders>
          </w:tcPr>
          <w:p w14:paraId="0714153B"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nil"/>
            </w:tcBorders>
          </w:tcPr>
          <w:p w14:paraId="287F34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32FDAD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8EB21E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7F80454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76ED9A2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8BA8175" w14:textId="77777777" w:rsidTr="008474E4">
        <w:trPr>
          <w:trHeight w:val="142"/>
        </w:trPr>
        <w:tc>
          <w:tcPr>
            <w:tcW w:w="1413" w:type="dxa"/>
            <w:tcBorders>
              <w:top w:val="nil"/>
              <w:bottom w:val="single" w:sz="4" w:space="0" w:color="auto"/>
            </w:tcBorders>
          </w:tcPr>
          <w:p w14:paraId="57CE72E9"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61B2F03"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BE73BCF" w14:textId="7D975DFA" w:rsidR="00795B3F" w:rsidRPr="00F81408" w:rsidRDefault="002E73A2" w:rsidP="00423613">
            <w:pPr>
              <w:rPr>
                <w:rFonts w:eastAsia="Calibri" w:cstheme="minorHAnsi"/>
                <w:sz w:val="22"/>
                <w:szCs w:val="22"/>
              </w:rPr>
            </w:pPr>
            <w:r w:rsidRPr="00F81408">
              <w:rPr>
                <w:rFonts w:eastAsia="Calibri" w:cstheme="minorHAnsi"/>
                <w:sz w:val="22"/>
                <w:szCs w:val="22"/>
              </w:rPr>
              <w:t>ETN+MTX: 376</w:t>
            </w:r>
          </w:p>
        </w:tc>
        <w:tc>
          <w:tcPr>
            <w:tcW w:w="1134" w:type="dxa"/>
            <w:tcBorders>
              <w:top w:val="nil"/>
              <w:bottom w:val="single" w:sz="4" w:space="0" w:color="auto"/>
            </w:tcBorders>
          </w:tcPr>
          <w:p w14:paraId="70EE7D77"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08503572" w14:textId="77777777" w:rsidR="00795B3F" w:rsidRPr="00F81408" w:rsidRDefault="00795B3F" w:rsidP="00423613">
            <w:pPr>
              <w:rPr>
                <w:rFonts w:eastAsia="Calibri" w:cstheme="minorHAnsi"/>
                <w:sz w:val="22"/>
                <w:szCs w:val="22"/>
              </w:rPr>
            </w:pPr>
            <w:r w:rsidRPr="00F81408">
              <w:rPr>
                <w:rFonts w:eastAsia="Calibri" w:cstheme="minorHAnsi"/>
                <w:sz w:val="22"/>
                <w:szCs w:val="22"/>
              </w:rPr>
              <w:t>81/74/62/NR/NR</w:t>
            </w:r>
          </w:p>
          <w:p w14:paraId="081F0998" w14:textId="68EE40BA"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419</w:t>
            </w:r>
          </w:p>
        </w:tc>
        <w:tc>
          <w:tcPr>
            <w:tcW w:w="1984" w:type="dxa"/>
            <w:tcBorders>
              <w:top w:val="nil"/>
              <w:bottom w:val="single" w:sz="4" w:space="0" w:color="auto"/>
            </w:tcBorders>
          </w:tcPr>
          <w:p w14:paraId="29BFC20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C82FD5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83D4C3F" w14:textId="5EEE7626" w:rsidR="00795B3F" w:rsidRPr="00F81408" w:rsidRDefault="00795B3F" w:rsidP="00423613">
            <w:pPr>
              <w:rPr>
                <w:rFonts w:eastAsia="Calibri" w:cstheme="minorHAnsi"/>
                <w:sz w:val="22"/>
                <w:szCs w:val="22"/>
              </w:rPr>
            </w:pPr>
            <w:r w:rsidRPr="00F81408">
              <w:rPr>
                <w:rFonts w:eastAsia="Calibri" w:cstheme="minorHAnsi"/>
                <w:sz w:val="22"/>
                <w:szCs w:val="22"/>
              </w:rPr>
              <w:t>48 (9.5%)</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504</w:t>
            </w:r>
          </w:p>
        </w:tc>
        <w:tc>
          <w:tcPr>
            <w:tcW w:w="1726" w:type="dxa"/>
            <w:tcBorders>
              <w:top w:val="nil"/>
              <w:bottom w:val="single" w:sz="4" w:space="0" w:color="auto"/>
            </w:tcBorders>
          </w:tcPr>
          <w:p w14:paraId="32A2C05D" w14:textId="3BC562CF" w:rsidR="00795B3F" w:rsidRPr="00F81408" w:rsidRDefault="00992321" w:rsidP="00423613">
            <w:pPr>
              <w:rPr>
                <w:rFonts w:eastAsia="Calibri" w:cstheme="minorHAnsi"/>
                <w:sz w:val="22"/>
                <w:szCs w:val="22"/>
              </w:rPr>
            </w:pPr>
            <w:r w:rsidRPr="00F81408">
              <w:rPr>
                <w:rFonts w:eastAsia="Calibri" w:cstheme="minorHAnsi"/>
                <w:sz w:val="22"/>
                <w:szCs w:val="22"/>
              </w:rPr>
              <w:t>NR</w:t>
            </w:r>
            <w:r w:rsidR="00795B3F" w:rsidRPr="00F81408">
              <w:rPr>
                <w:rFonts w:eastAsia="Calibri" w:cstheme="minorHAnsi"/>
                <w:sz w:val="22"/>
                <w:szCs w:val="22"/>
              </w:rPr>
              <w:t xml:space="preserve"> </w:t>
            </w:r>
          </w:p>
        </w:tc>
      </w:tr>
      <w:tr w:rsidR="00795B3F" w:rsidRPr="00F81408" w14:paraId="07EBB7CC" w14:textId="77777777" w:rsidTr="008474E4">
        <w:trPr>
          <w:trHeight w:val="142"/>
        </w:trPr>
        <w:tc>
          <w:tcPr>
            <w:tcW w:w="1413" w:type="dxa"/>
            <w:tcBorders>
              <w:top w:val="single" w:sz="4" w:space="0" w:color="auto"/>
              <w:bottom w:val="nil"/>
            </w:tcBorders>
          </w:tcPr>
          <w:p w14:paraId="16053EE5" w14:textId="415A8A36" w:rsidR="00795B3F" w:rsidRPr="00F81408" w:rsidRDefault="00795B3F" w:rsidP="00423613">
            <w:pPr>
              <w:rPr>
                <w:rFonts w:eastAsia="Calibri" w:cstheme="minorHAnsi"/>
                <w:sz w:val="22"/>
                <w:szCs w:val="22"/>
              </w:rPr>
            </w:pPr>
            <w:r w:rsidRPr="00F81408">
              <w:rPr>
                <w:rFonts w:eastAsia="Calibri" w:cstheme="minorHAnsi"/>
                <w:sz w:val="22"/>
                <w:szCs w:val="22"/>
              </w:rPr>
              <w:t>Horneff, 2016</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(45)</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624AA56A"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64B8C59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419</w:t>
            </w:r>
          </w:p>
        </w:tc>
        <w:tc>
          <w:tcPr>
            <w:tcW w:w="1134" w:type="dxa"/>
            <w:tcBorders>
              <w:top w:val="single" w:sz="4" w:space="0" w:color="auto"/>
              <w:bottom w:val="nil"/>
            </w:tcBorders>
          </w:tcPr>
          <w:p w14:paraId="1F82571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6654615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E26A809"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JADAS10</w:t>
            </w:r>
            <w:r w:rsidRPr="00F81408">
              <w:rPr>
                <w:rFonts w:eastAsia="Calibri" w:cstheme="minorHAnsi"/>
                <w:sz w:val="22"/>
                <w:szCs w:val="22"/>
              </w:rPr>
              <w:br/>
              <w:t>138 (7.1)</w:t>
            </w:r>
          </w:p>
        </w:tc>
        <w:tc>
          <w:tcPr>
            <w:tcW w:w="1166" w:type="dxa"/>
            <w:tcBorders>
              <w:top w:val="single" w:sz="4" w:space="0" w:color="auto"/>
              <w:bottom w:val="nil"/>
            </w:tcBorders>
          </w:tcPr>
          <w:p w14:paraId="3C0936E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88C7A1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503477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46C209E" w14:textId="77777777" w:rsidTr="008474E4">
        <w:trPr>
          <w:trHeight w:val="142"/>
        </w:trPr>
        <w:tc>
          <w:tcPr>
            <w:tcW w:w="1413" w:type="dxa"/>
            <w:tcBorders>
              <w:top w:val="nil"/>
              <w:bottom w:val="single" w:sz="4" w:space="0" w:color="auto"/>
            </w:tcBorders>
          </w:tcPr>
          <w:p w14:paraId="78F6B7E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BF99B2B"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21C2857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419</w:t>
            </w:r>
          </w:p>
        </w:tc>
        <w:tc>
          <w:tcPr>
            <w:tcW w:w="1134" w:type="dxa"/>
            <w:tcBorders>
              <w:top w:val="nil"/>
              <w:bottom w:val="single" w:sz="4" w:space="0" w:color="auto"/>
            </w:tcBorders>
          </w:tcPr>
          <w:p w14:paraId="3E8796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72AF202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4370B721" w14:textId="77777777" w:rsidR="00795B3F" w:rsidRPr="00F81408" w:rsidRDefault="00795B3F" w:rsidP="00423613">
            <w:pPr>
              <w:rPr>
                <w:rFonts w:eastAsia="Calibri" w:cstheme="minorHAnsi"/>
                <w:sz w:val="22"/>
                <w:szCs w:val="22"/>
              </w:rPr>
            </w:pPr>
            <w:r w:rsidRPr="00F81408">
              <w:rPr>
                <w:rFonts w:eastAsia="Calibri" w:cstheme="minorHAnsi"/>
                <w:sz w:val="22"/>
                <w:szCs w:val="22"/>
              </w:rPr>
              <w:t>Change from baseline (95% CI):</w:t>
            </w:r>
            <w:r w:rsidRPr="00F81408">
              <w:rPr>
                <w:rFonts w:eastAsia="Calibri" w:cstheme="minorHAnsi"/>
                <w:sz w:val="22"/>
                <w:szCs w:val="22"/>
              </w:rPr>
              <w:br/>
            </w:r>
            <w:r w:rsidRPr="00F81408">
              <w:rPr>
                <w:rFonts w:eastAsia="Calibri" w:cstheme="minorHAnsi"/>
                <w:sz w:val="22"/>
                <w:szCs w:val="22"/>
              </w:rPr>
              <w:noBreakHyphen/>
              <w:t>8.6 (-7.6 to -9.5)</w:t>
            </w:r>
          </w:p>
        </w:tc>
        <w:tc>
          <w:tcPr>
            <w:tcW w:w="1166" w:type="dxa"/>
            <w:tcBorders>
              <w:top w:val="nil"/>
              <w:bottom w:val="single" w:sz="4" w:space="0" w:color="auto"/>
            </w:tcBorders>
          </w:tcPr>
          <w:p w14:paraId="562E53B7" w14:textId="77777777" w:rsidR="00795B3F" w:rsidRPr="00F81408" w:rsidRDefault="00795B3F" w:rsidP="00423613">
            <w:pPr>
              <w:rPr>
                <w:rFonts w:eastAsia="Calibri" w:cstheme="minorHAnsi"/>
                <w:sz w:val="22"/>
                <w:szCs w:val="22"/>
              </w:rPr>
            </w:pPr>
            <w:r w:rsidRPr="00F81408">
              <w:rPr>
                <w:rFonts w:eastAsia="Calibri" w:cstheme="minorHAnsi"/>
                <w:sz w:val="22"/>
                <w:szCs w:val="22"/>
              </w:rPr>
              <w:t>131 (34.8)</w:t>
            </w:r>
          </w:p>
        </w:tc>
        <w:tc>
          <w:tcPr>
            <w:tcW w:w="1244" w:type="dxa"/>
            <w:tcBorders>
              <w:top w:val="nil"/>
              <w:bottom w:val="single" w:sz="4" w:space="0" w:color="auto"/>
            </w:tcBorders>
          </w:tcPr>
          <w:p w14:paraId="4A4E6E71" w14:textId="77777777" w:rsidR="00795B3F" w:rsidRPr="00F81408" w:rsidRDefault="00795B3F" w:rsidP="00423613">
            <w:pPr>
              <w:rPr>
                <w:rFonts w:eastAsia="Calibri" w:cstheme="minorHAnsi"/>
                <w:sz w:val="22"/>
                <w:szCs w:val="22"/>
              </w:rPr>
            </w:pPr>
            <w:r w:rsidRPr="00F81408">
              <w:rPr>
                <w:rFonts w:eastAsia="Calibri" w:cstheme="minorHAnsi"/>
                <w:sz w:val="22"/>
                <w:szCs w:val="22"/>
              </w:rPr>
              <w:t>119 (28%)</w:t>
            </w:r>
          </w:p>
        </w:tc>
        <w:tc>
          <w:tcPr>
            <w:tcW w:w="1726" w:type="dxa"/>
            <w:tcBorders>
              <w:top w:val="nil"/>
              <w:bottom w:val="single" w:sz="4" w:space="0" w:color="auto"/>
            </w:tcBorders>
          </w:tcPr>
          <w:p w14:paraId="3DEFD285"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22.07 </w:t>
            </w:r>
          </w:p>
        </w:tc>
      </w:tr>
      <w:tr w:rsidR="00795B3F" w:rsidRPr="00F81408" w14:paraId="58E4F65C" w14:textId="77777777" w:rsidTr="008474E4">
        <w:trPr>
          <w:trHeight w:val="142"/>
        </w:trPr>
        <w:tc>
          <w:tcPr>
            <w:tcW w:w="1413" w:type="dxa"/>
            <w:tcBorders>
              <w:top w:val="single" w:sz="4" w:space="0" w:color="auto"/>
            </w:tcBorders>
          </w:tcPr>
          <w:p w14:paraId="332C213F" w14:textId="589135BD" w:rsidR="00795B3F" w:rsidRPr="00F81408" w:rsidRDefault="00795B3F" w:rsidP="00423613">
            <w:pPr>
              <w:rPr>
                <w:rFonts w:eastAsia="Calibri" w:cstheme="minorHAnsi"/>
                <w:sz w:val="22"/>
                <w:szCs w:val="22"/>
              </w:rPr>
            </w:pPr>
            <w:r w:rsidRPr="00F81408">
              <w:rPr>
                <w:rFonts w:eastAsia="Calibri" w:cstheme="minorHAnsi"/>
                <w:sz w:val="22"/>
                <w:szCs w:val="22"/>
              </w:rPr>
              <w:t>Horneff, 2017</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(46)</w:t>
            </w:r>
            <w:r w:rsidR="00CE5347" w:rsidRPr="00F81408">
              <w:rPr>
                <w:rFonts w:eastAsia="Calibri" w:cstheme="minorHAnsi"/>
                <w:sz w:val="22"/>
                <w:szCs w:val="22"/>
              </w:rPr>
              <w:fldChar w:fldCharType="end"/>
            </w:r>
          </w:p>
        </w:tc>
        <w:tc>
          <w:tcPr>
            <w:tcW w:w="1134" w:type="dxa"/>
            <w:tcBorders>
              <w:top w:val="single" w:sz="4" w:space="0" w:color="auto"/>
            </w:tcBorders>
          </w:tcPr>
          <w:p w14:paraId="3F042B2E"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single" w:sz="4" w:space="0" w:color="auto"/>
            </w:tcBorders>
          </w:tcPr>
          <w:p w14:paraId="1DF94D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143</w:t>
            </w:r>
          </w:p>
        </w:tc>
        <w:tc>
          <w:tcPr>
            <w:tcW w:w="1134" w:type="dxa"/>
            <w:tcBorders>
              <w:top w:val="single" w:sz="4" w:space="0" w:color="auto"/>
            </w:tcBorders>
          </w:tcPr>
          <w:p w14:paraId="001F979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0</w:t>
            </w:r>
          </w:p>
        </w:tc>
        <w:tc>
          <w:tcPr>
            <w:tcW w:w="2268" w:type="dxa"/>
            <w:tcBorders>
              <w:top w:val="single" w:sz="4" w:space="0" w:color="auto"/>
            </w:tcBorders>
          </w:tcPr>
          <w:p w14:paraId="570694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328E2BF7" w14:textId="7668E1D2" w:rsidR="00795B3F" w:rsidRPr="00F81408" w:rsidRDefault="00795B3F" w:rsidP="00423613">
            <w:pPr>
              <w:rPr>
                <w:rFonts w:eastAsia="Calibri" w:cstheme="minorHAnsi"/>
                <w:sz w:val="22"/>
                <w:szCs w:val="22"/>
              </w:rPr>
            </w:pPr>
            <w:r w:rsidRPr="00F81408">
              <w:rPr>
                <w:rFonts w:eastAsia="Calibri" w:cstheme="minorHAnsi"/>
                <w:sz w:val="22"/>
                <w:szCs w:val="22"/>
              </w:rPr>
              <w:t>JADAS10</w:t>
            </w:r>
            <w:r w:rsidRPr="00F81408">
              <w:rPr>
                <w:rFonts w:eastAsia="Calibri" w:cstheme="minorHAnsi"/>
                <w:sz w:val="22"/>
                <w:szCs w:val="22"/>
              </w:rPr>
              <w:br/>
              <w:t xml:space="preserve">Median (IQR) </w:t>
            </w:r>
            <w:r w:rsidRPr="00F81408">
              <w:rPr>
                <w:rFonts w:eastAsia="Calibri" w:cstheme="minorHAnsi"/>
                <w:sz w:val="22"/>
                <w:szCs w:val="22"/>
              </w:rPr>
              <w:br/>
            </w:r>
            <w:r w:rsidR="001229DC" w:rsidRPr="00F81408">
              <w:rPr>
                <w:rFonts w:eastAsia="Calibri" w:cstheme="minorHAnsi"/>
                <w:sz w:val="22"/>
                <w:szCs w:val="22"/>
              </w:rPr>
              <w:t>20.8 (14</w:t>
            </w:r>
            <w:r w:rsidR="00973CDC" w:rsidRPr="00F81408">
              <w:rPr>
                <w:rFonts w:eastAsia="Calibri" w:cstheme="minorHAnsi"/>
                <w:sz w:val="22"/>
                <w:szCs w:val="22"/>
              </w:rPr>
              <w:t>.0 to</w:t>
            </w:r>
            <w:r w:rsidR="001229DC" w:rsidRPr="00F81408">
              <w:rPr>
                <w:rFonts w:eastAsia="Calibri" w:cstheme="minorHAnsi"/>
                <w:sz w:val="22"/>
                <w:szCs w:val="22"/>
              </w:rPr>
              <w:t xml:space="preserve"> 28.4)</w:t>
            </w:r>
          </w:p>
        </w:tc>
        <w:tc>
          <w:tcPr>
            <w:tcW w:w="1166" w:type="dxa"/>
            <w:tcBorders>
              <w:top w:val="single" w:sz="4" w:space="0" w:color="auto"/>
            </w:tcBorders>
          </w:tcPr>
          <w:p w14:paraId="13396F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1D6D15B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7CE784F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5E23C3E" w14:textId="77777777" w:rsidTr="008474E4">
        <w:trPr>
          <w:trHeight w:val="142"/>
        </w:trPr>
        <w:tc>
          <w:tcPr>
            <w:tcW w:w="1413" w:type="dxa"/>
          </w:tcPr>
          <w:p w14:paraId="62CC005C" w14:textId="77777777" w:rsidR="00795B3F" w:rsidRPr="00F81408" w:rsidRDefault="00795B3F" w:rsidP="00423613">
            <w:pPr>
              <w:rPr>
                <w:rFonts w:eastAsia="Calibri" w:cstheme="minorHAnsi"/>
                <w:sz w:val="22"/>
                <w:szCs w:val="22"/>
              </w:rPr>
            </w:pPr>
          </w:p>
        </w:tc>
        <w:tc>
          <w:tcPr>
            <w:tcW w:w="1134" w:type="dxa"/>
          </w:tcPr>
          <w:p w14:paraId="4736BA90" w14:textId="77777777" w:rsidR="00795B3F" w:rsidRPr="00F81408" w:rsidRDefault="00795B3F" w:rsidP="00423613">
            <w:pPr>
              <w:rPr>
                <w:rFonts w:eastAsia="Calibri" w:cstheme="minorHAnsi"/>
                <w:sz w:val="22"/>
                <w:szCs w:val="22"/>
              </w:rPr>
            </w:pPr>
          </w:p>
        </w:tc>
        <w:tc>
          <w:tcPr>
            <w:tcW w:w="1701" w:type="dxa"/>
          </w:tcPr>
          <w:p w14:paraId="19A00ACB" w14:textId="77777777" w:rsidR="00795B3F" w:rsidRPr="00F81408" w:rsidRDefault="00795B3F" w:rsidP="00423613">
            <w:pPr>
              <w:rPr>
                <w:rFonts w:eastAsia="Calibri" w:cstheme="minorHAnsi"/>
                <w:sz w:val="22"/>
                <w:szCs w:val="22"/>
              </w:rPr>
            </w:pPr>
          </w:p>
        </w:tc>
        <w:tc>
          <w:tcPr>
            <w:tcW w:w="1134" w:type="dxa"/>
          </w:tcPr>
          <w:p w14:paraId="2BCAD77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3</w:t>
            </w:r>
          </w:p>
        </w:tc>
        <w:tc>
          <w:tcPr>
            <w:tcW w:w="2268" w:type="dxa"/>
          </w:tcPr>
          <w:p w14:paraId="1FB932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NR/NR/32/16/NR</w:t>
            </w:r>
          </w:p>
        </w:tc>
        <w:tc>
          <w:tcPr>
            <w:tcW w:w="1984" w:type="dxa"/>
          </w:tcPr>
          <w:p w14:paraId="1EE53128" w14:textId="52FE925A"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1229DC" w:rsidRPr="00F81408">
              <w:rPr>
                <w:rFonts w:eastAsia="Calibri" w:cstheme="minorHAnsi"/>
                <w:sz w:val="22"/>
                <w:szCs w:val="22"/>
              </w:rPr>
              <w:t>6.9 (2.5</w:t>
            </w:r>
            <w:r w:rsidR="00973CDC" w:rsidRPr="00F81408">
              <w:rPr>
                <w:rFonts w:eastAsia="Calibri" w:cstheme="minorHAnsi"/>
                <w:sz w:val="22"/>
                <w:szCs w:val="22"/>
              </w:rPr>
              <w:t xml:space="preserve"> to</w:t>
            </w:r>
            <w:r w:rsidR="001229DC" w:rsidRPr="00F81408">
              <w:rPr>
                <w:rFonts w:eastAsia="Calibri" w:cstheme="minorHAnsi"/>
                <w:sz w:val="22"/>
                <w:szCs w:val="22"/>
              </w:rPr>
              <w:t xml:space="preserve"> 14.3)</w:t>
            </w:r>
          </w:p>
        </w:tc>
        <w:tc>
          <w:tcPr>
            <w:tcW w:w="1166" w:type="dxa"/>
          </w:tcPr>
          <w:p w14:paraId="599B95EF" w14:textId="77777777" w:rsidR="00795B3F" w:rsidRPr="00F81408" w:rsidRDefault="00795B3F" w:rsidP="00423613">
            <w:pPr>
              <w:rPr>
                <w:rFonts w:eastAsia="Calibri" w:cstheme="minorHAnsi"/>
                <w:sz w:val="22"/>
                <w:szCs w:val="22"/>
              </w:rPr>
            </w:pPr>
            <w:r w:rsidRPr="00F81408">
              <w:rPr>
                <w:rFonts w:eastAsia="Calibri" w:cstheme="minorHAnsi"/>
                <w:sz w:val="22"/>
                <w:szCs w:val="22"/>
              </w:rPr>
              <w:t>10 (11)</w:t>
            </w:r>
          </w:p>
          <w:p w14:paraId="40D3D9D3" w14:textId="17361ECD"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93</w:t>
            </w:r>
          </w:p>
        </w:tc>
        <w:tc>
          <w:tcPr>
            <w:tcW w:w="1244" w:type="dxa"/>
          </w:tcPr>
          <w:p w14:paraId="1A5851F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494E24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830A32D" w14:textId="77777777" w:rsidTr="008474E4">
        <w:trPr>
          <w:trHeight w:val="142"/>
        </w:trPr>
        <w:tc>
          <w:tcPr>
            <w:tcW w:w="1413" w:type="dxa"/>
          </w:tcPr>
          <w:p w14:paraId="632DFB3A" w14:textId="77777777" w:rsidR="00795B3F" w:rsidRPr="00F81408" w:rsidRDefault="00795B3F" w:rsidP="00423613">
            <w:pPr>
              <w:rPr>
                <w:rFonts w:eastAsia="Calibri" w:cstheme="minorHAnsi"/>
                <w:sz w:val="22"/>
                <w:szCs w:val="22"/>
              </w:rPr>
            </w:pPr>
          </w:p>
        </w:tc>
        <w:tc>
          <w:tcPr>
            <w:tcW w:w="1134" w:type="dxa"/>
          </w:tcPr>
          <w:p w14:paraId="760BBEB4" w14:textId="77777777" w:rsidR="00795B3F" w:rsidRPr="00F81408" w:rsidRDefault="00795B3F" w:rsidP="00423613">
            <w:pPr>
              <w:rPr>
                <w:rFonts w:eastAsia="Calibri" w:cstheme="minorHAnsi"/>
                <w:sz w:val="22"/>
                <w:szCs w:val="22"/>
              </w:rPr>
            </w:pPr>
          </w:p>
        </w:tc>
        <w:tc>
          <w:tcPr>
            <w:tcW w:w="1701" w:type="dxa"/>
          </w:tcPr>
          <w:p w14:paraId="3B9FE90A" w14:textId="77777777" w:rsidR="00795B3F" w:rsidRPr="00F81408" w:rsidRDefault="00795B3F" w:rsidP="00423613">
            <w:pPr>
              <w:rPr>
                <w:rFonts w:eastAsia="Calibri" w:cstheme="minorHAnsi"/>
                <w:sz w:val="22"/>
                <w:szCs w:val="22"/>
              </w:rPr>
            </w:pPr>
          </w:p>
        </w:tc>
        <w:tc>
          <w:tcPr>
            <w:tcW w:w="1134" w:type="dxa"/>
          </w:tcPr>
          <w:p w14:paraId="00BC02F9"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6</w:t>
            </w:r>
          </w:p>
        </w:tc>
        <w:tc>
          <w:tcPr>
            <w:tcW w:w="2268" w:type="dxa"/>
          </w:tcPr>
          <w:p w14:paraId="47CAB1DF"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NR/NR/35/19/NR</w:t>
            </w:r>
          </w:p>
        </w:tc>
        <w:tc>
          <w:tcPr>
            <w:tcW w:w="1984" w:type="dxa"/>
          </w:tcPr>
          <w:p w14:paraId="46168052" w14:textId="2D6CA6C5"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1229DC" w:rsidRPr="00F81408">
              <w:rPr>
                <w:rFonts w:eastAsia="Calibri" w:cstheme="minorHAnsi"/>
                <w:sz w:val="22"/>
                <w:szCs w:val="22"/>
              </w:rPr>
              <w:t>6.2 (1.1</w:t>
            </w:r>
            <w:r w:rsidR="00973CDC" w:rsidRPr="00F81408">
              <w:rPr>
                <w:rFonts w:eastAsia="Calibri" w:cstheme="minorHAnsi"/>
                <w:sz w:val="22"/>
                <w:szCs w:val="22"/>
              </w:rPr>
              <w:t xml:space="preserve"> to </w:t>
            </w:r>
            <w:r w:rsidR="001229DC" w:rsidRPr="00F81408">
              <w:rPr>
                <w:rFonts w:eastAsia="Calibri" w:cstheme="minorHAnsi"/>
                <w:sz w:val="22"/>
                <w:szCs w:val="22"/>
              </w:rPr>
              <w:t>14.7)</w:t>
            </w:r>
          </w:p>
        </w:tc>
        <w:tc>
          <w:tcPr>
            <w:tcW w:w="1166" w:type="dxa"/>
          </w:tcPr>
          <w:p w14:paraId="68459397" w14:textId="77777777" w:rsidR="00795B3F" w:rsidRPr="00F81408" w:rsidRDefault="00795B3F" w:rsidP="00423613">
            <w:pPr>
              <w:rPr>
                <w:rFonts w:eastAsia="Calibri" w:cstheme="minorHAnsi"/>
                <w:sz w:val="22"/>
                <w:szCs w:val="22"/>
              </w:rPr>
            </w:pPr>
            <w:r w:rsidRPr="00F81408">
              <w:rPr>
                <w:rFonts w:eastAsia="Calibri" w:cstheme="minorHAnsi"/>
                <w:sz w:val="22"/>
                <w:szCs w:val="22"/>
              </w:rPr>
              <w:t>21 (20)</w:t>
            </w:r>
          </w:p>
          <w:p w14:paraId="503C04D6" w14:textId="12486249"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105</w:t>
            </w:r>
          </w:p>
        </w:tc>
        <w:tc>
          <w:tcPr>
            <w:tcW w:w="1244" w:type="dxa"/>
          </w:tcPr>
          <w:p w14:paraId="29925E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F472A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62F2BE69" w14:textId="77777777" w:rsidTr="008474E4">
        <w:trPr>
          <w:trHeight w:val="142"/>
        </w:trPr>
        <w:tc>
          <w:tcPr>
            <w:tcW w:w="1413" w:type="dxa"/>
            <w:tcBorders>
              <w:bottom w:val="single" w:sz="4" w:space="0" w:color="auto"/>
            </w:tcBorders>
          </w:tcPr>
          <w:p w14:paraId="1CF0BF2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5AE211C9"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2DD124F6"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4B83BC2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12</w:t>
            </w:r>
          </w:p>
        </w:tc>
        <w:tc>
          <w:tcPr>
            <w:tcW w:w="2268" w:type="dxa"/>
            <w:tcBorders>
              <w:bottom w:val="single" w:sz="4" w:space="0" w:color="auto"/>
            </w:tcBorders>
          </w:tcPr>
          <w:p w14:paraId="17D5BBEC"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NR/NR/36/22/NR</w:t>
            </w:r>
          </w:p>
        </w:tc>
        <w:tc>
          <w:tcPr>
            <w:tcW w:w="1984" w:type="dxa"/>
            <w:tcBorders>
              <w:bottom w:val="single" w:sz="4" w:space="0" w:color="auto"/>
            </w:tcBorders>
          </w:tcPr>
          <w:p w14:paraId="7D971676"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3.8 (0.7 to 15.7)</w:t>
            </w:r>
          </w:p>
        </w:tc>
        <w:tc>
          <w:tcPr>
            <w:tcW w:w="1166" w:type="dxa"/>
            <w:tcBorders>
              <w:bottom w:val="single" w:sz="4" w:space="0" w:color="auto"/>
            </w:tcBorders>
          </w:tcPr>
          <w:p w14:paraId="2845A2E2" w14:textId="77777777" w:rsidR="00795B3F" w:rsidRPr="00F81408" w:rsidRDefault="00795B3F" w:rsidP="00423613">
            <w:pPr>
              <w:rPr>
                <w:rFonts w:eastAsia="Calibri" w:cstheme="minorHAnsi"/>
                <w:sz w:val="22"/>
                <w:szCs w:val="22"/>
              </w:rPr>
            </w:pPr>
            <w:r w:rsidRPr="00F81408">
              <w:rPr>
                <w:rFonts w:eastAsia="Calibri" w:cstheme="minorHAnsi"/>
                <w:sz w:val="22"/>
                <w:szCs w:val="22"/>
              </w:rPr>
              <w:t>22 (20)</w:t>
            </w:r>
          </w:p>
          <w:p w14:paraId="12866EE1" w14:textId="7DEF4CC1"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109</w:t>
            </w:r>
          </w:p>
        </w:tc>
        <w:tc>
          <w:tcPr>
            <w:tcW w:w="1244" w:type="dxa"/>
            <w:tcBorders>
              <w:bottom w:val="single" w:sz="4" w:space="0" w:color="auto"/>
            </w:tcBorders>
          </w:tcPr>
          <w:p w14:paraId="4A5858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single" w:sz="4" w:space="0" w:color="auto"/>
            </w:tcBorders>
          </w:tcPr>
          <w:p w14:paraId="3A517B4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071A314" w14:textId="77777777" w:rsidTr="008474E4">
        <w:trPr>
          <w:trHeight w:val="142"/>
        </w:trPr>
        <w:tc>
          <w:tcPr>
            <w:tcW w:w="1413" w:type="dxa"/>
            <w:tcBorders>
              <w:top w:val="single" w:sz="4" w:space="0" w:color="auto"/>
              <w:bottom w:val="nil"/>
            </w:tcBorders>
          </w:tcPr>
          <w:p w14:paraId="157FB2C4"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5EF9BCE7"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2DD0D07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3EDB652A"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18</w:t>
            </w:r>
          </w:p>
        </w:tc>
        <w:tc>
          <w:tcPr>
            <w:tcW w:w="2268" w:type="dxa"/>
            <w:tcBorders>
              <w:top w:val="single" w:sz="4" w:space="0" w:color="auto"/>
              <w:bottom w:val="nil"/>
            </w:tcBorders>
          </w:tcPr>
          <w:p w14:paraId="01C4CB9C"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NR/NR/33/18/NR</w:t>
            </w:r>
          </w:p>
        </w:tc>
        <w:tc>
          <w:tcPr>
            <w:tcW w:w="1984" w:type="dxa"/>
            <w:tcBorders>
              <w:top w:val="single" w:sz="4" w:space="0" w:color="auto"/>
              <w:bottom w:val="nil"/>
            </w:tcBorders>
          </w:tcPr>
          <w:p w14:paraId="75C3E0DB" w14:textId="44057E51"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973CDC" w:rsidRPr="00F81408">
              <w:rPr>
                <w:rFonts w:eastAsia="Calibri" w:cstheme="minorHAnsi"/>
                <w:sz w:val="22"/>
                <w:szCs w:val="22"/>
              </w:rPr>
              <w:t>3.8 (0.7 to 15.7)</w:t>
            </w:r>
          </w:p>
        </w:tc>
        <w:tc>
          <w:tcPr>
            <w:tcW w:w="1166" w:type="dxa"/>
            <w:tcBorders>
              <w:top w:val="single" w:sz="4" w:space="0" w:color="auto"/>
              <w:bottom w:val="nil"/>
            </w:tcBorders>
          </w:tcPr>
          <w:p w14:paraId="769632CF" w14:textId="77777777" w:rsidR="00795B3F" w:rsidRPr="00F81408" w:rsidRDefault="00795B3F" w:rsidP="00423613">
            <w:pPr>
              <w:rPr>
                <w:rFonts w:eastAsia="Calibri" w:cstheme="minorHAnsi"/>
                <w:sz w:val="22"/>
                <w:szCs w:val="22"/>
              </w:rPr>
            </w:pPr>
            <w:r w:rsidRPr="00F81408">
              <w:rPr>
                <w:rFonts w:eastAsia="Calibri" w:cstheme="minorHAnsi"/>
                <w:sz w:val="22"/>
                <w:szCs w:val="22"/>
              </w:rPr>
              <w:t>16 (15)</w:t>
            </w:r>
          </w:p>
          <w:p w14:paraId="7B282CB3" w14:textId="606077D4"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110</w:t>
            </w:r>
          </w:p>
        </w:tc>
        <w:tc>
          <w:tcPr>
            <w:tcW w:w="1244" w:type="dxa"/>
            <w:tcBorders>
              <w:top w:val="single" w:sz="4" w:space="0" w:color="auto"/>
              <w:bottom w:val="nil"/>
            </w:tcBorders>
          </w:tcPr>
          <w:p w14:paraId="4F47D8D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1255CBA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8E4C077" w14:textId="77777777" w:rsidTr="008474E4">
        <w:trPr>
          <w:trHeight w:val="142"/>
        </w:trPr>
        <w:tc>
          <w:tcPr>
            <w:tcW w:w="1413" w:type="dxa"/>
            <w:tcBorders>
              <w:top w:val="nil"/>
              <w:bottom w:val="nil"/>
            </w:tcBorders>
          </w:tcPr>
          <w:p w14:paraId="2289E399"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1EED3A4E"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0DE27986"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45CC7D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24</w:t>
            </w:r>
          </w:p>
        </w:tc>
        <w:tc>
          <w:tcPr>
            <w:tcW w:w="2268" w:type="dxa"/>
            <w:tcBorders>
              <w:top w:val="nil"/>
              <w:bottom w:val="nil"/>
            </w:tcBorders>
          </w:tcPr>
          <w:p w14:paraId="366B16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NR/NR/34/19/NR</w:t>
            </w:r>
          </w:p>
        </w:tc>
        <w:tc>
          <w:tcPr>
            <w:tcW w:w="1984" w:type="dxa"/>
            <w:tcBorders>
              <w:top w:val="nil"/>
              <w:bottom w:val="nil"/>
            </w:tcBorders>
          </w:tcPr>
          <w:p w14:paraId="45558ABD" w14:textId="6B6EB080" w:rsidR="00795B3F" w:rsidRPr="00F81408" w:rsidRDefault="00795B3F" w:rsidP="00423613">
            <w:pPr>
              <w:rPr>
                <w:rFonts w:eastAsia="Calibri" w:cstheme="minorHAnsi"/>
                <w:sz w:val="22"/>
                <w:szCs w:val="22"/>
              </w:rPr>
            </w:pPr>
            <w:r w:rsidRPr="00F81408">
              <w:rPr>
                <w:rFonts w:eastAsia="Calibri" w:cstheme="minorHAnsi"/>
                <w:sz w:val="22"/>
                <w:szCs w:val="22"/>
              </w:rPr>
              <w:t xml:space="preserve">Median (IQR) </w:t>
            </w:r>
            <w:r w:rsidRPr="00F81408">
              <w:rPr>
                <w:rFonts w:eastAsia="Calibri" w:cstheme="minorHAnsi"/>
                <w:sz w:val="22"/>
                <w:szCs w:val="22"/>
              </w:rPr>
              <w:br/>
            </w:r>
            <w:r w:rsidR="00973CDC" w:rsidRPr="00F81408">
              <w:rPr>
                <w:rFonts w:eastAsia="Calibri" w:cstheme="minorHAnsi"/>
                <w:sz w:val="22"/>
                <w:szCs w:val="22"/>
              </w:rPr>
              <w:t>3.3 (0.7 to 9.4)</w:t>
            </w:r>
          </w:p>
        </w:tc>
        <w:tc>
          <w:tcPr>
            <w:tcW w:w="1166" w:type="dxa"/>
            <w:tcBorders>
              <w:top w:val="nil"/>
              <w:bottom w:val="nil"/>
            </w:tcBorders>
          </w:tcPr>
          <w:p w14:paraId="7DB84235" w14:textId="77777777" w:rsidR="00795B3F" w:rsidRPr="00F81408" w:rsidRDefault="00795B3F" w:rsidP="00423613">
            <w:pPr>
              <w:rPr>
                <w:rFonts w:eastAsia="Calibri" w:cstheme="minorHAnsi"/>
                <w:sz w:val="22"/>
                <w:szCs w:val="22"/>
              </w:rPr>
            </w:pPr>
            <w:r w:rsidRPr="00F81408">
              <w:rPr>
                <w:rFonts w:eastAsia="Calibri" w:cstheme="minorHAnsi"/>
                <w:sz w:val="22"/>
                <w:szCs w:val="22"/>
              </w:rPr>
              <w:t>18 (17)</w:t>
            </w:r>
          </w:p>
          <w:p w14:paraId="20D0EB62" w14:textId="6FE1F99F"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109</w:t>
            </w:r>
          </w:p>
        </w:tc>
        <w:tc>
          <w:tcPr>
            <w:tcW w:w="1244" w:type="dxa"/>
            <w:tcBorders>
              <w:top w:val="nil"/>
              <w:bottom w:val="nil"/>
            </w:tcBorders>
          </w:tcPr>
          <w:p w14:paraId="09E2D9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5EBD22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7EB9E2F" w14:textId="77777777" w:rsidTr="008474E4">
        <w:trPr>
          <w:trHeight w:val="142"/>
        </w:trPr>
        <w:tc>
          <w:tcPr>
            <w:tcW w:w="1413" w:type="dxa"/>
            <w:tcBorders>
              <w:top w:val="nil"/>
              <w:bottom w:val="single" w:sz="4" w:space="0" w:color="auto"/>
            </w:tcBorders>
          </w:tcPr>
          <w:p w14:paraId="1AB8654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F114827"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509DC5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6566C6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5C89050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0F93C3EE" w14:textId="55376357" w:rsidR="00795B3F" w:rsidRPr="00F81408" w:rsidRDefault="008955A9"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9.1 (2.1; 19.1)</w:t>
            </w:r>
          </w:p>
        </w:tc>
        <w:tc>
          <w:tcPr>
            <w:tcW w:w="1166" w:type="dxa"/>
            <w:tcBorders>
              <w:top w:val="nil"/>
              <w:bottom w:val="single" w:sz="4" w:space="0" w:color="auto"/>
            </w:tcBorders>
          </w:tcPr>
          <w:p w14:paraId="32D02CC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7525AF4" w14:textId="493E3C76" w:rsidR="00795B3F" w:rsidRPr="00F81408" w:rsidRDefault="00795B3F" w:rsidP="00423613">
            <w:pPr>
              <w:rPr>
                <w:rFonts w:eastAsia="Calibri" w:cstheme="minorHAnsi"/>
                <w:sz w:val="22"/>
                <w:szCs w:val="22"/>
              </w:rPr>
            </w:pPr>
            <w:r w:rsidRPr="00F81408">
              <w:rPr>
                <w:rFonts w:eastAsia="Calibri" w:cstheme="minorHAnsi"/>
                <w:sz w:val="22"/>
                <w:szCs w:val="22"/>
              </w:rPr>
              <w:t>18 (13%)</w:t>
            </w:r>
            <w:r w:rsidRPr="00F81408">
              <w:rPr>
                <w:rFonts w:eastAsia="Calibri" w:cstheme="minorHAnsi"/>
                <w:sz w:val="22"/>
                <w:szCs w:val="22"/>
              </w:rPr>
              <w:br/>
              <w:t>n</w:t>
            </w:r>
            <w:r w:rsidR="008D7F91" w:rsidRPr="00F81408">
              <w:rPr>
                <w:rFonts w:eastAsia="Calibri" w:cstheme="minorHAnsi"/>
                <w:sz w:val="22"/>
                <w:szCs w:val="22"/>
              </w:rPr>
              <w:t xml:space="preserve"> </w:t>
            </w:r>
            <w:r w:rsidRPr="00F81408">
              <w:rPr>
                <w:rFonts w:eastAsia="Calibri" w:cstheme="minorHAnsi"/>
                <w:sz w:val="22"/>
                <w:szCs w:val="22"/>
              </w:rPr>
              <w:t>=</w:t>
            </w:r>
            <w:r w:rsidR="008D7F91" w:rsidRPr="00F81408">
              <w:rPr>
                <w:rFonts w:eastAsia="Calibri" w:cstheme="minorHAnsi"/>
                <w:sz w:val="22"/>
                <w:szCs w:val="22"/>
              </w:rPr>
              <w:t xml:space="preserve"> </w:t>
            </w:r>
            <w:r w:rsidRPr="00F81408">
              <w:rPr>
                <w:rFonts w:eastAsia="Calibri" w:cstheme="minorHAnsi"/>
                <w:sz w:val="22"/>
                <w:szCs w:val="22"/>
              </w:rPr>
              <w:t>143</w:t>
            </w:r>
          </w:p>
        </w:tc>
        <w:tc>
          <w:tcPr>
            <w:tcW w:w="1726" w:type="dxa"/>
            <w:tcBorders>
              <w:top w:val="nil"/>
              <w:bottom w:val="single" w:sz="4" w:space="0" w:color="auto"/>
            </w:tcBorders>
          </w:tcPr>
          <w:p w14:paraId="2D78373B"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0.05* </w:t>
            </w:r>
          </w:p>
        </w:tc>
      </w:tr>
      <w:tr w:rsidR="00795B3F" w:rsidRPr="00F81408" w14:paraId="7B67D3FC" w14:textId="77777777" w:rsidTr="008474E4">
        <w:trPr>
          <w:trHeight w:val="142"/>
        </w:trPr>
        <w:tc>
          <w:tcPr>
            <w:tcW w:w="1413" w:type="dxa"/>
            <w:tcBorders>
              <w:top w:val="single" w:sz="4" w:space="0" w:color="auto"/>
            </w:tcBorders>
          </w:tcPr>
          <w:p w14:paraId="2520636B" w14:textId="137F61BB" w:rsidR="00795B3F" w:rsidRPr="00F81408" w:rsidRDefault="00795B3F" w:rsidP="00423613">
            <w:pPr>
              <w:rPr>
                <w:rFonts w:eastAsia="Calibri" w:cstheme="minorHAnsi"/>
                <w:sz w:val="22"/>
                <w:szCs w:val="22"/>
              </w:rPr>
            </w:pPr>
            <w:r w:rsidRPr="00F81408">
              <w:rPr>
                <w:rFonts w:eastAsia="Calibri" w:cstheme="minorHAnsi"/>
                <w:sz w:val="22"/>
                <w:szCs w:val="22"/>
              </w:rPr>
              <w:t>Klein, 20</w:t>
            </w:r>
            <w:r w:rsidR="00FE2500" w:rsidRPr="00F81408">
              <w:rPr>
                <w:rFonts w:eastAsia="Calibri" w:cstheme="minorHAnsi"/>
                <w:sz w:val="22"/>
                <w:szCs w:val="22"/>
              </w:rPr>
              <w:t xml:space="preserve">20 </w:t>
            </w:r>
            <w:r w:rsidR="00CE5347" w:rsidRPr="00F81408">
              <w:rPr>
                <w:rFonts w:eastAsia="Calibri" w:cstheme="minorHAnsi"/>
                <w:sz w:val="22"/>
                <w:szCs w:val="22"/>
              </w:rPr>
              <w:fldChar w:fldCharType="begin">
                <w:fldData xml:space="preserve">PEVuZE5vdGU+PENpdGU+PEF1dGhvcj5LbGVpbjwvQXV0aG9yPjxZZWFyPjIwMjA8L1llYXI+PFJl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YnItMj48L3BlcmlvZGljYWw+PHBhZ2VzPjIyODfigJMyMjk4PC9wYWdlcz48dm9sdW1lPjU5PC92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Y051bT43NzwvUmVjTnVtPjxEaXNwbGF5VGV4dD4oODYpPC9EaXNwbGF5VGV4dD48cmVjb3JkPjxy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YnItMj48L3BlcmlvZGljYWw+PHBhZ2VzPjIyODfigJMyMjk4PC9wYWdlcz48dm9sdW1lPjU5PC92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(86)</w:t>
            </w:r>
            <w:r w:rsidR="00CE5347" w:rsidRPr="00F81408">
              <w:rPr>
                <w:rFonts w:eastAsia="Calibri" w:cstheme="minorHAnsi"/>
                <w:sz w:val="22"/>
                <w:szCs w:val="22"/>
              </w:rPr>
              <w:fldChar w:fldCharType="end"/>
            </w:r>
            <w:r w:rsidR="00311913" w:rsidRPr="00F81408">
              <w:rPr>
                <w:rFonts w:eastAsia="Calibri" w:cstheme="minorHAnsi"/>
                <w:sz w:val="22"/>
                <w:szCs w:val="22"/>
              </w:rPr>
              <w:t xml:space="preserve"> </w:t>
            </w:r>
          </w:p>
        </w:tc>
        <w:tc>
          <w:tcPr>
            <w:tcW w:w="1134" w:type="dxa"/>
            <w:tcBorders>
              <w:top w:val="single" w:sz="4" w:space="0" w:color="auto"/>
            </w:tcBorders>
          </w:tcPr>
          <w:p w14:paraId="6692BA8A"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single" w:sz="4" w:space="0" w:color="auto"/>
            </w:tcBorders>
          </w:tcPr>
          <w:p w14:paraId="260B229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151</w:t>
            </w:r>
          </w:p>
        </w:tc>
        <w:tc>
          <w:tcPr>
            <w:tcW w:w="1134" w:type="dxa"/>
            <w:tcBorders>
              <w:top w:val="single" w:sz="4" w:space="0" w:color="auto"/>
            </w:tcBorders>
          </w:tcPr>
          <w:p w14:paraId="143AC8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single" w:sz="4" w:space="0" w:color="auto"/>
            </w:tcBorders>
          </w:tcPr>
          <w:p w14:paraId="2E2157C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50324CC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34B871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tcBorders>
          </w:tcPr>
          <w:p w14:paraId="22E3EAC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9 (6.0%)</w:t>
            </w:r>
            <w:r w:rsidRPr="00F81408">
              <w:rPr>
                <w:rFonts w:eastAsia="Calibri" w:cstheme="minorHAnsi"/>
                <w:color w:val="000000"/>
                <w:sz w:val="22"/>
                <w:szCs w:val="22"/>
              </w:rPr>
              <w:br/>
              <w:t>14 events</w:t>
            </w:r>
          </w:p>
        </w:tc>
        <w:tc>
          <w:tcPr>
            <w:tcW w:w="1726" w:type="dxa"/>
            <w:tcBorders>
              <w:top w:val="single" w:sz="4" w:space="0" w:color="auto"/>
            </w:tcBorders>
          </w:tcPr>
          <w:p w14:paraId="1CB23354" w14:textId="293D224E" w:rsidR="00795B3F" w:rsidRPr="00F81408" w:rsidRDefault="00795B3F" w:rsidP="00423613">
            <w:pPr>
              <w:rPr>
                <w:rFonts w:eastAsia="Calibri" w:cstheme="minorHAnsi"/>
                <w:sz w:val="22"/>
                <w:szCs w:val="22"/>
              </w:rPr>
            </w:pPr>
            <w:r w:rsidRPr="00F81408">
              <w:rPr>
                <w:rFonts w:eastAsia="Calibri" w:cstheme="minorHAnsi"/>
                <w:color w:val="000000"/>
                <w:sz w:val="22"/>
                <w:szCs w:val="22"/>
              </w:rPr>
              <w:t>3.53</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0.51</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(0.21 to 1.22);</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0.129</w:t>
            </w:r>
          </w:p>
        </w:tc>
      </w:tr>
      <w:tr w:rsidR="00795B3F" w:rsidRPr="00F81408" w14:paraId="029416E9" w14:textId="77777777" w:rsidTr="008474E4">
        <w:trPr>
          <w:trHeight w:val="142"/>
        </w:trPr>
        <w:tc>
          <w:tcPr>
            <w:tcW w:w="1413" w:type="dxa"/>
            <w:tcBorders>
              <w:bottom w:val="nil"/>
            </w:tcBorders>
          </w:tcPr>
          <w:p w14:paraId="593C6CC5" w14:textId="77777777" w:rsidR="00795B3F" w:rsidRPr="00F81408" w:rsidRDefault="00795B3F" w:rsidP="00423613">
            <w:pPr>
              <w:rPr>
                <w:rFonts w:eastAsia="Calibri" w:cstheme="minorHAnsi"/>
                <w:sz w:val="22"/>
                <w:szCs w:val="22"/>
              </w:rPr>
            </w:pPr>
          </w:p>
        </w:tc>
        <w:tc>
          <w:tcPr>
            <w:tcW w:w="1134" w:type="dxa"/>
            <w:tcBorders>
              <w:bottom w:val="nil"/>
            </w:tcBorders>
          </w:tcPr>
          <w:p w14:paraId="7E25B614"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bottom w:val="nil"/>
            </w:tcBorders>
          </w:tcPr>
          <w:p w14:paraId="07C7086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bottom w:val="nil"/>
            </w:tcBorders>
          </w:tcPr>
          <w:p w14:paraId="799A9AC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bottom w:val="nil"/>
            </w:tcBorders>
          </w:tcPr>
          <w:p w14:paraId="3B2FCC8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33C759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bottom w:val="nil"/>
            </w:tcBorders>
          </w:tcPr>
          <w:p w14:paraId="01D09F2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nil"/>
            </w:tcBorders>
          </w:tcPr>
          <w:p w14:paraId="3B756EE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 (1.3%)</w:t>
            </w:r>
            <w:r w:rsidRPr="00F81408">
              <w:rPr>
                <w:rFonts w:eastAsia="Calibri" w:cstheme="minorHAnsi"/>
                <w:color w:val="000000"/>
                <w:sz w:val="22"/>
                <w:szCs w:val="22"/>
              </w:rPr>
              <w:br/>
              <w:t>2 events</w:t>
            </w:r>
          </w:p>
        </w:tc>
        <w:tc>
          <w:tcPr>
            <w:tcW w:w="1726" w:type="dxa"/>
            <w:tcBorders>
              <w:bottom w:val="nil"/>
            </w:tcBorders>
          </w:tcPr>
          <w:p w14:paraId="232CA3C9" w14:textId="2959CA7A" w:rsidR="00795B3F" w:rsidRPr="00F81408" w:rsidRDefault="00795B3F" w:rsidP="00423613">
            <w:pPr>
              <w:rPr>
                <w:rFonts w:eastAsia="Calibri" w:cstheme="minorHAnsi"/>
                <w:sz w:val="22"/>
                <w:szCs w:val="22"/>
              </w:rPr>
            </w:pPr>
            <w:r w:rsidRPr="00F81408">
              <w:rPr>
                <w:rFonts w:eastAsia="Calibri" w:cstheme="minorHAnsi"/>
                <w:color w:val="000000"/>
                <w:sz w:val="22"/>
                <w:szCs w:val="22"/>
              </w:rPr>
              <w:t>1.29</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0.26</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(0.05 to 1.45);</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0.124</w:t>
            </w:r>
          </w:p>
        </w:tc>
      </w:tr>
      <w:tr w:rsidR="00795B3F" w:rsidRPr="00F81408" w14:paraId="6542AAB0" w14:textId="77777777" w:rsidTr="008474E4">
        <w:trPr>
          <w:trHeight w:val="142"/>
        </w:trPr>
        <w:tc>
          <w:tcPr>
            <w:tcW w:w="1413" w:type="dxa"/>
            <w:tcBorders>
              <w:top w:val="nil"/>
              <w:bottom w:val="single" w:sz="4" w:space="0" w:color="auto"/>
            </w:tcBorders>
          </w:tcPr>
          <w:p w14:paraId="063FA7A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530FCF05"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nil"/>
              <w:bottom w:val="single" w:sz="4" w:space="0" w:color="auto"/>
            </w:tcBorders>
          </w:tcPr>
          <w:p w14:paraId="2085CE5F"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ETN+ss</w:t>
            </w:r>
            <w:proofErr w:type="spellEnd"/>
            <w:r w:rsidRPr="00F81408">
              <w:rPr>
                <w:rFonts w:eastAsia="Calibri" w:cstheme="minorHAnsi"/>
                <w:sz w:val="22"/>
                <w:szCs w:val="22"/>
              </w:rPr>
              <w:t>: NR</w:t>
            </w:r>
          </w:p>
        </w:tc>
        <w:tc>
          <w:tcPr>
            <w:tcW w:w="1134" w:type="dxa"/>
            <w:tcBorders>
              <w:top w:val="nil"/>
              <w:bottom w:val="single" w:sz="4" w:space="0" w:color="auto"/>
            </w:tcBorders>
          </w:tcPr>
          <w:p w14:paraId="484ADB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7ADBE7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613CBDC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724A9C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335F962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7 (4.6%)</w:t>
            </w:r>
            <w:r w:rsidRPr="00F81408">
              <w:rPr>
                <w:rFonts w:eastAsia="Calibri" w:cstheme="minorHAnsi"/>
                <w:color w:val="000000"/>
                <w:sz w:val="22"/>
                <w:szCs w:val="22"/>
              </w:rPr>
              <w:br/>
              <w:t>12 events</w:t>
            </w:r>
          </w:p>
        </w:tc>
        <w:tc>
          <w:tcPr>
            <w:tcW w:w="1726" w:type="dxa"/>
            <w:tcBorders>
              <w:top w:val="nil"/>
              <w:bottom w:val="single" w:sz="4" w:space="0" w:color="auto"/>
            </w:tcBorders>
          </w:tcPr>
          <w:p w14:paraId="750F4122" w14:textId="58351E71" w:rsidR="00795B3F" w:rsidRPr="00F81408" w:rsidRDefault="00795B3F" w:rsidP="00423613">
            <w:pPr>
              <w:rPr>
                <w:rFonts w:eastAsia="Calibri" w:cstheme="minorHAnsi"/>
                <w:sz w:val="22"/>
                <w:szCs w:val="22"/>
              </w:rPr>
            </w:pPr>
            <w:r w:rsidRPr="00F81408">
              <w:rPr>
                <w:rFonts w:eastAsia="Calibri" w:cstheme="minorHAnsi"/>
                <w:color w:val="000000"/>
                <w:sz w:val="22"/>
                <w:szCs w:val="22"/>
              </w:rPr>
              <w:t>4.96</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0.61</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(0.19 to 1.96);</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0.403</w:t>
            </w:r>
          </w:p>
        </w:tc>
      </w:tr>
      <w:tr w:rsidR="00795B3F" w:rsidRPr="00F81408" w14:paraId="1947BB25" w14:textId="77777777" w:rsidTr="008474E4">
        <w:trPr>
          <w:trHeight w:val="142"/>
        </w:trPr>
        <w:tc>
          <w:tcPr>
            <w:tcW w:w="1413" w:type="dxa"/>
            <w:tcBorders>
              <w:top w:val="single" w:sz="4" w:space="0" w:color="auto"/>
              <w:bottom w:val="nil"/>
            </w:tcBorders>
          </w:tcPr>
          <w:p w14:paraId="499B0D29" w14:textId="0D251721" w:rsidR="00795B3F" w:rsidRPr="00F81408" w:rsidRDefault="00795B3F" w:rsidP="00423613">
            <w:pPr>
              <w:rPr>
                <w:rFonts w:eastAsia="Calibri" w:cstheme="minorHAnsi"/>
                <w:sz w:val="22"/>
                <w:szCs w:val="22"/>
              </w:rPr>
            </w:pPr>
            <w:r w:rsidRPr="00F81408">
              <w:rPr>
                <w:rFonts w:eastAsia="Calibri" w:cstheme="minorHAnsi"/>
                <w:sz w:val="22"/>
                <w:szCs w:val="22"/>
              </w:rPr>
              <w:t>Klein, 2019 (CA)</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r>
            <w:r w:rsidR="00D01BDB" w:rsidRPr="00F81408">
              <w:rPr>
                <w:rFonts w:eastAsia="Calibri" w:cstheme="minorHAnsi"/>
                <w:sz w:val="22"/>
                <w:szCs w:val="22"/>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5C54B4F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38AF1DC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2645</w:t>
            </w:r>
          </w:p>
        </w:tc>
        <w:tc>
          <w:tcPr>
            <w:tcW w:w="1134" w:type="dxa"/>
            <w:tcBorders>
              <w:top w:val="single" w:sz="4" w:space="0" w:color="auto"/>
              <w:bottom w:val="nil"/>
            </w:tcBorders>
          </w:tcPr>
          <w:p w14:paraId="31154D8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194C1A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17ABD28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 xml:space="preserve">15.0 (10 to 20.4) </w:t>
            </w:r>
          </w:p>
        </w:tc>
        <w:tc>
          <w:tcPr>
            <w:tcW w:w="1166" w:type="dxa"/>
            <w:tcBorders>
              <w:top w:val="single" w:sz="4" w:space="0" w:color="auto"/>
              <w:bottom w:val="nil"/>
            </w:tcBorders>
          </w:tcPr>
          <w:p w14:paraId="35B8728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000DF3E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325245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469ED7C" w14:textId="77777777" w:rsidTr="008474E4">
        <w:trPr>
          <w:trHeight w:val="142"/>
        </w:trPr>
        <w:tc>
          <w:tcPr>
            <w:tcW w:w="1413" w:type="dxa"/>
            <w:tcBorders>
              <w:top w:val="nil"/>
              <w:bottom w:val="single" w:sz="4" w:space="0" w:color="auto"/>
            </w:tcBorders>
          </w:tcPr>
          <w:p w14:paraId="6FE32B8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909662E"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8A1DD08"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4A9728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239B2079" w14:textId="77777777" w:rsidR="00795B3F" w:rsidRPr="00F81408" w:rsidRDefault="00795B3F" w:rsidP="00423613">
            <w:pPr>
              <w:rPr>
                <w:rFonts w:eastAsia="Calibri" w:cstheme="minorHAnsi"/>
                <w:sz w:val="22"/>
                <w:szCs w:val="22"/>
              </w:rPr>
            </w:pPr>
            <w:r w:rsidRPr="00F81408">
              <w:rPr>
                <w:rFonts w:eastAsia="Calibri" w:cstheme="minorHAnsi"/>
                <w:sz w:val="22"/>
                <w:szCs w:val="22"/>
              </w:rPr>
              <w:t>68/62/50/34/NR</w:t>
            </w:r>
          </w:p>
        </w:tc>
        <w:tc>
          <w:tcPr>
            <w:tcW w:w="1984" w:type="dxa"/>
            <w:tcBorders>
              <w:top w:val="nil"/>
              <w:bottom w:val="single" w:sz="4" w:space="0" w:color="auto"/>
            </w:tcBorders>
          </w:tcPr>
          <w:p w14:paraId="113998C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3.5 (0.7 to 10.1)</w:t>
            </w:r>
          </w:p>
        </w:tc>
        <w:tc>
          <w:tcPr>
            <w:tcW w:w="1166" w:type="dxa"/>
            <w:tcBorders>
              <w:top w:val="nil"/>
              <w:bottom w:val="single" w:sz="4" w:space="0" w:color="auto"/>
            </w:tcBorders>
          </w:tcPr>
          <w:p w14:paraId="69A7B7F4" w14:textId="77777777" w:rsidR="00795B3F" w:rsidRPr="00F81408" w:rsidRDefault="00795B3F" w:rsidP="00423613">
            <w:pPr>
              <w:rPr>
                <w:rFonts w:eastAsia="Calibri" w:cstheme="minorHAnsi"/>
                <w:sz w:val="22"/>
                <w:szCs w:val="22"/>
              </w:rPr>
            </w:pPr>
            <w:r w:rsidRPr="00F81408">
              <w:rPr>
                <w:rFonts w:eastAsia="Calibri" w:cstheme="minorHAnsi"/>
                <w:sz w:val="22"/>
                <w:szCs w:val="22"/>
              </w:rPr>
              <w:t>1058 (40)</w:t>
            </w:r>
          </w:p>
        </w:tc>
        <w:tc>
          <w:tcPr>
            <w:tcW w:w="1244" w:type="dxa"/>
            <w:tcBorders>
              <w:top w:val="nil"/>
              <w:bottom w:val="single" w:sz="4" w:space="0" w:color="auto"/>
            </w:tcBorders>
          </w:tcPr>
          <w:p w14:paraId="6248F0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221 events</w:t>
            </w:r>
            <w:r w:rsidRPr="00F81408">
              <w:rPr>
                <w:rFonts w:eastAsia="Calibri" w:cstheme="minorHAnsi"/>
                <w:color w:val="000000"/>
                <w:sz w:val="22"/>
                <w:szCs w:val="22"/>
              </w:rPr>
              <w:br/>
            </w:r>
          </w:p>
        </w:tc>
        <w:tc>
          <w:tcPr>
            <w:tcW w:w="1726" w:type="dxa"/>
            <w:tcBorders>
              <w:top w:val="nil"/>
              <w:bottom w:val="single" w:sz="4" w:space="0" w:color="auto"/>
            </w:tcBorders>
          </w:tcPr>
          <w:p w14:paraId="233C1E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3.8 </w:t>
            </w:r>
          </w:p>
        </w:tc>
      </w:tr>
      <w:tr w:rsidR="00795B3F" w:rsidRPr="00F81408" w14:paraId="0BF4358C" w14:textId="77777777" w:rsidTr="008474E4">
        <w:trPr>
          <w:trHeight w:val="142"/>
        </w:trPr>
        <w:tc>
          <w:tcPr>
            <w:tcW w:w="1413" w:type="dxa"/>
            <w:tcBorders>
              <w:top w:val="single" w:sz="4" w:space="0" w:color="auto"/>
              <w:bottom w:val="single" w:sz="4" w:space="0" w:color="auto"/>
            </w:tcBorders>
          </w:tcPr>
          <w:p w14:paraId="7EC88C9A" w14:textId="4556B566" w:rsidR="00795B3F" w:rsidRPr="00F81408" w:rsidRDefault="00795B3F" w:rsidP="00423613">
            <w:pPr>
              <w:rPr>
                <w:rFonts w:eastAsia="Calibri" w:cstheme="minorHAnsi"/>
                <w:sz w:val="22"/>
                <w:szCs w:val="22"/>
              </w:rPr>
            </w:pPr>
            <w:r w:rsidRPr="00F81408">
              <w:rPr>
                <w:rFonts w:eastAsia="Calibri" w:cstheme="minorHAnsi"/>
                <w:sz w:val="22"/>
                <w:szCs w:val="22"/>
              </w:rPr>
              <w:t>Klein,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(53)</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6EC6F8FD"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701" w:type="dxa"/>
            <w:tcBorders>
              <w:top w:val="single" w:sz="4" w:space="0" w:color="auto"/>
              <w:bottom w:val="single" w:sz="4" w:space="0" w:color="auto"/>
            </w:tcBorders>
          </w:tcPr>
          <w:p w14:paraId="624AE44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2338</w:t>
            </w:r>
          </w:p>
        </w:tc>
        <w:tc>
          <w:tcPr>
            <w:tcW w:w="1134" w:type="dxa"/>
            <w:tcBorders>
              <w:top w:val="single" w:sz="4" w:space="0" w:color="auto"/>
              <w:bottom w:val="single" w:sz="4" w:space="0" w:color="auto"/>
            </w:tcBorders>
          </w:tcPr>
          <w:p w14:paraId="6E24D7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single" w:sz="4" w:space="0" w:color="auto"/>
              <w:bottom w:val="single" w:sz="4" w:space="0" w:color="auto"/>
            </w:tcBorders>
          </w:tcPr>
          <w:p w14:paraId="1675DE08"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NR </w:t>
            </w:r>
          </w:p>
        </w:tc>
        <w:tc>
          <w:tcPr>
            <w:tcW w:w="1984" w:type="dxa"/>
            <w:tcBorders>
              <w:top w:val="single" w:sz="4" w:space="0" w:color="auto"/>
              <w:bottom w:val="single" w:sz="4" w:space="0" w:color="auto"/>
            </w:tcBorders>
          </w:tcPr>
          <w:p w14:paraId="42D3A75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single" w:sz="4" w:space="0" w:color="auto"/>
            </w:tcBorders>
          </w:tcPr>
          <w:p w14:paraId="4CC82E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bottom w:val="single" w:sz="4" w:space="0" w:color="auto"/>
            </w:tcBorders>
          </w:tcPr>
          <w:p w14:paraId="36B5087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109 events</w:t>
            </w:r>
            <w:r w:rsidRPr="00F81408">
              <w:rPr>
                <w:rFonts w:eastAsia="Calibri" w:cstheme="minorHAnsi"/>
                <w:color w:val="000000"/>
                <w:sz w:val="22"/>
                <w:szCs w:val="22"/>
              </w:rPr>
              <w:br/>
            </w:r>
          </w:p>
        </w:tc>
        <w:tc>
          <w:tcPr>
            <w:tcW w:w="1726" w:type="dxa"/>
            <w:tcBorders>
              <w:top w:val="single" w:sz="4" w:space="0" w:color="auto"/>
              <w:bottom w:val="single" w:sz="4" w:space="0" w:color="auto"/>
            </w:tcBorders>
          </w:tcPr>
          <w:p w14:paraId="5A125282" w14:textId="08DDBC28"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2.02 </w:t>
            </w:r>
            <w:r w:rsidRPr="00F81408">
              <w:rPr>
                <w:rFonts w:eastAsia="Calibri" w:cstheme="minorHAnsi"/>
                <w:color w:val="000000"/>
                <w:sz w:val="22"/>
                <w:szCs w:val="22"/>
              </w:rPr>
              <w:br/>
              <w:t>RR (95% CI)</w:t>
            </w:r>
            <w:r w:rsidR="00920D6C" w:rsidRPr="00F81408">
              <w:rPr>
                <w:rFonts w:eastAsia="Calibri" w:cstheme="minorHAnsi"/>
                <w:color w:val="000000"/>
                <w:sz w:val="22"/>
                <w:szCs w:val="22"/>
              </w:rPr>
              <w:t>:</w:t>
            </w:r>
            <w:r w:rsidRPr="00F81408">
              <w:rPr>
                <w:rFonts w:eastAsia="Calibri" w:cstheme="minorHAnsi"/>
                <w:color w:val="000000"/>
                <w:sz w:val="22"/>
                <w:szCs w:val="22"/>
              </w:rPr>
              <w:br/>
              <w:t>0.78 (0.56 to 1.08)</w:t>
            </w:r>
          </w:p>
        </w:tc>
      </w:tr>
      <w:tr w:rsidR="00795B3F" w:rsidRPr="00F81408" w14:paraId="09D1C9DC" w14:textId="77777777" w:rsidTr="008474E4">
        <w:trPr>
          <w:trHeight w:val="142"/>
        </w:trPr>
        <w:tc>
          <w:tcPr>
            <w:tcW w:w="1413" w:type="dxa"/>
            <w:tcBorders>
              <w:top w:val="single" w:sz="4" w:space="0" w:color="auto"/>
              <w:bottom w:val="nil"/>
            </w:tcBorders>
          </w:tcPr>
          <w:p w14:paraId="32B6FA0D" w14:textId="76C53B60"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lastRenderedPageBreak/>
              <w:t>Windschall</w:t>
            </w:r>
            <w:proofErr w:type="spellEnd"/>
            <w:r w:rsidRPr="00F81408">
              <w:rPr>
                <w:rFonts w:eastAsia="Calibri" w:cstheme="minorHAnsi"/>
                <w:sz w:val="22"/>
                <w:szCs w:val="22"/>
              </w:rPr>
              <w:t>,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(83)</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30A3956C"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701" w:type="dxa"/>
            <w:tcBorders>
              <w:top w:val="single" w:sz="4" w:space="0" w:color="auto"/>
              <w:bottom w:val="nil"/>
            </w:tcBorders>
          </w:tcPr>
          <w:p w14:paraId="0EA81BC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74</w:t>
            </w:r>
          </w:p>
        </w:tc>
        <w:tc>
          <w:tcPr>
            <w:tcW w:w="1134" w:type="dxa"/>
            <w:tcBorders>
              <w:top w:val="single" w:sz="4" w:space="0" w:color="auto"/>
              <w:bottom w:val="nil"/>
            </w:tcBorders>
          </w:tcPr>
          <w:p w14:paraId="623DE54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6</w:t>
            </w:r>
          </w:p>
        </w:tc>
        <w:tc>
          <w:tcPr>
            <w:tcW w:w="2268" w:type="dxa"/>
            <w:tcBorders>
              <w:top w:val="single" w:sz="4" w:space="0" w:color="auto"/>
              <w:bottom w:val="nil"/>
            </w:tcBorders>
          </w:tcPr>
          <w:p w14:paraId="7B919B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bottom w:val="nil"/>
            </w:tcBorders>
          </w:tcPr>
          <w:p w14:paraId="1C0E0F3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626B9DCE" w14:textId="77777777" w:rsidR="00795B3F" w:rsidRPr="00F81408" w:rsidRDefault="00795B3F" w:rsidP="00423613">
            <w:pPr>
              <w:rPr>
                <w:rFonts w:eastAsia="Calibri" w:cstheme="minorHAnsi"/>
                <w:sz w:val="22"/>
                <w:szCs w:val="22"/>
              </w:rPr>
            </w:pPr>
            <w:r w:rsidRPr="00F81408">
              <w:rPr>
                <w:rFonts w:eastAsia="Calibri" w:cstheme="minorHAnsi"/>
                <w:sz w:val="22"/>
                <w:szCs w:val="22"/>
              </w:rPr>
              <w:t>26 (35)</w:t>
            </w:r>
          </w:p>
        </w:tc>
        <w:tc>
          <w:tcPr>
            <w:tcW w:w="1244" w:type="dxa"/>
            <w:tcBorders>
              <w:top w:val="single" w:sz="4" w:space="0" w:color="auto"/>
              <w:bottom w:val="nil"/>
            </w:tcBorders>
          </w:tcPr>
          <w:p w14:paraId="5591D1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618A07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37BD624" w14:textId="77777777" w:rsidTr="008474E4">
        <w:trPr>
          <w:trHeight w:val="142"/>
        </w:trPr>
        <w:tc>
          <w:tcPr>
            <w:tcW w:w="1413" w:type="dxa"/>
            <w:tcBorders>
              <w:top w:val="nil"/>
              <w:bottom w:val="nil"/>
            </w:tcBorders>
          </w:tcPr>
          <w:p w14:paraId="5039A65B"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EAFDC0E"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4B99ED9C"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6B3D62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w:t>
            </w:r>
          </w:p>
        </w:tc>
        <w:tc>
          <w:tcPr>
            <w:tcW w:w="2268" w:type="dxa"/>
            <w:tcBorders>
              <w:top w:val="nil"/>
              <w:bottom w:val="nil"/>
            </w:tcBorders>
          </w:tcPr>
          <w:p w14:paraId="2CF5A08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nil"/>
            </w:tcBorders>
          </w:tcPr>
          <w:p w14:paraId="661C260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nil"/>
            </w:tcBorders>
          </w:tcPr>
          <w:p w14:paraId="60EC6D61" w14:textId="77777777" w:rsidR="00795B3F" w:rsidRPr="00F81408" w:rsidRDefault="00795B3F" w:rsidP="00423613">
            <w:pPr>
              <w:rPr>
                <w:rFonts w:eastAsia="Calibri" w:cstheme="minorHAnsi"/>
                <w:sz w:val="22"/>
                <w:szCs w:val="22"/>
              </w:rPr>
            </w:pPr>
            <w:r w:rsidRPr="00F81408">
              <w:rPr>
                <w:rFonts w:eastAsia="Calibri" w:cstheme="minorHAnsi"/>
                <w:sz w:val="22"/>
                <w:szCs w:val="22"/>
              </w:rPr>
              <w:t>33 (44)</w:t>
            </w:r>
          </w:p>
        </w:tc>
        <w:tc>
          <w:tcPr>
            <w:tcW w:w="1244" w:type="dxa"/>
            <w:tcBorders>
              <w:top w:val="nil"/>
              <w:bottom w:val="nil"/>
            </w:tcBorders>
          </w:tcPr>
          <w:p w14:paraId="692D05F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nil"/>
            </w:tcBorders>
          </w:tcPr>
          <w:p w14:paraId="7F4ACBD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40219D5" w14:textId="77777777" w:rsidTr="008474E4">
        <w:trPr>
          <w:trHeight w:val="142"/>
        </w:trPr>
        <w:tc>
          <w:tcPr>
            <w:tcW w:w="1413" w:type="dxa"/>
            <w:tcBorders>
              <w:top w:val="nil"/>
              <w:bottom w:val="single" w:sz="4" w:space="0" w:color="auto"/>
            </w:tcBorders>
          </w:tcPr>
          <w:p w14:paraId="70D322D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EEC13AD"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1BBCD01"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CB494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46B6A2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NR/64/54/41/NR</w:t>
            </w:r>
          </w:p>
        </w:tc>
        <w:tc>
          <w:tcPr>
            <w:tcW w:w="1984" w:type="dxa"/>
            <w:tcBorders>
              <w:top w:val="nil"/>
              <w:bottom w:val="single" w:sz="4" w:space="0" w:color="auto"/>
            </w:tcBorders>
          </w:tcPr>
          <w:p w14:paraId="677D5E8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4FA14DB8" w14:textId="77777777" w:rsidR="00795B3F" w:rsidRPr="00F81408" w:rsidRDefault="00795B3F" w:rsidP="00423613">
            <w:pPr>
              <w:rPr>
                <w:rFonts w:eastAsia="Calibri" w:cstheme="minorHAnsi"/>
                <w:sz w:val="22"/>
                <w:szCs w:val="22"/>
              </w:rPr>
            </w:pPr>
            <w:r w:rsidRPr="00F81408">
              <w:rPr>
                <w:rFonts w:eastAsia="Calibri" w:cstheme="minorHAnsi"/>
                <w:sz w:val="22"/>
                <w:szCs w:val="22"/>
              </w:rPr>
              <w:t>37 (50)</w:t>
            </w:r>
          </w:p>
        </w:tc>
        <w:tc>
          <w:tcPr>
            <w:tcW w:w="1244" w:type="dxa"/>
            <w:tcBorders>
              <w:top w:val="nil"/>
              <w:bottom w:val="single" w:sz="4" w:space="0" w:color="auto"/>
            </w:tcBorders>
          </w:tcPr>
          <w:p w14:paraId="7A2F67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 SAEs</w:t>
            </w:r>
          </w:p>
        </w:tc>
        <w:tc>
          <w:tcPr>
            <w:tcW w:w="1726" w:type="dxa"/>
            <w:tcBorders>
              <w:top w:val="nil"/>
              <w:bottom w:val="single" w:sz="4" w:space="0" w:color="auto"/>
            </w:tcBorders>
          </w:tcPr>
          <w:p w14:paraId="079ED94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1.9 </w:t>
            </w:r>
          </w:p>
        </w:tc>
      </w:tr>
      <w:tr w:rsidR="00795B3F" w:rsidRPr="00F81408" w14:paraId="759899AC" w14:textId="77777777" w:rsidTr="008474E4">
        <w:trPr>
          <w:trHeight w:val="142"/>
        </w:trPr>
        <w:tc>
          <w:tcPr>
            <w:tcW w:w="1413" w:type="dxa"/>
            <w:tcBorders>
              <w:top w:val="single" w:sz="4" w:space="0" w:color="auto"/>
            </w:tcBorders>
          </w:tcPr>
          <w:p w14:paraId="0FA6048E" w14:textId="7C8D2A89"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Windschall</w:t>
            </w:r>
            <w:proofErr w:type="spellEnd"/>
            <w:r w:rsidRPr="00F81408">
              <w:rPr>
                <w:rFonts w:eastAsia="Calibri" w:cstheme="minorHAnsi"/>
                <w:sz w:val="22"/>
                <w:szCs w:val="22"/>
              </w:rPr>
              <w:t>, 2015</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(82)</w:t>
            </w:r>
            <w:r w:rsidR="00CE5347" w:rsidRPr="00F81408">
              <w:rPr>
                <w:rFonts w:eastAsia="Calibri" w:cstheme="minorHAnsi"/>
                <w:sz w:val="22"/>
                <w:szCs w:val="22"/>
              </w:rPr>
              <w:fldChar w:fldCharType="end"/>
            </w:r>
          </w:p>
        </w:tc>
        <w:tc>
          <w:tcPr>
            <w:tcW w:w="1134" w:type="dxa"/>
            <w:tcBorders>
              <w:top w:val="single" w:sz="4" w:space="0" w:color="auto"/>
            </w:tcBorders>
          </w:tcPr>
          <w:p w14:paraId="6F097EF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ERA</w:t>
            </w:r>
          </w:p>
        </w:tc>
        <w:tc>
          <w:tcPr>
            <w:tcW w:w="1701" w:type="dxa"/>
            <w:tcBorders>
              <w:top w:val="single" w:sz="4" w:space="0" w:color="auto"/>
            </w:tcBorders>
          </w:tcPr>
          <w:p w14:paraId="5A57EF1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238</w:t>
            </w:r>
          </w:p>
        </w:tc>
        <w:tc>
          <w:tcPr>
            <w:tcW w:w="1134" w:type="dxa"/>
            <w:tcBorders>
              <w:top w:val="single" w:sz="4" w:space="0" w:color="auto"/>
            </w:tcBorders>
          </w:tcPr>
          <w:p w14:paraId="7A7B41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single" w:sz="4" w:space="0" w:color="auto"/>
            </w:tcBorders>
          </w:tcPr>
          <w:p w14:paraId="658911A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tcBorders>
          </w:tcPr>
          <w:p w14:paraId="567698E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1ED54F2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tcBorders>
          </w:tcPr>
          <w:p w14:paraId="7849841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17 events</w:t>
            </w:r>
          </w:p>
        </w:tc>
        <w:tc>
          <w:tcPr>
            <w:tcW w:w="1726" w:type="dxa"/>
            <w:tcBorders>
              <w:top w:val="single" w:sz="4" w:space="0" w:color="auto"/>
            </w:tcBorders>
          </w:tcPr>
          <w:p w14:paraId="375C93A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4.19 </w:t>
            </w:r>
          </w:p>
        </w:tc>
      </w:tr>
      <w:tr w:rsidR="00795B3F" w:rsidRPr="00F81408" w14:paraId="3BA5B6CC" w14:textId="77777777" w:rsidTr="008474E4">
        <w:trPr>
          <w:trHeight w:val="142"/>
        </w:trPr>
        <w:tc>
          <w:tcPr>
            <w:tcW w:w="1413" w:type="dxa"/>
          </w:tcPr>
          <w:p w14:paraId="7A4C43EE" w14:textId="77777777" w:rsidR="00795B3F" w:rsidRPr="00F81408" w:rsidRDefault="00795B3F" w:rsidP="00423613">
            <w:pPr>
              <w:rPr>
                <w:rFonts w:eastAsia="Calibri" w:cstheme="minorHAnsi"/>
                <w:sz w:val="22"/>
                <w:szCs w:val="22"/>
              </w:rPr>
            </w:pPr>
          </w:p>
        </w:tc>
        <w:tc>
          <w:tcPr>
            <w:tcW w:w="1134" w:type="dxa"/>
          </w:tcPr>
          <w:p w14:paraId="5AD709C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PsA</w:t>
            </w:r>
          </w:p>
        </w:tc>
        <w:tc>
          <w:tcPr>
            <w:tcW w:w="1701" w:type="dxa"/>
          </w:tcPr>
          <w:p w14:paraId="069E1A8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127</w:t>
            </w:r>
          </w:p>
        </w:tc>
        <w:tc>
          <w:tcPr>
            <w:tcW w:w="1134" w:type="dxa"/>
          </w:tcPr>
          <w:p w14:paraId="7A6CE96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3F4353B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14EF3C9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38F5488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34EC0F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11 events</w:t>
            </w:r>
          </w:p>
        </w:tc>
        <w:tc>
          <w:tcPr>
            <w:tcW w:w="1726" w:type="dxa"/>
          </w:tcPr>
          <w:p w14:paraId="5F14CA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5.19</w:t>
            </w:r>
          </w:p>
        </w:tc>
      </w:tr>
      <w:tr w:rsidR="00795B3F" w:rsidRPr="00F81408" w14:paraId="0A860A0F" w14:textId="77777777" w:rsidTr="008474E4">
        <w:trPr>
          <w:trHeight w:val="142"/>
        </w:trPr>
        <w:tc>
          <w:tcPr>
            <w:tcW w:w="1413" w:type="dxa"/>
          </w:tcPr>
          <w:p w14:paraId="5F6280BB" w14:textId="77777777" w:rsidR="00795B3F" w:rsidRPr="00F81408" w:rsidRDefault="00795B3F" w:rsidP="00423613">
            <w:pPr>
              <w:rPr>
                <w:rFonts w:eastAsia="Calibri" w:cstheme="minorHAnsi"/>
                <w:sz w:val="22"/>
                <w:szCs w:val="22"/>
              </w:rPr>
            </w:pPr>
          </w:p>
        </w:tc>
        <w:tc>
          <w:tcPr>
            <w:tcW w:w="1134" w:type="dxa"/>
          </w:tcPr>
          <w:p w14:paraId="60F170DB" w14:textId="77777777" w:rsidR="00795B3F" w:rsidRPr="00F81408" w:rsidRDefault="00795B3F" w:rsidP="00423613">
            <w:pPr>
              <w:rPr>
                <w:rFonts w:eastAsia="Calibri" w:cstheme="minorHAnsi"/>
                <w:sz w:val="22"/>
                <w:szCs w:val="22"/>
              </w:rPr>
            </w:pPr>
            <w:proofErr w:type="spellStart"/>
            <w:r w:rsidRPr="00F81408">
              <w:rPr>
                <w:rFonts w:eastAsia="Calibri" w:cstheme="minorHAnsi"/>
                <w:color w:val="000000"/>
                <w:sz w:val="22"/>
                <w:szCs w:val="22"/>
              </w:rPr>
              <w:t>ExOA</w:t>
            </w:r>
            <w:proofErr w:type="spellEnd"/>
          </w:p>
        </w:tc>
        <w:tc>
          <w:tcPr>
            <w:tcW w:w="1701" w:type="dxa"/>
          </w:tcPr>
          <w:p w14:paraId="2983631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315</w:t>
            </w:r>
          </w:p>
        </w:tc>
        <w:tc>
          <w:tcPr>
            <w:tcW w:w="1134" w:type="dxa"/>
          </w:tcPr>
          <w:p w14:paraId="307E3C6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75E038B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35EBF9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3.0 (3.5)</w:t>
            </w:r>
            <w:r w:rsidRPr="00F81408">
              <w:rPr>
                <w:rFonts w:eastAsia="Calibri" w:cstheme="minorHAnsi"/>
                <w:color w:val="000000"/>
                <w:sz w:val="22"/>
                <w:szCs w:val="22"/>
              </w:rPr>
              <w:br/>
              <w:t>n=102</w:t>
            </w:r>
            <w:r w:rsidRPr="00F81408">
              <w:rPr>
                <w:rFonts w:eastAsia="Calibri" w:cstheme="minorHAnsi"/>
                <w:color w:val="000000"/>
                <w:sz w:val="22"/>
                <w:szCs w:val="22"/>
              </w:rPr>
              <w:br/>
            </w:r>
            <w:r w:rsidRPr="00F81408">
              <w:rPr>
                <w:rFonts w:eastAsia="Calibri" w:cstheme="minorHAnsi"/>
                <w:i/>
                <w:iCs/>
                <w:color w:val="000000"/>
                <w:sz w:val="22"/>
                <w:szCs w:val="22"/>
              </w:rPr>
              <w:t>lowest mean JADAS at 24 months</w:t>
            </w:r>
          </w:p>
        </w:tc>
        <w:tc>
          <w:tcPr>
            <w:tcW w:w="1166" w:type="dxa"/>
          </w:tcPr>
          <w:p w14:paraId="38CE9E0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699245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31 events</w:t>
            </w:r>
          </w:p>
        </w:tc>
        <w:tc>
          <w:tcPr>
            <w:tcW w:w="1726" w:type="dxa"/>
          </w:tcPr>
          <w:p w14:paraId="2B878F0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4.54 </w:t>
            </w:r>
          </w:p>
        </w:tc>
      </w:tr>
      <w:tr w:rsidR="00795B3F" w:rsidRPr="00F81408" w14:paraId="0D609832" w14:textId="77777777" w:rsidTr="008474E4">
        <w:trPr>
          <w:trHeight w:val="142"/>
        </w:trPr>
        <w:tc>
          <w:tcPr>
            <w:tcW w:w="1413" w:type="dxa"/>
          </w:tcPr>
          <w:p w14:paraId="533C9C1E" w14:textId="77777777" w:rsidR="00795B3F" w:rsidRPr="00F81408" w:rsidRDefault="00795B3F" w:rsidP="00423613">
            <w:pPr>
              <w:rPr>
                <w:rFonts w:eastAsia="Calibri" w:cstheme="minorHAnsi"/>
                <w:sz w:val="22"/>
                <w:szCs w:val="22"/>
              </w:rPr>
            </w:pPr>
          </w:p>
        </w:tc>
        <w:tc>
          <w:tcPr>
            <w:tcW w:w="1134" w:type="dxa"/>
          </w:tcPr>
          <w:p w14:paraId="573E0D5A" w14:textId="50466F31" w:rsidR="00795B3F" w:rsidRPr="00F81408" w:rsidRDefault="004A551E" w:rsidP="00423613">
            <w:pPr>
              <w:rPr>
                <w:rFonts w:eastAsia="Calibri" w:cstheme="minorHAnsi"/>
                <w:sz w:val="22"/>
                <w:szCs w:val="22"/>
              </w:rPr>
            </w:pPr>
            <w:r w:rsidRPr="00F81408">
              <w:rPr>
                <w:rFonts w:eastAsia="Calibri" w:cstheme="minorHAnsi"/>
                <w:color w:val="000000"/>
                <w:sz w:val="22"/>
                <w:szCs w:val="22"/>
              </w:rPr>
              <w:t xml:space="preserve"> RF–</w:t>
            </w:r>
            <w:r w:rsidR="00795B3F" w:rsidRPr="00F81408">
              <w:rPr>
                <w:rFonts w:eastAsia="Calibri" w:cstheme="minorHAnsi"/>
                <w:color w:val="000000"/>
                <w:sz w:val="22"/>
                <w:szCs w:val="22"/>
              </w:rPr>
              <w:t xml:space="preserve"> PA</w:t>
            </w:r>
          </w:p>
        </w:tc>
        <w:tc>
          <w:tcPr>
            <w:tcW w:w="1701" w:type="dxa"/>
          </w:tcPr>
          <w:p w14:paraId="0293297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534</w:t>
            </w:r>
          </w:p>
        </w:tc>
        <w:tc>
          <w:tcPr>
            <w:tcW w:w="1134" w:type="dxa"/>
          </w:tcPr>
          <w:p w14:paraId="62AA5FB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3D26029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763F0E6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C19AA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FAF5C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33 events</w:t>
            </w:r>
          </w:p>
        </w:tc>
        <w:tc>
          <w:tcPr>
            <w:tcW w:w="1726" w:type="dxa"/>
          </w:tcPr>
          <w:p w14:paraId="758BC06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2.91 </w:t>
            </w:r>
          </w:p>
        </w:tc>
      </w:tr>
      <w:tr w:rsidR="00795B3F" w:rsidRPr="00F81408" w14:paraId="5875AF97" w14:textId="77777777" w:rsidTr="008474E4">
        <w:trPr>
          <w:trHeight w:val="142"/>
        </w:trPr>
        <w:tc>
          <w:tcPr>
            <w:tcW w:w="1413" w:type="dxa"/>
          </w:tcPr>
          <w:p w14:paraId="4DBB5DF3" w14:textId="77777777" w:rsidR="00795B3F" w:rsidRPr="00F81408" w:rsidRDefault="00795B3F" w:rsidP="00423613">
            <w:pPr>
              <w:rPr>
                <w:rFonts w:eastAsia="Calibri" w:cstheme="minorHAnsi"/>
                <w:sz w:val="22"/>
                <w:szCs w:val="22"/>
              </w:rPr>
            </w:pPr>
          </w:p>
        </w:tc>
        <w:tc>
          <w:tcPr>
            <w:tcW w:w="1134" w:type="dxa"/>
          </w:tcPr>
          <w:p w14:paraId="28101E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RF+ PA</w:t>
            </w:r>
          </w:p>
        </w:tc>
        <w:tc>
          <w:tcPr>
            <w:tcW w:w="1701" w:type="dxa"/>
          </w:tcPr>
          <w:p w14:paraId="0D6C0BB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160</w:t>
            </w:r>
          </w:p>
        </w:tc>
        <w:tc>
          <w:tcPr>
            <w:tcW w:w="1134" w:type="dxa"/>
          </w:tcPr>
          <w:p w14:paraId="05098C2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5A534C0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48986C6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1A84812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685C13D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16 events</w:t>
            </w:r>
          </w:p>
        </w:tc>
        <w:tc>
          <w:tcPr>
            <w:tcW w:w="1726" w:type="dxa"/>
          </w:tcPr>
          <w:p w14:paraId="2F728C1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4.3 </w:t>
            </w:r>
          </w:p>
        </w:tc>
      </w:tr>
      <w:tr w:rsidR="00795B3F" w:rsidRPr="00F81408" w14:paraId="22D17690" w14:textId="77777777" w:rsidTr="008474E4">
        <w:trPr>
          <w:trHeight w:val="142"/>
        </w:trPr>
        <w:tc>
          <w:tcPr>
            <w:tcW w:w="13770" w:type="dxa"/>
            <w:gridSpan w:val="9"/>
            <w:shd w:val="clear" w:color="auto" w:fill="D9E2F3"/>
          </w:tcPr>
          <w:p w14:paraId="35DE0E25" w14:textId="1CF48EA8" w:rsidR="00795B3F" w:rsidRPr="00F81408" w:rsidRDefault="00795B3F" w:rsidP="00423613">
            <w:pPr>
              <w:rPr>
                <w:rFonts w:eastAsia="Calibri" w:cstheme="minorHAnsi"/>
                <w:sz w:val="22"/>
                <w:szCs w:val="22"/>
              </w:rPr>
            </w:pPr>
            <w:r w:rsidRPr="00F81408">
              <w:rPr>
                <w:rFonts w:eastAsia="Calibri" w:cstheme="minorHAnsi"/>
                <w:sz w:val="22"/>
                <w:szCs w:val="22"/>
              </w:rPr>
              <w:t>BIKER/</w:t>
            </w:r>
            <w:proofErr w:type="spellStart"/>
            <w:r w:rsidRPr="00F81408">
              <w:rPr>
                <w:rFonts w:eastAsia="Calibri" w:cstheme="minorHAnsi"/>
                <w:sz w:val="22"/>
                <w:szCs w:val="22"/>
              </w:rPr>
              <w:t>J</w:t>
            </w:r>
            <w:r w:rsidR="00D73501" w:rsidRPr="00F81408">
              <w:rPr>
                <w:rFonts w:eastAsia="Calibri" w:cstheme="minorHAnsi"/>
                <w:sz w:val="22"/>
                <w:szCs w:val="22"/>
              </w:rPr>
              <w:t>u</w:t>
            </w:r>
            <w:r w:rsidRPr="00F81408">
              <w:rPr>
                <w:rFonts w:eastAsia="Calibri" w:cstheme="minorHAnsi"/>
                <w:sz w:val="22"/>
                <w:szCs w:val="22"/>
              </w:rPr>
              <w:t>MBO</w:t>
            </w:r>
            <w:proofErr w:type="spellEnd"/>
          </w:p>
        </w:tc>
      </w:tr>
      <w:tr w:rsidR="00795B3F" w:rsidRPr="00F81408" w14:paraId="44D40503" w14:textId="77777777" w:rsidTr="008474E4">
        <w:trPr>
          <w:trHeight w:val="142"/>
        </w:trPr>
        <w:tc>
          <w:tcPr>
            <w:tcW w:w="1413" w:type="dxa"/>
          </w:tcPr>
          <w:p w14:paraId="58BE32F9" w14:textId="62517772"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Klotsche</w:t>
            </w:r>
            <w:proofErr w:type="spellEnd"/>
            <w:r w:rsidRPr="00F81408">
              <w:rPr>
                <w:rFonts w:eastAsia="Calibri" w:cstheme="minorHAnsi"/>
                <w:sz w:val="22"/>
                <w:szCs w:val="22"/>
              </w:rPr>
              <w:t>,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(55)</w:t>
            </w:r>
            <w:r w:rsidR="00CE5347" w:rsidRPr="00F81408">
              <w:rPr>
                <w:rFonts w:eastAsia="Calibri" w:cstheme="minorHAnsi"/>
                <w:sz w:val="22"/>
                <w:szCs w:val="22"/>
              </w:rPr>
              <w:fldChar w:fldCharType="end"/>
            </w:r>
          </w:p>
        </w:tc>
        <w:tc>
          <w:tcPr>
            <w:tcW w:w="1134" w:type="dxa"/>
          </w:tcPr>
          <w:p w14:paraId="13B6714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925273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1162</w:t>
            </w:r>
          </w:p>
        </w:tc>
        <w:tc>
          <w:tcPr>
            <w:tcW w:w="1134" w:type="dxa"/>
          </w:tcPr>
          <w:p w14:paraId="015EEC3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Pr>
          <w:p w14:paraId="31997F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8BF488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0D4EFF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AB2BBA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199 events</w:t>
            </w:r>
            <w:r w:rsidRPr="00F81408">
              <w:rPr>
                <w:rFonts w:eastAsia="Calibri" w:cstheme="minorHAnsi"/>
                <w:color w:val="000000"/>
                <w:sz w:val="22"/>
                <w:szCs w:val="22"/>
              </w:rPr>
              <w:br/>
            </w:r>
          </w:p>
        </w:tc>
        <w:tc>
          <w:tcPr>
            <w:tcW w:w="1726" w:type="dxa"/>
          </w:tcPr>
          <w:p w14:paraId="25D4E309" w14:textId="74B97060"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4.46</w:t>
            </w:r>
          </w:p>
          <w:p w14:paraId="7316980C" w14:textId="0D06F50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RR (95% CI); </w:t>
            </w:r>
            <w:r w:rsidR="008474E4">
              <w:rPr>
                <w:rFonts w:eastAsia="Calibri" w:cstheme="minorHAnsi"/>
                <w:color w:val="000000"/>
                <w:sz w:val="22"/>
                <w:szCs w:val="22"/>
              </w:rPr>
              <w:br/>
            </w:r>
            <w:r w:rsidR="00ED7DF7" w:rsidRPr="00F81408">
              <w:rPr>
                <w:rFonts w:eastAsia="Calibri" w:cstheme="minorHAnsi"/>
                <w:i/>
                <w:iCs/>
                <w:color w:val="000000"/>
                <w:sz w:val="22"/>
                <w:szCs w:val="22"/>
              </w:rPr>
              <w:t>P</w:t>
            </w:r>
            <w:r w:rsidRPr="00F81408">
              <w:rPr>
                <w:rFonts w:eastAsia="Calibri" w:cstheme="minorHAnsi"/>
                <w:color w:val="000000"/>
                <w:sz w:val="22"/>
                <w:szCs w:val="22"/>
              </w:rPr>
              <w:t xml:space="preserve"> value</w:t>
            </w:r>
            <w:r w:rsidRPr="00F81408">
              <w:rPr>
                <w:rFonts w:eastAsia="Calibri" w:cstheme="minorHAnsi"/>
                <w:color w:val="000000"/>
                <w:sz w:val="22"/>
                <w:szCs w:val="22"/>
              </w:rPr>
              <w:br/>
              <w:t>ETN vs MTX</w:t>
            </w:r>
            <w:r w:rsidRPr="00F81408">
              <w:rPr>
                <w:rFonts w:eastAsia="Calibri" w:cstheme="minorHAnsi"/>
                <w:color w:val="000000"/>
                <w:sz w:val="22"/>
                <w:szCs w:val="22"/>
              </w:rPr>
              <w:br/>
              <w:t xml:space="preserve">2.18 (1.56 to 3.06); </w:t>
            </w:r>
            <w:r w:rsidR="00ED7DF7" w:rsidRPr="00F81408">
              <w:rPr>
                <w:rFonts w:eastAsia="Calibri" w:cstheme="minorHAnsi"/>
                <w:i/>
                <w:iCs/>
                <w:color w:val="000000"/>
                <w:sz w:val="22"/>
                <w:szCs w:val="22"/>
              </w:rPr>
              <w:t>P</w:t>
            </w:r>
            <w:r w:rsidR="00ED7DF7" w:rsidRPr="00F81408" w:rsidDel="00ED7DF7">
              <w:rPr>
                <w:rFonts w:eastAsia="Calibri" w:cstheme="minorHAnsi"/>
                <w:color w:val="000000"/>
                <w:sz w:val="22"/>
                <w:szCs w:val="22"/>
              </w:rPr>
              <w:t xml:space="preserve"> </w:t>
            </w:r>
            <w:r w:rsidRPr="00F81408">
              <w:rPr>
                <w:rFonts w:eastAsia="Calibri" w:cstheme="minorHAnsi"/>
                <w:color w:val="000000"/>
                <w:sz w:val="22"/>
                <w:szCs w:val="22"/>
              </w:rPr>
              <w:t>&lt;</w:t>
            </w:r>
            <w:r w:rsidR="00ED7DF7" w:rsidRPr="00F81408">
              <w:rPr>
                <w:rFonts w:eastAsia="Calibri" w:cstheme="minorHAnsi"/>
                <w:color w:val="000000"/>
                <w:sz w:val="22"/>
                <w:szCs w:val="22"/>
              </w:rPr>
              <w:t xml:space="preserve"> </w:t>
            </w:r>
            <w:r w:rsidRPr="00F81408">
              <w:rPr>
                <w:rFonts w:eastAsia="Calibri" w:cstheme="minorHAnsi"/>
                <w:color w:val="000000"/>
                <w:sz w:val="22"/>
                <w:szCs w:val="22"/>
              </w:rPr>
              <w:t>0.001</w:t>
            </w:r>
            <w:r w:rsidRPr="00F81408">
              <w:rPr>
                <w:rFonts w:eastAsia="Calibri" w:cstheme="minorHAnsi"/>
                <w:color w:val="000000"/>
                <w:sz w:val="22"/>
                <w:szCs w:val="22"/>
              </w:rPr>
              <w:br/>
              <w:t>ADA vs ETN</w:t>
            </w:r>
            <w:r w:rsidRPr="00F81408">
              <w:rPr>
                <w:rFonts w:eastAsia="Calibri" w:cstheme="minorHAnsi"/>
                <w:color w:val="000000"/>
                <w:sz w:val="22"/>
                <w:szCs w:val="22"/>
              </w:rPr>
              <w:br/>
              <w:t xml:space="preserve">1.00 (0.60 to 1.65); </w:t>
            </w:r>
            <w:r w:rsidR="00ED7DF7" w:rsidRPr="00F81408">
              <w:rPr>
                <w:rFonts w:eastAsia="Calibri" w:cstheme="minorHAnsi"/>
                <w:i/>
                <w:iCs/>
                <w:color w:val="000000"/>
                <w:sz w:val="22"/>
                <w:szCs w:val="22"/>
              </w:rPr>
              <w:t>P</w:t>
            </w:r>
            <w:r w:rsidR="00ED7DF7" w:rsidRPr="00F81408" w:rsidDel="00ED7DF7">
              <w:rPr>
                <w:rFonts w:eastAsia="Calibri" w:cstheme="minorHAnsi"/>
                <w:color w:val="000000"/>
                <w:sz w:val="22"/>
                <w:szCs w:val="22"/>
              </w:rPr>
              <w:t xml:space="preserve"> </w:t>
            </w:r>
            <w:r w:rsidRPr="00F81408">
              <w:rPr>
                <w:rFonts w:eastAsia="Calibri" w:cstheme="minorHAnsi"/>
                <w:color w:val="000000"/>
                <w:sz w:val="22"/>
                <w:szCs w:val="22"/>
              </w:rPr>
              <w:t>=</w:t>
            </w:r>
            <w:r w:rsidR="00ED7DF7" w:rsidRPr="00F81408">
              <w:rPr>
                <w:rFonts w:eastAsia="Calibri" w:cstheme="minorHAnsi"/>
                <w:color w:val="000000"/>
                <w:sz w:val="22"/>
                <w:szCs w:val="22"/>
              </w:rPr>
              <w:t xml:space="preserve"> </w:t>
            </w:r>
            <w:r w:rsidRPr="00F81408">
              <w:rPr>
                <w:rFonts w:eastAsia="Calibri" w:cstheme="minorHAnsi"/>
                <w:color w:val="000000"/>
                <w:sz w:val="22"/>
                <w:szCs w:val="22"/>
              </w:rPr>
              <w:t>0.988</w:t>
            </w:r>
          </w:p>
        </w:tc>
      </w:tr>
      <w:tr w:rsidR="00795B3F" w:rsidRPr="00F81408" w14:paraId="7AC43D60" w14:textId="77777777" w:rsidTr="008474E4">
        <w:trPr>
          <w:trHeight w:val="142"/>
        </w:trPr>
        <w:tc>
          <w:tcPr>
            <w:tcW w:w="1413" w:type="dxa"/>
            <w:tcBorders>
              <w:bottom w:val="nil"/>
            </w:tcBorders>
          </w:tcPr>
          <w:p w14:paraId="14D11949" w14:textId="77777777" w:rsidR="00795B3F" w:rsidRPr="00F81408" w:rsidRDefault="00795B3F" w:rsidP="00423613">
            <w:pPr>
              <w:rPr>
                <w:rFonts w:eastAsia="Calibri" w:cstheme="minorHAnsi"/>
                <w:sz w:val="22"/>
                <w:szCs w:val="22"/>
              </w:rPr>
            </w:pPr>
          </w:p>
        </w:tc>
        <w:tc>
          <w:tcPr>
            <w:tcW w:w="1134" w:type="dxa"/>
            <w:tcBorders>
              <w:bottom w:val="nil"/>
            </w:tcBorders>
          </w:tcPr>
          <w:p w14:paraId="34C3CD27" w14:textId="77777777" w:rsidR="00795B3F" w:rsidRPr="00F81408" w:rsidRDefault="00795B3F" w:rsidP="00423613">
            <w:pPr>
              <w:rPr>
                <w:rFonts w:eastAsia="Calibri" w:cstheme="minorHAnsi"/>
                <w:sz w:val="22"/>
                <w:szCs w:val="22"/>
              </w:rPr>
            </w:pPr>
          </w:p>
        </w:tc>
        <w:tc>
          <w:tcPr>
            <w:tcW w:w="1701" w:type="dxa"/>
            <w:tcBorders>
              <w:bottom w:val="nil"/>
            </w:tcBorders>
          </w:tcPr>
          <w:p w14:paraId="56A21D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bottom w:val="nil"/>
            </w:tcBorders>
          </w:tcPr>
          <w:p w14:paraId="245354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bottom w:val="nil"/>
            </w:tcBorders>
          </w:tcPr>
          <w:p w14:paraId="2BE4572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71EF3E2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bottom w:val="nil"/>
            </w:tcBorders>
          </w:tcPr>
          <w:p w14:paraId="022FCAE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nil"/>
            </w:tcBorders>
          </w:tcPr>
          <w:p w14:paraId="7E8832C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125 events</w:t>
            </w:r>
            <w:r w:rsidRPr="00F81408">
              <w:rPr>
                <w:rFonts w:eastAsia="Calibri" w:cstheme="minorHAnsi"/>
                <w:color w:val="000000"/>
                <w:sz w:val="22"/>
                <w:szCs w:val="22"/>
              </w:rPr>
              <w:br/>
            </w:r>
          </w:p>
        </w:tc>
        <w:tc>
          <w:tcPr>
            <w:tcW w:w="1726" w:type="dxa"/>
            <w:tcBorders>
              <w:bottom w:val="nil"/>
            </w:tcBorders>
          </w:tcPr>
          <w:p w14:paraId="4A109F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5.28 </w:t>
            </w:r>
          </w:p>
        </w:tc>
      </w:tr>
      <w:tr w:rsidR="00795B3F" w:rsidRPr="00F81408" w14:paraId="43911ED1" w14:textId="77777777" w:rsidTr="008474E4">
        <w:trPr>
          <w:trHeight w:val="142"/>
        </w:trPr>
        <w:tc>
          <w:tcPr>
            <w:tcW w:w="1413" w:type="dxa"/>
            <w:tcBorders>
              <w:top w:val="nil"/>
              <w:bottom w:val="single" w:sz="4" w:space="0" w:color="auto"/>
            </w:tcBorders>
          </w:tcPr>
          <w:p w14:paraId="55739571"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E38FCC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B4600E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nil"/>
              <w:bottom w:val="single" w:sz="4" w:space="0" w:color="auto"/>
            </w:tcBorders>
          </w:tcPr>
          <w:p w14:paraId="479DC15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0A0EE03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7BCDEB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23B8336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6C9896B6" w14:textId="69250DA7" w:rsidR="00795B3F" w:rsidRPr="00F81408" w:rsidRDefault="00795B3F" w:rsidP="00423613">
            <w:pPr>
              <w:rPr>
                <w:rFonts w:eastAsia="Calibri" w:cstheme="minorHAnsi"/>
                <w:sz w:val="22"/>
                <w:szCs w:val="22"/>
              </w:rPr>
            </w:pPr>
            <w:r w:rsidRPr="00F81408">
              <w:rPr>
                <w:rFonts w:eastAsia="Calibri" w:cstheme="minorHAnsi"/>
                <w:color w:val="000000"/>
                <w:sz w:val="22"/>
                <w:szCs w:val="22"/>
              </w:rPr>
              <w:t>189 events</w:t>
            </w:r>
          </w:p>
        </w:tc>
        <w:tc>
          <w:tcPr>
            <w:tcW w:w="1726" w:type="dxa"/>
            <w:tcBorders>
              <w:top w:val="nil"/>
              <w:bottom w:val="single" w:sz="4" w:space="0" w:color="auto"/>
            </w:tcBorders>
          </w:tcPr>
          <w:p w14:paraId="34DAA8F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4.52</w:t>
            </w:r>
          </w:p>
        </w:tc>
      </w:tr>
      <w:tr w:rsidR="00795B3F" w:rsidRPr="00F81408" w14:paraId="387B6481" w14:textId="77777777" w:rsidTr="008474E4">
        <w:trPr>
          <w:trHeight w:val="142"/>
        </w:trPr>
        <w:tc>
          <w:tcPr>
            <w:tcW w:w="1413" w:type="dxa"/>
            <w:tcBorders>
              <w:top w:val="single" w:sz="4" w:space="0" w:color="auto"/>
              <w:bottom w:val="nil"/>
            </w:tcBorders>
          </w:tcPr>
          <w:p w14:paraId="315800E8" w14:textId="1FA10382" w:rsidR="00795B3F" w:rsidRPr="00F81408" w:rsidRDefault="00795B3F" w:rsidP="00423613">
            <w:pPr>
              <w:rPr>
                <w:rFonts w:eastAsia="Calibri" w:cstheme="minorHAnsi"/>
                <w:sz w:val="22"/>
                <w:szCs w:val="22"/>
              </w:rPr>
            </w:pPr>
            <w:r w:rsidRPr="00F81408">
              <w:rPr>
                <w:rFonts w:eastAsia="Calibri" w:cstheme="minorHAnsi"/>
                <w:sz w:val="22"/>
                <w:szCs w:val="22"/>
              </w:rPr>
              <w:t>Klotsche, 2019 (CA)</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&lt;EndNote&gt;&lt;Cite&gt;&lt;Author&gt;Klotsche&lt;/Author&gt;&lt;Year&gt;2019&lt;/Year&gt;&lt;RecNum&gt;75&lt;/RecNum&gt;&lt;DisplayText&gt;(56)&lt;/DisplayText&gt;&lt;record&gt;&lt;rec-number&gt;75&lt;/rec-number&gt;&lt;foreign-keys&gt;&lt;key app="EN" db-id="asdsrdr5sf259seewpyv5zpt0wf2rd0dv9te" timestamp="1633726740"&gt;75&lt;/key&gt;&lt;/foreign-keys&gt;&lt;ref-type name="Journal Article"&gt;17&lt;/ref-type&gt;&lt;contributors&gt;&lt;authors&gt;&lt;author&gt;Klotsche, Jens&lt;/author&gt;&lt;author&gt;Klein, Ariane&lt;/author&gt;&lt;author&gt;Niewerth, Martina&lt;/author&gt;&lt;author&gt;Ganser, Gerd&lt;/author&gt;&lt;author&gt;Aries, Peer&lt;/author&gt;&lt;author&gt;Walther, Marisa&lt;/author&gt;&lt;author&gt;Haas, Peter&lt;/author&gt;&lt;author&gt;Keyßer, Gernot&lt;/author&gt;&lt;author&gt;Horneff, Gerd&lt;/author&gt;&lt;author&gt;Minden, Kirsten&lt;/author&gt;&lt;/authors&gt;&lt;/contributors&gt;&lt;titles&gt;&lt;title&gt;Safety profile of etanercept in long-term use in patients with juvenile idiopathic arthritis (JIA)&lt;/title&gt;&lt;secondary-title&gt;Annals of the Rheumatic Diseases&lt;/secondary-title&gt;&lt;/titles&gt;&lt;periodical&gt;&lt;full-title&gt;Annals of the Rheumatic Diseases&lt;/full-title&gt;&lt;abbr-1&gt;Ann. Rheum. Dis.&lt;/abbr-1&gt;&lt;abbr-2&gt;Ann Rheum Dis&lt;/abbr-2&gt;&lt;/periodical&gt;&lt;pages&gt;102&lt;/pages&gt;&lt;volume&gt;78&lt;/volume&gt;&lt;num-vols&gt;2&lt;/num-vols&gt;&lt;dates&gt;&lt;year&gt;2019&lt;/year&gt;&lt;/dates&gt;&lt;urls&gt;&lt;related-urls&gt;&lt;url&gt;https://ard.bmj.com/content/annrheumdis/78/Suppl_2/102.1.full.pdf&lt;/url&gt;&lt;/related-urls&gt;&lt;/urls&gt;&lt;electronic-resource-num&gt;10.1136/annrheumdis-2019-eular.5509&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(56)</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18279AFA"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4271225E" w14:textId="1E6C7D3D" w:rsidR="00795B3F" w:rsidRPr="00F81408" w:rsidRDefault="00795B3F" w:rsidP="00423613">
            <w:pPr>
              <w:rPr>
                <w:rFonts w:eastAsia="Calibri" w:cstheme="minorHAnsi"/>
                <w:sz w:val="22"/>
                <w:szCs w:val="22"/>
              </w:rPr>
            </w:pPr>
            <w:r w:rsidRPr="00F81408">
              <w:rPr>
                <w:rFonts w:eastAsia="Calibri" w:cstheme="minorHAnsi"/>
                <w:sz w:val="22"/>
                <w:szCs w:val="22"/>
              </w:rPr>
              <w:t xml:space="preserve">ETN: </w:t>
            </w:r>
            <w:r w:rsidR="00F44786" w:rsidRPr="00F81408">
              <w:rPr>
                <w:rFonts w:eastAsia="Calibri" w:cstheme="minorHAnsi"/>
                <w:sz w:val="22"/>
                <w:szCs w:val="22"/>
              </w:rPr>
              <w:t>1765</w:t>
            </w:r>
          </w:p>
        </w:tc>
        <w:tc>
          <w:tcPr>
            <w:tcW w:w="1134" w:type="dxa"/>
            <w:tcBorders>
              <w:top w:val="single" w:sz="4" w:space="0" w:color="auto"/>
              <w:bottom w:val="nil"/>
            </w:tcBorders>
          </w:tcPr>
          <w:p w14:paraId="094036C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2268" w:type="dxa"/>
            <w:tcBorders>
              <w:top w:val="single" w:sz="4" w:space="0" w:color="auto"/>
              <w:bottom w:val="nil"/>
            </w:tcBorders>
          </w:tcPr>
          <w:p w14:paraId="7F8361B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bottom w:val="nil"/>
            </w:tcBorders>
          </w:tcPr>
          <w:p w14:paraId="6E47898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497321B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bottom w:val="nil"/>
            </w:tcBorders>
          </w:tcPr>
          <w:p w14:paraId="60E102B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218 (7.3%)</w:t>
            </w:r>
            <w:r w:rsidRPr="00F81408">
              <w:rPr>
                <w:rFonts w:eastAsia="Calibri" w:cstheme="minorHAnsi"/>
                <w:color w:val="000000"/>
                <w:sz w:val="22"/>
                <w:szCs w:val="22"/>
              </w:rPr>
              <w:br/>
              <w:t>320 events</w:t>
            </w:r>
            <w:r w:rsidRPr="00F81408">
              <w:rPr>
                <w:rFonts w:eastAsia="Calibri" w:cstheme="minorHAnsi"/>
                <w:color w:val="000000"/>
                <w:sz w:val="22"/>
                <w:szCs w:val="22"/>
              </w:rPr>
              <w:br/>
            </w:r>
          </w:p>
        </w:tc>
        <w:tc>
          <w:tcPr>
            <w:tcW w:w="1726" w:type="dxa"/>
            <w:tcBorders>
              <w:top w:val="single" w:sz="4" w:space="0" w:color="auto"/>
              <w:bottom w:val="nil"/>
            </w:tcBorders>
          </w:tcPr>
          <w:p w14:paraId="3332A1F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4.76</w:t>
            </w:r>
          </w:p>
        </w:tc>
      </w:tr>
      <w:tr w:rsidR="00795B3F" w:rsidRPr="00F81408" w14:paraId="22AAEB7A" w14:textId="77777777" w:rsidTr="008474E4">
        <w:trPr>
          <w:trHeight w:val="142"/>
        </w:trPr>
        <w:tc>
          <w:tcPr>
            <w:tcW w:w="1413" w:type="dxa"/>
            <w:tcBorders>
              <w:top w:val="nil"/>
              <w:bottom w:val="single" w:sz="4" w:space="0" w:color="auto"/>
            </w:tcBorders>
          </w:tcPr>
          <w:p w14:paraId="70CB8D6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BFD1292"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6BE36A4" w14:textId="26607A39" w:rsidR="00795B3F" w:rsidRPr="00F81408" w:rsidRDefault="009B3DCD" w:rsidP="00423613">
            <w:pPr>
              <w:rPr>
                <w:rFonts w:eastAsia="Calibri" w:cstheme="minorHAnsi"/>
                <w:sz w:val="22"/>
                <w:szCs w:val="22"/>
              </w:rPr>
            </w:pPr>
            <w:r w:rsidRPr="00F81408">
              <w:rPr>
                <w:rFonts w:eastAsia="Calibri" w:cstheme="minorHAnsi"/>
                <w:sz w:val="22"/>
                <w:szCs w:val="22"/>
              </w:rPr>
              <w:t>ETN: 518</w:t>
            </w:r>
          </w:p>
        </w:tc>
        <w:tc>
          <w:tcPr>
            <w:tcW w:w="1134" w:type="dxa"/>
            <w:tcBorders>
              <w:top w:val="nil"/>
              <w:bottom w:val="single" w:sz="4" w:space="0" w:color="auto"/>
            </w:tcBorders>
          </w:tcPr>
          <w:p w14:paraId="0A4315F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2268" w:type="dxa"/>
            <w:tcBorders>
              <w:top w:val="nil"/>
              <w:bottom w:val="single" w:sz="4" w:space="0" w:color="auto"/>
            </w:tcBorders>
          </w:tcPr>
          <w:p w14:paraId="4AAF274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single" w:sz="4" w:space="0" w:color="auto"/>
            </w:tcBorders>
          </w:tcPr>
          <w:p w14:paraId="3C83D57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28A1394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4C1F4D1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116 (22.4%)</w:t>
            </w:r>
            <w:r w:rsidRPr="00F81408">
              <w:rPr>
                <w:rFonts w:eastAsia="Calibri" w:cstheme="minorHAnsi"/>
                <w:color w:val="000000"/>
                <w:sz w:val="22"/>
                <w:szCs w:val="22"/>
              </w:rPr>
              <w:br/>
              <w:t>189 events</w:t>
            </w:r>
            <w:r w:rsidRPr="00F81408">
              <w:rPr>
                <w:rFonts w:eastAsia="Calibri" w:cstheme="minorHAnsi"/>
                <w:color w:val="000000"/>
                <w:sz w:val="22"/>
                <w:szCs w:val="22"/>
              </w:rPr>
              <w:br/>
            </w:r>
          </w:p>
        </w:tc>
        <w:tc>
          <w:tcPr>
            <w:tcW w:w="1726" w:type="dxa"/>
            <w:tcBorders>
              <w:top w:val="nil"/>
              <w:bottom w:val="single" w:sz="4" w:space="0" w:color="auto"/>
            </w:tcBorders>
          </w:tcPr>
          <w:p w14:paraId="67DCF4D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4.17</w:t>
            </w:r>
          </w:p>
        </w:tc>
      </w:tr>
      <w:tr w:rsidR="00795B3F" w:rsidRPr="00F81408" w14:paraId="317F4F5C" w14:textId="77777777" w:rsidTr="008474E4">
        <w:trPr>
          <w:trHeight w:val="142"/>
        </w:trPr>
        <w:tc>
          <w:tcPr>
            <w:tcW w:w="1413" w:type="dxa"/>
            <w:tcBorders>
              <w:top w:val="single" w:sz="4" w:space="0" w:color="auto"/>
            </w:tcBorders>
          </w:tcPr>
          <w:p w14:paraId="12186058" w14:textId="4AE2A67B" w:rsidR="00795B3F" w:rsidRPr="00F81408" w:rsidRDefault="00795B3F" w:rsidP="00423613">
            <w:pPr>
              <w:rPr>
                <w:rFonts w:eastAsia="Calibri" w:cstheme="minorHAnsi"/>
                <w:sz w:val="22"/>
                <w:szCs w:val="22"/>
              </w:rPr>
            </w:pPr>
            <w:r w:rsidRPr="00F81408">
              <w:rPr>
                <w:rFonts w:eastAsia="Calibri" w:cstheme="minorHAnsi"/>
                <w:sz w:val="22"/>
                <w:szCs w:val="22"/>
              </w:rPr>
              <w:t>Klotsche,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&lt;EndNote&gt;&lt;Cite&gt;&lt;Author&gt;Klotsche&lt;/Author&gt;&lt;Year&gt;2020&lt;/Year&gt;&lt;RecNum&gt;111&lt;/RecNum&gt;&lt;DisplayText&gt;(57)&lt;/DisplayText&gt;&lt;record&gt;&lt;rec-number&gt;111&lt;/rec-number&gt;&lt;foreign-keys&gt;&lt;key app="EN" db-id="asdsrdr5sf259seewpyv5zpt0wf2rd0dv9te" timestamp="1633897284"&gt;111&lt;/key&gt;&lt;/foreign-keys&gt;&lt;ref-type name="Journal Article"&gt;17&lt;/ref-type&gt;&lt;contributors&gt;&lt;authors&gt;&lt;author&gt;Klotsche, J.&lt;/author&gt;&lt;author&gt;Horneff, G.&lt;/author&gt;&lt;author&gt;Haas, P.&lt;/author&gt;&lt;author&gt;Foeldvari, I.&lt;/author&gt;&lt;author&gt;Niewerth, M.&lt;/author&gt;&lt;author&gt;Minden, K.&lt;/author&gt;&lt;/authors&gt;&lt;/contributors&gt;&lt;titles&gt;&lt;title&gt;Early implementation of treatment with etanercept increases the likelihood to achieve remission&lt;/title&gt;&lt;secondary-title&gt;Annals of the Rheumatic Diseases&lt;/secondary-title&gt;&lt;/titles&gt;&lt;periodical&gt;&lt;full-title&gt;Annals of the Rheumatic Diseases&lt;/full-title&gt;&lt;abbr-1&gt;Ann. Rheum. Dis.&lt;/abbr-1&gt;&lt;abbr-2&gt;Ann Rheum Dis&lt;/abbr-2&gt;&lt;/periodical&gt;&lt;pages&gt;825&lt;/pages&gt;&lt;volume&gt;79&lt;/volume&gt;&lt;num-vols&gt;1&lt;/num-vols&gt;&lt;dates&gt;&lt;year&gt;2020&lt;/year&gt;&lt;/dates&gt;&lt;urls&gt;&lt;related-urls&gt;&lt;url&gt;https://ard.bmj.com/content/annrheumdis/79/Suppl_1/825.1.full.pdf&lt;/url&gt;&lt;/related-urls&gt;&lt;/urls&gt;&lt;electronic-resource-num&gt;10.1136/annrheumdis-2020-eular.4088&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(57)</w:t>
            </w:r>
            <w:r w:rsidR="00CE5347" w:rsidRPr="00F81408">
              <w:rPr>
                <w:rFonts w:eastAsia="Calibri" w:cstheme="minorHAnsi"/>
                <w:sz w:val="22"/>
                <w:szCs w:val="22"/>
              </w:rPr>
              <w:fldChar w:fldCharType="end"/>
            </w:r>
          </w:p>
        </w:tc>
        <w:tc>
          <w:tcPr>
            <w:tcW w:w="1134" w:type="dxa"/>
            <w:tcBorders>
              <w:top w:val="single" w:sz="4" w:space="0" w:color="auto"/>
            </w:tcBorders>
          </w:tcPr>
          <w:p w14:paraId="4C34CC3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 (NR)</w:t>
            </w:r>
          </w:p>
        </w:tc>
        <w:tc>
          <w:tcPr>
            <w:tcW w:w="1701" w:type="dxa"/>
            <w:tcBorders>
              <w:top w:val="single" w:sz="4" w:space="0" w:color="auto"/>
            </w:tcBorders>
          </w:tcPr>
          <w:p w14:paraId="208B0EF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1724</w:t>
            </w:r>
          </w:p>
        </w:tc>
        <w:tc>
          <w:tcPr>
            <w:tcW w:w="1134" w:type="dxa"/>
            <w:tcBorders>
              <w:top w:val="single" w:sz="4" w:space="0" w:color="auto"/>
            </w:tcBorders>
          </w:tcPr>
          <w:p w14:paraId="11C99098"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tcBorders>
          </w:tcPr>
          <w:p w14:paraId="7CBCC48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NR/NR/NR/NR/NR</w:t>
            </w:r>
          </w:p>
        </w:tc>
        <w:tc>
          <w:tcPr>
            <w:tcW w:w="1984" w:type="dxa"/>
            <w:tcBorders>
              <w:top w:val="single" w:sz="4" w:space="0" w:color="auto"/>
            </w:tcBorders>
          </w:tcPr>
          <w:p w14:paraId="70CD2AF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166" w:type="dxa"/>
            <w:tcBorders>
              <w:top w:val="single" w:sz="4" w:space="0" w:color="auto"/>
            </w:tcBorders>
          </w:tcPr>
          <w:p w14:paraId="09F5319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44" w:type="dxa"/>
            <w:tcBorders>
              <w:top w:val="single" w:sz="4" w:space="0" w:color="auto"/>
            </w:tcBorders>
          </w:tcPr>
          <w:p w14:paraId="1E7C908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tcBorders>
          </w:tcPr>
          <w:p w14:paraId="2BC14BA2"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2E952FAF" w14:textId="77777777" w:rsidTr="008474E4">
        <w:trPr>
          <w:trHeight w:val="142"/>
        </w:trPr>
        <w:tc>
          <w:tcPr>
            <w:tcW w:w="13770" w:type="dxa"/>
            <w:gridSpan w:val="9"/>
            <w:shd w:val="clear" w:color="auto" w:fill="D9E2F3"/>
          </w:tcPr>
          <w:p w14:paraId="7C14372A" w14:textId="77777777" w:rsidR="00795B3F" w:rsidRPr="00F81408" w:rsidRDefault="00795B3F" w:rsidP="00423613">
            <w:pPr>
              <w:rPr>
                <w:rFonts w:eastAsia="Calibri" w:cstheme="minorHAnsi"/>
                <w:sz w:val="22"/>
                <w:szCs w:val="22"/>
              </w:rPr>
            </w:pPr>
            <w:r w:rsidRPr="00F81408">
              <w:rPr>
                <w:rFonts w:eastAsia="Calibri" w:cstheme="minorHAnsi"/>
                <w:sz w:val="22"/>
                <w:szCs w:val="22"/>
              </w:rPr>
              <w:t>BSPAR-ETN</w:t>
            </w:r>
          </w:p>
        </w:tc>
      </w:tr>
      <w:tr w:rsidR="00795B3F" w:rsidRPr="00F81408" w14:paraId="77522536" w14:textId="77777777" w:rsidTr="005546FC">
        <w:trPr>
          <w:trHeight w:val="142"/>
        </w:trPr>
        <w:tc>
          <w:tcPr>
            <w:tcW w:w="1413" w:type="dxa"/>
            <w:tcBorders>
              <w:bottom w:val="single" w:sz="4" w:space="0" w:color="auto"/>
            </w:tcBorders>
          </w:tcPr>
          <w:p w14:paraId="2C5315EE" w14:textId="65E41018" w:rsidR="00795B3F" w:rsidRPr="00F81408" w:rsidRDefault="00795B3F" w:rsidP="00423613">
            <w:pPr>
              <w:rPr>
                <w:rFonts w:eastAsia="Calibri" w:cstheme="minorHAnsi"/>
                <w:sz w:val="22"/>
                <w:szCs w:val="22"/>
              </w:rPr>
            </w:pPr>
            <w:r w:rsidRPr="00F81408">
              <w:rPr>
                <w:rFonts w:eastAsia="Calibri" w:cstheme="minorHAnsi"/>
                <w:sz w:val="22"/>
                <w:szCs w:val="22"/>
              </w:rPr>
              <w:t>Davies, 2015</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(31)</w:t>
            </w:r>
            <w:r w:rsidR="00CE5347" w:rsidRPr="00F81408">
              <w:rPr>
                <w:rFonts w:eastAsia="Calibri" w:cstheme="minorHAnsi"/>
                <w:sz w:val="22"/>
                <w:szCs w:val="22"/>
              </w:rPr>
              <w:fldChar w:fldCharType="end"/>
            </w:r>
          </w:p>
        </w:tc>
        <w:tc>
          <w:tcPr>
            <w:tcW w:w="1134" w:type="dxa"/>
            <w:tcBorders>
              <w:bottom w:val="single" w:sz="4" w:space="0" w:color="auto"/>
            </w:tcBorders>
          </w:tcPr>
          <w:p w14:paraId="0A7D1EA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bottom w:val="single" w:sz="4" w:space="0" w:color="auto"/>
            </w:tcBorders>
          </w:tcPr>
          <w:p w14:paraId="7D0CF82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852</w:t>
            </w:r>
          </w:p>
        </w:tc>
        <w:tc>
          <w:tcPr>
            <w:tcW w:w="1134" w:type="dxa"/>
            <w:tcBorders>
              <w:bottom w:val="single" w:sz="4" w:space="0" w:color="auto"/>
            </w:tcBorders>
          </w:tcPr>
          <w:p w14:paraId="7598DF0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bottom w:val="single" w:sz="4" w:space="0" w:color="auto"/>
            </w:tcBorders>
          </w:tcPr>
          <w:p w14:paraId="04B23C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44B6DDC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3667A67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416AD8E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46 events</w:t>
            </w:r>
          </w:p>
        </w:tc>
        <w:tc>
          <w:tcPr>
            <w:tcW w:w="1726" w:type="dxa"/>
            <w:tcBorders>
              <w:bottom w:val="single" w:sz="4" w:space="0" w:color="auto"/>
            </w:tcBorders>
          </w:tcPr>
          <w:p w14:paraId="3B1031C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Crude incidence rates of serious infection (95% CI)</w:t>
            </w:r>
            <w:r w:rsidRPr="00F81408">
              <w:rPr>
                <w:rFonts w:eastAsia="Calibri" w:cstheme="minorHAnsi"/>
                <w:color w:val="000000"/>
                <w:sz w:val="22"/>
                <w:szCs w:val="22"/>
              </w:rPr>
              <w:br/>
              <w:t>2.2 (1.6 to 3.0)</w:t>
            </w:r>
            <w:r w:rsidRPr="00F81408">
              <w:rPr>
                <w:rFonts w:eastAsia="Calibri" w:cstheme="minorHAnsi"/>
                <w:color w:val="000000"/>
                <w:sz w:val="22"/>
                <w:szCs w:val="22"/>
              </w:rPr>
              <w:br/>
              <w:t>Unadj HR (95% CI) for first serious infection</w:t>
            </w:r>
            <w:r w:rsidRPr="00F81408">
              <w:rPr>
                <w:rFonts w:eastAsia="Calibri" w:cstheme="minorHAnsi"/>
                <w:color w:val="000000"/>
                <w:sz w:val="22"/>
                <w:szCs w:val="22"/>
              </w:rPr>
              <w:br/>
              <w:t>vs MTX mono: 1.18 (0.59 to 2.35)</w:t>
            </w:r>
            <w:r w:rsidRPr="00F81408">
              <w:rPr>
                <w:rFonts w:eastAsia="Calibri" w:cstheme="minorHAnsi"/>
                <w:color w:val="000000"/>
                <w:sz w:val="22"/>
                <w:szCs w:val="22"/>
              </w:rPr>
              <w:br/>
              <w:t>vs ETN mono: NR</w:t>
            </w:r>
            <w:r w:rsidRPr="00F81408">
              <w:rPr>
                <w:rFonts w:eastAsia="Calibri" w:cstheme="minorHAnsi"/>
                <w:color w:val="000000"/>
                <w:sz w:val="22"/>
                <w:szCs w:val="22"/>
              </w:rPr>
              <w:br/>
              <w:t>Fully adj HR (95% CI) for first SERIOUS INFECTION</w:t>
            </w:r>
            <w:r w:rsidRPr="00F81408">
              <w:rPr>
                <w:rFonts w:eastAsia="Calibri" w:cstheme="minorHAnsi"/>
                <w:color w:val="000000"/>
                <w:sz w:val="22"/>
                <w:szCs w:val="22"/>
              </w:rPr>
              <w:br/>
              <w:t>vs MTX mono: 1.36 (0.60 to 3.07)</w:t>
            </w:r>
            <w:r w:rsidRPr="00F81408">
              <w:rPr>
                <w:rFonts w:eastAsia="Calibri" w:cstheme="minorHAnsi"/>
                <w:color w:val="000000"/>
                <w:sz w:val="22"/>
                <w:szCs w:val="22"/>
              </w:rPr>
              <w:br/>
              <w:t>vs ETN mono: NR</w:t>
            </w:r>
          </w:p>
        </w:tc>
      </w:tr>
      <w:tr w:rsidR="00795B3F" w:rsidRPr="00F81408" w14:paraId="0421D38D" w14:textId="77777777" w:rsidTr="005546FC">
        <w:trPr>
          <w:trHeight w:val="142"/>
        </w:trPr>
        <w:tc>
          <w:tcPr>
            <w:tcW w:w="1413" w:type="dxa"/>
            <w:tcBorders>
              <w:top w:val="single" w:sz="4" w:space="0" w:color="auto"/>
              <w:bottom w:val="nil"/>
            </w:tcBorders>
          </w:tcPr>
          <w:p w14:paraId="256A6FD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F527D2C"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1A9905E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399</w:t>
            </w:r>
          </w:p>
        </w:tc>
        <w:tc>
          <w:tcPr>
            <w:tcW w:w="1134" w:type="dxa"/>
            <w:tcBorders>
              <w:top w:val="single" w:sz="4" w:space="0" w:color="auto"/>
              <w:bottom w:val="nil"/>
            </w:tcBorders>
          </w:tcPr>
          <w:p w14:paraId="7B84781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tcPr>
          <w:p w14:paraId="2400BA6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AFC523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4CEBF74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137A481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22 events</w:t>
            </w:r>
          </w:p>
        </w:tc>
        <w:tc>
          <w:tcPr>
            <w:tcW w:w="1726" w:type="dxa"/>
            <w:tcBorders>
              <w:top w:val="single" w:sz="4" w:space="0" w:color="auto"/>
              <w:bottom w:val="nil"/>
            </w:tcBorders>
          </w:tcPr>
          <w:p w14:paraId="552B95E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Crude incidence rates of MSI (95% CI)</w:t>
            </w:r>
            <w:r w:rsidRPr="00F81408">
              <w:rPr>
                <w:rFonts w:eastAsia="Calibri" w:cstheme="minorHAnsi"/>
                <w:color w:val="000000"/>
                <w:sz w:val="22"/>
                <w:szCs w:val="22"/>
              </w:rPr>
              <w:br/>
              <w:t>1.8 (1.1 to 2.8)</w:t>
            </w:r>
            <w:r w:rsidRPr="00F81408">
              <w:rPr>
                <w:rFonts w:eastAsia="Calibri" w:cstheme="minorHAnsi"/>
                <w:color w:val="000000"/>
                <w:sz w:val="22"/>
                <w:szCs w:val="22"/>
              </w:rPr>
              <w:br/>
              <w:t>Unadj HR (95% CI) for first MSI</w:t>
            </w:r>
            <w:r w:rsidRPr="00F81408">
              <w:rPr>
                <w:rFonts w:eastAsia="Calibri" w:cstheme="minorHAnsi"/>
                <w:color w:val="000000"/>
                <w:sz w:val="22"/>
                <w:szCs w:val="22"/>
              </w:rPr>
              <w:br/>
              <w:t>vs MTX mono: 1.06 (0.49 to 2.27)</w:t>
            </w:r>
            <w:r w:rsidRPr="00F81408">
              <w:rPr>
                <w:rFonts w:eastAsia="Calibri" w:cstheme="minorHAnsi"/>
                <w:color w:val="000000"/>
                <w:sz w:val="22"/>
                <w:szCs w:val="22"/>
              </w:rPr>
              <w:br/>
              <w:t>vs ETN mono: Reference</w:t>
            </w:r>
            <w:r w:rsidRPr="00F81408">
              <w:rPr>
                <w:rFonts w:eastAsia="Calibri" w:cstheme="minorHAnsi"/>
                <w:color w:val="000000"/>
                <w:sz w:val="22"/>
                <w:szCs w:val="22"/>
              </w:rPr>
              <w:br/>
              <w:t>Fully adj HR (95% CI) for first MSI</w:t>
            </w:r>
            <w:r w:rsidRPr="00F81408">
              <w:rPr>
                <w:rFonts w:eastAsia="Calibri" w:cstheme="minorHAnsi"/>
                <w:color w:val="000000"/>
                <w:sz w:val="22"/>
                <w:szCs w:val="22"/>
              </w:rPr>
              <w:br/>
              <w:t>vs MTX mono: 1.29 (0.48 to 3.50)</w:t>
            </w:r>
            <w:r w:rsidRPr="00F81408">
              <w:rPr>
                <w:rFonts w:eastAsia="Calibri" w:cstheme="minorHAnsi"/>
                <w:color w:val="000000"/>
                <w:sz w:val="22"/>
                <w:szCs w:val="22"/>
              </w:rPr>
              <w:br/>
              <w:t>vs ETN mono: Reference</w:t>
            </w:r>
          </w:p>
        </w:tc>
      </w:tr>
      <w:tr w:rsidR="00795B3F" w:rsidRPr="00F81408" w14:paraId="4C5AAEFB" w14:textId="77777777" w:rsidTr="005546FC">
        <w:trPr>
          <w:trHeight w:val="142"/>
        </w:trPr>
        <w:tc>
          <w:tcPr>
            <w:tcW w:w="1413" w:type="dxa"/>
            <w:tcBorders>
              <w:top w:val="nil"/>
              <w:bottom w:val="single" w:sz="4" w:space="0" w:color="auto"/>
            </w:tcBorders>
          </w:tcPr>
          <w:p w14:paraId="20BD7089"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1E9306F9"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97F31B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453</w:t>
            </w:r>
          </w:p>
        </w:tc>
        <w:tc>
          <w:tcPr>
            <w:tcW w:w="1134" w:type="dxa"/>
            <w:tcBorders>
              <w:top w:val="nil"/>
              <w:bottom w:val="single" w:sz="4" w:space="0" w:color="auto"/>
            </w:tcBorders>
          </w:tcPr>
          <w:p w14:paraId="6FA2CFE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nil"/>
              <w:bottom w:val="single" w:sz="4" w:space="0" w:color="auto"/>
            </w:tcBorders>
          </w:tcPr>
          <w:p w14:paraId="540DF6D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36C3FC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17C675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394BE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24 events</w:t>
            </w:r>
          </w:p>
        </w:tc>
        <w:tc>
          <w:tcPr>
            <w:tcW w:w="1726" w:type="dxa"/>
            <w:tcBorders>
              <w:top w:val="nil"/>
              <w:bottom w:val="single" w:sz="4" w:space="0" w:color="auto"/>
            </w:tcBorders>
          </w:tcPr>
          <w:p w14:paraId="6C56788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Crude incidence rates of MSI (95% CI) </w:t>
            </w:r>
            <w:r w:rsidRPr="00F81408">
              <w:rPr>
                <w:rFonts w:eastAsia="Calibri" w:cstheme="minorHAnsi"/>
                <w:color w:val="000000"/>
                <w:sz w:val="22"/>
                <w:szCs w:val="22"/>
              </w:rPr>
              <w:br/>
              <w:t>2.8 (1.8 to 4.2)</w:t>
            </w:r>
            <w:r w:rsidRPr="00F81408">
              <w:rPr>
                <w:rFonts w:eastAsia="Calibri" w:cstheme="minorHAnsi"/>
                <w:color w:val="000000"/>
                <w:sz w:val="22"/>
                <w:szCs w:val="22"/>
              </w:rPr>
              <w:br/>
              <w:t>Unadj HR (95% CI) for first MSI</w:t>
            </w:r>
            <w:r w:rsidRPr="00F81408">
              <w:rPr>
                <w:rFonts w:eastAsia="Calibri" w:cstheme="minorHAnsi"/>
                <w:color w:val="000000"/>
                <w:sz w:val="22"/>
                <w:szCs w:val="22"/>
              </w:rPr>
              <w:br/>
              <w:t>vs MTX mono: 1.21 (0.57 to 2.58)</w:t>
            </w:r>
            <w:r w:rsidRPr="00F81408">
              <w:rPr>
                <w:rFonts w:eastAsia="Calibri" w:cstheme="minorHAnsi"/>
                <w:color w:val="000000"/>
                <w:sz w:val="22"/>
                <w:szCs w:val="22"/>
              </w:rPr>
              <w:br/>
              <w:t>vs ETN mono: 1.23 (0.66 to 2.29)</w:t>
            </w:r>
            <w:r w:rsidRPr="00F81408">
              <w:rPr>
                <w:rFonts w:eastAsia="Calibri" w:cstheme="minorHAnsi"/>
                <w:color w:val="000000"/>
                <w:sz w:val="22"/>
                <w:szCs w:val="22"/>
              </w:rPr>
              <w:br/>
            </w:r>
            <w:r w:rsidRPr="00F81408">
              <w:rPr>
                <w:rFonts w:eastAsia="Calibri" w:cstheme="minorHAnsi"/>
                <w:color w:val="000000"/>
                <w:sz w:val="22"/>
                <w:szCs w:val="22"/>
              </w:rPr>
              <w:lastRenderedPageBreak/>
              <w:t>Fully adj HR (95% CI) for first MSI</w:t>
            </w:r>
            <w:r w:rsidRPr="00F81408">
              <w:rPr>
                <w:rFonts w:eastAsia="Calibri" w:cstheme="minorHAnsi"/>
                <w:color w:val="000000"/>
                <w:sz w:val="22"/>
                <w:szCs w:val="22"/>
              </w:rPr>
              <w:br/>
              <w:t>vs MTX mono: 1.30 (0.51 to 3.30)</w:t>
            </w:r>
            <w:r w:rsidRPr="00F81408">
              <w:rPr>
                <w:rFonts w:eastAsia="Calibri" w:cstheme="minorHAnsi"/>
                <w:color w:val="000000"/>
                <w:sz w:val="22"/>
                <w:szCs w:val="22"/>
              </w:rPr>
              <w:br/>
              <w:t>vs ETN mono: 1.29 (0.63 to 2.62)</w:t>
            </w:r>
          </w:p>
        </w:tc>
      </w:tr>
      <w:tr w:rsidR="00795B3F" w:rsidRPr="00F81408" w14:paraId="69C98845" w14:textId="77777777" w:rsidTr="008474E4">
        <w:trPr>
          <w:trHeight w:val="142"/>
        </w:trPr>
        <w:tc>
          <w:tcPr>
            <w:tcW w:w="1413" w:type="dxa"/>
            <w:tcBorders>
              <w:top w:val="single" w:sz="4" w:space="0" w:color="auto"/>
              <w:bottom w:val="nil"/>
            </w:tcBorders>
          </w:tcPr>
          <w:p w14:paraId="4DF7A83A" w14:textId="0FAC6055"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Kearsley-Fleet,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(49)</w:t>
            </w:r>
            <w:r w:rsidR="00CE5347" w:rsidRPr="00F81408">
              <w:rPr>
                <w:rFonts w:eastAsia="Calibri" w:cstheme="minorHAnsi"/>
                <w:sz w:val="22"/>
                <w:szCs w:val="22"/>
              </w:rPr>
              <w:fldChar w:fldCharType="end"/>
            </w:r>
          </w:p>
          <w:p w14:paraId="30FD9921"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BE85B9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6C0E3FB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496</w:t>
            </w:r>
          </w:p>
        </w:tc>
        <w:tc>
          <w:tcPr>
            <w:tcW w:w="1134" w:type="dxa"/>
            <w:tcBorders>
              <w:top w:val="single" w:sz="4" w:space="0" w:color="auto"/>
              <w:bottom w:val="nil"/>
            </w:tcBorders>
          </w:tcPr>
          <w:p w14:paraId="79B022FA"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bottom w:val="nil"/>
            </w:tcBorders>
          </w:tcPr>
          <w:p w14:paraId="753AD1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6C88A3E4" w14:textId="6AF6D2FF"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Table 1</w:t>
            </w:r>
            <w:r w:rsidRPr="00F81408">
              <w:rPr>
                <w:rFonts w:eastAsia="Calibri" w:cstheme="minorHAnsi"/>
                <w:sz w:val="22"/>
                <w:szCs w:val="22"/>
              </w:rPr>
              <w:br/>
              <w:t xml:space="preserve">16.9 (12.0 to 24.5) </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218</w:t>
            </w:r>
            <w:r w:rsidRPr="00F81408">
              <w:rPr>
                <w:rFonts w:eastAsia="Calibri" w:cstheme="minorHAnsi"/>
                <w:sz w:val="22"/>
                <w:szCs w:val="22"/>
              </w:rPr>
              <w:br/>
              <w:t>Table 3</w:t>
            </w:r>
            <w:r w:rsidRPr="00F81408">
              <w:rPr>
                <w:rFonts w:eastAsia="Calibri" w:cstheme="minorHAnsi"/>
                <w:sz w:val="22"/>
                <w:szCs w:val="22"/>
              </w:rPr>
              <w:br/>
              <w:t>16.6 (12.0 to 24.1) 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496</w:t>
            </w:r>
          </w:p>
        </w:tc>
        <w:tc>
          <w:tcPr>
            <w:tcW w:w="1166" w:type="dxa"/>
            <w:tcBorders>
              <w:top w:val="single" w:sz="4" w:space="0" w:color="auto"/>
              <w:bottom w:val="nil"/>
            </w:tcBorders>
          </w:tcPr>
          <w:p w14:paraId="510447A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2C3DCC2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9CEB3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D0CE702" w14:textId="77777777" w:rsidTr="008474E4">
        <w:trPr>
          <w:trHeight w:val="142"/>
        </w:trPr>
        <w:tc>
          <w:tcPr>
            <w:tcW w:w="1413" w:type="dxa"/>
            <w:tcBorders>
              <w:top w:val="nil"/>
            </w:tcBorders>
          </w:tcPr>
          <w:p w14:paraId="737DBD8B" w14:textId="77777777" w:rsidR="00795B3F" w:rsidRPr="00F81408" w:rsidRDefault="00795B3F" w:rsidP="00423613">
            <w:pPr>
              <w:rPr>
                <w:rFonts w:eastAsia="Calibri" w:cstheme="minorHAnsi"/>
                <w:sz w:val="22"/>
                <w:szCs w:val="22"/>
              </w:rPr>
            </w:pPr>
          </w:p>
        </w:tc>
        <w:tc>
          <w:tcPr>
            <w:tcW w:w="1134" w:type="dxa"/>
            <w:tcBorders>
              <w:top w:val="nil"/>
            </w:tcBorders>
          </w:tcPr>
          <w:p w14:paraId="39DD6EB7" w14:textId="77777777" w:rsidR="00795B3F" w:rsidRPr="00F81408" w:rsidRDefault="00795B3F" w:rsidP="00423613">
            <w:pPr>
              <w:rPr>
                <w:rFonts w:eastAsia="Calibri" w:cstheme="minorHAnsi"/>
                <w:sz w:val="22"/>
                <w:szCs w:val="22"/>
              </w:rPr>
            </w:pPr>
          </w:p>
        </w:tc>
        <w:tc>
          <w:tcPr>
            <w:tcW w:w="1701" w:type="dxa"/>
            <w:tcBorders>
              <w:top w:val="nil"/>
            </w:tcBorders>
          </w:tcPr>
          <w:p w14:paraId="7EED27A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496</w:t>
            </w:r>
          </w:p>
        </w:tc>
        <w:tc>
          <w:tcPr>
            <w:tcW w:w="1134" w:type="dxa"/>
            <w:tcBorders>
              <w:top w:val="nil"/>
            </w:tcBorders>
          </w:tcPr>
          <w:p w14:paraId="6B168B27"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tcBorders>
          </w:tcPr>
          <w:p w14:paraId="5AE54995" w14:textId="77777777" w:rsidR="00795B3F" w:rsidRPr="00F81408" w:rsidRDefault="00795B3F" w:rsidP="00423613">
            <w:pPr>
              <w:rPr>
                <w:rFonts w:eastAsia="Calibri" w:cstheme="minorHAnsi"/>
                <w:sz w:val="22"/>
                <w:szCs w:val="22"/>
              </w:rPr>
            </w:pPr>
            <w:r w:rsidRPr="00F81408">
              <w:rPr>
                <w:rFonts w:eastAsia="Calibri" w:cstheme="minorHAnsi"/>
                <w:sz w:val="22"/>
                <w:szCs w:val="22"/>
              </w:rPr>
              <w:t>74/69/56/38/NR</w:t>
            </w:r>
          </w:p>
        </w:tc>
        <w:tc>
          <w:tcPr>
            <w:tcW w:w="1984" w:type="dxa"/>
            <w:tcBorders>
              <w:top w:val="nil"/>
            </w:tcBorders>
          </w:tcPr>
          <w:p w14:paraId="2944C10E" w14:textId="09190CB6"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Table 1</w:t>
            </w:r>
            <w:r w:rsidRPr="00F81408">
              <w:rPr>
                <w:rFonts w:eastAsia="Calibri" w:cstheme="minorHAnsi"/>
                <w:sz w:val="22"/>
                <w:szCs w:val="22"/>
              </w:rPr>
              <w:br/>
              <w:t xml:space="preserve">3.8 (0.8 to 9.0) </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237</w:t>
            </w:r>
            <w:r w:rsidRPr="00F81408">
              <w:rPr>
                <w:rFonts w:eastAsia="Calibri" w:cstheme="minorHAnsi"/>
                <w:sz w:val="22"/>
                <w:szCs w:val="22"/>
              </w:rPr>
              <w:br/>
              <w:t xml:space="preserve">Table 2 </w:t>
            </w:r>
            <w:r w:rsidRPr="00F81408">
              <w:rPr>
                <w:rFonts w:eastAsia="Calibri" w:cstheme="minorHAnsi"/>
                <w:sz w:val="22"/>
                <w:szCs w:val="22"/>
              </w:rPr>
              <w:br/>
              <w:t>3.7 (0.6 to 9.3)</w:t>
            </w:r>
          </w:p>
          <w:p w14:paraId="4DAF0D74" w14:textId="7C014DD0"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496</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&lt;</w:t>
            </w:r>
            <w:r w:rsidR="00ED7DF7" w:rsidRPr="00F81408">
              <w:rPr>
                <w:rFonts w:eastAsia="Calibri" w:cstheme="minorHAnsi"/>
                <w:sz w:val="22"/>
                <w:szCs w:val="22"/>
              </w:rPr>
              <w:t xml:space="preserve"> </w:t>
            </w:r>
            <w:r w:rsidRPr="00F81408">
              <w:rPr>
                <w:rFonts w:eastAsia="Calibri" w:cstheme="minorHAnsi"/>
                <w:sz w:val="22"/>
                <w:szCs w:val="22"/>
              </w:rPr>
              <w:t>0.001 from baseline</w:t>
            </w:r>
          </w:p>
        </w:tc>
        <w:tc>
          <w:tcPr>
            <w:tcW w:w="1166" w:type="dxa"/>
            <w:tcBorders>
              <w:top w:val="nil"/>
            </w:tcBorders>
          </w:tcPr>
          <w:p w14:paraId="4FA3ED0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5EC9609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6E8A5C8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1479947" w14:textId="77777777" w:rsidTr="005546FC">
        <w:trPr>
          <w:trHeight w:val="142"/>
        </w:trPr>
        <w:tc>
          <w:tcPr>
            <w:tcW w:w="1413" w:type="dxa"/>
            <w:tcBorders>
              <w:bottom w:val="single" w:sz="4" w:space="0" w:color="auto"/>
            </w:tcBorders>
          </w:tcPr>
          <w:p w14:paraId="03071FA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43562109"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bottom w:val="single" w:sz="4" w:space="0" w:color="auto"/>
            </w:tcBorders>
          </w:tcPr>
          <w:p w14:paraId="5A3E282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73</w:t>
            </w:r>
          </w:p>
        </w:tc>
        <w:tc>
          <w:tcPr>
            <w:tcW w:w="1134" w:type="dxa"/>
            <w:tcBorders>
              <w:bottom w:val="single" w:sz="4" w:space="0" w:color="auto"/>
            </w:tcBorders>
          </w:tcPr>
          <w:p w14:paraId="1D97D88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single" w:sz="4" w:space="0" w:color="auto"/>
            </w:tcBorders>
          </w:tcPr>
          <w:p w14:paraId="655B9E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06E5D317"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22.3 (15.5 to 33.8)</w:t>
            </w:r>
          </w:p>
        </w:tc>
        <w:tc>
          <w:tcPr>
            <w:tcW w:w="1166" w:type="dxa"/>
            <w:tcBorders>
              <w:bottom w:val="single" w:sz="4" w:space="0" w:color="auto"/>
            </w:tcBorders>
          </w:tcPr>
          <w:p w14:paraId="39DFDA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5BD5A12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2D9326E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66820EA" w14:textId="77777777" w:rsidTr="005546FC">
        <w:trPr>
          <w:trHeight w:val="142"/>
        </w:trPr>
        <w:tc>
          <w:tcPr>
            <w:tcW w:w="1413" w:type="dxa"/>
            <w:tcBorders>
              <w:top w:val="single" w:sz="4" w:space="0" w:color="auto"/>
              <w:bottom w:val="nil"/>
            </w:tcBorders>
          </w:tcPr>
          <w:p w14:paraId="32CFDEDC"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6BA55BE3"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41C3011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10EE8D6"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64074D21" w14:textId="77777777" w:rsidR="00795B3F" w:rsidRPr="00F81408" w:rsidRDefault="00795B3F" w:rsidP="00423613">
            <w:pPr>
              <w:rPr>
                <w:rFonts w:eastAsia="Calibri" w:cstheme="minorHAnsi"/>
                <w:sz w:val="22"/>
                <w:szCs w:val="22"/>
              </w:rPr>
            </w:pPr>
            <w:r w:rsidRPr="00F81408">
              <w:rPr>
                <w:rFonts w:eastAsia="Calibri" w:cstheme="minorHAnsi"/>
                <w:sz w:val="22"/>
                <w:szCs w:val="22"/>
              </w:rPr>
              <w:t>69/64/48/27/NR</w:t>
            </w:r>
          </w:p>
        </w:tc>
        <w:tc>
          <w:tcPr>
            <w:tcW w:w="1984" w:type="dxa"/>
            <w:tcBorders>
              <w:top w:val="single" w:sz="4" w:space="0" w:color="auto"/>
              <w:bottom w:val="nil"/>
            </w:tcBorders>
          </w:tcPr>
          <w:p w14:paraId="0726E0B4" w14:textId="591318B3"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5.3 (1.1 to 11.9)</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vs baseline </w:t>
            </w:r>
          </w:p>
        </w:tc>
        <w:tc>
          <w:tcPr>
            <w:tcW w:w="1166" w:type="dxa"/>
            <w:tcBorders>
              <w:top w:val="single" w:sz="4" w:space="0" w:color="auto"/>
              <w:bottom w:val="nil"/>
            </w:tcBorders>
          </w:tcPr>
          <w:p w14:paraId="79871A9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F137AA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39553F3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8FDE63B" w14:textId="77777777" w:rsidTr="005546FC">
        <w:trPr>
          <w:trHeight w:val="142"/>
        </w:trPr>
        <w:tc>
          <w:tcPr>
            <w:tcW w:w="1413" w:type="dxa"/>
            <w:tcBorders>
              <w:top w:val="nil"/>
            </w:tcBorders>
          </w:tcPr>
          <w:p w14:paraId="33C3805C" w14:textId="77777777" w:rsidR="00795B3F" w:rsidRPr="00F81408" w:rsidRDefault="00795B3F" w:rsidP="00423613">
            <w:pPr>
              <w:rPr>
                <w:rFonts w:eastAsia="Calibri" w:cstheme="minorHAnsi"/>
                <w:sz w:val="22"/>
                <w:szCs w:val="22"/>
              </w:rPr>
            </w:pPr>
          </w:p>
        </w:tc>
        <w:tc>
          <w:tcPr>
            <w:tcW w:w="1134" w:type="dxa"/>
            <w:tcBorders>
              <w:top w:val="nil"/>
            </w:tcBorders>
          </w:tcPr>
          <w:p w14:paraId="6E200A9B" w14:textId="77777777" w:rsidR="00795B3F" w:rsidRPr="00F81408" w:rsidRDefault="00795B3F" w:rsidP="00423613">
            <w:pPr>
              <w:rPr>
                <w:rFonts w:eastAsia="Calibri" w:cstheme="minorHAnsi"/>
                <w:sz w:val="22"/>
                <w:szCs w:val="22"/>
              </w:rPr>
            </w:pPr>
            <w:r w:rsidRPr="00F81408">
              <w:rPr>
                <w:rFonts w:eastAsia="Calibri" w:cstheme="minorHAnsi"/>
                <w:sz w:val="22"/>
                <w:szCs w:val="22"/>
              </w:rPr>
              <w:t>ExOA</w:t>
            </w:r>
          </w:p>
        </w:tc>
        <w:tc>
          <w:tcPr>
            <w:tcW w:w="1701" w:type="dxa"/>
            <w:tcBorders>
              <w:top w:val="nil"/>
            </w:tcBorders>
          </w:tcPr>
          <w:p w14:paraId="5E43DD8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81</w:t>
            </w:r>
          </w:p>
        </w:tc>
        <w:tc>
          <w:tcPr>
            <w:tcW w:w="1134" w:type="dxa"/>
            <w:tcBorders>
              <w:top w:val="nil"/>
            </w:tcBorders>
          </w:tcPr>
          <w:p w14:paraId="6C979D8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nil"/>
            </w:tcBorders>
          </w:tcPr>
          <w:p w14:paraId="0F8311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tcBorders>
          </w:tcPr>
          <w:p w14:paraId="3232AEE4"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14.6 (9.0 to 19.2)</w:t>
            </w:r>
          </w:p>
        </w:tc>
        <w:tc>
          <w:tcPr>
            <w:tcW w:w="1166" w:type="dxa"/>
            <w:tcBorders>
              <w:top w:val="nil"/>
            </w:tcBorders>
          </w:tcPr>
          <w:p w14:paraId="5D6C220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1861CE58"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nil"/>
            </w:tcBorders>
          </w:tcPr>
          <w:p w14:paraId="7B35C61B"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ECFB1EC" w14:textId="77777777" w:rsidTr="008474E4">
        <w:trPr>
          <w:trHeight w:val="142"/>
        </w:trPr>
        <w:tc>
          <w:tcPr>
            <w:tcW w:w="1413" w:type="dxa"/>
          </w:tcPr>
          <w:p w14:paraId="1F7638FB" w14:textId="77777777" w:rsidR="00795B3F" w:rsidRPr="00F81408" w:rsidRDefault="00795B3F" w:rsidP="00423613">
            <w:pPr>
              <w:rPr>
                <w:rFonts w:eastAsia="Calibri" w:cstheme="minorHAnsi"/>
                <w:sz w:val="22"/>
                <w:szCs w:val="22"/>
              </w:rPr>
            </w:pPr>
          </w:p>
        </w:tc>
        <w:tc>
          <w:tcPr>
            <w:tcW w:w="1134" w:type="dxa"/>
          </w:tcPr>
          <w:p w14:paraId="1574BCF8" w14:textId="77777777" w:rsidR="00795B3F" w:rsidRPr="00F81408" w:rsidRDefault="00795B3F" w:rsidP="00423613">
            <w:pPr>
              <w:rPr>
                <w:rFonts w:eastAsia="Calibri" w:cstheme="minorHAnsi"/>
                <w:sz w:val="22"/>
                <w:szCs w:val="22"/>
              </w:rPr>
            </w:pPr>
          </w:p>
        </w:tc>
        <w:tc>
          <w:tcPr>
            <w:tcW w:w="1701" w:type="dxa"/>
          </w:tcPr>
          <w:p w14:paraId="3A822A05" w14:textId="77777777" w:rsidR="00795B3F" w:rsidRPr="00F81408" w:rsidRDefault="00795B3F" w:rsidP="00423613">
            <w:pPr>
              <w:rPr>
                <w:rFonts w:eastAsia="Calibri" w:cstheme="minorHAnsi"/>
                <w:sz w:val="22"/>
                <w:szCs w:val="22"/>
              </w:rPr>
            </w:pPr>
          </w:p>
        </w:tc>
        <w:tc>
          <w:tcPr>
            <w:tcW w:w="1134" w:type="dxa"/>
          </w:tcPr>
          <w:p w14:paraId="2E92D6F0"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24C75DA" w14:textId="77777777" w:rsidR="00795B3F" w:rsidRPr="00F81408" w:rsidRDefault="00795B3F" w:rsidP="00423613">
            <w:pPr>
              <w:rPr>
                <w:rFonts w:eastAsia="Calibri" w:cstheme="minorHAnsi"/>
                <w:sz w:val="22"/>
                <w:szCs w:val="22"/>
              </w:rPr>
            </w:pPr>
            <w:r w:rsidRPr="00F81408">
              <w:rPr>
                <w:rFonts w:eastAsia="Calibri" w:cstheme="minorHAnsi"/>
                <w:sz w:val="22"/>
                <w:szCs w:val="22"/>
              </w:rPr>
              <w:t>76/70/58/38/NR</w:t>
            </w:r>
          </w:p>
        </w:tc>
        <w:tc>
          <w:tcPr>
            <w:tcW w:w="1984" w:type="dxa"/>
          </w:tcPr>
          <w:p w14:paraId="5A51FCAB" w14:textId="4CA779D9"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 xml:space="preserve">3.7 (1.0 to 8.0)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1657091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4053A9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7A638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242E335" w14:textId="77777777" w:rsidTr="008474E4">
        <w:trPr>
          <w:trHeight w:val="142"/>
        </w:trPr>
        <w:tc>
          <w:tcPr>
            <w:tcW w:w="1413" w:type="dxa"/>
          </w:tcPr>
          <w:p w14:paraId="40E97C2F" w14:textId="77777777" w:rsidR="00795B3F" w:rsidRPr="00F81408" w:rsidRDefault="00795B3F" w:rsidP="00423613">
            <w:pPr>
              <w:rPr>
                <w:rFonts w:eastAsia="Calibri" w:cstheme="minorHAnsi"/>
                <w:sz w:val="22"/>
                <w:szCs w:val="22"/>
              </w:rPr>
            </w:pPr>
          </w:p>
        </w:tc>
        <w:tc>
          <w:tcPr>
            <w:tcW w:w="1134" w:type="dxa"/>
          </w:tcPr>
          <w:p w14:paraId="584DDB8F" w14:textId="4A65C937"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Pr>
          <w:p w14:paraId="3DECD78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181</w:t>
            </w:r>
          </w:p>
        </w:tc>
        <w:tc>
          <w:tcPr>
            <w:tcW w:w="1134" w:type="dxa"/>
          </w:tcPr>
          <w:p w14:paraId="421593C3"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50D2766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5145F93"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17.0 (11.7 to 24.6)</w:t>
            </w:r>
          </w:p>
        </w:tc>
        <w:tc>
          <w:tcPr>
            <w:tcW w:w="1166" w:type="dxa"/>
          </w:tcPr>
          <w:p w14:paraId="69A3594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AA5C31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0439A38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0C403AF5" w14:textId="77777777" w:rsidTr="008474E4">
        <w:trPr>
          <w:trHeight w:val="142"/>
        </w:trPr>
        <w:tc>
          <w:tcPr>
            <w:tcW w:w="1413" w:type="dxa"/>
          </w:tcPr>
          <w:p w14:paraId="4B134371" w14:textId="77777777" w:rsidR="00795B3F" w:rsidRPr="00F81408" w:rsidRDefault="00795B3F" w:rsidP="00423613">
            <w:pPr>
              <w:rPr>
                <w:rFonts w:eastAsia="Calibri" w:cstheme="minorHAnsi"/>
                <w:sz w:val="22"/>
                <w:szCs w:val="22"/>
              </w:rPr>
            </w:pPr>
          </w:p>
        </w:tc>
        <w:tc>
          <w:tcPr>
            <w:tcW w:w="1134" w:type="dxa"/>
          </w:tcPr>
          <w:p w14:paraId="3D0F2210" w14:textId="77777777" w:rsidR="00795B3F" w:rsidRPr="00F81408" w:rsidRDefault="00795B3F" w:rsidP="00423613">
            <w:pPr>
              <w:rPr>
                <w:rFonts w:eastAsia="Calibri" w:cstheme="minorHAnsi"/>
                <w:sz w:val="22"/>
                <w:szCs w:val="22"/>
              </w:rPr>
            </w:pPr>
          </w:p>
        </w:tc>
        <w:tc>
          <w:tcPr>
            <w:tcW w:w="1701" w:type="dxa"/>
          </w:tcPr>
          <w:p w14:paraId="089A9BC1" w14:textId="77777777" w:rsidR="00795B3F" w:rsidRPr="00F81408" w:rsidRDefault="00795B3F" w:rsidP="00423613">
            <w:pPr>
              <w:rPr>
                <w:rFonts w:eastAsia="Calibri" w:cstheme="minorHAnsi"/>
                <w:sz w:val="22"/>
                <w:szCs w:val="22"/>
              </w:rPr>
            </w:pPr>
          </w:p>
        </w:tc>
        <w:tc>
          <w:tcPr>
            <w:tcW w:w="1134" w:type="dxa"/>
          </w:tcPr>
          <w:p w14:paraId="2E55E9B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0F410EF" w14:textId="77777777" w:rsidR="00795B3F" w:rsidRPr="00F81408" w:rsidRDefault="00795B3F" w:rsidP="00423613">
            <w:pPr>
              <w:rPr>
                <w:rFonts w:eastAsia="Calibri" w:cstheme="minorHAnsi"/>
                <w:sz w:val="22"/>
                <w:szCs w:val="22"/>
              </w:rPr>
            </w:pPr>
            <w:r w:rsidRPr="00F81408">
              <w:rPr>
                <w:rFonts w:eastAsia="Calibri" w:cstheme="minorHAnsi"/>
                <w:sz w:val="22"/>
                <w:szCs w:val="22"/>
              </w:rPr>
              <w:t>76/71/60/39/NR</w:t>
            </w:r>
          </w:p>
        </w:tc>
        <w:tc>
          <w:tcPr>
            <w:tcW w:w="1984" w:type="dxa"/>
          </w:tcPr>
          <w:p w14:paraId="1E3A798B" w14:textId="4FFA461C"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3.2 (0.7 to 9.3)</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44557F5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F0429F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DCBBDE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2768A92" w14:textId="77777777" w:rsidTr="008474E4">
        <w:trPr>
          <w:trHeight w:val="142"/>
        </w:trPr>
        <w:tc>
          <w:tcPr>
            <w:tcW w:w="1413" w:type="dxa"/>
          </w:tcPr>
          <w:p w14:paraId="172270CB" w14:textId="77777777" w:rsidR="00795B3F" w:rsidRPr="00F81408" w:rsidRDefault="00795B3F" w:rsidP="00423613">
            <w:pPr>
              <w:rPr>
                <w:rFonts w:eastAsia="Calibri" w:cstheme="minorHAnsi"/>
                <w:sz w:val="22"/>
                <w:szCs w:val="22"/>
              </w:rPr>
            </w:pPr>
          </w:p>
        </w:tc>
        <w:tc>
          <w:tcPr>
            <w:tcW w:w="1134" w:type="dxa"/>
          </w:tcPr>
          <w:p w14:paraId="1F4DE088" w14:textId="77777777" w:rsidR="00795B3F" w:rsidRPr="00F81408" w:rsidRDefault="00795B3F" w:rsidP="00423613">
            <w:pPr>
              <w:rPr>
                <w:rFonts w:eastAsia="Calibri" w:cstheme="minorHAnsi"/>
                <w:sz w:val="22"/>
                <w:szCs w:val="22"/>
              </w:rPr>
            </w:pPr>
            <w:r w:rsidRPr="00F81408">
              <w:rPr>
                <w:rFonts w:eastAsia="Calibri" w:cstheme="minorHAnsi"/>
                <w:sz w:val="22"/>
                <w:szCs w:val="22"/>
              </w:rPr>
              <w:t>RF+ PA</w:t>
            </w:r>
          </w:p>
        </w:tc>
        <w:tc>
          <w:tcPr>
            <w:tcW w:w="1701" w:type="dxa"/>
          </w:tcPr>
          <w:p w14:paraId="09AB918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43</w:t>
            </w:r>
          </w:p>
        </w:tc>
        <w:tc>
          <w:tcPr>
            <w:tcW w:w="1134" w:type="dxa"/>
          </w:tcPr>
          <w:p w14:paraId="15F9E260"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2E6E2E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3FCC178"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17.3 (13.8 to 22.9)</w:t>
            </w:r>
          </w:p>
        </w:tc>
        <w:tc>
          <w:tcPr>
            <w:tcW w:w="1166" w:type="dxa"/>
          </w:tcPr>
          <w:p w14:paraId="2297082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720F87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66E9CD5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55379164" w14:textId="77777777" w:rsidTr="008474E4">
        <w:trPr>
          <w:trHeight w:val="142"/>
        </w:trPr>
        <w:tc>
          <w:tcPr>
            <w:tcW w:w="1413" w:type="dxa"/>
          </w:tcPr>
          <w:p w14:paraId="08AEDD55" w14:textId="77777777" w:rsidR="00795B3F" w:rsidRPr="00F81408" w:rsidRDefault="00795B3F" w:rsidP="00423613">
            <w:pPr>
              <w:rPr>
                <w:rFonts w:eastAsia="Calibri" w:cstheme="minorHAnsi"/>
                <w:sz w:val="22"/>
                <w:szCs w:val="22"/>
              </w:rPr>
            </w:pPr>
          </w:p>
        </w:tc>
        <w:tc>
          <w:tcPr>
            <w:tcW w:w="1134" w:type="dxa"/>
          </w:tcPr>
          <w:p w14:paraId="376DB4A3" w14:textId="77777777" w:rsidR="00795B3F" w:rsidRPr="00F81408" w:rsidRDefault="00795B3F" w:rsidP="00423613">
            <w:pPr>
              <w:rPr>
                <w:rFonts w:eastAsia="Calibri" w:cstheme="minorHAnsi"/>
                <w:sz w:val="22"/>
                <w:szCs w:val="22"/>
              </w:rPr>
            </w:pPr>
          </w:p>
        </w:tc>
        <w:tc>
          <w:tcPr>
            <w:tcW w:w="1701" w:type="dxa"/>
          </w:tcPr>
          <w:p w14:paraId="06B791E2" w14:textId="77777777" w:rsidR="00795B3F" w:rsidRPr="00F81408" w:rsidRDefault="00795B3F" w:rsidP="00423613">
            <w:pPr>
              <w:rPr>
                <w:rFonts w:eastAsia="Calibri" w:cstheme="minorHAnsi"/>
                <w:sz w:val="22"/>
                <w:szCs w:val="22"/>
              </w:rPr>
            </w:pPr>
          </w:p>
        </w:tc>
        <w:tc>
          <w:tcPr>
            <w:tcW w:w="1134" w:type="dxa"/>
          </w:tcPr>
          <w:p w14:paraId="4B643536"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E5A359A" w14:textId="77777777" w:rsidR="00795B3F" w:rsidRPr="00F81408" w:rsidRDefault="00795B3F" w:rsidP="00423613">
            <w:pPr>
              <w:rPr>
                <w:rFonts w:eastAsia="Calibri" w:cstheme="minorHAnsi"/>
                <w:sz w:val="22"/>
                <w:szCs w:val="22"/>
              </w:rPr>
            </w:pPr>
            <w:r w:rsidRPr="00F81408">
              <w:rPr>
                <w:rFonts w:eastAsia="Calibri" w:cstheme="minorHAnsi"/>
                <w:sz w:val="22"/>
                <w:szCs w:val="22"/>
              </w:rPr>
              <w:t>62/56/43/37/NR</w:t>
            </w:r>
          </w:p>
        </w:tc>
        <w:tc>
          <w:tcPr>
            <w:tcW w:w="1984" w:type="dxa"/>
          </w:tcPr>
          <w:p w14:paraId="45C73EBE" w14:textId="4F607690"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 xml:space="preserve">6.3 (0.7 to 13.5)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w:t>
            </w:r>
          </w:p>
        </w:tc>
        <w:tc>
          <w:tcPr>
            <w:tcW w:w="1166" w:type="dxa"/>
          </w:tcPr>
          <w:p w14:paraId="07BEEB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24FC8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9C7E8B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26DC1B8" w14:textId="77777777" w:rsidTr="005546FC">
        <w:trPr>
          <w:trHeight w:val="142"/>
        </w:trPr>
        <w:tc>
          <w:tcPr>
            <w:tcW w:w="1413" w:type="dxa"/>
            <w:tcBorders>
              <w:bottom w:val="single" w:sz="4" w:space="0" w:color="auto"/>
            </w:tcBorders>
          </w:tcPr>
          <w:p w14:paraId="4FD18C2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34FACAC6" w14:textId="77777777" w:rsidR="00795B3F" w:rsidRPr="00F81408" w:rsidRDefault="00795B3F" w:rsidP="00423613">
            <w:pPr>
              <w:rPr>
                <w:rFonts w:eastAsia="Calibri" w:cstheme="minorHAnsi"/>
                <w:sz w:val="22"/>
                <w:szCs w:val="22"/>
              </w:rPr>
            </w:pPr>
            <w:r w:rsidRPr="00F81408">
              <w:rPr>
                <w:rFonts w:eastAsia="Calibri" w:cstheme="minorHAnsi"/>
                <w:sz w:val="22"/>
                <w:szCs w:val="22"/>
              </w:rPr>
              <w:t>PsA</w:t>
            </w:r>
          </w:p>
        </w:tc>
        <w:tc>
          <w:tcPr>
            <w:tcW w:w="1701" w:type="dxa"/>
            <w:tcBorders>
              <w:bottom w:val="single" w:sz="4" w:space="0" w:color="auto"/>
            </w:tcBorders>
          </w:tcPr>
          <w:p w14:paraId="1441EB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Borders>
              <w:bottom w:val="single" w:sz="4" w:space="0" w:color="auto"/>
            </w:tcBorders>
          </w:tcPr>
          <w:p w14:paraId="3FF4FBC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single" w:sz="4" w:space="0" w:color="auto"/>
            </w:tcBorders>
          </w:tcPr>
          <w:p w14:paraId="346BA61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20CF549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17.5 (12.4 to 24.8)</w:t>
            </w:r>
          </w:p>
        </w:tc>
        <w:tc>
          <w:tcPr>
            <w:tcW w:w="1166" w:type="dxa"/>
            <w:tcBorders>
              <w:bottom w:val="single" w:sz="4" w:space="0" w:color="auto"/>
            </w:tcBorders>
          </w:tcPr>
          <w:p w14:paraId="4CECD9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357343B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21F9423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9AB4105" w14:textId="77777777" w:rsidTr="005546FC">
        <w:trPr>
          <w:trHeight w:val="142"/>
        </w:trPr>
        <w:tc>
          <w:tcPr>
            <w:tcW w:w="1413" w:type="dxa"/>
            <w:tcBorders>
              <w:top w:val="single" w:sz="4" w:space="0" w:color="auto"/>
              <w:bottom w:val="nil"/>
            </w:tcBorders>
          </w:tcPr>
          <w:p w14:paraId="77ADA135"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5B0E67B6"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2AD9BE4"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69424D72"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2FA20387" w14:textId="77777777" w:rsidR="00795B3F" w:rsidRPr="00F81408" w:rsidRDefault="00795B3F" w:rsidP="00423613">
            <w:pPr>
              <w:rPr>
                <w:rFonts w:eastAsia="Calibri" w:cstheme="minorHAnsi"/>
                <w:sz w:val="22"/>
                <w:szCs w:val="22"/>
              </w:rPr>
            </w:pPr>
            <w:r w:rsidRPr="00F81408">
              <w:rPr>
                <w:rFonts w:eastAsia="Calibri" w:cstheme="minorHAnsi"/>
                <w:sz w:val="22"/>
                <w:szCs w:val="22"/>
              </w:rPr>
              <w:t>60/58/50/39/NR</w:t>
            </w:r>
          </w:p>
        </w:tc>
        <w:tc>
          <w:tcPr>
            <w:tcW w:w="1984" w:type="dxa"/>
            <w:tcBorders>
              <w:top w:val="single" w:sz="4" w:space="0" w:color="auto"/>
              <w:bottom w:val="nil"/>
            </w:tcBorders>
          </w:tcPr>
          <w:p w14:paraId="756E2835" w14:textId="42B15CB6"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6.1 (1.0 to 14.3)</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0.05 vs baseline</w:t>
            </w:r>
          </w:p>
        </w:tc>
        <w:tc>
          <w:tcPr>
            <w:tcW w:w="1166" w:type="dxa"/>
            <w:tcBorders>
              <w:top w:val="single" w:sz="4" w:space="0" w:color="auto"/>
              <w:bottom w:val="nil"/>
            </w:tcBorders>
          </w:tcPr>
          <w:p w14:paraId="1E0975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6BDE96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54A2CF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B51445B" w14:textId="77777777" w:rsidTr="005546FC">
        <w:trPr>
          <w:trHeight w:val="142"/>
        </w:trPr>
        <w:tc>
          <w:tcPr>
            <w:tcW w:w="1413" w:type="dxa"/>
            <w:tcBorders>
              <w:top w:val="nil"/>
            </w:tcBorders>
          </w:tcPr>
          <w:p w14:paraId="59EA0F04" w14:textId="77777777" w:rsidR="00795B3F" w:rsidRPr="00F81408" w:rsidRDefault="00795B3F" w:rsidP="00423613">
            <w:pPr>
              <w:rPr>
                <w:rFonts w:eastAsia="Calibri" w:cstheme="minorHAnsi"/>
                <w:sz w:val="22"/>
                <w:szCs w:val="22"/>
              </w:rPr>
            </w:pPr>
          </w:p>
        </w:tc>
        <w:tc>
          <w:tcPr>
            <w:tcW w:w="1134" w:type="dxa"/>
            <w:tcBorders>
              <w:top w:val="nil"/>
            </w:tcBorders>
          </w:tcPr>
          <w:p w14:paraId="034F011F" w14:textId="77777777" w:rsidR="00795B3F" w:rsidRPr="00F81408" w:rsidRDefault="00795B3F" w:rsidP="00423613">
            <w:pPr>
              <w:rPr>
                <w:rFonts w:eastAsia="Calibri" w:cstheme="minorHAnsi"/>
                <w:sz w:val="22"/>
                <w:szCs w:val="22"/>
              </w:rPr>
            </w:pPr>
            <w:r w:rsidRPr="00F81408">
              <w:rPr>
                <w:rFonts w:eastAsia="Calibri" w:cstheme="minorHAnsi"/>
                <w:sz w:val="22"/>
                <w:szCs w:val="22"/>
              </w:rPr>
              <w:t>ERA</w:t>
            </w:r>
          </w:p>
        </w:tc>
        <w:tc>
          <w:tcPr>
            <w:tcW w:w="1701" w:type="dxa"/>
            <w:tcBorders>
              <w:top w:val="nil"/>
            </w:tcBorders>
          </w:tcPr>
          <w:p w14:paraId="08EAAE9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35</w:t>
            </w:r>
          </w:p>
        </w:tc>
        <w:tc>
          <w:tcPr>
            <w:tcW w:w="1134" w:type="dxa"/>
            <w:tcBorders>
              <w:top w:val="nil"/>
            </w:tcBorders>
          </w:tcPr>
          <w:p w14:paraId="2E39D19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nil"/>
            </w:tcBorders>
          </w:tcPr>
          <w:p w14:paraId="7B2B92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tcBorders>
          </w:tcPr>
          <w:p w14:paraId="51A5C95A"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17.2 (12.4 to 22.0)</w:t>
            </w:r>
          </w:p>
        </w:tc>
        <w:tc>
          <w:tcPr>
            <w:tcW w:w="1166" w:type="dxa"/>
            <w:tcBorders>
              <w:top w:val="nil"/>
            </w:tcBorders>
          </w:tcPr>
          <w:p w14:paraId="602A58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5387EE2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nil"/>
            </w:tcBorders>
          </w:tcPr>
          <w:p w14:paraId="20C75D4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43A951D" w14:textId="77777777" w:rsidTr="008474E4">
        <w:trPr>
          <w:trHeight w:val="142"/>
        </w:trPr>
        <w:tc>
          <w:tcPr>
            <w:tcW w:w="1413" w:type="dxa"/>
          </w:tcPr>
          <w:p w14:paraId="17B82450" w14:textId="77777777" w:rsidR="00795B3F" w:rsidRPr="00F81408" w:rsidRDefault="00795B3F" w:rsidP="00423613">
            <w:pPr>
              <w:rPr>
                <w:rFonts w:eastAsia="Calibri" w:cstheme="minorHAnsi"/>
                <w:sz w:val="22"/>
                <w:szCs w:val="22"/>
              </w:rPr>
            </w:pPr>
          </w:p>
        </w:tc>
        <w:tc>
          <w:tcPr>
            <w:tcW w:w="1134" w:type="dxa"/>
          </w:tcPr>
          <w:p w14:paraId="0E55CEF5" w14:textId="77777777" w:rsidR="00795B3F" w:rsidRPr="00F81408" w:rsidRDefault="00795B3F" w:rsidP="00423613">
            <w:pPr>
              <w:rPr>
                <w:rFonts w:eastAsia="Calibri" w:cstheme="minorHAnsi"/>
                <w:sz w:val="22"/>
                <w:szCs w:val="22"/>
              </w:rPr>
            </w:pPr>
          </w:p>
        </w:tc>
        <w:tc>
          <w:tcPr>
            <w:tcW w:w="1701" w:type="dxa"/>
          </w:tcPr>
          <w:p w14:paraId="0CF141D5" w14:textId="77777777" w:rsidR="00795B3F" w:rsidRPr="00F81408" w:rsidRDefault="00795B3F" w:rsidP="00423613">
            <w:pPr>
              <w:rPr>
                <w:rFonts w:eastAsia="Calibri" w:cstheme="minorHAnsi"/>
                <w:sz w:val="22"/>
                <w:szCs w:val="22"/>
              </w:rPr>
            </w:pPr>
          </w:p>
        </w:tc>
        <w:tc>
          <w:tcPr>
            <w:tcW w:w="1134" w:type="dxa"/>
          </w:tcPr>
          <w:p w14:paraId="1E773E0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F936E7A" w14:textId="77777777" w:rsidR="00795B3F" w:rsidRPr="00F81408" w:rsidRDefault="00795B3F" w:rsidP="00423613">
            <w:pPr>
              <w:rPr>
                <w:rFonts w:eastAsia="Calibri" w:cstheme="minorHAnsi"/>
                <w:sz w:val="22"/>
                <w:szCs w:val="22"/>
              </w:rPr>
            </w:pPr>
            <w:r w:rsidRPr="00F81408">
              <w:rPr>
                <w:rFonts w:eastAsia="Calibri" w:cstheme="minorHAnsi"/>
                <w:sz w:val="22"/>
                <w:szCs w:val="22"/>
              </w:rPr>
              <w:t>89/84/68/45/NR</w:t>
            </w:r>
          </w:p>
        </w:tc>
        <w:tc>
          <w:tcPr>
            <w:tcW w:w="1984" w:type="dxa"/>
          </w:tcPr>
          <w:p w14:paraId="360239A7" w14:textId="293E8943"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3.0 (0.5 to 5.9)</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0E6A94C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9D9AF3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F22C70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5895549" w14:textId="77777777" w:rsidTr="008474E4">
        <w:trPr>
          <w:trHeight w:val="142"/>
        </w:trPr>
        <w:tc>
          <w:tcPr>
            <w:tcW w:w="1413" w:type="dxa"/>
          </w:tcPr>
          <w:p w14:paraId="26774224" w14:textId="77777777" w:rsidR="00795B3F" w:rsidRPr="00F81408" w:rsidRDefault="00795B3F" w:rsidP="00423613">
            <w:pPr>
              <w:rPr>
                <w:rFonts w:eastAsia="Calibri" w:cstheme="minorHAnsi"/>
                <w:sz w:val="22"/>
                <w:szCs w:val="22"/>
              </w:rPr>
            </w:pPr>
          </w:p>
        </w:tc>
        <w:tc>
          <w:tcPr>
            <w:tcW w:w="1134" w:type="dxa"/>
          </w:tcPr>
          <w:p w14:paraId="4831394B" w14:textId="47A90A57" w:rsidR="00795B3F" w:rsidRPr="00F81408" w:rsidRDefault="00795B3F" w:rsidP="00423613">
            <w:pPr>
              <w:rPr>
                <w:rFonts w:eastAsia="Calibri" w:cstheme="minorHAnsi"/>
                <w:sz w:val="22"/>
                <w:szCs w:val="22"/>
              </w:rPr>
            </w:pPr>
            <w:r w:rsidRPr="00F81408">
              <w:rPr>
                <w:rFonts w:eastAsia="Calibri" w:cstheme="minorHAnsi"/>
                <w:sz w:val="22"/>
                <w:szCs w:val="22"/>
              </w:rPr>
              <w:t>Undif</w:t>
            </w:r>
            <w:r w:rsidR="007D16B5" w:rsidRPr="00F81408">
              <w:rPr>
                <w:rFonts w:eastAsia="Calibri" w:cstheme="minorHAnsi"/>
                <w:sz w:val="22"/>
                <w:szCs w:val="22"/>
              </w:rPr>
              <w:t>f</w:t>
            </w:r>
          </w:p>
        </w:tc>
        <w:tc>
          <w:tcPr>
            <w:tcW w:w="1701" w:type="dxa"/>
          </w:tcPr>
          <w:p w14:paraId="236FC06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35</w:t>
            </w:r>
          </w:p>
        </w:tc>
        <w:tc>
          <w:tcPr>
            <w:tcW w:w="1134" w:type="dxa"/>
          </w:tcPr>
          <w:p w14:paraId="1134CDD8"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31C981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A6E886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17.1 (11.6 to 28.5)</w:t>
            </w:r>
          </w:p>
        </w:tc>
        <w:tc>
          <w:tcPr>
            <w:tcW w:w="1166" w:type="dxa"/>
          </w:tcPr>
          <w:p w14:paraId="1D73891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745F47F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0658BE4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3472DAC" w14:textId="77777777" w:rsidTr="008474E4">
        <w:trPr>
          <w:trHeight w:val="142"/>
        </w:trPr>
        <w:tc>
          <w:tcPr>
            <w:tcW w:w="1413" w:type="dxa"/>
          </w:tcPr>
          <w:p w14:paraId="509985AB" w14:textId="77777777" w:rsidR="00795B3F" w:rsidRPr="00F81408" w:rsidRDefault="00795B3F" w:rsidP="00423613">
            <w:pPr>
              <w:rPr>
                <w:rFonts w:eastAsia="Calibri" w:cstheme="minorHAnsi"/>
                <w:sz w:val="22"/>
                <w:szCs w:val="22"/>
              </w:rPr>
            </w:pPr>
          </w:p>
        </w:tc>
        <w:tc>
          <w:tcPr>
            <w:tcW w:w="1134" w:type="dxa"/>
          </w:tcPr>
          <w:p w14:paraId="2CA9DB25" w14:textId="77777777" w:rsidR="00795B3F" w:rsidRPr="00F81408" w:rsidRDefault="00795B3F" w:rsidP="00423613">
            <w:pPr>
              <w:rPr>
                <w:rFonts w:eastAsia="Calibri" w:cstheme="minorHAnsi"/>
                <w:sz w:val="22"/>
                <w:szCs w:val="22"/>
              </w:rPr>
            </w:pPr>
          </w:p>
        </w:tc>
        <w:tc>
          <w:tcPr>
            <w:tcW w:w="1701" w:type="dxa"/>
          </w:tcPr>
          <w:p w14:paraId="0B48F51C" w14:textId="77777777" w:rsidR="00795B3F" w:rsidRPr="00F81408" w:rsidRDefault="00795B3F" w:rsidP="00423613">
            <w:pPr>
              <w:rPr>
                <w:rFonts w:eastAsia="Calibri" w:cstheme="minorHAnsi"/>
                <w:sz w:val="22"/>
                <w:szCs w:val="22"/>
              </w:rPr>
            </w:pPr>
          </w:p>
        </w:tc>
        <w:tc>
          <w:tcPr>
            <w:tcW w:w="1134" w:type="dxa"/>
          </w:tcPr>
          <w:p w14:paraId="08EFDE69"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75340E33" w14:textId="77777777" w:rsidR="00795B3F" w:rsidRPr="00F81408" w:rsidRDefault="00795B3F" w:rsidP="00423613">
            <w:pPr>
              <w:rPr>
                <w:rFonts w:eastAsia="Calibri" w:cstheme="minorHAnsi"/>
                <w:sz w:val="22"/>
                <w:szCs w:val="22"/>
              </w:rPr>
            </w:pPr>
            <w:r w:rsidRPr="00F81408">
              <w:rPr>
                <w:rFonts w:eastAsia="Calibri" w:cstheme="minorHAnsi"/>
                <w:sz w:val="22"/>
                <w:szCs w:val="22"/>
              </w:rPr>
              <w:t>83/79/60/45/NR</w:t>
            </w:r>
          </w:p>
        </w:tc>
        <w:tc>
          <w:tcPr>
            <w:tcW w:w="1984" w:type="dxa"/>
          </w:tcPr>
          <w:p w14:paraId="6911B33C" w14:textId="5F248C54"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 xml:space="preserve">1.7 (0.04 to 6.7)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6715F69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50A2BB8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E000ED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1B867F9" w14:textId="77777777" w:rsidTr="008474E4">
        <w:trPr>
          <w:trHeight w:val="142"/>
        </w:trPr>
        <w:tc>
          <w:tcPr>
            <w:tcW w:w="13770" w:type="dxa"/>
            <w:gridSpan w:val="9"/>
            <w:shd w:val="clear" w:color="auto" w:fill="D9E2F3"/>
          </w:tcPr>
          <w:p w14:paraId="4CAFDCDA" w14:textId="77777777" w:rsidR="00795B3F" w:rsidRPr="00F81408" w:rsidRDefault="00795B3F" w:rsidP="00423613">
            <w:pPr>
              <w:rPr>
                <w:rFonts w:eastAsia="Calibri" w:cstheme="minorHAnsi"/>
                <w:sz w:val="22"/>
                <w:szCs w:val="22"/>
              </w:rPr>
            </w:pPr>
            <w:r w:rsidRPr="00F81408">
              <w:rPr>
                <w:rFonts w:eastAsia="Calibri" w:cstheme="minorHAnsi"/>
                <w:sz w:val="22"/>
                <w:szCs w:val="22"/>
              </w:rPr>
              <w:t>BSPAR and BNDR</w:t>
            </w:r>
          </w:p>
        </w:tc>
      </w:tr>
      <w:tr w:rsidR="00795B3F" w:rsidRPr="00F81408" w14:paraId="2551DF2C" w14:textId="77777777" w:rsidTr="008474E4">
        <w:trPr>
          <w:trHeight w:val="142"/>
        </w:trPr>
        <w:tc>
          <w:tcPr>
            <w:tcW w:w="1413" w:type="dxa"/>
          </w:tcPr>
          <w:p w14:paraId="6A796796" w14:textId="052810CE"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Southwood, 2011</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(73)</w:t>
            </w:r>
            <w:r w:rsidR="00CE5347" w:rsidRPr="00F81408">
              <w:rPr>
                <w:rFonts w:eastAsia="Calibri" w:cstheme="minorHAnsi"/>
                <w:color w:val="000000"/>
                <w:sz w:val="22"/>
                <w:szCs w:val="22"/>
              </w:rPr>
              <w:fldChar w:fldCharType="end"/>
            </w:r>
          </w:p>
          <w:p w14:paraId="4E87E52B" w14:textId="77777777" w:rsidR="00795B3F" w:rsidRPr="00F81408" w:rsidRDefault="00795B3F" w:rsidP="00423613">
            <w:pPr>
              <w:rPr>
                <w:rFonts w:eastAsia="Calibri" w:cstheme="minorHAnsi"/>
                <w:sz w:val="22"/>
                <w:szCs w:val="22"/>
              </w:rPr>
            </w:pPr>
          </w:p>
        </w:tc>
        <w:tc>
          <w:tcPr>
            <w:tcW w:w="1134" w:type="dxa"/>
          </w:tcPr>
          <w:p w14:paraId="4E6F903E"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28FD6A6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483</w:t>
            </w:r>
          </w:p>
        </w:tc>
        <w:tc>
          <w:tcPr>
            <w:tcW w:w="1134" w:type="dxa"/>
          </w:tcPr>
          <w:p w14:paraId="1CE796A9"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tc>
        <w:tc>
          <w:tcPr>
            <w:tcW w:w="2268" w:type="dxa"/>
          </w:tcPr>
          <w:p w14:paraId="7B8B8F6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40A7E7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11A1D5A0" w14:textId="430D3F10" w:rsidR="00795B3F" w:rsidRPr="00F81408" w:rsidRDefault="00F44786" w:rsidP="00423613">
            <w:pPr>
              <w:rPr>
                <w:rFonts w:eastAsia="Calibri" w:cstheme="minorHAnsi"/>
                <w:sz w:val="22"/>
                <w:szCs w:val="22"/>
              </w:rPr>
            </w:pPr>
            <w:r w:rsidRPr="00F81408">
              <w:rPr>
                <w:rFonts w:eastAsia="Calibri" w:cstheme="minorHAnsi"/>
                <w:sz w:val="22"/>
                <w:szCs w:val="22"/>
              </w:rPr>
              <w:t>NR</w:t>
            </w:r>
          </w:p>
        </w:tc>
        <w:tc>
          <w:tcPr>
            <w:tcW w:w="1244" w:type="dxa"/>
          </w:tcPr>
          <w:p w14:paraId="088D186C" w14:textId="6E39219A" w:rsidR="00795B3F" w:rsidRPr="00F81408" w:rsidRDefault="00F44786" w:rsidP="00423613">
            <w:pPr>
              <w:rPr>
                <w:rFonts w:eastAsia="Calibri" w:cstheme="minorHAnsi"/>
                <w:sz w:val="22"/>
                <w:szCs w:val="22"/>
              </w:rPr>
            </w:pPr>
            <w:r w:rsidRPr="00F81408">
              <w:rPr>
                <w:rFonts w:eastAsia="Calibri" w:cstheme="minorHAnsi"/>
                <w:sz w:val="22"/>
                <w:szCs w:val="22"/>
              </w:rPr>
              <w:t>NR</w:t>
            </w:r>
          </w:p>
        </w:tc>
        <w:tc>
          <w:tcPr>
            <w:tcW w:w="1726" w:type="dxa"/>
          </w:tcPr>
          <w:p w14:paraId="054AE578" w14:textId="7DF6192E" w:rsidR="00795B3F" w:rsidRPr="00F81408" w:rsidRDefault="00F44786" w:rsidP="00423613">
            <w:pPr>
              <w:rPr>
                <w:rFonts w:eastAsia="Calibri" w:cstheme="minorHAnsi"/>
                <w:sz w:val="22"/>
                <w:szCs w:val="22"/>
              </w:rPr>
            </w:pPr>
            <w:r w:rsidRPr="00F81408">
              <w:rPr>
                <w:rFonts w:eastAsia="Calibri" w:cstheme="minorHAnsi"/>
                <w:sz w:val="22"/>
                <w:szCs w:val="22"/>
              </w:rPr>
              <w:t>NR</w:t>
            </w:r>
          </w:p>
        </w:tc>
      </w:tr>
      <w:tr w:rsidR="00795B3F" w:rsidRPr="00F81408" w14:paraId="71ABCE51" w14:textId="77777777" w:rsidTr="008474E4">
        <w:trPr>
          <w:trHeight w:val="142"/>
        </w:trPr>
        <w:tc>
          <w:tcPr>
            <w:tcW w:w="13770" w:type="dxa"/>
            <w:gridSpan w:val="9"/>
            <w:shd w:val="clear" w:color="auto" w:fill="D9E2F3"/>
          </w:tcPr>
          <w:p w14:paraId="50EB65C3" w14:textId="77777777" w:rsidR="00795B3F" w:rsidRPr="00F81408" w:rsidRDefault="00795B3F" w:rsidP="00423613">
            <w:pPr>
              <w:rPr>
                <w:rFonts w:eastAsia="Calibri" w:cstheme="minorHAnsi"/>
                <w:sz w:val="22"/>
                <w:szCs w:val="22"/>
              </w:rPr>
            </w:pPr>
            <w:r w:rsidRPr="00F81408">
              <w:rPr>
                <w:rFonts w:eastAsia="Calibri" w:cstheme="minorHAnsi"/>
                <w:sz w:val="22"/>
                <w:szCs w:val="22"/>
              </w:rPr>
              <w:t>EtICA</w:t>
            </w:r>
          </w:p>
        </w:tc>
      </w:tr>
      <w:tr w:rsidR="00795B3F" w:rsidRPr="00F81408" w14:paraId="6C9B3163" w14:textId="77777777" w:rsidTr="008474E4">
        <w:trPr>
          <w:trHeight w:val="142"/>
        </w:trPr>
        <w:tc>
          <w:tcPr>
            <w:tcW w:w="1413" w:type="dxa"/>
          </w:tcPr>
          <w:p w14:paraId="6716E984" w14:textId="45562458" w:rsidR="00795B3F" w:rsidRPr="00F81408" w:rsidRDefault="00795B3F" w:rsidP="00423613">
            <w:pPr>
              <w:rPr>
                <w:rFonts w:eastAsia="Calibri" w:cstheme="minorHAnsi"/>
                <w:color w:val="000000"/>
                <w:sz w:val="22"/>
                <w:szCs w:val="22"/>
              </w:rPr>
            </w:pPr>
            <w:proofErr w:type="spellStart"/>
            <w:r w:rsidRPr="00F81408">
              <w:rPr>
                <w:rFonts w:eastAsia="Calibri" w:cstheme="minorHAnsi"/>
                <w:color w:val="000000"/>
                <w:sz w:val="22"/>
                <w:szCs w:val="22"/>
              </w:rPr>
              <w:t>Verazza</w:t>
            </w:r>
            <w:proofErr w:type="spellEnd"/>
            <w:r w:rsidRPr="00F81408">
              <w:rPr>
                <w:rFonts w:eastAsia="Calibri" w:cstheme="minorHAnsi"/>
                <w:color w:val="000000"/>
                <w:sz w:val="22"/>
                <w:szCs w:val="22"/>
              </w:rPr>
              <w:t>, 2016</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(80)</w:t>
            </w:r>
            <w:r w:rsidR="00CE5347" w:rsidRPr="00F81408">
              <w:rPr>
                <w:rFonts w:eastAsia="Calibri" w:cstheme="minorHAnsi"/>
                <w:color w:val="000000"/>
                <w:sz w:val="22"/>
                <w:szCs w:val="22"/>
              </w:rPr>
              <w:fldChar w:fldCharType="end"/>
            </w:r>
          </w:p>
          <w:p w14:paraId="750962F6" w14:textId="77777777" w:rsidR="00795B3F" w:rsidRPr="00F81408" w:rsidRDefault="00795B3F" w:rsidP="00423613">
            <w:pPr>
              <w:rPr>
                <w:rFonts w:eastAsia="Calibri" w:cstheme="minorHAnsi"/>
                <w:sz w:val="22"/>
                <w:szCs w:val="22"/>
              </w:rPr>
            </w:pPr>
          </w:p>
        </w:tc>
        <w:tc>
          <w:tcPr>
            <w:tcW w:w="1134" w:type="dxa"/>
          </w:tcPr>
          <w:p w14:paraId="04267AC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341884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1038</w:t>
            </w:r>
          </w:p>
        </w:tc>
        <w:tc>
          <w:tcPr>
            <w:tcW w:w="1134" w:type="dxa"/>
          </w:tcPr>
          <w:p w14:paraId="1416C18D"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tc>
        <w:tc>
          <w:tcPr>
            <w:tcW w:w="2268" w:type="dxa"/>
          </w:tcPr>
          <w:p w14:paraId="480BEDF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0CB4782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272CAE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8DE21F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CC9966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A501FEE" w14:textId="77777777" w:rsidTr="008474E4">
        <w:trPr>
          <w:trHeight w:val="142"/>
        </w:trPr>
        <w:tc>
          <w:tcPr>
            <w:tcW w:w="1413" w:type="dxa"/>
          </w:tcPr>
          <w:p w14:paraId="18C2A74A" w14:textId="77777777" w:rsidR="00795B3F" w:rsidRPr="00F81408" w:rsidRDefault="00795B3F" w:rsidP="00423613">
            <w:pPr>
              <w:rPr>
                <w:rFonts w:eastAsia="Calibri" w:cstheme="minorHAnsi"/>
                <w:sz w:val="22"/>
                <w:szCs w:val="22"/>
              </w:rPr>
            </w:pPr>
          </w:p>
        </w:tc>
        <w:tc>
          <w:tcPr>
            <w:tcW w:w="1134" w:type="dxa"/>
          </w:tcPr>
          <w:p w14:paraId="7E989354" w14:textId="77777777" w:rsidR="00795B3F" w:rsidRPr="00F81408" w:rsidRDefault="00795B3F" w:rsidP="00423613">
            <w:pPr>
              <w:rPr>
                <w:rFonts w:eastAsia="Calibri" w:cstheme="minorHAnsi"/>
                <w:sz w:val="22"/>
                <w:szCs w:val="22"/>
              </w:rPr>
            </w:pPr>
          </w:p>
        </w:tc>
        <w:tc>
          <w:tcPr>
            <w:tcW w:w="1701" w:type="dxa"/>
          </w:tcPr>
          <w:p w14:paraId="3E58E85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(cross-sectional cohort): 422</w:t>
            </w:r>
          </w:p>
        </w:tc>
        <w:tc>
          <w:tcPr>
            <w:tcW w:w="1134" w:type="dxa"/>
          </w:tcPr>
          <w:p w14:paraId="73D7128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Pr>
          <w:p w14:paraId="1CEE77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C8791E8" w14:textId="2DE61283" w:rsidR="006F6833" w:rsidRPr="00F81408" w:rsidRDefault="006F6833" w:rsidP="006F6833">
            <w:pPr>
              <w:rPr>
                <w:rFonts w:eastAsia="Calibri" w:cstheme="minorHAnsi"/>
                <w:sz w:val="22"/>
                <w:szCs w:val="22"/>
              </w:rPr>
            </w:pPr>
            <w:r w:rsidRPr="00F81408">
              <w:rPr>
                <w:rFonts w:eastAsia="Calibri" w:cstheme="minorHAnsi"/>
                <w:sz w:val="22"/>
                <w:szCs w:val="22"/>
              </w:rPr>
              <w:t>Inactive disease,</w:t>
            </w:r>
          </w:p>
          <w:p w14:paraId="37F5449A" w14:textId="6E60ED73" w:rsidR="006F6833" w:rsidRPr="00F81408" w:rsidRDefault="006F6833" w:rsidP="006F6833">
            <w:pPr>
              <w:rPr>
                <w:rFonts w:eastAsia="Calibri" w:cstheme="minorHAnsi"/>
                <w:sz w:val="22"/>
                <w:szCs w:val="22"/>
              </w:rPr>
            </w:pPr>
            <w:r w:rsidRPr="00F81408">
              <w:rPr>
                <w:rFonts w:eastAsia="Calibri" w:cstheme="minorHAnsi"/>
                <w:sz w:val="22"/>
                <w:szCs w:val="22"/>
              </w:rPr>
              <w:t>Wallace criteria:</w:t>
            </w:r>
          </w:p>
          <w:p w14:paraId="5755A12F" w14:textId="17824805" w:rsidR="006F6833" w:rsidRPr="00F81408" w:rsidRDefault="006F6833" w:rsidP="006F6833">
            <w:pPr>
              <w:rPr>
                <w:rFonts w:eastAsia="Calibri" w:cstheme="minorHAnsi"/>
                <w:sz w:val="22"/>
                <w:szCs w:val="22"/>
              </w:rPr>
            </w:pPr>
            <w:r w:rsidRPr="00F81408">
              <w:rPr>
                <w:rFonts w:eastAsia="Calibri" w:cstheme="minorHAnsi"/>
                <w:sz w:val="22"/>
                <w:szCs w:val="22"/>
              </w:rPr>
              <w:t>164 (41.8);</w:t>
            </w:r>
          </w:p>
          <w:p w14:paraId="0B156EBB" w14:textId="7C11A960" w:rsidR="006F6833" w:rsidRPr="00F81408" w:rsidRDefault="006F6833" w:rsidP="006F6833">
            <w:pPr>
              <w:rPr>
                <w:rFonts w:eastAsia="Calibri" w:cstheme="minorHAnsi"/>
                <w:sz w:val="22"/>
                <w:szCs w:val="22"/>
              </w:rPr>
            </w:pPr>
            <w:r w:rsidRPr="00F81408">
              <w:rPr>
                <w:rFonts w:eastAsia="Calibri" w:cstheme="minorHAnsi"/>
                <w:sz w:val="22"/>
                <w:szCs w:val="22"/>
              </w:rPr>
              <w:lastRenderedPageBreak/>
              <w:t>JADAS10:</w:t>
            </w:r>
          </w:p>
          <w:p w14:paraId="5045A990" w14:textId="4C9BC59B" w:rsidR="006F6833" w:rsidRPr="00F81408" w:rsidRDefault="006F6833" w:rsidP="006F6833">
            <w:pPr>
              <w:rPr>
                <w:rFonts w:eastAsia="Calibri" w:cstheme="minorHAnsi"/>
                <w:sz w:val="22"/>
                <w:szCs w:val="22"/>
              </w:rPr>
            </w:pPr>
            <w:r w:rsidRPr="00F81408">
              <w:rPr>
                <w:rFonts w:eastAsia="Calibri" w:cstheme="minorHAnsi"/>
                <w:sz w:val="22"/>
                <w:szCs w:val="22"/>
              </w:rPr>
              <w:t>196 (46.4);</w:t>
            </w:r>
          </w:p>
          <w:p w14:paraId="1B86EAE8" w14:textId="0EF89D5C" w:rsidR="006F6833" w:rsidRPr="00F81408" w:rsidRDefault="006F6833" w:rsidP="006F6833">
            <w:pPr>
              <w:rPr>
                <w:rFonts w:eastAsia="Calibri" w:cstheme="minorHAnsi"/>
                <w:sz w:val="22"/>
                <w:szCs w:val="22"/>
              </w:rPr>
            </w:pPr>
            <w:r w:rsidRPr="00F81408">
              <w:rPr>
                <w:rFonts w:eastAsia="Calibri" w:cstheme="minorHAnsi"/>
                <w:sz w:val="22"/>
                <w:szCs w:val="22"/>
              </w:rPr>
              <w:t>cJADAS10:</w:t>
            </w:r>
          </w:p>
          <w:p w14:paraId="6B17FE88" w14:textId="21EE87D8" w:rsidR="00795B3F" w:rsidRPr="00F81408" w:rsidRDefault="006F6833" w:rsidP="006F6833">
            <w:pPr>
              <w:rPr>
                <w:rFonts w:eastAsia="Calibri" w:cstheme="minorHAnsi"/>
                <w:sz w:val="22"/>
                <w:szCs w:val="22"/>
              </w:rPr>
            </w:pPr>
            <w:r w:rsidRPr="00F81408">
              <w:rPr>
                <w:rFonts w:eastAsia="Calibri" w:cstheme="minorHAnsi"/>
                <w:sz w:val="22"/>
                <w:szCs w:val="22"/>
              </w:rPr>
              <w:t>205 (48.6)</w:t>
            </w:r>
          </w:p>
        </w:tc>
        <w:tc>
          <w:tcPr>
            <w:tcW w:w="1166" w:type="dxa"/>
          </w:tcPr>
          <w:p w14:paraId="128C896A"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1244" w:type="dxa"/>
          </w:tcPr>
          <w:p w14:paraId="3480717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E8DA06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4DD95AA" w14:textId="77777777" w:rsidTr="008474E4">
        <w:trPr>
          <w:trHeight w:val="142"/>
        </w:trPr>
        <w:tc>
          <w:tcPr>
            <w:tcW w:w="1413" w:type="dxa"/>
          </w:tcPr>
          <w:p w14:paraId="4EE5DF5A" w14:textId="77777777" w:rsidR="00795B3F" w:rsidRPr="00F81408" w:rsidRDefault="00795B3F" w:rsidP="00423613">
            <w:pPr>
              <w:rPr>
                <w:rFonts w:eastAsia="Calibri" w:cstheme="minorHAnsi"/>
                <w:sz w:val="22"/>
                <w:szCs w:val="22"/>
              </w:rPr>
            </w:pPr>
          </w:p>
        </w:tc>
        <w:tc>
          <w:tcPr>
            <w:tcW w:w="1134" w:type="dxa"/>
          </w:tcPr>
          <w:p w14:paraId="63B65D21" w14:textId="77777777" w:rsidR="00795B3F" w:rsidRPr="00F81408" w:rsidRDefault="00795B3F" w:rsidP="00423613">
            <w:pPr>
              <w:rPr>
                <w:rFonts w:eastAsia="Calibri" w:cstheme="minorHAnsi"/>
                <w:sz w:val="22"/>
                <w:szCs w:val="22"/>
              </w:rPr>
            </w:pPr>
          </w:p>
        </w:tc>
        <w:tc>
          <w:tcPr>
            <w:tcW w:w="1701" w:type="dxa"/>
          </w:tcPr>
          <w:p w14:paraId="661FA83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(retrospective cohort): 616</w:t>
            </w:r>
          </w:p>
        </w:tc>
        <w:tc>
          <w:tcPr>
            <w:tcW w:w="1134" w:type="dxa"/>
          </w:tcPr>
          <w:p w14:paraId="6785D93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Pr>
          <w:p w14:paraId="14EA0D0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7201E8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E380058" w14:textId="77777777" w:rsidR="00795B3F" w:rsidRPr="00F81408" w:rsidRDefault="00795B3F" w:rsidP="00423613">
            <w:pPr>
              <w:rPr>
                <w:rFonts w:eastAsia="Calibri" w:cstheme="minorHAnsi"/>
                <w:sz w:val="22"/>
                <w:szCs w:val="22"/>
              </w:rPr>
            </w:pPr>
            <w:r w:rsidRPr="00F81408">
              <w:rPr>
                <w:rFonts w:eastAsia="Calibri" w:cstheme="minorHAnsi"/>
                <w:sz w:val="22"/>
                <w:szCs w:val="22"/>
              </w:rPr>
              <w:t>344 (55.8)</w:t>
            </w:r>
          </w:p>
        </w:tc>
        <w:tc>
          <w:tcPr>
            <w:tcW w:w="1244" w:type="dxa"/>
          </w:tcPr>
          <w:p w14:paraId="55721E3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5FCF8B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8A56E0F" w14:textId="77777777" w:rsidTr="008474E4">
        <w:trPr>
          <w:trHeight w:val="142"/>
        </w:trPr>
        <w:tc>
          <w:tcPr>
            <w:tcW w:w="13770" w:type="dxa"/>
            <w:gridSpan w:val="9"/>
            <w:tcBorders>
              <w:bottom w:val="nil"/>
            </w:tcBorders>
            <w:shd w:val="clear" w:color="auto" w:fill="D9E2F3"/>
          </w:tcPr>
          <w:p w14:paraId="63C35BCB"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JIRcohorte</w:t>
            </w:r>
            <w:proofErr w:type="spellEnd"/>
          </w:p>
        </w:tc>
      </w:tr>
      <w:tr w:rsidR="00795B3F" w:rsidRPr="00F81408" w14:paraId="2AFF9473" w14:textId="77777777" w:rsidTr="008474E4">
        <w:trPr>
          <w:trHeight w:val="142"/>
        </w:trPr>
        <w:tc>
          <w:tcPr>
            <w:tcW w:w="1413" w:type="dxa"/>
            <w:tcBorders>
              <w:top w:val="nil"/>
              <w:bottom w:val="single" w:sz="4" w:space="0" w:color="auto"/>
            </w:tcBorders>
          </w:tcPr>
          <w:p w14:paraId="5D7C2431" w14:textId="2C92C08F" w:rsidR="00795B3F" w:rsidRPr="00F81408" w:rsidRDefault="00795B3F" w:rsidP="00423613">
            <w:pPr>
              <w:rPr>
                <w:rFonts w:eastAsia="Calibri" w:cstheme="minorHAnsi"/>
                <w:sz w:val="22"/>
                <w:szCs w:val="22"/>
              </w:rPr>
            </w:pPr>
            <w:r w:rsidRPr="00F81408">
              <w:rPr>
                <w:rFonts w:eastAsia="Calibri" w:cstheme="minorHAnsi"/>
                <w:sz w:val="22"/>
                <w:szCs w:val="22"/>
              </w:rPr>
              <w:t>Cabrera, 2019</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(29)</w:t>
            </w:r>
            <w:r w:rsidR="00CE5347" w:rsidRPr="00F81408">
              <w:rPr>
                <w:rFonts w:eastAsia="Calibri" w:cstheme="minorHAnsi"/>
                <w:sz w:val="22"/>
                <w:szCs w:val="22"/>
              </w:rPr>
              <w:fldChar w:fldCharType="end"/>
            </w:r>
          </w:p>
        </w:tc>
        <w:tc>
          <w:tcPr>
            <w:tcW w:w="1134" w:type="dxa"/>
            <w:tcBorders>
              <w:top w:val="nil"/>
              <w:bottom w:val="single" w:sz="4" w:space="0" w:color="auto"/>
            </w:tcBorders>
          </w:tcPr>
          <w:p w14:paraId="7E85577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5C79977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nil"/>
              <w:bottom w:val="single" w:sz="4" w:space="0" w:color="auto"/>
            </w:tcBorders>
          </w:tcPr>
          <w:p w14:paraId="3FB4C0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nil"/>
              <w:bottom w:val="single" w:sz="4" w:space="0" w:color="auto"/>
            </w:tcBorders>
          </w:tcPr>
          <w:p w14:paraId="144E481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1A2F5F6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266C11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1AEABA0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Events </w:t>
            </w:r>
            <w:r w:rsidRPr="00F81408">
              <w:rPr>
                <w:rFonts w:eastAsia="Calibri" w:cstheme="minorHAnsi"/>
                <w:color w:val="000000"/>
                <w:sz w:val="22"/>
                <w:szCs w:val="22"/>
              </w:rPr>
              <w:br/>
              <w:t>SAEs: 11</w:t>
            </w:r>
            <w:r w:rsidRPr="00F81408">
              <w:rPr>
                <w:rFonts w:eastAsia="Calibri" w:cstheme="minorHAnsi"/>
                <w:color w:val="000000"/>
                <w:sz w:val="22"/>
                <w:szCs w:val="22"/>
              </w:rPr>
              <w:br/>
              <w:t>Very SAEs: 2</w:t>
            </w:r>
            <w:r w:rsidRPr="00F81408">
              <w:rPr>
                <w:rFonts w:eastAsia="Calibri" w:cstheme="minorHAnsi"/>
                <w:color w:val="000000"/>
                <w:sz w:val="22"/>
                <w:szCs w:val="22"/>
              </w:rPr>
              <w:br/>
              <w:t>Hospitalization: 11</w:t>
            </w:r>
          </w:p>
        </w:tc>
        <w:tc>
          <w:tcPr>
            <w:tcW w:w="1726" w:type="dxa"/>
            <w:tcBorders>
              <w:top w:val="nil"/>
              <w:bottom w:val="single" w:sz="4" w:space="0" w:color="auto"/>
            </w:tcBorders>
          </w:tcPr>
          <w:p w14:paraId="39EF438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Incidence rate </w:t>
            </w:r>
            <w:r w:rsidRPr="00F81408">
              <w:rPr>
                <w:rFonts w:eastAsia="Calibri" w:cstheme="minorHAnsi"/>
                <w:color w:val="000000"/>
                <w:sz w:val="22"/>
                <w:szCs w:val="22"/>
              </w:rPr>
              <w:br/>
              <w:t>SAEs</w:t>
            </w:r>
            <w:r w:rsidRPr="00F81408">
              <w:rPr>
                <w:rFonts w:eastAsia="Calibri" w:cstheme="minorHAnsi"/>
                <w:color w:val="000000"/>
                <w:sz w:val="22"/>
                <w:szCs w:val="22"/>
              </w:rPr>
              <w:br/>
              <w:t xml:space="preserve">0.7 </w:t>
            </w:r>
            <w:r w:rsidRPr="00F81408">
              <w:rPr>
                <w:rFonts w:eastAsia="Calibri" w:cstheme="minorHAnsi"/>
                <w:color w:val="000000"/>
                <w:sz w:val="22"/>
                <w:szCs w:val="22"/>
              </w:rPr>
              <w:br/>
              <w:t>Very SAEs</w:t>
            </w:r>
            <w:r w:rsidRPr="00F81408">
              <w:rPr>
                <w:rFonts w:eastAsia="Calibri" w:cstheme="minorHAnsi"/>
                <w:color w:val="000000"/>
                <w:sz w:val="22"/>
                <w:szCs w:val="22"/>
              </w:rPr>
              <w:br/>
              <w:t xml:space="preserve">0.1 </w:t>
            </w:r>
            <w:r w:rsidRPr="00F81408">
              <w:rPr>
                <w:rFonts w:eastAsia="Calibri" w:cstheme="minorHAnsi"/>
                <w:color w:val="000000"/>
                <w:sz w:val="22"/>
                <w:szCs w:val="22"/>
              </w:rPr>
              <w:br/>
              <w:t xml:space="preserve">Hospitalization </w:t>
            </w:r>
            <w:r w:rsidRPr="00F81408">
              <w:rPr>
                <w:rFonts w:eastAsia="Calibri" w:cstheme="minorHAnsi"/>
                <w:color w:val="000000"/>
                <w:sz w:val="22"/>
                <w:szCs w:val="22"/>
              </w:rPr>
              <w:br/>
              <w:t xml:space="preserve">0.7 </w:t>
            </w:r>
          </w:p>
        </w:tc>
      </w:tr>
      <w:tr w:rsidR="00795B3F" w:rsidRPr="00F81408" w14:paraId="77E3317C" w14:textId="77777777" w:rsidTr="008474E4">
        <w:trPr>
          <w:trHeight w:val="142"/>
        </w:trPr>
        <w:tc>
          <w:tcPr>
            <w:tcW w:w="1413" w:type="dxa"/>
            <w:tcBorders>
              <w:top w:val="single" w:sz="4" w:space="0" w:color="auto"/>
            </w:tcBorders>
          </w:tcPr>
          <w:p w14:paraId="29EECEE7" w14:textId="6053FB10" w:rsidR="00795B3F" w:rsidRPr="00F81408" w:rsidRDefault="00795B3F" w:rsidP="00423613">
            <w:pPr>
              <w:rPr>
                <w:rFonts w:eastAsia="Calibri" w:cstheme="minorHAnsi"/>
                <w:sz w:val="22"/>
                <w:szCs w:val="22"/>
              </w:rPr>
            </w:pPr>
            <w:r w:rsidRPr="00F81408">
              <w:rPr>
                <w:rFonts w:eastAsia="Calibri" w:cstheme="minorHAnsi"/>
                <w:sz w:val="22"/>
                <w:szCs w:val="22"/>
              </w:rPr>
              <w:t>Dumaine,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(32)</w:t>
            </w:r>
            <w:r w:rsidR="00CE5347" w:rsidRPr="00F81408">
              <w:rPr>
                <w:rFonts w:eastAsia="Calibri" w:cstheme="minorHAnsi"/>
                <w:sz w:val="22"/>
                <w:szCs w:val="22"/>
              </w:rPr>
              <w:fldChar w:fldCharType="end"/>
            </w:r>
          </w:p>
        </w:tc>
        <w:tc>
          <w:tcPr>
            <w:tcW w:w="1134" w:type="dxa"/>
            <w:tcBorders>
              <w:top w:val="single" w:sz="4" w:space="0" w:color="auto"/>
            </w:tcBorders>
          </w:tcPr>
          <w:p w14:paraId="4984469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7293E99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506</w:t>
            </w:r>
          </w:p>
        </w:tc>
        <w:tc>
          <w:tcPr>
            <w:tcW w:w="1134" w:type="dxa"/>
            <w:tcBorders>
              <w:top w:val="single" w:sz="4" w:space="0" w:color="auto"/>
            </w:tcBorders>
          </w:tcPr>
          <w:p w14:paraId="2F741E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tcBorders>
          </w:tcPr>
          <w:p w14:paraId="14CA3D0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2D92F48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79BBBC7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323A8191" w14:textId="18B32C90" w:rsidR="00795B3F" w:rsidRPr="00F81408" w:rsidRDefault="00795B3F" w:rsidP="00423613">
            <w:pPr>
              <w:rPr>
                <w:rFonts w:eastAsia="Calibri" w:cstheme="minorHAnsi"/>
                <w:sz w:val="22"/>
                <w:szCs w:val="22"/>
              </w:rPr>
            </w:pPr>
            <w:r w:rsidRPr="00F81408">
              <w:rPr>
                <w:rFonts w:eastAsia="Calibri" w:cstheme="minorHAnsi"/>
                <w:color w:val="000000"/>
                <w:sz w:val="22"/>
                <w:szCs w:val="22"/>
              </w:rPr>
              <w:t>n (%)/100PY</w:t>
            </w:r>
            <w:r w:rsidRPr="00F81408">
              <w:rPr>
                <w:rFonts w:eastAsia="Calibri" w:cstheme="minorHAnsi"/>
                <w:color w:val="000000"/>
                <w:sz w:val="22"/>
                <w:szCs w:val="22"/>
              </w:rPr>
              <w:br/>
              <w:t xml:space="preserve">Severe </w:t>
            </w:r>
            <w:r w:rsidRPr="00F81408">
              <w:rPr>
                <w:rFonts w:eastAsia="Calibri" w:cstheme="minorHAnsi"/>
                <w:color w:val="000000"/>
                <w:sz w:val="22"/>
                <w:szCs w:val="22"/>
              </w:rPr>
              <w:br/>
              <w:t>3 (4.1%)/0.2</w:t>
            </w:r>
            <w:r w:rsidRPr="00F81408">
              <w:rPr>
                <w:rFonts w:eastAsia="Calibri" w:cstheme="minorHAnsi"/>
                <w:color w:val="000000"/>
                <w:sz w:val="22"/>
                <w:szCs w:val="22"/>
              </w:rPr>
              <w:br/>
              <w:t xml:space="preserve">Very severe </w:t>
            </w:r>
            <w:r w:rsidRPr="00F81408">
              <w:rPr>
                <w:rFonts w:eastAsia="Calibri" w:cstheme="minorHAnsi"/>
                <w:color w:val="000000"/>
                <w:sz w:val="22"/>
                <w:szCs w:val="22"/>
              </w:rPr>
              <w:br/>
              <w:t>0</w:t>
            </w:r>
            <w:r w:rsidRPr="00F81408">
              <w:rPr>
                <w:rFonts w:eastAsia="Calibri" w:cstheme="minorHAnsi"/>
                <w:color w:val="000000"/>
                <w:sz w:val="22"/>
                <w:szCs w:val="22"/>
              </w:rPr>
              <w:br/>
              <w:t>Hospitaliz</w:t>
            </w:r>
            <w:r w:rsidR="007A1C9A" w:rsidRPr="00F81408">
              <w:rPr>
                <w:rFonts w:eastAsia="Calibri" w:cstheme="minorHAnsi"/>
                <w:color w:val="000000"/>
                <w:sz w:val="22"/>
                <w:szCs w:val="22"/>
              </w:rPr>
              <w:t>-</w:t>
            </w:r>
            <w:r w:rsidRPr="00F81408">
              <w:rPr>
                <w:rFonts w:eastAsia="Calibri" w:cstheme="minorHAnsi"/>
                <w:color w:val="000000"/>
                <w:sz w:val="22"/>
                <w:szCs w:val="22"/>
              </w:rPr>
              <w:t>ation</w:t>
            </w:r>
            <w:r w:rsidRPr="00F81408">
              <w:rPr>
                <w:rFonts w:eastAsia="Calibri" w:cstheme="minorHAnsi"/>
                <w:color w:val="000000"/>
                <w:sz w:val="22"/>
                <w:szCs w:val="22"/>
              </w:rPr>
              <w:br/>
              <w:t>10 (13.7%)/</w:t>
            </w:r>
            <w:r w:rsidR="007A1C9A" w:rsidRPr="00F81408">
              <w:rPr>
                <w:rFonts w:eastAsia="Calibri" w:cstheme="minorHAnsi"/>
                <w:color w:val="000000"/>
                <w:sz w:val="22"/>
                <w:szCs w:val="22"/>
              </w:rPr>
              <w:br/>
            </w:r>
            <w:r w:rsidRPr="00F81408">
              <w:rPr>
                <w:rFonts w:eastAsia="Calibri" w:cstheme="minorHAnsi"/>
                <w:color w:val="000000"/>
                <w:sz w:val="22"/>
                <w:szCs w:val="22"/>
              </w:rPr>
              <w:t xml:space="preserve">0.7 </w:t>
            </w:r>
            <w:r w:rsidRPr="00F81408">
              <w:rPr>
                <w:rFonts w:eastAsia="Calibri" w:cstheme="minorHAnsi"/>
                <w:color w:val="000000"/>
                <w:sz w:val="22"/>
                <w:szCs w:val="22"/>
              </w:rPr>
              <w:br/>
              <w:t xml:space="preserve">25% of severe or very severe </w:t>
            </w:r>
            <w:r w:rsidRPr="00F81408">
              <w:rPr>
                <w:rFonts w:eastAsia="Calibri" w:cstheme="minorHAnsi"/>
                <w:color w:val="000000"/>
                <w:sz w:val="22"/>
                <w:szCs w:val="22"/>
              </w:rPr>
              <w:lastRenderedPageBreak/>
              <w:t>IAEs for whole cohort</w:t>
            </w:r>
            <w:r w:rsidRPr="00F81408">
              <w:rPr>
                <w:rFonts w:eastAsia="Calibri" w:cstheme="minorHAnsi"/>
                <w:color w:val="000000"/>
                <w:sz w:val="22"/>
                <w:szCs w:val="22"/>
              </w:rPr>
              <w:br/>
              <w:t>42% of hospitaliz</w:t>
            </w:r>
            <w:r w:rsidR="007A1C9A" w:rsidRPr="00F81408">
              <w:rPr>
                <w:rFonts w:eastAsia="Calibri" w:cstheme="minorHAnsi"/>
                <w:color w:val="000000"/>
                <w:sz w:val="22"/>
                <w:szCs w:val="22"/>
              </w:rPr>
              <w:t>-</w:t>
            </w:r>
            <w:r w:rsidRPr="00F81408">
              <w:rPr>
                <w:rFonts w:eastAsia="Calibri" w:cstheme="minorHAnsi"/>
                <w:color w:val="000000"/>
                <w:sz w:val="22"/>
                <w:szCs w:val="22"/>
              </w:rPr>
              <w:t>ations for whole study cohort</w:t>
            </w:r>
          </w:p>
        </w:tc>
        <w:tc>
          <w:tcPr>
            <w:tcW w:w="1726" w:type="dxa"/>
            <w:tcBorders>
              <w:top w:val="single" w:sz="4" w:space="0" w:color="auto"/>
            </w:tcBorders>
          </w:tcPr>
          <w:p w14:paraId="09896B3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NR</w:t>
            </w:r>
          </w:p>
        </w:tc>
      </w:tr>
      <w:tr w:rsidR="00795B3F" w:rsidRPr="00F81408" w14:paraId="114D4239" w14:textId="77777777" w:rsidTr="008474E4">
        <w:trPr>
          <w:trHeight w:val="142"/>
        </w:trPr>
        <w:tc>
          <w:tcPr>
            <w:tcW w:w="13770" w:type="dxa"/>
            <w:gridSpan w:val="9"/>
            <w:shd w:val="clear" w:color="auto" w:fill="D9E2F3"/>
          </w:tcPr>
          <w:p w14:paraId="61EE62B2" w14:textId="77777777" w:rsidR="00795B3F" w:rsidRPr="00F81408" w:rsidRDefault="00795B3F" w:rsidP="00423613">
            <w:pPr>
              <w:rPr>
                <w:rFonts w:eastAsia="Calibri" w:cstheme="minorHAnsi"/>
                <w:sz w:val="22"/>
                <w:szCs w:val="22"/>
              </w:rPr>
            </w:pPr>
            <w:r w:rsidRPr="00F81408">
              <w:rPr>
                <w:rFonts w:eastAsia="Calibri" w:cstheme="minorHAnsi"/>
                <w:sz w:val="22"/>
                <w:szCs w:val="22"/>
              </w:rPr>
              <w:t>JuMBO</w:t>
            </w:r>
          </w:p>
        </w:tc>
      </w:tr>
      <w:tr w:rsidR="00795B3F" w:rsidRPr="00F81408" w14:paraId="28933D81" w14:textId="77777777" w:rsidTr="008474E4">
        <w:trPr>
          <w:trHeight w:val="142"/>
        </w:trPr>
        <w:tc>
          <w:tcPr>
            <w:tcW w:w="1413" w:type="dxa"/>
          </w:tcPr>
          <w:p w14:paraId="5BF24C56" w14:textId="6D9B4178"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Minden, 2012</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(59)</w:t>
            </w:r>
            <w:r w:rsidR="00CE5347" w:rsidRPr="00F81408">
              <w:rPr>
                <w:rFonts w:eastAsia="Calibri" w:cstheme="minorHAnsi"/>
                <w:color w:val="000000"/>
                <w:sz w:val="22"/>
                <w:szCs w:val="22"/>
              </w:rPr>
              <w:fldChar w:fldCharType="end"/>
            </w:r>
          </w:p>
          <w:p w14:paraId="796771F4" w14:textId="77777777" w:rsidR="00795B3F" w:rsidRPr="00F81408" w:rsidRDefault="00795B3F" w:rsidP="00423613">
            <w:pPr>
              <w:rPr>
                <w:rFonts w:eastAsia="Calibri" w:cstheme="minorHAnsi"/>
                <w:sz w:val="22"/>
                <w:szCs w:val="22"/>
              </w:rPr>
            </w:pPr>
          </w:p>
        </w:tc>
        <w:tc>
          <w:tcPr>
            <w:tcW w:w="1134" w:type="dxa"/>
          </w:tcPr>
          <w:p w14:paraId="108BA15E"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7BA533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346</w:t>
            </w:r>
          </w:p>
        </w:tc>
        <w:tc>
          <w:tcPr>
            <w:tcW w:w="1134" w:type="dxa"/>
          </w:tcPr>
          <w:p w14:paraId="22172412"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6CCF9E2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73F23E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F5FAD5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488BF7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D26E7B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5.7</w:t>
            </w:r>
          </w:p>
        </w:tc>
      </w:tr>
      <w:tr w:rsidR="00795B3F" w:rsidRPr="00F81408" w14:paraId="4DC0D80A" w14:textId="77777777" w:rsidTr="008474E4">
        <w:trPr>
          <w:trHeight w:val="142"/>
        </w:trPr>
        <w:tc>
          <w:tcPr>
            <w:tcW w:w="13770" w:type="dxa"/>
            <w:gridSpan w:val="9"/>
            <w:shd w:val="clear" w:color="auto" w:fill="D9E2F3"/>
          </w:tcPr>
          <w:p w14:paraId="33AB4D4A"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NIRPR </w:t>
            </w:r>
          </w:p>
        </w:tc>
      </w:tr>
      <w:tr w:rsidR="00795B3F" w:rsidRPr="00F81408" w14:paraId="33D6B503" w14:textId="77777777" w:rsidTr="008474E4">
        <w:trPr>
          <w:trHeight w:val="142"/>
        </w:trPr>
        <w:tc>
          <w:tcPr>
            <w:tcW w:w="1413" w:type="dxa"/>
          </w:tcPr>
          <w:p w14:paraId="7A2CCE66" w14:textId="7EB171BF"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Sevcic, 2011</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(71)</w:t>
            </w:r>
            <w:r w:rsidR="00CE5347" w:rsidRPr="00F81408">
              <w:rPr>
                <w:rFonts w:eastAsia="Calibri" w:cstheme="minorHAnsi"/>
                <w:color w:val="000000"/>
                <w:sz w:val="22"/>
                <w:szCs w:val="22"/>
              </w:rPr>
              <w:fldChar w:fldCharType="end"/>
            </w:r>
          </w:p>
          <w:p w14:paraId="23F705EF" w14:textId="77777777" w:rsidR="00795B3F" w:rsidRPr="00F81408" w:rsidRDefault="00795B3F" w:rsidP="00423613">
            <w:pPr>
              <w:rPr>
                <w:rFonts w:eastAsia="Calibri" w:cstheme="minorHAnsi"/>
                <w:sz w:val="22"/>
                <w:szCs w:val="22"/>
              </w:rPr>
            </w:pPr>
          </w:p>
        </w:tc>
        <w:tc>
          <w:tcPr>
            <w:tcW w:w="1134" w:type="dxa"/>
          </w:tcPr>
          <w:p w14:paraId="56AB646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0838E28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72</w:t>
            </w:r>
          </w:p>
        </w:tc>
        <w:tc>
          <w:tcPr>
            <w:tcW w:w="1134" w:type="dxa"/>
          </w:tcPr>
          <w:p w14:paraId="0956ED40"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66D857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490DE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14A544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33D8BF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B2F623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9D95D1E" w14:textId="77777777" w:rsidTr="008474E4">
        <w:trPr>
          <w:trHeight w:val="142"/>
        </w:trPr>
        <w:tc>
          <w:tcPr>
            <w:tcW w:w="1413" w:type="dxa"/>
          </w:tcPr>
          <w:p w14:paraId="4EEB0B4E" w14:textId="77777777" w:rsidR="00795B3F" w:rsidRPr="00F81408" w:rsidRDefault="00795B3F" w:rsidP="00423613">
            <w:pPr>
              <w:rPr>
                <w:rFonts w:eastAsia="Calibri" w:cstheme="minorHAnsi"/>
                <w:sz w:val="22"/>
                <w:szCs w:val="22"/>
              </w:rPr>
            </w:pPr>
          </w:p>
        </w:tc>
        <w:tc>
          <w:tcPr>
            <w:tcW w:w="1134" w:type="dxa"/>
          </w:tcPr>
          <w:p w14:paraId="2A1D99A9" w14:textId="77777777" w:rsidR="00795B3F" w:rsidRPr="00F81408" w:rsidRDefault="00795B3F" w:rsidP="00423613">
            <w:pPr>
              <w:rPr>
                <w:rFonts w:eastAsia="Calibri" w:cstheme="minorHAnsi"/>
                <w:sz w:val="22"/>
                <w:szCs w:val="22"/>
              </w:rPr>
            </w:pPr>
          </w:p>
        </w:tc>
        <w:tc>
          <w:tcPr>
            <w:tcW w:w="1701" w:type="dxa"/>
          </w:tcPr>
          <w:p w14:paraId="4C9CB89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71</w:t>
            </w:r>
          </w:p>
        </w:tc>
        <w:tc>
          <w:tcPr>
            <w:tcW w:w="1134" w:type="dxa"/>
          </w:tcPr>
          <w:p w14:paraId="33617A2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3D97FE17" w14:textId="77777777" w:rsidR="00795B3F" w:rsidRPr="00F81408" w:rsidRDefault="00795B3F" w:rsidP="00423613">
            <w:pPr>
              <w:rPr>
                <w:rFonts w:eastAsia="Calibri" w:cstheme="minorHAnsi"/>
                <w:sz w:val="22"/>
                <w:szCs w:val="22"/>
              </w:rPr>
            </w:pPr>
            <w:r w:rsidRPr="00F81408">
              <w:rPr>
                <w:rFonts w:eastAsia="Calibri" w:cstheme="minorHAnsi"/>
                <w:sz w:val="22"/>
                <w:szCs w:val="22"/>
              </w:rPr>
              <w:t>88/80/40/10/NR</w:t>
            </w:r>
          </w:p>
        </w:tc>
        <w:tc>
          <w:tcPr>
            <w:tcW w:w="1984" w:type="dxa"/>
          </w:tcPr>
          <w:p w14:paraId="0AFB7C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6CE87F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E601F9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8A9EC4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5D23B5D" w14:textId="77777777" w:rsidTr="008474E4">
        <w:trPr>
          <w:trHeight w:val="142"/>
        </w:trPr>
        <w:tc>
          <w:tcPr>
            <w:tcW w:w="1413" w:type="dxa"/>
          </w:tcPr>
          <w:p w14:paraId="52D62A21" w14:textId="77777777" w:rsidR="00795B3F" w:rsidRPr="00F81408" w:rsidRDefault="00795B3F" w:rsidP="00423613">
            <w:pPr>
              <w:rPr>
                <w:rFonts w:eastAsia="Calibri" w:cstheme="minorHAnsi"/>
                <w:sz w:val="22"/>
                <w:szCs w:val="22"/>
              </w:rPr>
            </w:pPr>
          </w:p>
        </w:tc>
        <w:tc>
          <w:tcPr>
            <w:tcW w:w="1134" w:type="dxa"/>
          </w:tcPr>
          <w:p w14:paraId="7D1B12D8" w14:textId="77777777" w:rsidR="00795B3F" w:rsidRPr="00F81408" w:rsidRDefault="00795B3F" w:rsidP="00423613">
            <w:pPr>
              <w:rPr>
                <w:rFonts w:eastAsia="Calibri" w:cstheme="minorHAnsi"/>
                <w:sz w:val="22"/>
                <w:szCs w:val="22"/>
              </w:rPr>
            </w:pPr>
          </w:p>
        </w:tc>
        <w:tc>
          <w:tcPr>
            <w:tcW w:w="1701" w:type="dxa"/>
          </w:tcPr>
          <w:p w14:paraId="12AEE70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61</w:t>
            </w:r>
          </w:p>
        </w:tc>
        <w:tc>
          <w:tcPr>
            <w:tcW w:w="1134" w:type="dxa"/>
          </w:tcPr>
          <w:p w14:paraId="5AE1A313"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1D39FE33" w14:textId="77777777" w:rsidR="00795B3F" w:rsidRPr="00F81408" w:rsidRDefault="00795B3F" w:rsidP="00423613">
            <w:pPr>
              <w:rPr>
                <w:rFonts w:eastAsia="Calibri" w:cstheme="minorHAnsi"/>
                <w:sz w:val="22"/>
                <w:szCs w:val="22"/>
              </w:rPr>
            </w:pPr>
            <w:r w:rsidRPr="00F81408">
              <w:rPr>
                <w:rFonts w:eastAsia="Calibri" w:cstheme="minorHAnsi"/>
                <w:sz w:val="22"/>
                <w:szCs w:val="22"/>
              </w:rPr>
              <w:t>76/66/56/37/NR</w:t>
            </w:r>
          </w:p>
        </w:tc>
        <w:tc>
          <w:tcPr>
            <w:tcW w:w="1984" w:type="dxa"/>
          </w:tcPr>
          <w:p w14:paraId="54D9AC6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DB745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AE6C3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1ED408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4A15B54" w14:textId="77777777" w:rsidTr="008474E4">
        <w:trPr>
          <w:trHeight w:val="142"/>
        </w:trPr>
        <w:tc>
          <w:tcPr>
            <w:tcW w:w="1413" w:type="dxa"/>
          </w:tcPr>
          <w:p w14:paraId="2D3C25F8" w14:textId="77777777" w:rsidR="00795B3F" w:rsidRPr="00F81408" w:rsidRDefault="00795B3F" w:rsidP="00423613">
            <w:pPr>
              <w:rPr>
                <w:rFonts w:eastAsia="Calibri" w:cstheme="minorHAnsi"/>
                <w:sz w:val="22"/>
                <w:szCs w:val="22"/>
              </w:rPr>
            </w:pPr>
          </w:p>
        </w:tc>
        <w:tc>
          <w:tcPr>
            <w:tcW w:w="1134" w:type="dxa"/>
          </w:tcPr>
          <w:p w14:paraId="778963FF" w14:textId="77777777" w:rsidR="00795B3F" w:rsidRPr="00F81408" w:rsidRDefault="00795B3F" w:rsidP="00423613">
            <w:pPr>
              <w:rPr>
                <w:rFonts w:eastAsia="Calibri" w:cstheme="minorHAnsi"/>
                <w:sz w:val="22"/>
                <w:szCs w:val="22"/>
              </w:rPr>
            </w:pPr>
          </w:p>
        </w:tc>
        <w:tc>
          <w:tcPr>
            <w:tcW w:w="1701" w:type="dxa"/>
          </w:tcPr>
          <w:p w14:paraId="6CCE23B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72</w:t>
            </w:r>
          </w:p>
        </w:tc>
        <w:tc>
          <w:tcPr>
            <w:tcW w:w="1134" w:type="dxa"/>
          </w:tcPr>
          <w:p w14:paraId="3B3D543D"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3AD56E8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28FDAD4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6EE134E" w14:textId="77777777" w:rsidR="00795B3F" w:rsidRPr="00F81408" w:rsidRDefault="00795B3F" w:rsidP="00423613">
            <w:pPr>
              <w:rPr>
                <w:rFonts w:eastAsia="Calibri" w:cstheme="minorHAnsi"/>
                <w:sz w:val="22"/>
                <w:szCs w:val="22"/>
              </w:rPr>
            </w:pPr>
            <w:r w:rsidRPr="00F81408">
              <w:rPr>
                <w:rFonts w:eastAsia="Calibri" w:cstheme="minorHAnsi"/>
                <w:sz w:val="22"/>
                <w:szCs w:val="22"/>
              </w:rPr>
              <w:t>2 (18)</w:t>
            </w:r>
          </w:p>
        </w:tc>
        <w:tc>
          <w:tcPr>
            <w:tcW w:w="1244" w:type="dxa"/>
          </w:tcPr>
          <w:p w14:paraId="166750E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496B4C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4A63779" w14:textId="77777777" w:rsidTr="008474E4">
        <w:trPr>
          <w:trHeight w:val="142"/>
        </w:trPr>
        <w:tc>
          <w:tcPr>
            <w:tcW w:w="13770" w:type="dxa"/>
            <w:gridSpan w:val="9"/>
            <w:shd w:val="clear" w:color="auto" w:fill="D9E2F3"/>
          </w:tcPr>
          <w:p w14:paraId="6D399216" w14:textId="77777777" w:rsidR="00795B3F" w:rsidRPr="00F81408" w:rsidRDefault="00795B3F" w:rsidP="00423613">
            <w:pPr>
              <w:rPr>
                <w:rFonts w:eastAsia="Calibri" w:cstheme="minorHAnsi"/>
                <w:sz w:val="22"/>
                <w:szCs w:val="22"/>
              </w:rPr>
            </w:pPr>
            <w:r w:rsidRPr="00F81408">
              <w:rPr>
                <w:rFonts w:eastAsia="Calibri" w:cstheme="minorHAnsi"/>
                <w:sz w:val="22"/>
                <w:szCs w:val="22"/>
              </w:rPr>
              <w:t>Polish JIA Registry</w:t>
            </w:r>
          </w:p>
        </w:tc>
      </w:tr>
      <w:tr w:rsidR="00795B3F" w:rsidRPr="00F81408" w14:paraId="6BCDFBF6" w14:textId="77777777" w:rsidTr="008474E4">
        <w:trPr>
          <w:trHeight w:val="142"/>
        </w:trPr>
        <w:tc>
          <w:tcPr>
            <w:tcW w:w="1413" w:type="dxa"/>
          </w:tcPr>
          <w:p w14:paraId="07AB02F0" w14:textId="1E3083D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Zuber, 2011</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(84)</w:t>
            </w:r>
            <w:r w:rsidR="00CE5347" w:rsidRPr="00F81408">
              <w:rPr>
                <w:rFonts w:eastAsia="Calibri" w:cstheme="minorHAnsi"/>
                <w:color w:val="000000"/>
                <w:sz w:val="22"/>
                <w:szCs w:val="22"/>
              </w:rPr>
              <w:fldChar w:fldCharType="end"/>
            </w:r>
          </w:p>
          <w:p w14:paraId="469C6CD5" w14:textId="77777777" w:rsidR="00795B3F" w:rsidRPr="00F81408" w:rsidRDefault="00795B3F" w:rsidP="00423613">
            <w:pPr>
              <w:rPr>
                <w:rFonts w:eastAsia="Calibri" w:cstheme="minorHAnsi"/>
                <w:sz w:val="22"/>
                <w:szCs w:val="22"/>
              </w:rPr>
            </w:pPr>
          </w:p>
        </w:tc>
        <w:tc>
          <w:tcPr>
            <w:tcW w:w="1134" w:type="dxa"/>
          </w:tcPr>
          <w:p w14:paraId="7A07F154"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1DC22E6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188</w:t>
            </w:r>
          </w:p>
        </w:tc>
        <w:tc>
          <w:tcPr>
            <w:tcW w:w="1134" w:type="dxa"/>
          </w:tcPr>
          <w:p w14:paraId="3D7C292C"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5F4456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BB54EF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5A36E1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79C334B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50C9E11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7EB827A" w14:textId="77777777" w:rsidTr="008474E4">
        <w:trPr>
          <w:trHeight w:val="142"/>
        </w:trPr>
        <w:tc>
          <w:tcPr>
            <w:tcW w:w="1413" w:type="dxa"/>
          </w:tcPr>
          <w:p w14:paraId="5847F1D2" w14:textId="77777777" w:rsidR="00795B3F" w:rsidRPr="00F81408" w:rsidRDefault="00795B3F" w:rsidP="00423613">
            <w:pPr>
              <w:jc w:val="center"/>
              <w:rPr>
                <w:rFonts w:eastAsia="Calibri" w:cstheme="minorHAnsi"/>
                <w:sz w:val="22"/>
                <w:szCs w:val="22"/>
              </w:rPr>
            </w:pPr>
          </w:p>
        </w:tc>
        <w:tc>
          <w:tcPr>
            <w:tcW w:w="1134" w:type="dxa"/>
          </w:tcPr>
          <w:p w14:paraId="5B14DD07" w14:textId="77777777" w:rsidR="00795B3F" w:rsidRPr="00F81408" w:rsidRDefault="00795B3F" w:rsidP="00423613">
            <w:pPr>
              <w:rPr>
                <w:rFonts w:eastAsia="Calibri" w:cstheme="minorHAnsi"/>
                <w:sz w:val="22"/>
                <w:szCs w:val="22"/>
              </w:rPr>
            </w:pPr>
          </w:p>
        </w:tc>
        <w:tc>
          <w:tcPr>
            <w:tcW w:w="1701" w:type="dxa"/>
          </w:tcPr>
          <w:p w14:paraId="4A704A4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172</w:t>
            </w:r>
          </w:p>
        </w:tc>
        <w:tc>
          <w:tcPr>
            <w:tcW w:w="1134" w:type="dxa"/>
          </w:tcPr>
          <w:p w14:paraId="50DE85D8"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03C19992" w14:textId="77777777" w:rsidR="00795B3F" w:rsidRPr="00F81408" w:rsidRDefault="00795B3F" w:rsidP="00423613">
            <w:pPr>
              <w:rPr>
                <w:rFonts w:eastAsia="Calibri" w:cstheme="minorHAnsi"/>
                <w:sz w:val="22"/>
                <w:szCs w:val="22"/>
              </w:rPr>
            </w:pPr>
            <w:r w:rsidRPr="00F81408">
              <w:rPr>
                <w:rFonts w:eastAsia="Calibri" w:cstheme="minorHAnsi"/>
                <w:sz w:val="22"/>
                <w:szCs w:val="22"/>
              </w:rPr>
              <w:t>81.4/65.9/27.5/16.2/15.0</w:t>
            </w:r>
          </w:p>
          <w:p w14:paraId="352D314F" w14:textId="5284E39D"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167</w:t>
            </w:r>
          </w:p>
        </w:tc>
        <w:tc>
          <w:tcPr>
            <w:tcW w:w="1984" w:type="dxa"/>
          </w:tcPr>
          <w:p w14:paraId="21C9712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8079E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74AC04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9BECDD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9D997A" w14:textId="77777777" w:rsidTr="005546FC">
        <w:trPr>
          <w:trHeight w:val="142"/>
        </w:trPr>
        <w:tc>
          <w:tcPr>
            <w:tcW w:w="1413" w:type="dxa"/>
            <w:tcBorders>
              <w:bottom w:val="single" w:sz="4" w:space="0" w:color="auto"/>
            </w:tcBorders>
          </w:tcPr>
          <w:p w14:paraId="50F96633" w14:textId="77777777" w:rsidR="00795B3F" w:rsidRPr="00F81408" w:rsidRDefault="00795B3F" w:rsidP="00423613">
            <w:pPr>
              <w:jc w:val="center"/>
              <w:rPr>
                <w:rFonts w:eastAsia="Calibri" w:cstheme="minorHAnsi"/>
                <w:sz w:val="22"/>
                <w:szCs w:val="22"/>
              </w:rPr>
            </w:pPr>
          </w:p>
        </w:tc>
        <w:tc>
          <w:tcPr>
            <w:tcW w:w="1134" w:type="dxa"/>
            <w:tcBorders>
              <w:bottom w:val="single" w:sz="4" w:space="0" w:color="auto"/>
            </w:tcBorders>
          </w:tcPr>
          <w:p w14:paraId="0AD2913E"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4B1A9B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158</w:t>
            </w:r>
          </w:p>
        </w:tc>
        <w:tc>
          <w:tcPr>
            <w:tcW w:w="1134" w:type="dxa"/>
            <w:tcBorders>
              <w:bottom w:val="single" w:sz="4" w:space="0" w:color="auto"/>
            </w:tcBorders>
          </w:tcPr>
          <w:p w14:paraId="56C90B92"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bottom w:val="single" w:sz="4" w:space="0" w:color="auto"/>
            </w:tcBorders>
          </w:tcPr>
          <w:p w14:paraId="79CDC69D" w14:textId="77777777" w:rsidR="00795B3F" w:rsidRPr="00F81408" w:rsidRDefault="00795B3F" w:rsidP="00423613">
            <w:pPr>
              <w:rPr>
                <w:rFonts w:eastAsia="Calibri" w:cstheme="minorHAnsi"/>
                <w:sz w:val="22"/>
                <w:szCs w:val="22"/>
              </w:rPr>
            </w:pPr>
            <w:r w:rsidRPr="00F81408">
              <w:rPr>
                <w:rFonts w:eastAsia="Calibri" w:cstheme="minorHAnsi"/>
                <w:sz w:val="22"/>
                <w:szCs w:val="22"/>
              </w:rPr>
              <w:t>86.3/78.4/35.9/16.3/14.4</w:t>
            </w:r>
          </w:p>
          <w:p w14:paraId="6649686C" w14:textId="7935DB6E"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153;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0.0018 vs previous assessment</w:t>
            </w:r>
          </w:p>
        </w:tc>
        <w:tc>
          <w:tcPr>
            <w:tcW w:w="1984" w:type="dxa"/>
            <w:tcBorders>
              <w:bottom w:val="single" w:sz="4" w:space="0" w:color="auto"/>
            </w:tcBorders>
          </w:tcPr>
          <w:p w14:paraId="2937ECF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6189E77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02819B1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4128B4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6468505" w14:textId="77777777" w:rsidTr="005546FC">
        <w:trPr>
          <w:trHeight w:val="142"/>
        </w:trPr>
        <w:tc>
          <w:tcPr>
            <w:tcW w:w="1413" w:type="dxa"/>
            <w:tcBorders>
              <w:top w:val="single" w:sz="4" w:space="0" w:color="auto"/>
              <w:bottom w:val="nil"/>
            </w:tcBorders>
          </w:tcPr>
          <w:p w14:paraId="2615C7CC"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nil"/>
            </w:tcBorders>
          </w:tcPr>
          <w:p w14:paraId="2C9E94DC"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AC174C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Borders>
              <w:top w:val="single" w:sz="4" w:space="0" w:color="auto"/>
              <w:bottom w:val="nil"/>
            </w:tcBorders>
          </w:tcPr>
          <w:p w14:paraId="4AAA646A"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05DB1A17" w14:textId="77777777" w:rsidR="00795B3F" w:rsidRPr="00F81408" w:rsidRDefault="00795B3F" w:rsidP="00423613">
            <w:pPr>
              <w:rPr>
                <w:rFonts w:eastAsia="Calibri" w:cstheme="minorHAnsi"/>
                <w:sz w:val="22"/>
                <w:szCs w:val="22"/>
              </w:rPr>
            </w:pPr>
            <w:r w:rsidRPr="00F81408">
              <w:rPr>
                <w:rFonts w:eastAsia="Calibri" w:cstheme="minorHAnsi"/>
                <w:sz w:val="22"/>
                <w:szCs w:val="22"/>
              </w:rPr>
              <w:t>90.5/86.5/53.9/22.7/19.1</w:t>
            </w:r>
          </w:p>
          <w:p w14:paraId="4184A731" w14:textId="22300A31"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 xml:space="preserve">141;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0.0000 vs previous assessment</w:t>
            </w:r>
          </w:p>
        </w:tc>
        <w:tc>
          <w:tcPr>
            <w:tcW w:w="1984" w:type="dxa"/>
            <w:tcBorders>
              <w:top w:val="single" w:sz="4" w:space="0" w:color="auto"/>
              <w:bottom w:val="nil"/>
            </w:tcBorders>
          </w:tcPr>
          <w:p w14:paraId="190EDD8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6A55CF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790DD45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2976D3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8C7DCAD" w14:textId="77777777" w:rsidTr="005546FC">
        <w:trPr>
          <w:trHeight w:val="142"/>
        </w:trPr>
        <w:tc>
          <w:tcPr>
            <w:tcW w:w="1413" w:type="dxa"/>
            <w:tcBorders>
              <w:top w:val="nil"/>
            </w:tcBorders>
          </w:tcPr>
          <w:p w14:paraId="7A69CBB5" w14:textId="77777777" w:rsidR="00795B3F" w:rsidRPr="00F81408" w:rsidRDefault="00795B3F" w:rsidP="00423613">
            <w:pPr>
              <w:jc w:val="center"/>
              <w:rPr>
                <w:rFonts w:eastAsia="Calibri" w:cstheme="minorHAnsi"/>
                <w:sz w:val="22"/>
                <w:szCs w:val="22"/>
              </w:rPr>
            </w:pPr>
          </w:p>
        </w:tc>
        <w:tc>
          <w:tcPr>
            <w:tcW w:w="1134" w:type="dxa"/>
            <w:tcBorders>
              <w:top w:val="nil"/>
            </w:tcBorders>
          </w:tcPr>
          <w:p w14:paraId="47B8D61D" w14:textId="77777777" w:rsidR="00795B3F" w:rsidRPr="00F81408" w:rsidRDefault="00795B3F" w:rsidP="00423613">
            <w:pPr>
              <w:rPr>
                <w:rFonts w:eastAsia="Calibri" w:cstheme="minorHAnsi"/>
                <w:sz w:val="22"/>
                <w:szCs w:val="22"/>
              </w:rPr>
            </w:pPr>
          </w:p>
        </w:tc>
        <w:tc>
          <w:tcPr>
            <w:tcW w:w="1701" w:type="dxa"/>
            <w:tcBorders>
              <w:top w:val="nil"/>
            </w:tcBorders>
          </w:tcPr>
          <w:p w14:paraId="18FAFE0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97</w:t>
            </w:r>
          </w:p>
        </w:tc>
        <w:tc>
          <w:tcPr>
            <w:tcW w:w="1134" w:type="dxa"/>
            <w:tcBorders>
              <w:top w:val="nil"/>
            </w:tcBorders>
          </w:tcPr>
          <w:p w14:paraId="6FEF8D02"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tc>
        <w:tc>
          <w:tcPr>
            <w:tcW w:w="2268" w:type="dxa"/>
            <w:tcBorders>
              <w:top w:val="nil"/>
            </w:tcBorders>
          </w:tcPr>
          <w:p w14:paraId="54017059" w14:textId="77777777" w:rsidR="00795B3F" w:rsidRPr="00F81408" w:rsidRDefault="00795B3F" w:rsidP="00423613">
            <w:pPr>
              <w:rPr>
                <w:rFonts w:eastAsia="Calibri" w:cstheme="minorHAnsi"/>
                <w:sz w:val="22"/>
                <w:szCs w:val="22"/>
              </w:rPr>
            </w:pPr>
            <w:r w:rsidRPr="00F81408">
              <w:rPr>
                <w:rFonts w:eastAsia="Calibri" w:cstheme="minorHAnsi"/>
                <w:sz w:val="22"/>
                <w:szCs w:val="22"/>
              </w:rPr>
              <w:t>94.7/88.4/62.1/34.7/26.3</w:t>
            </w:r>
          </w:p>
          <w:p w14:paraId="563FF274" w14:textId="3293B204"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95;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0.0003 vs previous assessment</w:t>
            </w:r>
          </w:p>
        </w:tc>
        <w:tc>
          <w:tcPr>
            <w:tcW w:w="1984" w:type="dxa"/>
            <w:tcBorders>
              <w:top w:val="nil"/>
            </w:tcBorders>
          </w:tcPr>
          <w:p w14:paraId="6E452A1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tcBorders>
          </w:tcPr>
          <w:p w14:paraId="6E6CF8B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658F6E0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4A7C2C9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468A1E2" w14:textId="77777777" w:rsidTr="008474E4">
        <w:trPr>
          <w:trHeight w:val="142"/>
        </w:trPr>
        <w:tc>
          <w:tcPr>
            <w:tcW w:w="1413" w:type="dxa"/>
          </w:tcPr>
          <w:p w14:paraId="46698C53" w14:textId="77777777" w:rsidR="00795B3F" w:rsidRPr="00F81408" w:rsidRDefault="00795B3F" w:rsidP="00423613">
            <w:pPr>
              <w:jc w:val="center"/>
              <w:rPr>
                <w:rFonts w:eastAsia="Calibri" w:cstheme="minorHAnsi"/>
                <w:sz w:val="22"/>
                <w:szCs w:val="22"/>
              </w:rPr>
            </w:pPr>
          </w:p>
        </w:tc>
        <w:tc>
          <w:tcPr>
            <w:tcW w:w="1134" w:type="dxa"/>
          </w:tcPr>
          <w:p w14:paraId="5A391DD3" w14:textId="77777777" w:rsidR="00795B3F" w:rsidRPr="00F81408" w:rsidRDefault="00795B3F" w:rsidP="00423613">
            <w:pPr>
              <w:rPr>
                <w:rFonts w:eastAsia="Calibri" w:cstheme="minorHAnsi"/>
                <w:sz w:val="22"/>
                <w:szCs w:val="22"/>
              </w:rPr>
            </w:pPr>
          </w:p>
        </w:tc>
        <w:tc>
          <w:tcPr>
            <w:tcW w:w="1701" w:type="dxa"/>
          </w:tcPr>
          <w:p w14:paraId="5C3A010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58</w:t>
            </w:r>
          </w:p>
        </w:tc>
        <w:tc>
          <w:tcPr>
            <w:tcW w:w="1134" w:type="dxa"/>
          </w:tcPr>
          <w:p w14:paraId="3846D139" w14:textId="77777777" w:rsidR="00795B3F" w:rsidRPr="00F81408" w:rsidRDefault="00795B3F" w:rsidP="00423613">
            <w:pPr>
              <w:rPr>
                <w:rFonts w:eastAsia="Calibri" w:cstheme="minorHAnsi"/>
                <w:sz w:val="22"/>
                <w:szCs w:val="22"/>
              </w:rPr>
            </w:pPr>
            <w:r w:rsidRPr="00F81408">
              <w:rPr>
                <w:rFonts w:eastAsia="Calibri" w:cstheme="minorHAnsi"/>
                <w:sz w:val="22"/>
                <w:szCs w:val="22"/>
              </w:rPr>
              <w:t>36</w:t>
            </w:r>
          </w:p>
        </w:tc>
        <w:tc>
          <w:tcPr>
            <w:tcW w:w="2268" w:type="dxa"/>
          </w:tcPr>
          <w:p w14:paraId="0FD54376" w14:textId="77777777" w:rsidR="00795B3F" w:rsidRPr="00F81408" w:rsidRDefault="00795B3F" w:rsidP="00423613">
            <w:pPr>
              <w:rPr>
                <w:rFonts w:eastAsia="Calibri" w:cstheme="minorHAnsi"/>
                <w:sz w:val="22"/>
                <w:szCs w:val="22"/>
              </w:rPr>
            </w:pPr>
            <w:r w:rsidRPr="00F81408">
              <w:rPr>
                <w:rFonts w:eastAsia="Calibri" w:cstheme="minorHAnsi"/>
                <w:sz w:val="22"/>
                <w:szCs w:val="22"/>
              </w:rPr>
              <w:t>89.3/82.1/51.8/21.4/17.9</w:t>
            </w:r>
          </w:p>
          <w:p w14:paraId="0389D1D9" w14:textId="78B90298"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56;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0.0018</w:t>
            </w:r>
          </w:p>
        </w:tc>
        <w:tc>
          <w:tcPr>
            <w:tcW w:w="1984" w:type="dxa"/>
          </w:tcPr>
          <w:p w14:paraId="59442C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7664D3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AAD0C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BCA213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1B77676" w14:textId="77777777" w:rsidTr="008474E4">
        <w:trPr>
          <w:trHeight w:val="142"/>
        </w:trPr>
        <w:tc>
          <w:tcPr>
            <w:tcW w:w="1413" w:type="dxa"/>
          </w:tcPr>
          <w:p w14:paraId="0D17146D" w14:textId="77777777" w:rsidR="00795B3F" w:rsidRPr="00F81408" w:rsidRDefault="00795B3F" w:rsidP="00423613">
            <w:pPr>
              <w:jc w:val="center"/>
              <w:rPr>
                <w:rFonts w:eastAsia="Calibri" w:cstheme="minorHAnsi"/>
                <w:sz w:val="22"/>
                <w:szCs w:val="22"/>
              </w:rPr>
            </w:pPr>
          </w:p>
        </w:tc>
        <w:tc>
          <w:tcPr>
            <w:tcW w:w="1134" w:type="dxa"/>
          </w:tcPr>
          <w:p w14:paraId="49774B5A" w14:textId="77777777" w:rsidR="00795B3F" w:rsidRPr="00F81408" w:rsidRDefault="00795B3F" w:rsidP="00423613">
            <w:pPr>
              <w:rPr>
                <w:rFonts w:eastAsia="Calibri" w:cstheme="minorHAnsi"/>
                <w:sz w:val="22"/>
                <w:szCs w:val="22"/>
              </w:rPr>
            </w:pPr>
          </w:p>
        </w:tc>
        <w:tc>
          <w:tcPr>
            <w:tcW w:w="1701" w:type="dxa"/>
          </w:tcPr>
          <w:p w14:paraId="0092868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Pr>
          <w:p w14:paraId="1040944F" w14:textId="77777777" w:rsidR="00795B3F" w:rsidRPr="00F81408" w:rsidRDefault="00795B3F" w:rsidP="00423613">
            <w:pPr>
              <w:rPr>
                <w:rFonts w:eastAsia="Calibri" w:cstheme="minorHAnsi"/>
                <w:sz w:val="22"/>
                <w:szCs w:val="22"/>
              </w:rPr>
            </w:pPr>
            <w:r w:rsidRPr="00F81408">
              <w:rPr>
                <w:rFonts w:eastAsia="Calibri" w:cstheme="minorHAnsi"/>
                <w:sz w:val="22"/>
                <w:szCs w:val="22"/>
              </w:rPr>
              <w:t>48</w:t>
            </w:r>
          </w:p>
        </w:tc>
        <w:tc>
          <w:tcPr>
            <w:tcW w:w="2268" w:type="dxa"/>
          </w:tcPr>
          <w:p w14:paraId="18866050" w14:textId="77777777" w:rsidR="00795B3F" w:rsidRPr="00F81408" w:rsidRDefault="00795B3F" w:rsidP="00423613">
            <w:pPr>
              <w:rPr>
                <w:rFonts w:eastAsia="Calibri" w:cstheme="minorHAnsi"/>
                <w:sz w:val="22"/>
                <w:szCs w:val="22"/>
              </w:rPr>
            </w:pPr>
            <w:r w:rsidRPr="00F81408">
              <w:rPr>
                <w:rFonts w:eastAsia="Calibri" w:cstheme="minorHAnsi"/>
                <w:sz w:val="22"/>
                <w:szCs w:val="22"/>
              </w:rPr>
              <w:t>97.4/92.1/68.4/23.7/23.7</w:t>
            </w:r>
          </w:p>
          <w:p w14:paraId="76299239" w14:textId="6CA56BD7"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38</w:t>
            </w:r>
          </w:p>
        </w:tc>
        <w:tc>
          <w:tcPr>
            <w:tcW w:w="1984" w:type="dxa"/>
          </w:tcPr>
          <w:p w14:paraId="33DB7C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65339E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1E03AA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5237620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F24E59B" w14:textId="77777777" w:rsidTr="008474E4">
        <w:trPr>
          <w:trHeight w:val="142"/>
        </w:trPr>
        <w:tc>
          <w:tcPr>
            <w:tcW w:w="1413" w:type="dxa"/>
          </w:tcPr>
          <w:p w14:paraId="66486C40" w14:textId="77777777" w:rsidR="00795B3F" w:rsidRPr="00F81408" w:rsidRDefault="00795B3F" w:rsidP="00423613">
            <w:pPr>
              <w:jc w:val="center"/>
              <w:rPr>
                <w:rFonts w:eastAsia="Calibri" w:cstheme="minorHAnsi"/>
                <w:sz w:val="22"/>
                <w:szCs w:val="22"/>
              </w:rPr>
            </w:pPr>
          </w:p>
        </w:tc>
        <w:tc>
          <w:tcPr>
            <w:tcW w:w="1134" w:type="dxa"/>
          </w:tcPr>
          <w:p w14:paraId="036DB5DC" w14:textId="77777777" w:rsidR="00795B3F" w:rsidRPr="00F81408" w:rsidRDefault="00795B3F" w:rsidP="00423613">
            <w:pPr>
              <w:rPr>
                <w:rFonts w:eastAsia="Calibri" w:cstheme="minorHAnsi"/>
                <w:sz w:val="22"/>
                <w:szCs w:val="22"/>
              </w:rPr>
            </w:pPr>
          </w:p>
        </w:tc>
        <w:tc>
          <w:tcPr>
            <w:tcW w:w="1701" w:type="dxa"/>
          </w:tcPr>
          <w:p w14:paraId="22E66DE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188</w:t>
            </w:r>
          </w:p>
        </w:tc>
        <w:tc>
          <w:tcPr>
            <w:tcW w:w="1134" w:type="dxa"/>
          </w:tcPr>
          <w:p w14:paraId="7D12D423" w14:textId="77777777" w:rsidR="00795B3F" w:rsidRPr="00F81408" w:rsidRDefault="00795B3F" w:rsidP="00423613">
            <w:pPr>
              <w:rPr>
                <w:rFonts w:eastAsia="Calibri" w:cstheme="minorHAnsi"/>
                <w:sz w:val="22"/>
                <w:szCs w:val="22"/>
              </w:rPr>
            </w:pPr>
            <w:r w:rsidRPr="00F81408">
              <w:rPr>
                <w:rFonts w:eastAsia="Calibri" w:cstheme="minorHAnsi"/>
                <w:sz w:val="22"/>
                <w:szCs w:val="22"/>
              </w:rPr>
              <w:t>72</w:t>
            </w:r>
          </w:p>
        </w:tc>
        <w:tc>
          <w:tcPr>
            <w:tcW w:w="2268" w:type="dxa"/>
          </w:tcPr>
          <w:p w14:paraId="56613C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B654D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8638B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DE0DB7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5 (3%)</w:t>
            </w:r>
            <w:r w:rsidRPr="00F81408">
              <w:rPr>
                <w:rFonts w:eastAsia="Calibri" w:cstheme="minorHAnsi"/>
                <w:color w:val="000000"/>
                <w:sz w:val="22"/>
                <w:szCs w:val="22"/>
              </w:rPr>
              <w:br/>
              <w:t>6 events</w:t>
            </w:r>
          </w:p>
        </w:tc>
        <w:tc>
          <w:tcPr>
            <w:tcW w:w="1726" w:type="dxa"/>
          </w:tcPr>
          <w:p w14:paraId="064FD181" w14:textId="6530E648" w:rsidR="00795B3F" w:rsidRPr="00F81408" w:rsidRDefault="006F6833" w:rsidP="00423613">
            <w:pPr>
              <w:rPr>
                <w:rFonts w:eastAsia="Calibri" w:cstheme="minorHAnsi"/>
                <w:color w:val="000000"/>
                <w:sz w:val="22"/>
                <w:szCs w:val="22"/>
              </w:rPr>
            </w:pPr>
            <w:r w:rsidRPr="00F81408">
              <w:rPr>
                <w:rFonts w:eastAsia="Calibri" w:cstheme="minorHAnsi"/>
                <w:color w:val="000000"/>
                <w:sz w:val="22"/>
                <w:szCs w:val="22"/>
              </w:rPr>
              <w:t>0.02</w:t>
            </w:r>
          </w:p>
        </w:tc>
      </w:tr>
      <w:tr w:rsidR="00795B3F" w:rsidRPr="00F81408" w14:paraId="7C208C24" w14:textId="77777777" w:rsidTr="008474E4">
        <w:trPr>
          <w:trHeight w:val="142"/>
        </w:trPr>
        <w:tc>
          <w:tcPr>
            <w:tcW w:w="13770" w:type="dxa"/>
            <w:gridSpan w:val="9"/>
            <w:shd w:val="clear" w:color="auto" w:fill="D9E2F3"/>
          </w:tcPr>
          <w:p w14:paraId="05893771" w14:textId="5E7F5C00" w:rsidR="00795B3F" w:rsidRPr="00F81408" w:rsidRDefault="00795B3F" w:rsidP="00423613">
            <w:pPr>
              <w:rPr>
                <w:rFonts w:eastAsia="Calibri" w:cstheme="minorHAnsi"/>
                <w:sz w:val="22"/>
                <w:szCs w:val="22"/>
              </w:rPr>
            </w:pPr>
            <w:r w:rsidRPr="00F81408">
              <w:rPr>
                <w:rFonts w:eastAsia="Calibri" w:cstheme="minorHAnsi"/>
                <w:sz w:val="22"/>
                <w:szCs w:val="22"/>
              </w:rPr>
              <w:t xml:space="preserve">Registry </w:t>
            </w:r>
            <w:r w:rsidR="005E0C5A" w:rsidRPr="00F81408">
              <w:rPr>
                <w:rFonts w:eastAsia="Calibri" w:cstheme="minorHAnsi"/>
                <w:sz w:val="22"/>
                <w:szCs w:val="22"/>
              </w:rPr>
              <w:t>NR</w:t>
            </w:r>
          </w:p>
        </w:tc>
      </w:tr>
      <w:tr w:rsidR="00795B3F" w:rsidRPr="00F81408" w14:paraId="1A75A825" w14:textId="77777777" w:rsidTr="008474E4">
        <w:trPr>
          <w:trHeight w:val="142"/>
        </w:trPr>
        <w:tc>
          <w:tcPr>
            <w:tcW w:w="1413" w:type="dxa"/>
          </w:tcPr>
          <w:p w14:paraId="07AD33B9" w14:textId="71331E72" w:rsidR="00795B3F" w:rsidRPr="00F81408" w:rsidRDefault="00795B3F" w:rsidP="00423613">
            <w:pPr>
              <w:rPr>
                <w:rFonts w:eastAsia="Calibri" w:cstheme="minorHAnsi"/>
                <w:sz w:val="22"/>
                <w:szCs w:val="22"/>
              </w:rPr>
            </w:pPr>
            <w:r w:rsidRPr="00F81408">
              <w:rPr>
                <w:rFonts w:eastAsia="Calibri" w:cstheme="minorHAnsi"/>
                <w:sz w:val="22"/>
                <w:szCs w:val="22"/>
              </w:rPr>
              <w:t>Alexeeva, 2017</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(22)</w:t>
            </w:r>
            <w:r w:rsidR="00CE5347" w:rsidRPr="00F81408">
              <w:rPr>
                <w:rFonts w:eastAsia="Calibri" w:cstheme="minorHAnsi"/>
                <w:sz w:val="22"/>
                <w:szCs w:val="22"/>
              </w:rPr>
              <w:fldChar w:fldCharType="end"/>
            </w:r>
          </w:p>
          <w:p w14:paraId="1AA5F063" w14:textId="77777777" w:rsidR="00795B3F" w:rsidRPr="00F81408" w:rsidRDefault="00795B3F" w:rsidP="00423613">
            <w:pPr>
              <w:jc w:val="center"/>
              <w:rPr>
                <w:rFonts w:eastAsia="Calibri" w:cstheme="minorHAnsi"/>
                <w:sz w:val="22"/>
                <w:szCs w:val="22"/>
              </w:rPr>
            </w:pPr>
          </w:p>
        </w:tc>
        <w:tc>
          <w:tcPr>
            <w:tcW w:w="1134" w:type="dxa"/>
          </w:tcPr>
          <w:p w14:paraId="6B03D7E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0D7FE11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197</w:t>
            </w:r>
          </w:p>
        </w:tc>
        <w:tc>
          <w:tcPr>
            <w:tcW w:w="1134" w:type="dxa"/>
          </w:tcPr>
          <w:p w14:paraId="7DEAED2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8998534" w14:textId="77777777" w:rsidR="00795B3F" w:rsidRPr="00F81408" w:rsidRDefault="00795B3F" w:rsidP="00423613">
            <w:pPr>
              <w:rPr>
                <w:rFonts w:eastAsia="Calibri" w:cstheme="minorHAnsi"/>
                <w:sz w:val="22"/>
                <w:szCs w:val="22"/>
              </w:rPr>
            </w:pPr>
            <w:r w:rsidRPr="00F81408">
              <w:rPr>
                <w:rFonts w:eastAsia="Calibri" w:cstheme="minorHAnsi"/>
                <w:sz w:val="22"/>
                <w:szCs w:val="22"/>
              </w:rPr>
              <w:t>90.9/89.9/85.3/68.5/NR</w:t>
            </w:r>
          </w:p>
        </w:tc>
        <w:tc>
          <w:tcPr>
            <w:tcW w:w="1984" w:type="dxa"/>
          </w:tcPr>
          <w:p w14:paraId="7497FC05"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1.1 (0.3 to 3.9)</w:t>
            </w:r>
          </w:p>
        </w:tc>
        <w:tc>
          <w:tcPr>
            <w:tcW w:w="1166" w:type="dxa"/>
          </w:tcPr>
          <w:p w14:paraId="05AC4D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E2F4AA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750310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28D442C" w14:textId="77777777" w:rsidTr="008474E4">
        <w:trPr>
          <w:trHeight w:val="142"/>
        </w:trPr>
        <w:tc>
          <w:tcPr>
            <w:tcW w:w="1413" w:type="dxa"/>
            <w:tcBorders>
              <w:bottom w:val="nil"/>
            </w:tcBorders>
          </w:tcPr>
          <w:p w14:paraId="2EC05BAC" w14:textId="77777777" w:rsidR="00795B3F" w:rsidRPr="00F81408" w:rsidRDefault="00795B3F" w:rsidP="00423613">
            <w:pPr>
              <w:jc w:val="center"/>
              <w:rPr>
                <w:rFonts w:eastAsia="Calibri" w:cstheme="minorHAnsi"/>
                <w:sz w:val="22"/>
                <w:szCs w:val="22"/>
              </w:rPr>
            </w:pPr>
          </w:p>
        </w:tc>
        <w:tc>
          <w:tcPr>
            <w:tcW w:w="1134" w:type="dxa"/>
            <w:tcBorders>
              <w:bottom w:val="nil"/>
            </w:tcBorders>
          </w:tcPr>
          <w:p w14:paraId="2489B339" w14:textId="77777777" w:rsidR="00795B3F" w:rsidRPr="00F81408" w:rsidRDefault="00795B3F" w:rsidP="00423613">
            <w:pPr>
              <w:rPr>
                <w:rFonts w:eastAsia="Calibri" w:cstheme="minorHAnsi"/>
                <w:sz w:val="22"/>
                <w:szCs w:val="22"/>
              </w:rPr>
            </w:pPr>
            <w:r w:rsidRPr="00F81408">
              <w:rPr>
                <w:rFonts w:eastAsia="Calibri" w:cstheme="minorHAnsi"/>
                <w:sz w:val="22"/>
                <w:szCs w:val="22"/>
              </w:rPr>
              <w:t>POA</w:t>
            </w:r>
          </w:p>
        </w:tc>
        <w:tc>
          <w:tcPr>
            <w:tcW w:w="1701" w:type="dxa"/>
            <w:tcBorders>
              <w:bottom w:val="nil"/>
            </w:tcBorders>
          </w:tcPr>
          <w:p w14:paraId="51AD4E1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84</w:t>
            </w:r>
          </w:p>
        </w:tc>
        <w:tc>
          <w:tcPr>
            <w:tcW w:w="1134" w:type="dxa"/>
            <w:tcBorders>
              <w:bottom w:val="nil"/>
            </w:tcBorders>
          </w:tcPr>
          <w:p w14:paraId="0099FE5C"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bottom w:val="nil"/>
            </w:tcBorders>
          </w:tcPr>
          <w:p w14:paraId="2EBFCAC4" w14:textId="77777777" w:rsidR="00795B3F" w:rsidRPr="00F81408" w:rsidRDefault="00795B3F" w:rsidP="00423613">
            <w:pPr>
              <w:rPr>
                <w:rFonts w:eastAsia="Calibri" w:cstheme="minorHAnsi"/>
                <w:sz w:val="22"/>
                <w:szCs w:val="22"/>
              </w:rPr>
            </w:pPr>
            <w:r w:rsidRPr="00F81408">
              <w:rPr>
                <w:rFonts w:eastAsia="Calibri" w:cstheme="minorHAnsi"/>
                <w:sz w:val="22"/>
                <w:szCs w:val="22"/>
              </w:rPr>
              <w:t>90.5/90.5/88.1/77.4/NR</w:t>
            </w:r>
          </w:p>
        </w:tc>
        <w:tc>
          <w:tcPr>
            <w:tcW w:w="1984" w:type="dxa"/>
            <w:tcBorders>
              <w:bottom w:val="nil"/>
            </w:tcBorders>
          </w:tcPr>
          <w:p w14:paraId="0ED295A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0.5 (0 to 1.1)</w:t>
            </w:r>
          </w:p>
        </w:tc>
        <w:tc>
          <w:tcPr>
            <w:tcW w:w="1166" w:type="dxa"/>
            <w:tcBorders>
              <w:bottom w:val="nil"/>
            </w:tcBorders>
          </w:tcPr>
          <w:p w14:paraId="3FC3DB7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57C7DB8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293DCA7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F2E7F68" w14:textId="77777777" w:rsidTr="008474E4">
        <w:trPr>
          <w:trHeight w:val="142"/>
        </w:trPr>
        <w:tc>
          <w:tcPr>
            <w:tcW w:w="1413" w:type="dxa"/>
            <w:tcBorders>
              <w:top w:val="nil"/>
              <w:bottom w:val="single" w:sz="4" w:space="0" w:color="auto"/>
            </w:tcBorders>
          </w:tcPr>
          <w:p w14:paraId="407D1903"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1A355771" w14:textId="17A6CBF3"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top w:val="nil"/>
              <w:bottom w:val="single" w:sz="4" w:space="0" w:color="auto"/>
            </w:tcBorders>
          </w:tcPr>
          <w:p w14:paraId="0B684B3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64</w:t>
            </w:r>
          </w:p>
        </w:tc>
        <w:tc>
          <w:tcPr>
            <w:tcW w:w="1134" w:type="dxa"/>
            <w:tcBorders>
              <w:top w:val="nil"/>
              <w:bottom w:val="single" w:sz="4" w:space="0" w:color="auto"/>
            </w:tcBorders>
          </w:tcPr>
          <w:p w14:paraId="3B1B3E0C"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1F2838DD" w14:textId="77777777" w:rsidR="00795B3F" w:rsidRPr="00F81408" w:rsidRDefault="00795B3F" w:rsidP="00423613">
            <w:pPr>
              <w:rPr>
                <w:rFonts w:eastAsia="Calibri" w:cstheme="minorHAnsi"/>
                <w:sz w:val="22"/>
                <w:szCs w:val="22"/>
              </w:rPr>
            </w:pPr>
            <w:r w:rsidRPr="00F81408">
              <w:rPr>
                <w:rFonts w:eastAsia="Calibri" w:cstheme="minorHAnsi"/>
                <w:sz w:val="22"/>
                <w:szCs w:val="22"/>
              </w:rPr>
              <w:t>90.6/87.5/85.4/57.8/NR</w:t>
            </w:r>
          </w:p>
        </w:tc>
        <w:tc>
          <w:tcPr>
            <w:tcW w:w="1984" w:type="dxa"/>
            <w:tcBorders>
              <w:top w:val="nil"/>
              <w:bottom w:val="single" w:sz="4" w:space="0" w:color="auto"/>
            </w:tcBorders>
          </w:tcPr>
          <w:p w14:paraId="651A3C5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1.45 (0.65 to 6.4)</w:t>
            </w:r>
          </w:p>
        </w:tc>
        <w:tc>
          <w:tcPr>
            <w:tcW w:w="1166" w:type="dxa"/>
            <w:tcBorders>
              <w:top w:val="nil"/>
              <w:bottom w:val="single" w:sz="4" w:space="0" w:color="auto"/>
            </w:tcBorders>
          </w:tcPr>
          <w:p w14:paraId="3A89CF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53E7E2D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01F716B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ED76BA8" w14:textId="77777777" w:rsidTr="005546FC">
        <w:trPr>
          <w:trHeight w:val="142"/>
        </w:trPr>
        <w:tc>
          <w:tcPr>
            <w:tcW w:w="1413" w:type="dxa"/>
            <w:tcBorders>
              <w:top w:val="single" w:sz="4" w:space="0" w:color="auto"/>
              <w:bottom w:val="single" w:sz="4" w:space="0" w:color="auto"/>
            </w:tcBorders>
          </w:tcPr>
          <w:p w14:paraId="35DAA355" w14:textId="32580BCA" w:rsidR="00795B3F" w:rsidRPr="00F81408" w:rsidRDefault="00795B3F" w:rsidP="00423613">
            <w:pPr>
              <w:rPr>
                <w:rFonts w:eastAsia="Calibri" w:cstheme="minorHAnsi"/>
                <w:sz w:val="22"/>
                <w:szCs w:val="22"/>
              </w:rPr>
            </w:pPr>
            <w:r w:rsidRPr="00F81408">
              <w:rPr>
                <w:rFonts w:eastAsia="Calibri" w:cstheme="minorHAnsi"/>
                <w:sz w:val="22"/>
                <w:szCs w:val="22"/>
              </w:rPr>
              <w:t>Alexeeva, 2019</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(23)</w:t>
            </w:r>
            <w:r w:rsidR="00CE5347" w:rsidRPr="00F81408">
              <w:rPr>
                <w:rFonts w:eastAsia="Calibri" w:cstheme="minorHAnsi"/>
                <w:sz w:val="22"/>
                <w:szCs w:val="22"/>
              </w:rPr>
              <w:fldChar w:fldCharType="end"/>
            </w:r>
          </w:p>
          <w:p w14:paraId="1FB8C9AD"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single" w:sz="4" w:space="0" w:color="auto"/>
            </w:tcBorders>
          </w:tcPr>
          <w:p w14:paraId="0F1DA481"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F3C943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91</w:t>
            </w:r>
          </w:p>
        </w:tc>
        <w:tc>
          <w:tcPr>
            <w:tcW w:w="1134" w:type="dxa"/>
            <w:tcBorders>
              <w:top w:val="single" w:sz="4" w:space="0" w:color="auto"/>
              <w:bottom w:val="single" w:sz="4" w:space="0" w:color="auto"/>
            </w:tcBorders>
          </w:tcPr>
          <w:p w14:paraId="5210153E"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bottom w:val="single" w:sz="4" w:space="0" w:color="auto"/>
            </w:tcBorders>
          </w:tcPr>
          <w:p w14:paraId="4E0BDC24" w14:textId="77777777" w:rsidR="00795B3F" w:rsidRPr="00F81408" w:rsidRDefault="00795B3F" w:rsidP="00423613">
            <w:pPr>
              <w:rPr>
                <w:rFonts w:eastAsia="Calibri" w:cstheme="minorHAnsi"/>
                <w:sz w:val="22"/>
                <w:szCs w:val="22"/>
              </w:rPr>
            </w:pPr>
            <w:r w:rsidRPr="00F81408">
              <w:rPr>
                <w:rFonts w:eastAsia="Calibri" w:cstheme="minorHAnsi"/>
                <w:sz w:val="22"/>
                <w:szCs w:val="22"/>
              </w:rPr>
              <w:t>97.8/85.7/65.9/45.1/NR</w:t>
            </w:r>
          </w:p>
        </w:tc>
        <w:tc>
          <w:tcPr>
            <w:tcW w:w="1984" w:type="dxa"/>
            <w:tcBorders>
              <w:top w:val="single" w:sz="4" w:space="0" w:color="auto"/>
              <w:bottom w:val="single" w:sz="4" w:space="0" w:color="auto"/>
            </w:tcBorders>
          </w:tcPr>
          <w:p w14:paraId="38092B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52C8EAA7" w14:textId="5D12ECEC" w:rsidR="00795B3F" w:rsidRPr="00F81408" w:rsidRDefault="00795B3F" w:rsidP="00423613">
            <w:pPr>
              <w:rPr>
                <w:rFonts w:eastAsia="Calibri" w:cstheme="minorHAnsi"/>
                <w:sz w:val="22"/>
                <w:szCs w:val="22"/>
              </w:rPr>
            </w:pPr>
            <w:r w:rsidRPr="00F81408">
              <w:rPr>
                <w:rFonts w:eastAsia="Calibri" w:cstheme="minorHAnsi"/>
                <w:sz w:val="22"/>
                <w:szCs w:val="22"/>
              </w:rPr>
              <w:t>29 (31.9);</w:t>
            </w:r>
            <w:r w:rsidR="007A1C9A"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w:t>
            </w:r>
            <w:r w:rsidR="00B0181F" w:rsidRPr="00F81408">
              <w:rPr>
                <w:rFonts w:eastAsia="Calibri" w:cstheme="minorHAnsi"/>
                <w:sz w:val="22"/>
                <w:szCs w:val="22"/>
              </w:rPr>
              <w:t>vs</w:t>
            </w:r>
            <w:r w:rsidRPr="00F81408">
              <w:rPr>
                <w:rFonts w:eastAsia="Calibri" w:cstheme="minorHAnsi"/>
                <w:sz w:val="22"/>
                <w:szCs w:val="22"/>
              </w:rPr>
              <w:t xml:space="preserve"> other arms</w:t>
            </w:r>
          </w:p>
        </w:tc>
        <w:tc>
          <w:tcPr>
            <w:tcW w:w="1244" w:type="dxa"/>
            <w:tcBorders>
              <w:top w:val="single" w:sz="4" w:space="0" w:color="auto"/>
              <w:bottom w:val="single" w:sz="4" w:space="0" w:color="auto"/>
            </w:tcBorders>
          </w:tcPr>
          <w:p w14:paraId="00DEFC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single" w:sz="4" w:space="0" w:color="auto"/>
            </w:tcBorders>
          </w:tcPr>
          <w:p w14:paraId="05789AC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A2A686F" w14:textId="77777777" w:rsidTr="005546FC">
        <w:trPr>
          <w:trHeight w:val="142"/>
        </w:trPr>
        <w:tc>
          <w:tcPr>
            <w:tcW w:w="1413" w:type="dxa"/>
            <w:tcBorders>
              <w:top w:val="single" w:sz="4" w:space="0" w:color="auto"/>
              <w:bottom w:val="nil"/>
            </w:tcBorders>
          </w:tcPr>
          <w:p w14:paraId="294A18C8"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nil"/>
            </w:tcBorders>
          </w:tcPr>
          <w:p w14:paraId="1AA577EA"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8F61BE1"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49878B4"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185B75CC" w14:textId="77777777" w:rsidR="00795B3F" w:rsidRPr="00F81408" w:rsidRDefault="00795B3F" w:rsidP="00423613">
            <w:pPr>
              <w:rPr>
                <w:rFonts w:eastAsia="Calibri" w:cstheme="minorHAnsi"/>
                <w:sz w:val="22"/>
                <w:szCs w:val="22"/>
              </w:rPr>
            </w:pPr>
            <w:r w:rsidRPr="00F81408">
              <w:rPr>
                <w:rFonts w:eastAsia="Calibri" w:cstheme="minorHAnsi"/>
                <w:sz w:val="22"/>
                <w:szCs w:val="22"/>
              </w:rPr>
              <w:t>98.9/94.5/85.7/60.4/NR</w:t>
            </w:r>
          </w:p>
        </w:tc>
        <w:tc>
          <w:tcPr>
            <w:tcW w:w="1984" w:type="dxa"/>
            <w:tcBorders>
              <w:top w:val="single" w:sz="4" w:space="0" w:color="auto"/>
              <w:bottom w:val="nil"/>
            </w:tcBorders>
          </w:tcPr>
          <w:p w14:paraId="07C2D5E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58939FC8" w14:textId="20759ED1" w:rsidR="00795B3F" w:rsidRPr="00F81408" w:rsidRDefault="00795B3F" w:rsidP="00423613">
            <w:pPr>
              <w:rPr>
                <w:rFonts w:eastAsia="Calibri" w:cstheme="minorHAnsi"/>
                <w:sz w:val="22"/>
                <w:szCs w:val="22"/>
              </w:rPr>
            </w:pPr>
            <w:r w:rsidRPr="00F81408">
              <w:rPr>
                <w:rFonts w:eastAsia="Calibri" w:cstheme="minorHAnsi"/>
                <w:sz w:val="22"/>
                <w:szCs w:val="22"/>
              </w:rPr>
              <w:t>48 (52.7);</w:t>
            </w:r>
            <w:r w:rsidR="007A1C9A"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w:t>
            </w:r>
            <w:r w:rsidR="00B0181F" w:rsidRPr="00F81408">
              <w:rPr>
                <w:rFonts w:eastAsia="Calibri" w:cstheme="minorHAnsi"/>
                <w:sz w:val="22"/>
                <w:szCs w:val="22"/>
              </w:rPr>
              <w:t>vs</w:t>
            </w:r>
            <w:r w:rsidRPr="00F81408">
              <w:rPr>
                <w:rFonts w:eastAsia="Calibri" w:cstheme="minorHAnsi"/>
                <w:sz w:val="22"/>
                <w:szCs w:val="22"/>
              </w:rPr>
              <w:t xml:space="preserve"> other arms</w:t>
            </w:r>
          </w:p>
        </w:tc>
        <w:tc>
          <w:tcPr>
            <w:tcW w:w="1244" w:type="dxa"/>
            <w:tcBorders>
              <w:top w:val="single" w:sz="4" w:space="0" w:color="auto"/>
              <w:bottom w:val="nil"/>
            </w:tcBorders>
          </w:tcPr>
          <w:p w14:paraId="3265985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7E9235E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EA50E74" w14:textId="77777777" w:rsidTr="008474E4">
        <w:trPr>
          <w:trHeight w:val="142"/>
        </w:trPr>
        <w:tc>
          <w:tcPr>
            <w:tcW w:w="1413" w:type="dxa"/>
            <w:tcBorders>
              <w:top w:val="nil"/>
              <w:bottom w:val="single" w:sz="4" w:space="0" w:color="auto"/>
            </w:tcBorders>
          </w:tcPr>
          <w:p w14:paraId="57F546DC"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77AC4C4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7F6F7EB"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891A7C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16DF0425" w14:textId="580B0EF9" w:rsidR="00795B3F" w:rsidRPr="00F81408" w:rsidRDefault="00795B3F" w:rsidP="00423613">
            <w:pPr>
              <w:rPr>
                <w:rFonts w:eastAsia="Calibri" w:cstheme="minorHAnsi"/>
                <w:sz w:val="22"/>
                <w:szCs w:val="22"/>
              </w:rPr>
            </w:pPr>
            <w:r w:rsidRPr="00F81408">
              <w:rPr>
                <w:rFonts w:eastAsia="Calibri" w:cstheme="minorHAnsi"/>
                <w:sz w:val="22"/>
                <w:szCs w:val="22"/>
              </w:rPr>
              <w:t>97.8/94.5/89</w:t>
            </w:r>
            <w:r w:rsidR="00B0181F" w:rsidRPr="00F81408">
              <w:rPr>
                <w:rFonts w:eastAsia="Calibri" w:cstheme="minorHAnsi"/>
                <w:sz w:val="22"/>
                <w:szCs w:val="22"/>
              </w:rPr>
              <w:t>.0</w:t>
            </w:r>
            <w:r w:rsidRPr="00F81408">
              <w:rPr>
                <w:rFonts w:eastAsia="Calibri" w:cstheme="minorHAnsi"/>
                <w:sz w:val="22"/>
                <w:szCs w:val="22"/>
              </w:rPr>
              <w:t>/73.6/NR</w:t>
            </w:r>
          </w:p>
        </w:tc>
        <w:tc>
          <w:tcPr>
            <w:tcW w:w="1984" w:type="dxa"/>
            <w:tcBorders>
              <w:top w:val="nil"/>
              <w:bottom w:val="single" w:sz="4" w:space="0" w:color="auto"/>
            </w:tcBorders>
          </w:tcPr>
          <w:p w14:paraId="04AEBA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E32261C" w14:textId="725615CA" w:rsidR="00795B3F" w:rsidRPr="00F81408" w:rsidRDefault="00795B3F" w:rsidP="00423613">
            <w:pPr>
              <w:rPr>
                <w:rFonts w:eastAsia="Calibri" w:cstheme="minorHAnsi"/>
                <w:sz w:val="22"/>
                <w:szCs w:val="22"/>
              </w:rPr>
            </w:pPr>
            <w:r w:rsidRPr="00F81408">
              <w:rPr>
                <w:rFonts w:eastAsia="Calibri" w:cstheme="minorHAnsi"/>
                <w:sz w:val="22"/>
                <w:szCs w:val="22"/>
              </w:rPr>
              <w:t>50 (54.9);</w:t>
            </w:r>
            <w:r w:rsidR="007A1C9A"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 xml:space="preserve">0.029 </w:t>
            </w:r>
            <w:r w:rsidR="00B0181F" w:rsidRPr="00F81408">
              <w:rPr>
                <w:rFonts w:eastAsia="Calibri" w:cstheme="minorHAnsi"/>
                <w:sz w:val="22"/>
                <w:szCs w:val="22"/>
              </w:rPr>
              <w:t>vs</w:t>
            </w:r>
            <w:r w:rsidRPr="00F81408">
              <w:rPr>
                <w:rFonts w:eastAsia="Calibri" w:cstheme="minorHAnsi"/>
                <w:sz w:val="22"/>
                <w:szCs w:val="22"/>
              </w:rPr>
              <w:t xml:space="preserve"> other arms</w:t>
            </w:r>
          </w:p>
        </w:tc>
        <w:tc>
          <w:tcPr>
            <w:tcW w:w="1244" w:type="dxa"/>
            <w:tcBorders>
              <w:top w:val="nil"/>
              <w:bottom w:val="single" w:sz="4" w:space="0" w:color="auto"/>
            </w:tcBorders>
          </w:tcPr>
          <w:p w14:paraId="24ECE37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2EDEA67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F018562" w14:textId="77777777" w:rsidTr="008474E4">
        <w:trPr>
          <w:trHeight w:val="142"/>
        </w:trPr>
        <w:tc>
          <w:tcPr>
            <w:tcW w:w="1413" w:type="dxa"/>
            <w:tcBorders>
              <w:top w:val="single" w:sz="4" w:space="0" w:color="auto"/>
              <w:bottom w:val="nil"/>
            </w:tcBorders>
          </w:tcPr>
          <w:p w14:paraId="0D284F36" w14:textId="67A15535" w:rsidR="00795B3F" w:rsidRPr="00F81408" w:rsidRDefault="00795B3F" w:rsidP="00423613">
            <w:pPr>
              <w:rPr>
                <w:rFonts w:eastAsia="Calibri" w:cstheme="minorHAnsi"/>
                <w:sz w:val="22"/>
                <w:szCs w:val="22"/>
              </w:rPr>
            </w:pPr>
            <w:r w:rsidRPr="00F81408">
              <w:rPr>
                <w:rFonts w:eastAsia="Calibri" w:cstheme="minorHAnsi"/>
                <w:color w:val="000000"/>
                <w:sz w:val="22"/>
                <w:szCs w:val="22"/>
              </w:rPr>
              <w:t>Bader-Meunier, 2019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(24)</w:t>
            </w:r>
            <w:r w:rsidR="00CE5347" w:rsidRPr="00F81408">
              <w:rPr>
                <w:rFonts w:eastAsia="Calibri" w:cstheme="minorHAnsi"/>
                <w:color w:val="000000"/>
                <w:sz w:val="22"/>
                <w:szCs w:val="22"/>
              </w:rPr>
              <w:fldChar w:fldCharType="end"/>
            </w:r>
            <w:r w:rsidR="00984E0C" w:rsidRPr="00F81408">
              <w:rPr>
                <w:rFonts w:eastAsia="Calibri" w:cstheme="minorHAnsi"/>
                <w:color w:val="000000"/>
                <w:sz w:val="22"/>
                <w:szCs w:val="22"/>
              </w:rPr>
              <w:t xml:space="preserve"> </w:t>
            </w:r>
          </w:p>
        </w:tc>
        <w:tc>
          <w:tcPr>
            <w:tcW w:w="1134" w:type="dxa"/>
            <w:tcBorders>
              <w:top w:val="single" w:sz="4" w:space="0" w:color="auto"/>
              <w:bottom w:val="nil"/>
            </w:tcBorders>
          </w:tcPr>
          <w:p w14:paraId="5E7380A4"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101AEBF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126</w:t>
            </w:r>
          </w:p>
        </w:tc>
        <w:tc>
          <w:tcPr>
            <w:tcW w:w="1134" w:type="dxa"/>
            <w:tcBorders>
              <w:top w:val="single" w:sz="4" w:space="0" w:color="auto"/>
              <w:bottom w:val="nil"/>
            </w:tcBorders>
          </w:tcPr>
          <w:p w14:paraId="73DC55F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bottom w:val="nil"/>
            </w:tcBorders>
          </w:tcPr>
          <w:p w14:paraId="66DC18F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24B682FD"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(range)</w:t>
            </w:r>
            <w:r w:rsidRPr="00F81408">
              <w:rPr>
                <w:rFonts w:eastAsia="Calibri" w:cstheme="minorHAnsi"/>
                <w:sz w:val="22"/>
                <w:szCs w:val="22"/>
              </w:rPr>
              <w:br/>
              <w:t>1 (0 to 21)</w:t>
            </w:r>
          </w:p>
        </w:tc>
        <w:tc>
          <w:tcPr>
            <w:tcW w:w="1166" w:type="dxa"/>
            <w:tcBorders>
              <w:top w:val="single" w:sz="4" w:space="0" w:color="auto"/>
              <w:bottom w:val="nil"/>
            </w:tcBorders>
          </w:tcPr>
          <w:p w14:paraId="08CBF3CA" w14:textId="448A2A75" w:rsidR="00795B3F" w:rsidRPr="00F81408" w:rsidRDefault="00B0181F" w:rsidP="004B1B5F">
            <w:pPr>
              <w:pStyle w:val="CommentText"/>
              <w:rPr>
                <w:rFonts w:eastAsia="Calibri" w:cstheme="minorHAnsi"/>
                <w:sz w:val="22"/>
                <w:szCs w:val="22"/>
              </w:rPr>
            </w:pPr>
            <w:r w:rsidRPr="00F81408">
              <w:t>Inactive disease, % (95% CI): 72 (61 to 81)</w:t>
            </w:r>
          </w:p>
        </w:tc>
        <w:tc>
          <w:tcPr>
            <w:tcW w:w="1244" w:type="dxa"/>
            <w:tcBorders>
              <w:top w:val="single" w:sz="4" w:space="0" w:color="auto"/>
              <w:bottom w:val="nil"/>
            </w:tcBorders>
          </w:tcPr>
          <w:p w14:paraId="135431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000852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2196357" w14:textId="77777777" w:rsidTr="008474E4">
        <w:trPr>
          <w:trHeight w:val="142"/>
        </w:trPr>
        <w:tc>
          <w:tcPr>
            <w:tcW w:w="1413" w:type="dxa"/>
            <w:tcBorders>
              <w:top w:val="nil"/>
              <w:bottom w:val="single" w:sz="4" w:space="0" w:color="auto"/>
            </w:tcBorders>
          </w:tcPr>
          <w:p w14:paraId="0866D460"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6BEE1D32"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8E2FB7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104</w:t>
            </w:r>
          </w:p>
        </w:tc>
        <w:tc>
          <w:tcPr>
            <w:tcW w:w="1134" w:type="dxa"/>
            <w:tcBorders>
              <w:top w:val="nil"/>
              <w:bottom w:val="single" w:sz="4" w:space="0" w:color="auto"/>
            </w:tcBorders>
          </w:tcPr>
          <w:p w14:paraId="26D56763" w14:textId="77777777" w:rsidR="00795B3F" w:rsidRPr="00F81408" w:rsidRDefault="00795B3F" w:rsidP="00423613">
            <w:pPr>
              <w:rPr>
                <w:rFonts w:eastAsia="Calibri" w:cstheme="minorHAnsi"/>
                <w:sz w:val="22"/>
                <w:szCs w:val="22"/>
              </w:rPr>
            </w:pPr>
            <w:r w:rsidRPr="00F81408">
              <w:rPr>
                <w:rFonts w:eastAsia="Calibri" w:cstheme="minorHAnsi"/>
                <w:sz w:val="22"/>
                <w:szCs w:val="22"/>
              </w:rPr>
              <w:t>Visit 2</w:t>
            </w:r>
          </w:p>
        </w:tc>
        <w:tc>
          <w:tcPr>
            <w:tcW w:w="2268" w:type="dxa"/>
            <w:tcBorders>
              <w:top w:val="nil"/>
              <w:bottom w:val="single" w:sz="4" w:space="0" w:color="auto"/>
            </w:tcBorders>
          </w:tcPr>
          <w:p w14:paraId="63EBF7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6E720032"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(range)</w:t>
            </w:r>
            <w:r w:rsidRPr="00F81408">
              <w:rPr>
                <w:rFonts w:eastAsia="Calibri" w:cstheme="minorHAnsi"/>
                <w:sz w:val="22"/>
                <w:szCs w:val="22"/>
              </w:rPr>
              <w:br/>
              <w:t>0.7 (0 to 16)</w:t>
            </w:r>
          </w:p>
        </w:tc>
        <w:tc>
          <w:tcPr>
            <w:tcW w:w="1166" w:type="dxa"/>
            <w:tcBorders>
              <w:top w:val="nil"/>
              <w:bottom w:val="single" w:sz="4" w:space="0" w:color="auto"/>
            </w:tcBorders>
          </w:tcPr>
          <w:p w14:paraId="267E60C6" w14:textId="73577D97" w:rsidR="00795B3F" w:rsidRPr="00F81408" w:rsidRDefault="004B1B5F" w:rsidP="004B1B5F">
            <w:pPr>
              <w:pStyle w:val="CommentText"/>
              <w:rPr>
                <w:rFonts w:eastAsia="Calibri" w:cstheme="minorHAnsi"/>
                <w:sz w:val="22"/>
                <w:szCs w:val="22"/>
              </w:rPr>
            </w:pPr>
            <w:r w:rsidRPr="00F81408">
              <w:t>Inactive disease, % (95% CI): 75 (64 to 84)</w:t>
            </w:r>
          </w:p>
        </w:tc>
        <w:tc>
          <w:tcPr>
            <w:tcW w:w="1244" w:type="dxa"/>
            <w:tcBorders>
              <w:top w:val="nil"/>
              <w:bottom w:val="single" w:sz="4" w:space="0" w:color="auto"/>
            </w:tcBorders>
          </w:tcPr>
          <w:p w14:paraId="595340E7" w14:textId="77777777" w:rsidR="00795B3F" w:rsidRPr="00F81408" w:rsidRDefault="00795B3F" w:rsidP="00423613">
            <w:pPr>
              <w:rPr>
                <w:rFonts w:eastAsia="Calibri" w:cstheme="minorHAnsi"/>
                <w:sz w:val="22"/>
                <w:szCs w:val="22"/>
              </w:rPr>
            </w:pPr>
            <w:r w:rsidRPr="00F81408">
              <w:rPr>
                <w:rFonts w:eastAsia="Calibri" w:cstheme="minorHAnsi"/>
                <w:sz w:val="22"/>
                <w:szCs w:val="22"/>
              </w:rPr>
              <w:t>0 (0%)</w:t>
            </w:r>
          </w:p>
        </w:tc>
        <w:tc>
          <w:tcPr>
            <w:tcW w:w="1726" w:type="dxa"/>
            <w:tcBorders>
              <w:top w:val="nil"/>
              <w:bottom w:val="single" w:sz="4" w:space="0" w:color="auto"/>
            </w:tcBorders>
          </w:tcPr>
          <w:p w14:paraId="69EDC7D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BF0C30C" w14:textId="77777777" w:rsidTr="008474E4">
        <w:trPr>
          <w:trHeight w:val="142"/>
        </w:trPr>
        <w:tc>
          <w:tcPr>
            <w:tcW w:w="1413" w:type="dxa"/>
            <w:tcBorders>
              <w:top w:val="single" w:sz="4" w:space="0" w:color="auto"/>
              <w:bottom w:val="single" w:sz="4" w:space="0" w:color="auto"/>
            </w:tcBorders>
          </w:tcPr>
          <w:p w14:paraId="0304FCB1" w14:textId="231DD616" w:rsidR="00795B3F" w:rsidRPr="00F81408" w:rsidRDefault="00795B3F" w:rsidP="00423613">
            <w:pPr>
              <w:rPr>
                <w:rFonts w:eastAsia="Calibri" w:cstheme="minorHAnsi"/>
                <w:sz w:val="22"/>
                <w:szCs w:val="22"/>
              </w:rPr>
            </w:pPr>
            <w:r w:rsidRPr="00F81408">
              <w:rPr>
                <w:rFonts w:eastAsia="Calibri" w:cstheme="minorHAnsi"/>
                <w:color w:val="000000"/>
                <w:sz w:val="22"/>
                <w:szCs w:val="22"/>
              </w:rPr>
              <w:t>Beukelman, 2016</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(26)</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715EBDFB" w14:textId="77777777" w:rsidR="00795B3F" w:rsidRPr="00F81408" w:rsidRDefault="00795B3F" w:rsidP="00423613">
            <w:pPr>
              <w:rPr>
                <w:rFonts w:eastAsia="Calibri" w:cstheme="minorHAnsi"/>
                <w:sz w:val="22"/>
                <w:szCs w:val="22"/>
              </w:rPr>
            </w:pPr>
            <w:r w:rsidRPr="00F81408">
              <w:rPr>
                <w:rFonts w:eastAsia="Calibri" w:cstheme="minorHAnsi"/>
                <w:sz w:val="22"/>
                <w:szCs w:val="22"/>
              </w:rPr>
              <w:t>JIA (NR)</w:t>
            </w:r>
          </w:p>
        </w:tc>
        <w:tc>
          <w:tcPr>
            <w:tcW w:w="1701" w:type="dxa"/>
            <w:tcBorders>
              <w:top w:val="single" w:sz="4" w:space="0" w:color="auto"/>
              <w:bottom w:val="single" w:sz="4" w:space="0" w:color="auto"/>
            </w:tcBorders>
          </w:tcPr>
          <w:p w14:paraId="5AAB42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single" w:sz="4" w:space="0" w:color="auto"/>
              <w:bottom w:val="single" w:sz="4" w:space="0" w:color="auto"/>
            </w:tcBorders>
          </w:tcPr>
          <w:p w14:paraId="771FD391"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single" w:sz="4" w:space="0" w:color="auto"/>
              <w:bottom w:val="single" w:sz="4" w:space="0" w:color="auto"/>
            </w:tcBorders>
          </w:tcPr>
          <w:p w14:paraId="1B04539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1006BF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DDE82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0C3E164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Number of infections requiring hospitalization</w:t>
            </w:r>
            <w:r w:rsidRPr="00F81408">
              <w:rPr>
                <w:rFonts w:eastAsia="Calibri" w:cstheme="minorHAnsi"/>
                <w:color w:val="000000"/>
                <w:sz w:val="22"/>
                <w:szCs w:val="22"/>
              </w:rPr>
              <w:br/>
              <w:t>37</w:t>
            </w:r>
          </w:p>
        </w:tc>
        <w:tc>
          <w:tcPr>
            <w:tcW w:w="1726" w:type="dxa"/>
            <w:tcBorders>
              <w:top w:val="single" w:sz="4" w:space="0" w:color="auto"/>
              <w:bottom w:val="single" w:sz="4" w:space="0" w:color="auto"/>
            </w:tcBorders>
          </w:tcPr>
          <w:p w14:paraId="44E90EF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Serious infections/</w:t>
            </w:r>
            <w:r w:rsidRPr="00F81408">
              <w:rPr>
                <w:rFonts w:eastAsia="Calibri" w:cstheme="minorHAnsi"/>
                <w:color w:val="000000"/>
                <w:sz w:val="22"/>
                <w:szCs w:val="22"/>
              </w:rPr>
              <w:br/>
              <w:t xml:space="preserve">1.43 </w:t>
            </w:r>
          </w:p>
        </w:tc>
      </w:tr>
      <w:tr w:rsidR="00795B3F" w:rsidRPr="00F81408" w14:paraId="355781CD" w14:textId="77777777" w:rsidTr="008474E4">
        <w:trPr>
          <w:trHeight w:val="142"/>
        </w:trPr>
        <w:tc>
          <w:tcPr>
            <w:tcW w:w="1413" w:type="dxa"/>
            <w:tcBorders>
              <w:top w:val="single" w:sz="4" w:space="0" w:color="auto"/>
              <w:bottom w:val="single" w:sz="4" w:space="0" w:color="auto"/>
            </w:tcBorders>
          </w:tcPr>
          <w:p w14:paraId="1E77739C" w14:textId="0AC90CED" w:rsidR="00795B3F" w:rsidRPr="00F81408" w:rsidRDefault="00795B3F" w:rsidP="00423613">
            <w:pPr>
              <w:rPr>
                <w:rFonts w:eastAsia="Calibri" w:cstheme="minorHAnsi"/>
                <w:sz w:val="22"/>
                <w:szCs w:val="22"/>
              </w:rPr>
            </w:pPr>
            <w:r w:rsidRPr="00F81408">
              <w:rPr>
                <w:rFonts w:eastAsia="Calibri" w:cstheme="minorHAnsi"/>
                <w:color w:val="000000"/>
                <w:sz w:val="22"/>
                <w:szCs w:val="22"/>
              </w:rPr>
              <w:t>Choi, 2018</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(30)</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679AEFC0" w14:textId="77777777" w:rsidR="00795B3F" w:rsidRPr="00F81408" w:rsidRDefault="00795B3F" w:rsidP="00423613">
            <w:pPr>
              <w:rPr>
                <w:rFonts w:eastAsia="Calibri" w:cstheme="minorHAnsi"/>
                <w:sz w:val="22"/>
                <w:szCs w:val="22"/>
              </w:rPr>
            </w:pPr>
            <w:r w:rsidRPr="00F81408">
              <w:rPr>
                <w:rFonts w:eastAsia="Calibri" w:cstheme="minorHAnsi"/>
                <w:sz w:val="22"/>
                <w:szCs w:val="22"/>
              </w:rPr>
              <w:t>Active PA JIA</w:t>
            </w:r>
            <w:r w:rsidRPr="00F81408">
              <w:rPr>
                <w:rFonts w:eastAsia="Calibri" w:cstheme="minorHAnsi"/>
                <w:sz w:val="22"/>
                <w:szCs w:val="22"/>
              </w:rPr>
              <w:br/>
              <w:t>(NR)</w:t>
            </w:r>
          </w:p>
        </w:tc>
        <w:tc>
          <w:tcPr>
            <w:tcW w:w="1701" w:type="dxa"/>
            <w:tcBorders>
              <w:top w:val="single" w:sz="4" w:space="0" w:color="auto"/>
              <w:bottom w:val="single" w:sz="4" w:space="0" w:color="auto"/>
            </w:tcBorders>
          </w:tcPr>
          <w:p w14:paraId="3DEC8EE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83</w:t>
            </w:r>
          </w:p>
        </w:tc>
        <w:tc>
          <w:tcPr>
            <w:tcW w:w="1134" w:type="dxa"/>
            <w:tcBorders>
              <w:top w:val="single" w:sz="4" w:space="0" w:color="auto"/>
              <w:bottom w:val="single" w:sz="4" w:space="0" w:color="auto"/>
            </w:tcBorders>
          </w:tcPr>
          <w:p w14:paraId="37336B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4AB55B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2A74DD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0569E7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7609B96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Severe ADE</w:t>
            </w:r>
            <w:r w:rsidRPr="00F81408">
              <w:rPr>
                <w:rFonts w:eastAsia="Calibri" w:cstheme="minorHAnsi"/>
                <w:color w:val="000000"/>
                <w:sz w:val="22"/>
                <w:szCs w:val="22"/>
              </w:rPr>
              <w:br/>
              <w:t>1 (0.9%)</w:t>
            </w:r>
          </w:p>
        </w:tc>
        <w:tc>
          <w:tcPr>
            <w:tcW w:w="1726" w:type="dxa"/>
            <w:tcBorders>
              <w:top w:val="single" w:sz="4" w:space="0" w:color="auto"/>
              <w:bottom w:val="single" w:sz="4" w:space="0" w:color="auto"/>
            </w:tcBorders>
          </w:tcPr>
          <w:p w14:paraId="6E1BA36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FD1B0D4" w14:textId="77777777" w:rsidTr="008474E4">
        <w:trPr>
          <w:trHeight w:val="142"/>
        </w:trPr>
        <w:tc>
          <w:tcPr>
            <w:tcW w:w="1413" w:type="dxa"/>
            <w:tcBorders>
              <w:top w:val="single" w:sz="4" w:space="0" w:color="auto"/>
              <w:bottom w:val="single" w:sz="4" w:space="0" w:color="auto"/>
            </w:tcBorders>
          </w:tcPr>
          <w:p w14:paraId="791B6CE9" w14:textId="7770BA0E" w:rsidR="00795B3F" w:rsidRPr="00F81408" w:rsidRDefault="00795B3F" w:rsidP="00423613">
            <w:pPr>
              <w:rPr>
                <w:rFonts w:eastAsia="Calibri" w:cstheme="minorHAnsi"/>
                <w:sz w:val="22"/>
                <w:szCs w:val="22"/>
              </w:rPr>
            </w:pPr>
            <w:r w:rsidRPr="00F81408">
              <w:rPr>
                <w:rFonts w:eastAsia="Calibri" w:cstheme="minorHAnsi"/>
                <w:color w:val="000000"/>
                <w:sz w:val="22"/>
                <w:szCs w:val="22"/>
              </w:rPr>
              <w:t>Gerloni, 2008</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(37)</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2C2E25E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016FC65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127 treatments</w:t>
            </w:r>
          </w:p>
        </w:tc>
        <w:tc>
          <w:tcPr>
            <w:tcW w:w="1134" w:type="dxa"/>
            <w:tcBorders>
              <w:top w:val="single" w:sz="4" w:space="0" w:color="auto"/>
              <w:bottom w:val="single" w:sz="4" w:space="0" w:color="auto"/>
            </w:tcBorders>
          </w:tcPr>
          <w:p w14:paraId="3818A16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23F546FD"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tc>
        <w:tc>
          <w:tcPr>
            <w:tcW w:w="1984" w:type="dxa"/>
            <w:tcBorders>
              <w:top w:val="single" w:sz="4" w:space="0" w:color="auto"/>
              <w:bottom w:val="single" w:sz="4" w:space="0" w:color="auto"/>
            </w:tcBorders>
          </w:tcPr>
          <w:p w14:paraId="13B110E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0AE35D1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4F7630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 serious infections</w:t>
            </w:r>
          </w:p>
        </w:tc>
        <w:tc>
          <w:tcPr>
            <w:tcW w:w="1726" w:type="dxa"/>
            <w:tcBorders>
              <w:top w:val="single" w:sz="4" w:space="0" w:color="auto"/>
              <w:bottom w:val="single" w:sz="4" w:space="0" w:color="auto"/>
            </w:tcBorders>
          </w:tcPr>
          <w:p w14:paraId="042FFB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EBB2F77" w14:textId="77777777" w:rsidTr="005546FC">
        <w:trPr>
          <w:trHeight w:val="142"/>
        </w:trPr>
        <w:tc>
          <w:tcPr>
            <w:tcW w:w="1413" w:type="dxa"/>
            <w:tcBorders>
              <w:top w:val="single" w:sz="4" w:space="0" w:color="auto"/>
              <w:bottom w:val="nil"/>
            </w:tcBorders>
          </w:tcPr>
          <w:p w14:paraId="6A798ABB" w14:textId="5631EA76" w:rsidR="00795B3F" w:rsidRPr="00F81408" w:rsidRDefault="00795B3F" w:rsidP="00423613">
            <w:pPr>
              <w:rPr>
                <w:rFonts w:eastAsia="Calibri" w:cstheme="minorHAnsi"/>
                <w:sz w:val="22"/>
                <w:szCs w:val="22"/>
                <w:vertAlign w:val="subscript"/>
              </w:rPr>
            </w:pPr>
            <w:r w:rsidRPr="00F81408">
              <w:rPr>
                <w:rFonts w:eastAsia="Calibri" w:cstheme="minorHAnsi"/>
                <w:color w:val="000000"/>
                <w:sz w:val="22"/>
                <w:szCs w:val="22"/>
              </w:rPr>
              <w:lastRenderedPageBreak/>
              <w:t>Giannini, 2009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(38)</w:t>
            </w:r>
            <w:r w:rsidR="00CE5347" w:rsidRPr="00F81408">
              <w:rPr>
                <w:rFonts w:eastAsia="Calibri" w:cstheme="minorHAnsi"/>
                <w:color w:val="000000"/>
                <w:sz w:val="22"/>
                <w:szCs w:val="22"/>
              </w:rPr>
              <w:fldChar w:fldCharType="end"/>
            </w:r>
          </w:p>
        </w:tc>
        <w:tc>
          <w:tcPr>
            <w:tcW w:w="1134" w:type="dxa"/>
            <w:tcBorders>
              <w:top w:val="single" w:sz="4" w:space="0" w:color="auto"/>
              <w:bottom w:val="nil"/>
            </w:tcBorders>
          </w:tcPr>
          <w:p w14:paraId="53CC205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5901A5D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270</w:t>
            </w:r>
          </w:p>
        </w:tc>
        <w:tc>
          <w:tcPr>
            <w:tcW w:w="1134" w:type="dxa"/>
            <w:tcBorders>
              <w:top w:val="single" w:sz="4" w:space="0" w:color="auto"/>
              <w:bottom w:val="nil"/>
            </w:tcBorders>
          </w:tcPr>
          <w:p w14:paraId="2F43E2BA"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5A5DC7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5AAFA9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2015A3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7920539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68340546" w14:textId="1D53081F" w:rsidR="00795B3F" w:rsidRPr="00F81408" w:rsidRDefault="004B1B5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DD9AEBB" w14:textId="77777777" w:rsidTr="005546FC">
        <w:trPr>
          <w:trHeight w:val="142"/>
        </w:trPr>
        <w:tc>
          <w:tcPr>
            <w:tcW w:w="1413" w:type="dxa"/>
            <w:tcBorders>
              <w:top w:val="nil"/>
              <w:bottom w:val="single" w:sz="4" w:space="0" w:color="auto"/>
            </w:tcBorders>
          </w:tcPr>
          <w:p w14:paraId="5E18A452"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7264D18D"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0C800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95</w:t>
            </w:r>
          </w:p>
        </w:tc>
        <w:tc>
          <w:tcPr>
            <w:tcW w:w="1134" w:type="dxa"/>
            <w:tcBorders>
              <w:top w:val="nil"/>
              <w:bottom w:val="single" w:sz="4" w:space="0" w:color="auto"/>
            </w:tcBorders>
          </w:tcPr>
          <w:p w14:paraId="33C4B574" w14:textId="156B41F0" w:rsidR="00795B3F" w:rsidRPr="00F81408" w:rsidRDefault="00E816AF" w:rsidP="00423613">
            <w:pPr>
              <w:rPr>
                <w:rFonts w:eastAsia="Calibri" w:cstheme="minorHAnsi"/>
                <w:sz w:val="22"/>
                <w:szCs w:val="22"/>
              </w:rPr>
            </w:pPr>
            <w:r w:rsidRPr="00F81408">
              <w:rPr>
                <w:rFonts w:eastAsia="Calibri" w:cstheme="minorHAnsi"/>
                <w:sz w:val="22"/>
                <w:szCs w:val="22"/>
              </w:rPr>
              <w:t>6</w:t>
            </w:r>
          </w:p>
        </w:tc>
        <w:tc>
          <w:tcPr>
            <w:tcW w:w="2268" w:type="dxa"/>
            <w:tcBorders>
              <w:top w:val="nil"/>
              <w:bottom w:val="single" w:sz="4" w:space="0" w:color="auto"/>
            </w:tcBorders>
          </w:tcPr>
          <w:p w14:paraId="1C71FFE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5C7315C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6189E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98C7C6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single" w:sz="4" w:space="0" w:color="auto"/>
            </w:tcBorders>
          </w:tcPr>
          <w:p w14:paraId="5D8DA401" w14:textId="4ECD6243" w:rsidR="00795B3F" w:rsidRPr="00F81408" w:rsidRDefault="002421C5"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F1C75C" w14:textId="77777777" w:rsidTr="005546FC">
        <w:trPr>
          <w:trHeight w:val="142"/>
        </w:trPr>
        <w:tc>
          <w:tcPr>
            <w:tcW w:w="1413" w:type="dxa"/>
            <w:tcBorders>
              <w:top w:val="single" w:sz="4" w:space="0" w:color="auto"/>
              <w:bottom w:val="single" w:sz="4" w:space="0" w:color="auto"/>
            </w:tcBorders>
          </w:tcPr>
          <w:p w14:paraId="21542707" w14:textId="7B246CFB" w:rsidR="00795B3F" w:rsidRPr="00F81408" w:rsidRDefault="00795B3F" w:rsidP="00423613">
            <w:pPr>
              <w:rPr>
                <w:rFonts w:eastAsia="Calibri" w:cstheme="minorHAnsi"/>
                <w:sz w:val="22"/>
                <w:szCs w:val="22"/>
              </w:rPr>
            </w:pPr>
            <w:r w:rsidRPr="00F81408">
              <w:rPr>
                <w:rFonts w:eastAsia="Calibri" w:cstheme="minorHAnsi"/>
                <w:sz w:val="22"/>
                <w:szCs w:val="22"/>
              </w:rPr>
              <w:t>Glazyrina, 2019 (CA)</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&lt;EndNote&gt;&lt;Cite&gt;&lt;Author&gt;Glazyrina&lt;/Author&gt;&lt;Year&gt;2019&lt;/Year&gt;&lt;RecNum&gt;73&lt;/RecNum&gt;&lt;DisplayText&gt;(39)&lt;/DisplayText&gt;&lt;record&gt;&lt;rec-number&gt;73&lt;/rec-number&gt;&lt;foreign-keys&gt;&lt;key app="EN" db-id="asdsrdr5sf259seewpyv5zpt0wf2rd0dv9te" timestamp="1633725763"&gt;73&lt;/key&gt;&lt;/foreign-keys&gt;&lt;ref-type name="Journal Article"&gt;17&lt;/ref-type&gt;&lt;contributors&gt;&lt;authors&gt;&lt;author&gt;Glazyrina, Galina&lt;/author&gt;&lt;author&gt;Sudareva, Olga&lt;/author&gt;&lt;/authors&gt;&lt;/contributors&gt;&lt;titles&gt;&lt;title&gt;10-years experience of etanercept use in treatment of juvenile idiopathic atrtritis in Chelyabinsk regional pediatric hospital&lt;/title&gt;&lt;secondary-title&gt;Annals of the Rheumatic Diseases&lt;/secondary-title&gt;&lt;/titles&gt;&lt;periodical&gt;&lt;full-title&gt;Annals of the Rheumatic Diseases&lt;/full-title&gt;&lt;abbr-1&gt;Ann. Rheum. Dis.&lt;/abbr-1&gt;&lt;abbr-2&gt;Ann Rheum Dis&lt;/abbr-2&gt;&lt;/periodical&gt;&lt;pages&gt;1957&lt;/pages&gt;&lt;volume&gt;78&lt;/volume&gt;&lt;num-vols&gt;2&lt;/num-vols&gt;&lt;dates&gt;&lt;year&gt;2019&lt;/year&gt;&lt;/dates&gt;&lt;urls&gt;&lt;related-urls&gt;&lt;url&gt;https://ard.bmj.com/content/annrheumdis/78/Suppl_2/1957.1.full.pdf&lt;/url&gt;&lt;/related-urls&gt;&lt;/urls&gt;&lt;electronic-resource-num&gt;10.1136/annrheumdis-2019-eular.5753&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(39)</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469FF6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6177CD4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51</w:t>
            </w:r>
          </w:p>
        </w:tc>
        <w:tc>
          <w:tcPr>
            <w:tcW w:w="1134" w:type="dxa"/>
            <w:tcBorders>
              <w:top w:val="single" w:sz="4" w:space="0" w:color="auto"/>
              <w:bottom w:val="single" w:sz="4" w:space="0" w:color="auto"/>
            </w:tcBorders>
          </w:tcPr>
          <w:p w14:paraId="4C0C470F"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single" w:sz="4" w:space="0" w:color="auto"/>
            </w:tcBorders>
          </w:tcPr>
          <w:p w14:paraId="0E0EF1DB" w14:textId="383F8885" w:rsidR="00795B3F" w:rsidRPr="00F81408" w:rsidRDefault="00795B3F" w:rsidP="00423613">
            <w:pPr>
              <w:rPr>
                <w:rFonts w:eastAsia="Calibri" w:cstheme="minorHAnsi"/>
                <w:sz w:val="22"/>
                <w:szCs w:val="22"/>
              </w:rPr>
            </w:pPr>
            <w:r w:rsidRPr="00F81408">
              <w:rPr>
                <w:rFonts w:eastAsia="Calibri" w:cstheme="minorHAnsi"/>
                <w:sz w:val="22"/>
                <w:szCs w:val="22"/>
              </w:rPr>
              <w:t>3.9/9.8/21.6/62.7/NR</w:t>
            </w:r>
          </w:p>
        </w:tc>
        <w:tc>
          <w:tcPr>
            <w:tcW w:w="1984" w:type="dxa"/>
            <w:tcBorders>
              <w:top w:val="single" w:sz="4" w:space="0" w:color="auto"/>
              <w:bottom w:val="single" w:sz="4" w:space="0" w:color="auto"/>
            </w:tcBorders>
          </w:tcPr>
          <w:p w14:paraId="6E6105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1B0F4B30" w14:textId="77777777" w:rsidR="00795B3F" w:rsidRPr="00F81408" w:rsidRDefault="00795B3F" w:rsidP="00423613">
            <w:pPr>
              <w:rPr>
                <w:rFonts w:eastAsia="Calibri" w:cstheme="minorHAnsi"/>
                <w:sz w:val="22"/>
                <w:szCs w:val="22"/>
              </w:rPr>
            </w:pPr>
            <w:r w:rsidRPr="00F81408">
              <w:rPr>
                <w:rFonts w:eastAsia="Calibri" w:cstheme="minorHAnsi"/>
                <w:sz w:val="22"/>
                <w:szCs w:val="22"/>
              </w:rPr>
              <w:t>32 (62.7)</w:t>
            </w:r>
          </w:p>
        </w:tc>
        <w:tc>
          <w:tcPr>
            <w:tcW w:w="1244" w:type="dxa"/>
            <w:tcBorders>
              <w:top w:val="single" w:sz="4" w:space="0" w:color="auto"/>
              <w:bottom w:val="single" w:sz="4" w:space="0" w:color="auto"/>
            </w:tcBorders>
          </w:tcPr>
          <w:p w14:paraId="34C435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66547AA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26EEAC0" w14:textId="77777777" w:rsidTr="005546FC">
        <w:trPr>
          <w:trHeight w:val="142"/>
        </w:trPr>
        <w:tc>
          <w:tcPr>
            <w:tcW w:w="1413" w:type="dxa"/>
            <w:tcBorders>
              <w:top w:val="single" w:sz="4" w:space="0" w:color="auto"/>
              <w:bottom w:val="single" w:sz="4" w:space="0" w:color="auto"/>
            </w:tcBorders>
          </w:tcPr>
          <w:p w14:paraId="4379EFD6" w14:textId="6706D0FD" w:rsidR="00795B3F" w:rsidRPr="00F81408" w:rsidRDefault="00795B3F" w:rsidP="00423613">
            <w:pPr>
              <w:rPr>
                <w:rFonts w:eastAsia="Calibri" w:cstheme="minorHAnsi"/>
                <w:sz w:val="22"/>
                <w:szCs w:val="22"/>
              </w:rPr>
            </w:pPr>
            <w:r w:rsidRPr="00F81408">
              <w:rPr>
                <w:rFonts w:eastAsia="Calibri" w:cstheme="minorHAnsi"/>
                <w:sz w:val="22"/>
                <w:szCs w:val="22"/>
              </w:rPr>
              <w:t>Goettel, 2021</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(40)</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7F2AF4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43BC62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79</w:t>
            </w:r>
          </w:p>
          <w:p w14:paraId="342ECF2B" w14:textId="77777777" w:rsidR="00795B3F" w:rsidRPr="00F81408" w:rsidRDefault="00795B3F" w:rsidP="00423613">
            <w:pPr>
              <w:rPr>
                <w:rFonts w:eastAsia="Calibri" w:cstheme="minorHAnsi"/>
                <w:sz w:val="22"/>
                <w:szCs w:val="22"/>
              </w:rPr>
            </w:pPr>
            <w:r w:rsidRPr="00F81408">
              <w:rPr>
                <w:rFonts w:eastAsia="Calibri" w:cstheme="minorHAnsi"/>
                <w:sz w:val="22"/>
                <w:szCs w:val="22"/>
              </w:rPr>
              <w:t>ADA: 49</w:t>
            </w:r>
          </w:p>
        </w:tc>
        <w:tc>
          <w:tcPr>
            <w:tcW w:w="1134" w:type="dxa"/>
            <w:tcBorders>
              <w:top w:val="single" w:sz="4" w:space="0" w:color="auto"/>
              <w:bottom w:val="single" w:sz="4" w:space="0" w:color="auto"/>
            </w:tcBorders>
          </w:tcPr>
          <w:p w14:paraId="02CE733A" w14:textId="77777777" w:rsidR="00795B3F" w:rsidRPr="00F81408" w:rsidRDefault="00795B3F" w:rsidP="00423613">
            <w:pPr>
              <w:rPr>
                <w:rFonts w:eastAsia="Calibri" w:cstheme="minorHAnsi"/>
                <w:sz w:val="22"/>
                <w:szCs w:val="22"/>
              </w:rPr>
            </w:pPr>
            <w:r w:rsidRPr="00F81408">
              <w:rPr>
                <w:rFonts w:eastAsia="Calibri" w:cstheme="minorHAnsi"/>
                <w:sz w:val="22"/>
                <w:szCs w:val="22"/>
              </w:rPr>
              <w:t>4–6</w:t>
            </w:r>
          </w:p>
        </w:tc>
        <w:tc>
          <w:tcPr>
            <w:tcW w:w="2268" w:type="dxa"/>
            <w:tcBorders>
              <w:top w:val="single" w:sz="4" w:space="0" w:color="auto"/>
              <w:bottom w:val="single" w:sz="4" w:space="0" w:color="auto"/>
            </w:tcBorders>
          </w:tcPr>
          <w:p w14:paraId="452719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p w14:paraId="081AE9EE"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tc>
        <w:tc>
          <w:tcPr>
            <w:tcW w:w="1984" w:type="dxa"/>
            <w:tcBorders>
              <w:top w:val="single" w:sz="4" w:space="0" w:color="auto"/>
              <w:bottom w:val="single" w:sz="4" w:space="0" w:color="auto"/>
            </w:tcBorders>
          </w:tcPr>
          <w:p w14:paraId="0B8CFC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3ABF4D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581F78B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4A66D8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6699EAE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39D5733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4CB2C46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012563B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579548DA" w14:textId="77777777" w:rsidTr="005546FC">
        <w:trPr>
          <w:trHeight w:val="142"/>
        </w:trPr>
        <w:tc>
          <w:tcPr>
            <w:tcW w:w="1413" w:type="dxa"/>
            <w:tcBorders>
              <w:top w:val="single" w:sz="4" w:space="0" w:color="auto"/>
              <w:bottom w:val="single" w:sz="4" w:space="0" w:color="auto"/>
            </w:tcBorders>
          </w:tcPr>
          <w:p w14:paraId="443092FB" w14:textId="0B672EDF" w:rsidR="00795B3F" w:rsidRPr="00F81408" w:rsidRDefault="00795B3F" w:rsidP="00423613">
            <w:pPr>
              <w:rPr>
                <w:rFonts w:eastAsia="Calibri" w:cstheme="minorHAnsi"/>
                <w:sz w:val="22"/>
                <w:szCs w:val="22"/>
              </w:rPr>
            </w:pPr>
            <w:r w:rsidRPr="00F81408">
              <w:rPr>
                <w:rFonts w:eastAsia="Calibri" w:cstheme="minorHAnsi"/>
                <w:sz w:val="22"/>
                <w:szCs w:val="22"/>
              </w:rPr>
              <w:t>Kimura, 2005</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(50)</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16837440"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top w:val="single" w:sz="4" w:space="0" w:color="auto"/>
              <w:bottom w:val="single" w:sz="4" w:space="0" w:color="auto"/>
            </w:tcBorders>
          </w:tcPr>
          <w:p w14:paraId="4C0F7AF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82</w:t>
            </w:r>
          </w:p>
        </w:tc>
        <w:tc>
          <w:tcPr>
            <w:tcW w:w="1134" w:type="dxa"/>
            <w:tcBorders>
              <w:top w:val="single" w:sz="4" w:space="0" w:color="auto"/>
              <w:bottom w:val="single" w:sz="4" w:space="0" w:color="auto"/>
            </w:tcBorders>
          </w:tcPr>
          <w:p w14:paraId="08EC322A"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684D3B17" w14:textId="77777777" w:rsidR="00795B3F" w:rsidRPr="00F81408" w:rsidRDefault="00795B3F" w:rsidP="00423613">
            <w:pPr>
              <w:rPr>
                <w:rFonts w:eastAsia="Calibri" w:cstheme="minorHAnsi"/>
                <w:sz w:val="22"/>
                <w:szCs w:val="22"/>
              </w:rPr>
            </w:pPr>
            <w:r w:rsidRPr="00F81408">
              <w:rPr>
                <w:rFonts w:eastAsia="Calibri" w:cstheme="minorHAnsi"/>
                <w:sz w:val="22"/>
                <w:szCs w:val="22"/>
              </w:rPr>
              <w:t>Modified response (not ACR)</w:t>
            </w:r>
          </w:p>
          <w:p w14:paraId="75E0C648" w14:textId="77777777" w:rsidR="00795B3F" w:rsidRPr="00F81408" w:rsidRDefault="00795B3F" w:rsidP="00423613">
            <w:pPr>
              <w:rPr>
                <w:rFonts w:eastAsia="Calibri" w:cstheme="minorHAnsi"/>
                <w:sz w:val="22"/>
                <w:szCs w:val="22"/>
              </w:rPr>
            </w:pPr>
            <w:r w:rsidRPr="00F81408">
              <w:rPr>
                <w:rFonts w:eastAsia="Calibri" w:cstheme="minorHAnsi"/>
                <w:sz w:val="22"/>
                <w:szCs w:val="22"/>
              </w:rPr>
              <w:t>8.5/13.4/32.9/NR/NR</w:t>
            </w:r>
          </w:p>
        </w:tc>
        <w:tc>
          <w:tcPr>
            <w:tcW w:w="1984" w:type="dxa"/>
            <w:tcBorders>
              <w:top w:val="single" w:sz="4" w:space="0" w:color="auto"/>
              <w:bottom w:val="single" w:sz="4" w:space="0" w:color="auto"/>
            </w:tcBorders>
          </w:tcPr>
          <w:p w14:paraId="4B23AB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27EA9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402A1154" w14:textId="77777777" w:rsidR="00795B3F" w:rsidRPr="00F81408" w:rsidRDefault="00795B3F" w:rsidP="00423613">
            <w:pPr>
              <w:rPr>
                <w:rFonts w:eastAsia="Calibri" w:cstheme="minorHAnsi"/>
                <w:sz w:val="22"/>
                <w:szCs w:val="22"/>
              </w:rPr>
            </w:pPr>
            <w:r w:rsidRPr="00F81408">
              <w:rPr>
                <w:rFonts w:eastAsia="Calibri" w:cstheme="minorHAnsi"/>
                <w:sz w:val="22"/>
                <w:szCs w:val="22"/>
              </w:rPr>
              <w:t>2 (2%)</w:t>
            </w:r>
          </w:p>
        </w:tc>
        <w:tc>
          <w:tcPr>
            <w:tcW w:w="1726" w:type="dxa"/>
            <w:tcBorders>
              <w:top w:val="single" w:sz="4" w:space="0" w:color="auto"/>
              <w:bottom w:val="single" w:sz="4" w:space="0" w:color="auto"/>
            </w:tcBorders>
          </w:tcPr>
          <w:p w14:paraId="28E796E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3B89160" w14:textId="77777777" w:rsidTr="005546FC">
        <w:trPr>
          <w:trHeight w:val="142"/>
        </w:trPr>
        <w:tc>
          <w:tcPr>
            <w:tcW w:w="1413" w:type="dxa"/>
            <w:tcBorders>
              <w:top w:val="single" w:sz="4" w:space="0" w:color="auto"/>
              <w:bottom w:val="single" w:sz="4" w:space="0" w:color="auto"/>
            </w:tcBorders>
          </w:tcPr>
          <w:p w14:paraId="1518B5BB" w14:textId="591AC77E" w:rsidR="00795B3F" w:rsidRPr="00F81408" w:rsidRDefault="00795B3F" w:rsidP="00423613">
            <w:pPr>
              <w:rPr>
                <w:rFonts w:eastAsia="Calibri" w:cstheme="minorHAnsi"/>
                <w:sz w:val="22"/>
                <w:szCs w:val="22"/>
              </w:rPr>
            </w:pPr>
            <w:r w:rsidRPr="00F81408">
              <w:rPr>
                <w:rFonts w:eastAsia="Calibri" w:cstheme="minorHAnsi"/>
                <w:sz w:val="22"/>
                <w:szCs w:val="22"/>
              </w:rPr>
              <w:t>Pastore, 2018</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(63)</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700074F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5C93094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64</w:t>
            </w:r>
          </w:p>
        </w:tc>
        <w:tc>
          <w:tcPr>
            <w:tcW w:w="1134" w:type="dxa"/>
            <w:tcBorders>
              <w:top w:val="single" w:sz="4" w:space="0" w:color="auto"/>
              <w:bottom w:val="single" w:sz="4" w:space="0" w:color="auto"/>
            </w:tcBorders>
          </w:tcPr>
          <w:p w14:paraId="0FD6FC60"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459CA8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26017D6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2233A0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3197589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8 events</w:t>
            </w:r>
          </w:p>
        </w:tc>
        <w:tc>
          <w:tcPr>
            <w:tcW w:w="1726" w:type="dxa"/>
            <w:tcBorders>
              <w:top w:val="single" w:sz="4" w:space="0" w:color="auto"/>
              <w:bottom w:val="single" w:sz="4" w:space="0" w:color="auto"/>
            </w:tcBorders>
          </w:tcPr>
          <w:p w14:paraId="162E92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4.14 </w:t>
            </w:r>
          </w:p>
        </w:tc>
      </w:tr>
      <w:tr w:rsidR="00795B3F" w:rsidRPr="00F81408" w14:paraId="3F59B6D7" w14:textId="77777777" w:rsidTr="005546FC">
        <w:trPr>
          <w:trHeight w:val="142"/>
        </w:trPr>
        <w:tc>
          <w:tcPr>
            <w:tcW w:w="1413" w:type="dxa"/>
            <w:tcBorders>
              <w:top w:val="single" w:sz="4" w:space="0" w:color="auto"/>
            </w:tcBorders>
          </w:tcPr>
          <w:p w14:paraId="2AADD02A" w14:textId="2331B08B" w:rsidR="00795B3F" w:rsidRPr="00F81408" w:rsidRDefault="00795B3F" w:rsidP="00423613">
            <w:pPr>
              <w:rPr>
                <w:rFonts w:eastAsia="Calibri" w:cstheme="minorHAnsi"/>
                <w:sz w:val="22"/>
                <w:szCs w:val="22"/>
              </w:rPr>
            </w:pPr>
            <w:r w:rsidRPr="00F81408">
              <w:rPr>
                <w:rFonts w:eastAsia="Calibri" w:cstheme="minorHAnsi"/>
                <w:sz w:val="22"/>
                <w:szCs w:val="22"/>
              </w:rPr>
              <w:t>Quartier, 2003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(66)</w:t>
            </w:r>
            <w:r w:rsidR="00CE5347" w:rsidRPr="00F81408">
              <w:rPr>
                <w:rFonts w:eastAsia="Calibri" w:cstheme="minorHAnsi"/>
                <w:sz w:val="22"/>
                <w:szCs w:val="22"/>
              </w:rPr>
              <w:fldChar w:fldCharType="end"/>
            </w:r>
          </w:p>
        </w:tc>
        <w:tc>
          <w:tcPr>
            <w:tcW w:w="1134" w:type="dxa"/>
            <w:tcBorders>
              <w:top w:val="single" w:sz="4" w:space="0" w:color="auto"/>
            </w:tcBorders>
          </w:tcPr>
          <w:p w14:paraId="6917AF4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4CAB1BD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61</w:t>
            </w:r>
          </w:p>
        </w:tc>
        <w:tc>
          <w:tcPr>
            <w:tcW w:w="1134" w:type="dxa"/>
            <w:tcBorders>
              <w:top w:val="single" w:sz="4" w:space="0" w:color="auto"/>
            </w:tcBorders>
          </w:tcPr>
          <w:p w14:paraId="5B57EF08"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tcBorders>
          </w:tcPr>
          <w:p w14:paraId="5779DD46"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792A9853" w14:textId="77777777" w:rsidR="00795B3F" w:rsidRPr="00F81408" w:rsidRDefault="00795B3F" w:rsidP="00423613">
            <w:pPr>
              <w:rPr>
                <w:rFonts w:eastAsia="Calibri" w:cstheme="minorHAnsi"/>
                <w:sz w:val="22"/>
                <w:szCs w:val="22"/>
              </w:rPr>
            </w:pPr>
            <w:r w:rsidRPr="00F81408">
              <w:rPr>
                <w:rFonts w:eastAsia="Calibri" w:cstheme="minorHAnsi"/>
                <w:sz w:val="22"/>
                <w:szCs w:val="22"/>
              </w:rPr>
              <w:t>73/54/38/NR/NR</w:t>
            </w:r>
          </w:p>
        </w:tc>
        <w:tc>
          <w:tcPr>
            <w:tcW w:w="1984" w:type="dxa"/>
            <w:tcBorders>
              <w:top w:val="single" w:sz="4" w:space="0" w:color="auto"/>
            </w:tcBorders>
          </w:tcPr>
          <w:p w14:paraId="722296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3F27BA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87E0F8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17269CC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713C16B" w14:textId="77777777" w:rsidTr="008474E4">
        <w:trPr>
          <w:trHeight w:val="142"/>
        </w:trPr>
        <w:tc>
          <w:tcPr>
            <w:tcW w:w="1413" w:type="dxa"/>
          </w:tcPr>
          <w:p w14:paraId="6FC83E8E" w14:textId="77777777" w:rsidR="00795B3F" w:rsidRPr="00F81408" w:rsidRDefault="00795B3F" w:rsidP="00423613">
            <w:pPr>
              <w:jc w:val="center"/>
              <w:rPr>
                <w:rFonts w:eastAsia="Calibri" w:cstheme="minorHAnsi"/>
                <w:sz w:val="22"/>
                <w:szCs w:val="22"/>
              </w:rPr>
            </w:pPr>
          </w:p>
        </w:tc>
        <w:tc>
          <w:tcPr>
            <w:tcW w:w="1134" w:type="dxa"/>
          </w:tcPr>
          <w:p w14:paraId="7014AF5D" w14:textId="77777777" w:rsidR="00795B3F" w:rsidRPr="00F81408" w:rsidRDefault="00795B3F" w:rsidP="00423613">
            <w:pPr>
              <w:rPr>
                <w:rFonts w:eastAsia="Calibri" w:cstheme="minorHAnsi"/>
                <w:sz w:val="22"/>
                <w:szCs w:val="22"/>
              </w:rPr>
            </w:pPr>
          </w:p>
        </w:tc>
        <w:tc>
          <w:tcPr>
            <w:tcW w:w="1701" w:type="dxa"/>
          </w:tcPr>
          <w:p w14:paraId="649884A2" w14:textId="77777777" w:rsidR="00795B3F" w:rsidRPr="00F81408" w:rsidRDefault="00795B3F" w:rsidP="00423613">
            <w:pPr>
              <w:rPr>
                <w:rFonts w:eastAsia="Calibri" w:cstheme="minorHAnsi"/>
                <w:sz w:val="22"/>
                <w:szCs w:val="22"/>
              </w:rPr>
            </w:pPr>
          </w:p>
        </w:tc>
        <w:tc>
          <w:tcPr>
            <w:tcW w:w="1134" w:type="dxa"/>
          </w:tcPr>
          <w:p w14:paraId="4A2532D0"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101B27FD"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7CD9C0E4" w14:textId="77777777" w:rsidR="00795B3F" w:rsidRPr="00F81408" w:rsidRDefault="00795B3F" w:rsidP="00423613">
            <w:pPr>
              <w:rPr>
                <w:rFonts w:eastAsia="Calibri" w:cstheme="minorHAnsi"/>
                <w:sz w:val="22"/>
                <w:szCs w:val="22"/>
              </w:rPr>
            </w:pPr>
            <w:r w:rsidRPr="00F81408">
              <w:rPr>
                <w:rFonts w:eastAsia="Calibri" w:cstheme="minorHAnsi"/>
                <w:sz w:val="22"/>
                <w:szCs w:val="22"/>
              </w:rPr>
              <w:t>61/52/33/NR/NR</w:t>
            </w:r>
          </w:p>
        </w:tc>
        <w:tc>
          <w:tcPr>
            <w:tcW w:w="1984" w:type="dxa"/>
          </w:tcPr>
          <w:p w14:paraId="48C9DC9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31F9C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ECAE8F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9596F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A61E1D0" w14:textId="77777777" w:rsidTr="005546FC">
        <w:trPr>
          <w:trHeight w:val="142"/>
        </w:trPr>
        <w:tc>
          <w:tcPr>
            <w:tcW w:w="1413" w:type="dxa"/>
            <w:tcBorders>
              <w:bottom w:val="nil"/>
            </w:tcBorders>
          </w:tcPr>
          <w:p w14:paraId="4BF02194" w14:textId="77777777" w:rsidR="00795B3F" w:rsidRPr="00F81408" w:rsidRDefault="00795B3F" w:rsidP="00423613">
            <w:pPr>
              <w:jc w:val="center"/>
              <w:rPr>
                <w:rFonts w:eastAsia="Calibri" w:cstheme="minorHAnsi"/>
                <w:sz w:val="22"/>
                <w:szCs w:val="22"/>
              </w:rPr>
            </w:pPr>
          </w:p>
        </w:tc>
        <w:tc>
          <w:tcPr>
            <w:tcW w:w="1134" w:type="dxa"/>
            <w:tcBorders>
              <w:bottom w:val="nil"/>
            </w:tcBorders>
          </w:tcPr>
          <w:p w14:paraId="56450068" w14:textId="77777777" w:rsidR="00795B3F" w:rsidRPr="00F81408" w:rsidRDefault="00795B3F" w:rsidP="00423613">
            <w:pPr>
              <w:rPr>
                <w:rFonts w:eastAsia="Calibri" w:cstheme="minorHAnsi"/>
                <w:sz w:val="22"/>
                <w:szCs w:val="22"/>
              </w:rPr>
            </w:pPr>
          </w:p>
        </w:tc>
        <w:tc>
          <w:tcPr>
            <w:tcW w:w="1701" w:type="dxa"/>
            <w:tcBorders>
              <w:bottom w:val="nil"/>
            </w:tcBorders>
          </w:tcPr>
          <w:p w14:paraId="302D8739" w14:textId="77777777" w:rsidR="00795B3F" w:rsidRPr="00F81408" w:rsidRDefault="00795B3F" w:rsidP="00423613">
            <w:pPr>
              <w:rPr>
                <w:rFonts w:eastAsia="Calibri" w:cstheme="minorHAnsi"/>
                <w:sz w:val="22"/>
                <w:szCs w:val="22"/>
              </w:rPr>
            </w:pPr>
          </w:p>
        </w:tc>
        <w:tc>
          <w:tcPr>
            <w:tcW w:w="1134" w:type="dxa"/>
            <w:tcBorders>
              <w:bottom w:val="nil"/>
            </w:tcBorders>
          </w:tcPr>
          <w:p w14:paraId="5DA96FB2" w14:textId="77777777" w:rsidR="00795B3F" w:rsidRPr="00F81408" w:rsidRDefault="00795B3F" w:rsidP="00423613">
            <w:pPr>
              <w:rPr>
                <w:rFonts w:eastAsia="Calibri" w:cstheme="minorHAnsi"/>
                <w:sz w:val="22"/>
                <w:szCs w:val="22"/>
              </w:rPr>
            </w:pPr>
            <w:r w:rsidRPr="00F81408">
              <w:rPr>
                <w:rFonts w:eastAsia="Calibri" w:cstheme="minorHAnsi"/>
                <w:sz w:val="22"/>
                <w:szCs w:val="22"/>
              </w:rPr>
              <w:t>9</w:t>
            </w:r>
          </w:p>
        </w:tc>
        <w:tc>
          <w:tcPr>
            <w:tcW w:w="2268" w:type="dxa"/>
            <w:tcBorders>
              <w:bottom w:val="nil"/>
            </w:tcBorders>
          </w:tcPr>
          <w:p w14:paraId="482EDF46"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49385194" w14:textId="77777777" w:rsidR="00795B3F" w:rsidRPr="00F81408" w:rsidRDefault="00795B3F" w:rsidP="00423613">
            <w:pPr>
              <w:rPr>
                <w:rFonts w:eastAsia="Calibri" w:cstheme="minorHAnsi"/>
                <w:sz w:val="22"/>
                <w:szCs w:val="22"/>
              </w:rPr>
            </w:pPr>
            <w:r w:rsidRPr="00F81408">
              <w:rPr>
                <w:rFonts w:eastAsia="Calibri" w:cstheme="minorHAnsi"/>
                <w:sz w:val="22"/>
                <w:szCs w:val="22"/>
              </w:rPr>
              <w:t>51/44/33/NR/NR</w:t>
            </w:r>
          </w:p>
        </w:tc>
        <w:tc>
          <w:tcPr>
            <w:tcW w:w="1984" w:type="dxa"/>
            <w:tcBorders>
              <w:bottom w:val="nil"/>
            </w:tcBorders>
          </w:tcPr>
          <w:p w14:paraId="109E69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284B62B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6F178F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nil"/>
            </w:tcBorders>
          </w:tcPr>
          <w:p w14:paraId="75E62D3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245F34D" w14:textId="77777777" w:rsidTr="005546FC">
        <w:trPr>
          <w:trHeight w:val="142"/>
        </w:trPr>
        <w:tc>
          <w:tcPr>
            <w:tcW w:w="1413" w:type="dxa"/>
            <w:tcBorders>
              <w:top w:val="nil"/>
              <w:bottom w:val="single" w:sz="4" w:space="0" w:color="auto"/>
            </w:tcBorders>
          </w:tcPr>
          <w:p w14:paraId="3820B703"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5A19CEBF"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B1D5B5E"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046E0C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5A2A95B3"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2EBDD895" w14:textId="77777777" w:rsidR="00795B3F" w:rsidRPr="00F81408" w:rsidRDefault="00795B3F" w:rsidP="00423613">
            <w:pPr>
              <w:rPr>
                <w:rFonts w:eastAsia="Calibri" w:cstheme="minorHAnsi"/>
                <w:sz w:val="22"/>
                <w:szCs w:val="22"/>
              </w:rPr>
            </w:pPr>
            <w:r w:rsidRPr="00F81408">
              <w:rPr>
                <w:rFonts w:eastAsia="Calibri" w:cstheme="minorHAnsi"/>
                <w:sz w:val="22"/>
                <w:szCs w:val="22"/>
              </w:rPr>
              <w:t>39/35/26/NR/NR</w:t>
            </w:r>
          </w:p>
        </w:tc>
        <w:tc>
          <w:tcPr>
            <w:tcW w:w="1984" w:type="dxa"/>
            <w:tcBorders>
              <w:top w:val="nil"/>
              <w:bottom w:val="single" w:sz="4" w:space="0" w:color="auto"/>
            </w:tcBorders>
          </w:tcPr>
          <w:p w14:paraId="442A9CD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1CF3C8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6527DE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single" w:sz="4" w:space="0" w:color="auto"/>
            </w:tcBorders>
          </w:tcPr>
          <w:p w14:paraId="55B600B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1EA6C68" w14:textId="77777777" w:rsidTr="005546FC">
        <w:trPr>
          <w:trHeight w:val="142"/>
        </w:trPr>
        <w:tc>
          <w:tcPr>
            <w:tcW w:w="1413" w:type="dxa"/>
            <w:tcBorders>
              <w:top w:val="single" w:sz="4" w:space="0" w:color="auto"/>
              <w:bottom w:val="single" w:sz="4" w:space="0" w:color="auto"/>
            </w:tcBorders>
          </w:tcPr>
          <w:p w14:paraId="109398C2" w14:textId="0B51B9F3" w:rsidR="00795B3F" w:rsidRPr="00F81408" w:rsidRDefault="00795B3F" w:rsidP="00423613">
            <w:pPr>
              <w:rPr>
                <w:rFonts w:eastAsia="Calibri" w:cstheme="minorHAnsi"/>
                <w:sz w:val="22"/>
                <w:szCs w:val="22"/>
              </w:rPr>
            </w:pPr>
            <w:r w:rsidRPr="00F81408">
              <w:rPr>
                <w:rFonts w:eastAsia="Calibri" w:cstheme="minorHAnsi"/>
                <w:color w:val="000000"/>
                <w:sz w:val="22"/>
                <w:szCs w:val="22"/>
              </w:rPr>
              <w:t>Russo, 2009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(69)</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0957FE68"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top w:val="single" w:sz="4" w:space="0" w:color="auto"/>
              <w:bottom w:val="single" w:sz="4" w:space="0" w:color="auto"/>
            </w:tcBorders>
          </w:tcPr>
          <w:p w14:paraId="0FC78A8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45</w:t>
            </w:r>
          </w:p>
        </w:tc>
        <w:tc>
          <w:tcPr>
            <w:tcW w:w="1134" w:type="dxa"/>
            <w:tcBorders>
              <w:top w:val="single" w:sz="4" w:space="0" w:color="auto"/>
              <w:bottom w:val="single" w:sz="4" w:space="0" w:color="auto"/>
            </w:tcBorders>
          </w:tcPr>
          <w:p w14:paraId="751A90CB"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single" w:sz="4" w:space="0" w:color="auto"/>
            </w:tcBorders>
          </w:tcPr>
          <w:p w14:paraId="1731B2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689CDB4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4949113" w14:textId="77777777" w:rsidR="00795B3F" w:rsidRPr="00F81408" w:rsidRDefault="00795B3F" w:rsidP="00423613">
            <w:pPr>
              <w:rPr>
                <w:rFonts w:eastAsia="Calibri" w:cstheme="minorHAnsi"/>
                <w:sz w:val="22"/>
                <w:szCs w:val="22"/>
              </w:rPr>
            </w:pPr>
            <w:r w:rsidRPr="00F81408">
              <w:rPr>
                <w:rFonts w:eastAsia="Calibri" w:cstheme="minorHAnsi"/>
                <w:sz w:val="22"/>
                <w:szCs w:val="22"/>
              </w:rPr>
              <w:t>8 (18)</w:t>
            </w:r>
          </w:p>
        </w:tc>
        <w:tc>
          <w:tcPr>
            <w:tcW w:w="1244" w:type="dxa"/>
            <w:tcBorders>
              <w:top w:val="single" w:sz="4" w:space="0" w:color="auto"/>
              <w:bottom w:val="single" w:sz="4" w:space="0" w:color="auto"/>
            </w:tcBorders>
          </w:tcPr>
          <w:p w14:paraId="328E69C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1C7CFC5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D99E088" w14:textId="77777777" w:rsidTr="005546FC">
        <w:trPr>
          <w:trHeight w:val="142"/>
        </w:trPr>
        <w:tc>
          <w:tcPr>
            <w:tcW w:w="1413" w:type="dxa"/>
            <w:tcBorders>
              <w:top w:val="single" w:sz="4" w:space="0" w:color="auto"/>
              <w:bottom w:val="single" w:sz="4" w:space="0" w:color="auto"/>
            </w:tcBorders>
          </w:tcPr>
          <w:p w14:paraId="194D857C" w14:textId="37BE52E2"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Solari, 2013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(72)</w:t>
            </w:r>
            <w:r w:rsidR="00CE5347" w:rsidRPr="00F81408">
              <w:rPr>
                <w:rFonts w:eastAsia="Calibri" w:cstheme="minorHAnsi"/>
                <w:sz w:val="22"/>
                <w:szCs w:val="22"/>
              </w:rPr>
              <w:fldChar w:fldCharType="end"/>
            </w:r>
            <w:r w:rsidR="00984E0C" w:rsidRPr="00F81408">
              <w:rPr>
                <w:rFonts w:eastAsia="Calibri" w:cstheme="minorHAnsi"/>
                <w:sz w:val="22"/>
                <w:szCs w:val="22"/>
              </w:rPr>
              <w:t xml:space="preserve"> </w:t>
            </w:r>
          </w:p>
        </w:tc>
        <w:tc>
          <w:tcPr>
            <w:tcW w:w="1134" w:type="dxa"/>
            <w:tcBorders>
              <w:top w:val="single" w:sz="4" w:space="0" w:color="auto"/>
              <w:bottom w:val="single" w:sz="4" w:space="0" w:color="auto"/>
            </w:tcBorders>
          </w:tcPr>
          <w:p w14:paraId="4E06A64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0253C5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173</w:t>
            </w:r>
          </w:p>
        </w:tc>
        <w:tc>
          <w:tcPr>
            <w:tcW w:w="1134" w:type="dxa"/>
            <w:tcBorders>
              <w:top w:val="single" w:sz="4" w:space="0" w:color="auto"/>
              <w:bottom w:val="single" w:sz="4" w:space="0" w:color="auto"/>
            </w:tcBorders>
          </w:tcPr>
          <w:p w14:paraId="5F89CECB"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44CF2A4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5A9581D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4A20638" w14:textId="77777777" w:rsidR="00795B3F" w:rsidRPr="00F81408" w:rsidRDefault="00795B3F" w:rsidP="00423613">
            <w:pPr>
              <w:rPr>
                <w:rFonts w:eastAsia="Calibri" w:cstheme="minorHAnsi"/>
                <w:sz w:val="22"/>
                <w:szCs w:val="22"/>
              </w:rPr>
            </w:pPr>
            <w:r w:rsidRPr="00F81408">
              <w:rPr>
                <w:rFonts w:eastAsia="Calibri" w:cstheme="minorHAnsi"/>
                <w:sz w:val="22"/>
                <w:szCs w:val="22"/>
              </w:rPr>
              <w:t>70 (45)</w:t>
            </w:r>
            <w:r w:rsidRPr="00F81408">
              <w:rPr>
                <w:rFonts w:eastAsia="Calibri" w:cstheme="minorHAnsi"/>
                <w:sz w:val="22"/>
                <w:szCs w:val="22"/>
              </w:rPr>
              <w:br/>
            </w:r>
          </w:p>
        </w:tc>
        <w:tc>
          <w:tcPr>
            <w:tcW w:w="1244" w:type="dxa"/>
            <w:tcBorders>
              <w:top w:val="single" w:sz="4" w:space="0" w:color="auto"/>
              <w:bottom w:val="single" w:sz="4" w:space="0" w:color="auto"/>
            </w:tcBorders>
          </w:tcPr>
          <w:p w14:paraId="46D55D46" w14:textId="77777777" w:rsidR="00795B3F" w:rsidRPr="00F81408" w:rsidRDefault="00795B3F" w:rsidP="00423613">
            <w:pPr>
              <w:rPr>
                <w:rFonts w:eastAsia="Calibri" w:cstheme="minorHAnsi"/>
                <w:sz w:val="22"/>
                <w:szCs w:val="22"/>
              </w:rPr>
            </w:pPr>
            <w:r w:rsidRPr="00F81408">
              <w:rPr>
                <w:rFonts w:eastAsia="Calibri" w:cstheme="minorHAnsi"/>
                <w:sz w:val="22"/>
                <w:szCs w:val="22"/>
              </w:rPr>
              <w:t>Serious infections</w:t>
            </w:r>
            <w:r w:rsidRPr="00F81408">
              <w:rPr>
                <w:rFonts w:eastAsia="Calibri" w:cstheme="minorHAnsi"/>
                <w:sz w:val="22"/>
                <w:szCs w:val="22"/>
              </w:rPr>
              <w:br/>
              <w:t>3 (1.7%)</w:t>
            </w:r>
          </w:p>
        </w:tc>
        <w:tc>
          <w:tcPr>
            <w:tcW w:w="1726" w:type="dxa"/>
            <w:tcBorders>
              <w:top w:val="single" w:sz="4" w:space="0" w:color="auto"/>
              <w:bottom w:val="single" w:sz="4" w:space="0" w:color="auto"/>
            </w:tcBorders>
          </w:tcPr>
          <w:p w14:paraId="0268127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7096DE0" w14:textId="77777777" w:rsidTr="005546FC">
        <w:trPr>
          <w:trHeight w:val="142"/>
        </w:trPr>
        <w:tc>
          <w:tcPr>
            <w:tcW w:w="1413" w:type="dxa"/>
            <w:tcBorders>
              <w:top w:val="single" w:sz="4" w:space="0" w:color="auto"/>
              <w:bottom w:val="nil"/>
            </w:tcBorders>
          </w:tcPr>
          <w:p w14:paraId="4347B82C" w14:textId="5790A0C0" w:rsidR="00795B3F" w:rsidRPr="00F81408" w:rsidRDefault="00795B3F" w:rsidP="00423613">
            <w:pPr>
              <w:rPr>
                <w:rFonts w:eastAsia="Calibri" w:cstheme="minorHAnsi"/>
                <w:sz w:val="22"/>
                <w:szCs w:val="22"/>
              </w:rPr>
            </w:pPr>
            <w:r w:rsidRPr="00F81408">
              <w:rPr>
                <w:rFonts w:eastAsia="Calibri" w:cstheme="minorHAnsi"/>
                <w:sz w:val="22"/>
                <w:szCs w:val="22"/>
              </w:rPr>
              <w:t>Su, 2017</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(74)</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317136A5"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5F4A166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58</w:t>
            </w:r>
          </w:p>
        </w:tc>
        <w:tc>
          <w:tcPr>
            <w:tcW w:w="1134" w:type="dxa"/>
            <w:tcBorders>
              <w:top w:val="single" w:sz="4" w:space="0" w:color="auto"/>
              <w:bottom w:val="nil"/>
            </w:tcBorders>
          </w:tcPr>
          <w:p w14:paraId="384B668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tcPr>
          <w:p w14:paraId="3FA950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5D8E1A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2F9B594C" w14:textId="77777777" w:rsidR="00795B3F" w:rsidRPr="00F81408" w:rsidRDefault="00795B3F" w:rsidP="00423613">
            <w:pPr>
              <w:rPr>
                <w:rFonts w:eastAsia="Calibri" w:cstheme="minorHAnsi"/>
                <w:sz w:val="22"/>
                <w:szCs w:val="22"/>
              </w:rPr>
            </w:pPr>
            <w:r w:rsidRPr="00F81408">
              <w:rPr>
                <w:rFonts w:eastAsia="Calibri" w:cstheme="minorHAnsi"/>
                <w:sz w:val="22"/>
                <w:szCs w:val="22"/>
              </w:rPr>
              <w:t>30 (52)</w:t>
            </w:r>
          </w:p>
        </w:tc>
        <w:tc>
          <w:tcPr>
            <w:tcW w:w="1244" w:type="dxa"/>
            <w:tcBorders>
              <w:top w:val="single" w:sz="4" w:space="0" w:color="auto"/>
              <w:bottom w:val="nil"/>
            </w:tcBorders>
          </w:tcPr>
          <w:p w14:paraId="75BD86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02D66C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F6898BA" w14:textId="77777777" w:rsidTr="005546FC">
        <w:trPr>
          <w:trHeight w:val="142"/>
        </w:trPr>
        <w:tc>
          <w:tcPr>
            <w:tcW w:w="1413" w:type="dxa"/>
            <w:tcBorders>
              <w:top w:val="nil"/>
              <w:bottom w:val="single" w:sz="4" w:space="0" w:color="auto"/>
            </w:tcBorders>
          </w:tcPr>
          <w:p w14:paraId="3FC92F00"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241CF0E3"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551FECC"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30</w:t>
            </w:r>
          </w:p>
        </w:tc>
        <w:tc>
          <w:tcPr>
            <w:tcW w:w="1134" w:type="dxa"/>
            <w:tcBorders>
              <w:top w:val="nil"/>
              <w:bottom w:val="single" w:sz="4" w:space="0" w:color="auto"/>
            </w:tcBorders>
          </w:tcPr>
          <w:p w14:paraId="35A892C7" w14:textId="77777777" w:rsidR="00795B3F" w:rsidRPr="00F81408" w:rsidRDefault="00795B3F" w:rsidP="00423613">
            <w:pPr>
              <w:rPr>
                <w:rFonts w:eastAsia="Calibri" w:cstheme="minorHAnsi"/>
                <w:sz w:val="22"/>
                <w:szCs w:val="22"/>
              </w:rPr>
            </w:pPr>
            <w:r w:rsidRPr="00F81408">
              <w:rPr>
                <w:rFonts w:eastAsia="Calibri" w:cstheme="minorHAnsi"/>
                <w:sz w:val="22"/>
                <w:szCs w:val="22"/>
              </w:rPr>
              <w:t>Last visit</w:t>
            </w:r>
          </w:p>
        </w:tc>
        <w:tc>
          <w:tcPr>
            <w:tcW w:w="2268" w:type="dxa"/>
            <w:tcBorders>
              <w:top w:val="nil"/>
              <w:bottom w:val="single" w:sz="4" w:space="0" w:color="auto"/>
            </w:tcBorders>
          </w:tcPr>
          <w:p w14:paraId="1F13BEC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NR/NR/86.7/NR/NR</w:t>
            </w:r>
          </w:p>
        </w:tc>
        <w:tc>
          <w:tcPr>
            <w:tcW w:w="1984" w:type="dxa"/>
            <w:tcBorders>
              <w:top w:val="nil"/>
              <w:bottom w:val="single" w:sz="4" w:space="0" w:color="auto"/>
            </w:tcBorders>
          </w:tcPr>
          <w:p w14:paraId="538999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60C538F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92861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6D346DE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028A6EE" w14:textId="77777777" w:rsidTr="005546FC">
        <w:trPr>
          <w:trHeight w:val="842"/>
        </w:trPr>
        <w:tc>
          <w:tcPr>
            <w:tcW w:w="1413" w:type="dxa"/>
            <w:tcBorders>
              <w:top w:val="single" w:sz="4" w:space="0" w:color="auto"/>
              <w:bottom w:val="single" w:sz="4" w:space="0" w:color="auto"/>
            </w:tcBorders>
          </w:tcPr>
          <w:p w14:paraId="3AB7C367" w14:textId="53A4730D" w:rsidR="00795B3F" w:rsidRPr="00F81408" w:rsidRDefault="00795B3F" w:rsidP="00423613">
            <w:pPr>
              <w:rPr>
                <w:rFonts w:eastAsia="Calibri" w:cstheme="minorHAnsi"/>
                <w:sz w:val="22"/>
                <w:szCs w:val="22"/>
              </w:rPr>
            </w:pPr>
            <w:r w:rsidRPr="00F81408">
              <w:rPr>
                <w:rFonts w:eastAsia="Calibri" w:cstheme="minorHAnsi"/>
                <w:sz w:val="22"/>
                <w:szCs w:val="22"/>
              </w:rPr>
              <w:t>Tarkiainen, 2015</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(77)</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6D02A3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6AF0A47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213</w:t>
            </w:r>
          </w:p>
        </w:tc>
        <w:tc>
          <w:tcPr>
            <w:tcW w:w="1134" w:type="dxa"/>
            <w:tcBorders>
              <w:top w:val="single" w:sz="4" w:space="0" w:color="auto"/>
              <w:bottom w:val="single" w:sz="4" w:space="0" w:color="auto"/>
            </w:tcBorders>
          </w:tcPr>
          <w:p w14:paraId="2CE19E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667D180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680ED6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1C43E0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730643A3"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Serious infection AE </w:t>
            </w:r>
            <w:r w:rsidRPr="00F81408">
              <w:rPr>
                <w:rFonts w:eastAsia="Calibri" w:cstheme="minorHAnsi"/>
                <w:sz w:val="22"/>
                <w:szCs w:val="22"/>
              </w:rPr>
              <w:br/>
              <w:t>21 (9.9%)</w:t>
            </w:r>
          </w:p>
        </w:tc>
        <w:tc>
          <w:tcPr>
            <w:tcW w:w="1726" w:type="dxa"/>
            <w:tcBorders>
              <w:top w:val="single" w:sz="4" w:space="0" w:color="auto"/>
              <w:bottom w:val="single" w:sz="4" w:space="0" w:color="auto"/>
            </w:tcBorders>
          </w:tcPr>
          <w:p w14:paraId="525DB6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11.4 </w:t>
            </w:r>
            <w:r w:rsidRPr="00F81408">
              <w:rPr>
                <w:rFonts w:eastAsia="Calibri" w:cstheme="minorHAnsi"/>
                <w:color w:val="000000"/>
                <w:sz w:val="22"/>
                <w:szCs w:val="22"/>
              </w:rPr>
              <w:br/>
              <w:t>Serious infection 4.2</w:t>
            </w:r>
          </w:p>
        </w:tc>
      </w:tr>
      <w:tr w:rsidR="00795B3F" w:rsidRPr="00F81408" w14:paraId="59F1E4C5" w14:textId="77777777" w:rsidTr="005546FC">
        <w:trPr>
          <w:trHeight w:val="842"/>
        </w:trPr>
        <w:tc>
          <w:tcPr>
            <w:tcW w:w="1413" w:type="dxa"/>
            <w:tcBorders>
              <w:top w:val="single" w:sz="4" w:space="0" w:color="auto"/>
            </w:tcBorders>
          </w:tcPr>
          <w:p w14:paraId="6298E04F" w14:textId="7F4CDD5E" w:rsidR="00795B3F" w:rsidRPr="00F81408" w:rsidRDefault="00795B3F" w:rsidP="00423613">
            <w:pPr>
              <w:rPr>
                <w:rFonts w:eastAsia="Calibri" w:cstheme="minorHAnsi"/>
                <w:sz w:val="22"/>
                <w:szCs w:val="22"/>
              </w:rPr>
            </w:pPr>
            <w:r w:rsidRPr="00F81408">
              <w:rPr>
                <w:rFonts w:eastAsia="Calibri" w:cstheme="minorHAnsi"/>
                <w:sz w:val="22"/>
                <w:szCs w:val="22"/>
              </w:rPr>
              <w:t>Trachana, 2013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(78)</w:t>
            </w:r>
            <w:r w:rsidR="00CE5347" w:rsidRPr="00F81408">
              <w:rPr>
                <w:rFonts w:eastAsia="Calibri" w:cstheme="minorHAnsi"/>
                <w:sz w:val="22"/>
                <w:szCs w:val="22"/>
              </w:rPr>
              <w:fldChar w:fldCharType="end"/>
            </w:r>
          </w:p>
        </w:tc>
        <w:tc>
          <w:tcPr>
            <w:tcW w:w="1134" w:type="dxa"/>
            <w:tcBorders>
              <w:top w:val="single" w:sz="4" w:space="0" w:color="auto"/>
            </w:tcBorders>
          </w:tcPr>
          <w:p w14:paraId="1DE22D9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08FC9DA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w:t>
            </w:r>
          </w:p>
        </w:tc>
        <w:tc>
          <w:tcPr>
            <w:tcW w:w="1134" w:type="dxa"/>
            <w:tcBorders>
              <w:top w:val="single" w:sz="4" w:space="0" w:color="auto"/>
            </w:tcBorders>
          </w:tcPr>
          <w:p w14:paraId="5E37E8CD"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tcBorders>
          </w:tcPr>
          <w:p w14:paraId="21EAEC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4C91C088"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19.4 (12.1 to 27.1)</w:t>
            </w:r>
          </w:p>
        </w:tc>
        <w:tc>
          <w:tcPr>
            <w:tcW w:w="1166" w:type="dxa"/>
            <w:tcBorders>
              <w:top w:val="single" w:sz="4" w:space="0" w:color="auto"/>
            </w:tcBorders>
          </w:tcPr>
          <w:p w14:paraId="0E94047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F7C01A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335834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A11A464" w14:textId="77777777" w:rsidTr="005546FC">
        <w:trPr>
          <w:trHeight w:val="3942"/>
        </w:trPr>
        <w:tc>
          <w:tcPr>
            <w:tcW w:w="1413" w:type="dxa"/>
            <w:tcBorders>
              <w:bottom w:val="single" w:sz="4" w:space="0" w:color="auto"/>
            </w:tcBorders>
          </w:tcPr>
          <w:p w14:paraId="2FE24085" w14:textId="77777777" w:rsidR="00795B3F" w:rsidRPr="00F81408" w:rsidRDefault="00795B3F" w:rsidP="00423613">
            <w:pPr>
              <w:jc w:val="center"/>
              <w:rPr>
                <w:rFonts w:eastAsia="Calibri" w:cstheme="minorHAnsi"/>
                <w:sz w:val="22"/>
                <w:szCs w:val="22"/>
              </w:rPr>
            </w:pPr>
          </w:p>
        </w:tc>
        <w:tc>
          <w:tcPr>
            <w:tcW w:w="1134" w:type="dxa"/>
            <w:tcBorders>
              <w:bottom w:val="single" w:sz="4" w:space="0" w:color="auto"/>
            </w:tcBorders>
          </w:tcPr>
          <w:p w14:paraId="15D1F7D3"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331D1466"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7DA4501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bottom w:val="single" w:sz="4" w:space="0" w:color="auto"/>
            </w:tcBorders>
          </w:tcPr>
          <w:p w14:paraId="23A2582E" w14:textId="77777777" w:rsidR="00795B3F" w:rsidRPr="00F81408" w:rsidRDefault="00795B3F" w:rsidP="00423613">
            <w:pPr>
              <w:rPr>
                <w:rFonts w:eastAsia="Calibri" w:cstheme="minorHAnsi"/>
                <w:sz w:val="22"/>
                <w:szCs w:val="22"/>
              </w:rPr>
            </w:pPr>
            <w:r w:rsidRPr="00F81408">
              <w:rPr>
                <w:rFonts w:eastAsia="Calibri" w:cstheme="minorHAnsi"/>
                <w:sz w:val="22"/>
                <w:szCs w:val="22"/>
              </w:rPr>
              <w:t>100/90.5/71.4/57.1/40.5</w:t>
            </w:r>
          </w:p>
        </w:tc>
        <w:tc>
          <w:tcPr>
            <w:tcW w:w="1984" w:type="dxa"/>
            <w:tcBorders>
              <w:bottom w:val="single" w:sz="4" w:space="0" w:color="auto"/>
            </w:tcBorders>
          </w:tcPr>
          <w:p w14:paraId="261DA911" w14:textId="1E5EB84E"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1.45</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0.0001 </w:t>
            </w:r>
            <w:r w:rsidR="00B0181F" w:rsidRPr="00F81408">
              <w:rPr>
                <w:rFonts w:eastAsia="Calibri" w:cstheme="minorHAnsi"/>
                <w:sz w:val="22"/>
                <w:szCs w:val="22"/>
              </w:rPr>
              <w:t>vs</w:t>
            </w:r>
            <w:r w:rsidRPr="00F81408">
              <w:rPr>
                <w:rFonts w:eastAsia="Calibri" w:cstheme="minorHAnsi"/>
                <w:sz w:val="22"/>
                <w:szCs w:val="22"/>
              </w:rPr>
              <w:t xml:space="preserve"> baseline</w:t>
            </w:r>
          </w:p>
        </w:tc>
        <w:tc>
          <w:tcPr>
            <w:tcW w:w="1166" w:type="dxa"/>
            <w:tcBorders>
              <w:bottom w:val="single" w:sz="4" w:space="0" w:color="auto"/>
            </w:tcBorders>
          </w:tcPr>
          <w:p w14:paraId="5AEBA82C" w14:textId="77777777" w:rsidR="00795B3F" w:rsidRPr="00F81408" w:rsidRDefault="00795B3F" w:rsidP="00423613">
            <w:pPr>
              <w:rPr>
                <w:rFonts w:eastAsia="Calibri" w:cstheme="minorHAnsi"/>
                <w:sz w:val="22"/>
                <w:szCs w:val="22"/>
              </w:rPr>
            </w:pPr>
            <w:r w:rsidRPr="00F81408">
              <w:rPr>
                <w:rFonts w:eastAsia="Calibri" w:cstheme="minorHAnsi"/>
                <w:sz w:val="22"/>
                <w:szCs w:val="22"/>
              </w:rPr>
              <w:t>Annual clinical remission</w:t>
            </w:r>
            <w:r w:rsidRPr="00F81408">
              <w:rPr>
                <w:rFonts w:eastAsia="Calibri" w:cstheme="minorHAnsi"/>
                <w:sz w:val="22"/>
                <w:szCs w:val="22"/>
              </w:rPr>
              <w:br/>
              <w:t>of the ETN receivers n (%)</w:t>
            </w:r>
            <w:r w:rsidRPr="00F81408">
              <w:rPr>
                <w:rFonts w:eastAsia="Calibri" w:cstheme="minorHAnsi"/>
                <w:sz w:val="22"/>
                <w:szCs w:val="22"/>
              </w:rPr>
              <w:br/>
              <w:t>21 (50)</w:t>
            </w:r>
            <w:r w:rsidRPr="00F81408">
              <w:rPr>
                <w:rFonts w:eastAsia="Calibri" w:cstheme="minorHAnsi"/>
                <w:sz w:val="22"/>
                <w:szCs w:val="22"/>
              </w:rPr>
              <w:br/>
              <w:t>Sustained clinical remission</w:t>
            </w:r>
            <w:r w:rsidRPr="00F81408">
              <w:rPr>
                <w:rFonts w:eastAsia="Calibri" w:cstheme="minorHAnsi"/>
                <w:sz w:val="22"/>
                <w:szCs w:val="22"/>
              </w:rPr>
              <w:br/>
              <w:t>of the ETN receivers n (%)</w:t>
            </w:r>
            <w:r w:rsidRPr="00F81408">
              <w:rPr>
                <w:rFonts w:eastAsia="Calibri" w:cstheme="minorHAnsi"/>
                <w:sz w:val="22"/>
                <w:szCs w:val="22"/>
              </w:rPr>
              <w:br/>
              <w:t>21 (50)</w:t>
            </w:r>
          </w:p>
        </w:tc>
        <w:tc>
          <w:tcPr>
            <w:tcW w:w="1244" w:type="dxa"/>
            <w:tcBorders>
              <w:bottom w:val="single" w:sz="4" w:space="0" w:color="auto"/>
            </w:tcBorders>
          </w:tcPr>
          <w:p w14:paraId="1D9F864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0BEE8FD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8E39217" w14:textId="77777777" w:rsidTr="005546FC">
        <w:trPr>
          <w:trHeight w:val="3942"/>
        </w:trPr>
        <w:tc>
          <w:tcPr>
            <w:tcW w:w="1413" w:type="dxa"/>
            <w:tcBorders>
              <w:top w:val="single" w:sz="4" w:space="0" w:color="auto"/>
              <w:bottom w:val="single" w:sz="4" w:space="0" w:color="auto"/>
            </w:tcBorders>
          </w:tcPr>
          <w:p w14:paraId="71DC7661"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single" w:sz="4" w:space="0" w:color="auto"/>
            </w:tcBorders>
          </w:tcPr>
          <w:p w14:paraId="31B65037" w14:textId="77777777" w:rsidR="00795B3F" w:rsidRPr="00F81408" w:rsidRDefault="00795B3F" w:rsidP="00423613">
            <w:pPr>
              <w:rPr>
                <w:rFonts w:eastAsia="Calibri" w:cstheme="minorHAnsi"/>
                <w:sz w:val="22"/>
                <w:szCs w:val="22"/>
              </w:rPr>
            </w:pPr>
          </w:p>
        </w:tc>
        <w:tc>
          <w:tcPr>
            <w:tcW w:w="1701" w:type="dxa"/>
            <w:tcBorders>
              <w:top w:val="single" w:sz="4" w:space="0" w:color="auto"/>
              <w:bottom w:val="single" w:sz="4" w:space="0" w:color="auto"/>
            </w:tcBorders>
          </w:tcPr>
          <w:p w14:paraId="3A3013E4" w14:textId="77777777" w:rsidR="00795B3F" w:rsidRPr="00F81408" w:rsidRDefault="00795B3F" w:rsidP="00423613">
            <w:pPr>
              <w:rPr>
                <w:rFonts w:eastAsia="Calibri" w:cstheme="minorHAnsi"/>
                <w:sz w:val="22"/>
                <w:szCs w:val="22"/>
              </w:rPr>
            </w:pPr>
          </w:p>
        </w:tc>
        <w:tc>
          <w:tcPr>
            <w:tcW w:w="1134" w:type="dxa"/>
            <w:tcBorders>
              <w:top w:val="single" w:sz="4" w:space="0" w:color="auto"/>
              <w:bottom w:val="single" w:sz="4" w:space="0" w:color="auto"/>
            </w:tcBorders>
          </w:tcPr>
          <w:p w14:paraId="6177D75C"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tc>
        <w:tc>
          <w:tcPr>
            <w:tcW w:w="2268" w:type="dxa"/>
            <w:tcBorders>
              <w:top w:val="single" w:sz="4" w:space="0" w:color="auto"/>
              <w:bottom w:val="single" w:sz="4" w:space="0" w:color="auto"/>
            </w:tcBorders>
          </w:tcPr>
          <w:p w14:paraId="4D8DD3D7" w14:textId="77777777" w:rsidR="00795B3F" w:rsidRPr="00F81408" w:rsidRDefault="00795B3F" w:rsidP="00423613">
            <w:pPr>
              <w:rPr>
                <w:rFonts w:eastAsia="Calibri" w:cstheme="minorHAnsi"/>
                <w:sz w:val="22"/>
                <w:szCs w:val="22"/>
              </w:rPr>
            </w:pPr>
            <w:r w:rsidRPr="00F81408">
              <w:rPr>
                <w:rFonts w:eastAsia="Calibri" w:cstheme="minorHAnsi"/>
                <w:sz w:val="22"/>
                <w:szCs w:val="22"/>
              </w:rPr>
              <w:t>97.6/92.9/83.3/61.9/45.2</w:t>
            </w:r>
          </w:p>
        </w:tc>
        <w:tc>
          <w:tcPr>
            <w:tcW w:w="1984" w:type="dxa"/>
            <w:tcBorders>
              <w:top w:val="single" w:sz="4" w:space="0" w:color="auto"/>
              <w:bottom w:val="single" w:sz="4" w:space="0" w:color="auto"/>
            </w:tcBorders>
          </w:tcPr>
          <w:p w14:paraId="5504BCC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1CA86FE" w14:textId="77777777" w:rsidR="00795B3F" w:rsidRPr="00F81408" w:rsidRDefault="00795B3F" w:rsidP="00423613">
            <w:pPr>
              <w:rPr>
                <w:rFonts w:eastAsia="Calibri" w:cstheme="minorHAnsi"/>
                <w:sz w:val="22"/>
                <w:szCs w:val="22"/>
              </w:rPr>
            </w:pPr>
            <w:r w:rsidRPr="00F81408">
              <w:rPr>
                <w:rFonts w:eastAsia="Calibri" w:cstheme="minorHAnsi"/>
                <w:sz w:val="22"/>
                <w:szCs w:val="22"/>
              </w:rPr>
              <w:t>Annual clinical remission</w:t>
            </w:r>
            <w:r w:rsidRPr="00F81408">
              <w:rPr>
                <w:rFonts w:eastAsia="Calibri" w:cstheme="minorHAnsi"/>
                <w:sz w:val="22"/>
                <w:szCs w:val="22"/>
              </w:rPr>
              <w:br/>
              <w:t>of the ETN receivers n (%)</w:t>
            </w:r>
            <w:r w:rsidRPr="00F81408">
              <w:rPr>
                <w:rFonts w:eastAsia="Calibri" w:cstheme="minorHAnsi"/>
                <w:sz w:val="22"/>
                <w:szCs w:val="22"/>
              </w:rPr>
              <w:br/>
              <w:t>24 (54.14)</w:t>
            </w:r>
            <w:r w:rsidRPr="00F81408">
              <w:rPr>
                <w:rFonts w:eastAsia="Calibri" w:cstheme="minorHAnsi"/>
                <w:sz w:val="22"/>
                <w:szCs w:val="22"/>
              </w:rPr>
              <w:br/>
              <w:t>Sustained clinical remission</w:t>
            </w:r>
            <w:r w:rsidRPr="00F81408">
              <w:rPr>
                <w:rFonts w:eastAsia="Calibri" w:cstheme="minorHAnsi"/>
                <w:sz w:val="22"/>
                <w:szCs w:val="22"/>
              </w:rPr>
              <w:br/>
              <w:t>of the ETN receivers n (%)</w:t>
            </w:r>
            <w:r w:rsidRPr="00F81408">
              <w:rPr>
                <w:rFonts w:eastAsia="Calibri" w:cstheme="minorHAnsi"/>
                <w:sz w:val="22"/>
                <w:szCs w:val="22"/>
              </w:rPr>
              <w:br/>
              <w:t>24 (54.14)</w:t>
            </w:r>
          </w:p>
        </w:tc>
        <w:tc>
          <w:tcPr>
            <w:tcW w:w="1244" w:type="dxa"/>
            <w:tcBorders>
              <w:top w:val="single" w:sz="4" w:space="0" w:color="auto"/>
              <w:bottom w:val="single" w:sz="4" w:space="0" w:color="auto"/>
            </w:tcBorders>
          </w:tcPr>
          <w:p w14:paraId="41A9854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1F6BE2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C66FEB0" w14:textId="77777777" w:rsidTr="005546FC">
        <w:trPr>
          <w:trHeight w:val="749"/>
        </w:trPr>
        <w:tc>
          <w:tcPr>
            <w:tcW w:w="1413" w:type="dxa"/>
            <w:tcBorders>
              <w:top w:val="single" w:sz="4" w:space="0" w:color="auto"/>
            </w:tcBorders>
          </w:tcPr>
          <w:p w14:paraId="1D683946" w14:textId="7FAE62A5" w:rsidR="00795B3F" w:rsidRPr="00F81408" w:rsidRDefault="00795B3F" w:rsidP="00423613">
            <w:pPr>
              <w:rPr>
                <w:rFonts w:eastAsia="Calibri" w:cstheme="minorHAnsi"/>
                <w:sz w:val="22"/>
                <w:szCs w:val="22"/>
              </w:rPr>
            </w:pPr>
            <w:r w:rsidRPr="00F81408">
              <w:rPr>
                <w:rFonts w:eastAsia="Calibri" w:cstheme="minorHAnsi"/>
                <w:sz w:val="22"/>
                <w:szCs w:val="22"/>
              </w:rPr>
              <w:t>Verstegen, 2020</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(81)</w:t>
            </w:r>
            <w:r w:rsidR="00CE5347" w:rsidRPr="00F81408">
              <w:rPr>
                <w:rFonts w:eastAsia="Calibri" w:cstheme="minorHAnsi"/>
                <w:sz w:val="22"/>
                <w:szCs w:val="22"/>
              </w:rPr>
              <w:fldChar w:fldCharType="end"/>
            </w:r>
          </w:p>
        </w:tc>
        <w:tc>
          <w:tcPr>
            <w:tcW w:w="1134" w:type="dxa"/>
            <w:tcBorders>
              <w:top w:val="single" w:sz="4" w:space="0" w:color="auto"/>
            </w:tcBorders>
          </w:tcPr>
          <w:p w14:paraId="4269FFC2" w14:textId="77777777" w:rsidR="00795B3F" w:rsidRPr="00F81408" w:rsidRDefault="00795B3F" w:rsidP="00423613">
            <w:pPr>
              <w:rPr>
                <w:rFonts w:eastAsia="Calibri" w:cstheme="minorHAnsi"/>
                <w:sz w:val="22"/>
                <w:szCs w:val="22"/>
              </w:rPr>
            </w:pPr>
            <w:r w:rsidRPr="00F81408">
              <w:rPr>
                <w:rFonts w:eastAsia="Calibri" w:cstheme="minorHAnsi"/>
                <w:sz w:val="22"/>
                <w:szCs w:val="22"/>
              </w:rPr>
              <w:t>JIA (NR)</w:t>
            </w:r>
          </w:p>
        </w:tc>
        <w:tc>
          <w:tcPr>
            <w:tcW w:w="1701" w:type="dxa"/>
            <w:tcBorders>
              <w:top w:val="single" w:sz="4" w:space="0" w:color="auto"/>
            </w:tcBorders>
          </w:tcPr>
          <w:p w14:paraId="77857A5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296</w:t>
            </w:r>
          </w:p>
          <w:p w14:paraId="56B30C4F" w14:textId="77777777" w:rsidR="00795B3F" w:rsidRPr="00F81408" w:rsidRDefault="00795B3F" w:rsidP="00423613">
            <w:pPr>
              <w:rPr>
                <w:rFonts w:eastAsia="Calibri" w:cstheme="minorHAnsi"/>
                <w:sz w:val="22"/>
                <w:szCs w:val="22"/>
              </w:rPr>
            </w:pPr>
            <w:r w:rsidRPr="00F81408">
              <w:rPr>
                <w:rFonts w:eastAsia="Calibri" w:cstheme="minorHAnsi"/>
                <w:sz w:val="22"/>
                <w:szCs w:val="22"/>
              </w:rPr>
              <w:t>ADA: 406</w:t>
            </w:r>
          </w:p>
        </w:tc>
        <w:tc>
          <w:tcPr>
            <w:tcW w:w="1134" w:type="dxa"/>
            <w:tcBorders>
              <w:top w:val="single" w:sz="4" w:space="0" w:color="auto"/>
            </w:tcBorders>
          </w:tcPr>
          <w:p w14:paraId="2DEC0F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541157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tcBorders>
          </w:tcPr>
          <w:p w14:paraId="33EF62A6" w14:textId="77777777" w:rsidR="00B13E33" w:rsidRPr="00F81408" w:rsidRDefault="00E302A7" w:rsidP="00423613">
            <w:pPr>
              <w:rPr>
                <w:rFonts w:eastAsia="Calibri" w:cstheme="minorHAnsi"/>
                <w:sz w:val="22"/>
                <w:szCs w:val="22"/>
              </w:rPr>
            </w:pPr>
            <w:r w:rsidRPr="00F81408">
              <w:rPr>
                <w:rFonts w:eastAsia="Calibri" w:cstheme="minorHAnsi"/>
                <w:sz w:val="22"/>
                <w:szCs w:val="22"/>
              </w:rPr>
              <w:t>72/63/50/34/30</w:t>
            </w:r>
          </w:p>
          <w:p w14:paraId="6A0E9198" w14:textId="390946D6" w:rsidR="00795B3F" w:rsidRPr="00F81408" w:rsidRDefault="00E302A7" w:rsidP="00423613">
            <w:pPr>
              <w:rPr>
                <w:rFonts w:eastAsia="Calibri" w:cstheme="minorHAnsi"/>
                <w:sz w:val="22"/>
                <w:szCs w:val="22"/>
              </w:rPr>
            </w:pPr>
            <w:r w:rsidRPr="00F81408">
              <w:rPr>
                <w:rFonts w:eastAsia="Calibri" w:cstheme="minorHAnsi"/>
                <w:sz w:val="22"/>
                <w:szCs w:val="22"/>
              </w:rPr>
              <w:t>50/46/31/20/19</w:t>
            </w:r>
          </w:p>
        </w:tc>
        <w:tc>
          <w:tcPr>
            <w:tcW w:w="1984" w:type="dxa"/>
            <w:tcBorders>
              <w:top w:val="single" w:sz="4" w:space="0" w:color="auto"/>
            </w:tcBorders>
          </w:tcPr>
          <w:p w14:paraId="4BF45A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784651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CAD674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63601C0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92047C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666F8F1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tcBorders>
          </w:tcPr>
          <w:p w14:paraId="60D041E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307E67F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bl>
    <w:p w14:paraId="16459A3B" w14:textId="77777777" w:rsidR="00795B3F" w:rsidRPr="00F81408" w:rsidRDefault="00795B3F" w:rsidP="00423613">
      <w:pPr>
        <w:rPr>
          <w:rFonts w:eastAsia="Times New Roman" w:cstheme="minorHAnsi"/>
          <w:sz w:val="22"/>
          <w:szCs w:val="22"/>
        </w:rPr>
      </w:pPr>
    </w:p>
    <w:p w14:paraId="073A7951" w14:textId="77777777" w:rsidR="00795B3F" w:rsidRPr="00F81408" w:rsidRDefault="00795B3F" w:rsidP="00423613">
      <w:pPr>
        <w:rPr>
          <w:rFonts w:eastAsia="Times New Roman" w:cstheme="minorHAnsi"/>
          <w:sz w:val="20"/>
          <w:szCs w:val="20"/>
        </w:rPr>
      </w:pPr>
      <w:r w:rsidRPr="00F81408">
        <w:rPr>
          <w:rFonts w:eastAsia="Times New Roman" w:cstheme="minorHAnsi"/>
          <w:sz w:val="22"/>
          <w:szCs w:val="22"/>
        </w:rPr>
        <w:br w:type="page"/>
      </w:r>
    </w:p>
    <w:p w14:paraId="39F460E7" w14:textId="0BDB7CED" w:rsidR="00F60362" w:rsidRPr="00F81408" w:rsidRDefault="007D336E" w:rsidP="00423613">
      <w:pPr>
        <w:rPr>
          <w:rFonts w:eastAsia="Times New Roman" w:cstheme="minorHAnsi"/>
          <w:b/>
          <w:bCs/>
          <w:sz w:val="22"/>
          <w:szCs w:val="22"/>
        </w:rPr>
      </w:pPr>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3</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golimumab</w:t>
      </w:r>
    </w:p>
    <w:tbl>
      <w:tblPr>
        <w:tblStyle w:val="TableGrid3"/>
        <w:tblW w:w="13451"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130"/>
        <w:gridCol w:w="1291"/>
        <w:gridCol w:w="95"/>
        <w:gridCol w:w="1039"/>
        <w:gridCol w:w="2268"/>
        <w:gridCol w:w="1559"/>
        <w:gridCol w:w="1436"/>
        <w:gridCol w:w="1683"/>
        <w:gridCol w:w="1600"/>
      </w:tblGrid>
      <w:tr w:rsidR="008165F7" w:rsidRPr="00F81408" w14:paraId="6293CBEA" w14:textId="77777777" w:rsidTr="005546FC">
        <w:trPr>
          <w:trHeight w:val="531"/>
          <w:tblHeader/>
        </w:trPr>
        <w:tc>
          <w:tcPr>
            <w:tcW w:w="1350" w:type="dxa"/>
            <w:shd w:val="clear" w:color="auto" w:fill="auto"/>
          </w:tcPr>
          <w:p w14:paraId="40CCAF51" w14:textId="4AD3FA16" w:rsidR="008165F7" w:rsidRPr="00F81408" w:rsidRDefault="008165F7" w:rsidP="00423613">
            <w:pPr>
              <w:rPr>
                <w:rFonts w:eastAsia="Times New Roman" w:cstheme="minorHAnsi"/>
                <w:b/>
              </w:rPr>
            </w:pPr>
            <w:r w:rsidRPr="00F81408">
              <w:rPr>
                <w:rFonts w:eastAsia="Times New Roman" w:cstheme="minorHAnsi"/>
                <w:b/>
              </w:rPr>
              <w:t>Registry, author, year</w:t>
            </w:r>
          </w:p>
        </w:tc>
        <w:tc>
          <w:tcPr>
            <w:tcW w:w="1130" w:type="dxa"/>
            <w:shd w:val="clear" w:color="auto" w:fill="auto"/>
          </w:tcPr>
          <w:p w14:paraId="076E7D50" w14:textId="1B1F1CD7" w:rsidR="008165F7" w:rsidRPr="00F81408" w:rsidRDefault="008165F7" w:rsidP="00423613">
            <w:pPr>
              <w:jc w:val="center"/>
              <w:rPr>
                <w:rFonts w:eastAsia="Times New Roman" w:cstheme="minorHAnsi"/>
                <w:b/>
              </w:rPr>
            </w:pPr>
            <w:r w:rsidRPr="00F81408">
              <w:rPr>
                <w:rFonts w:eastAsia="Times New Roman" w:cstheme="minorHAnsi"/>
                <w:b/>
              </w:rPr>
              <w:t>JIA category</w:t>
            </w:r>
          </w:p>
        </w:tc>
        <w:tc>
          <w:tcPr>
            <w:tcW w:w="1291" w:type="dxa"/>
            <w:shd w:val="clear" w:color="auto" w:fill="auto"/>
          </w:tcPr>
          <w:p w14:paraId="474B5FED" w14:textId="4C38E342" w:rsidR="008165F7" w:rsidRPr="00F81408" w:rsidRDefault="008165F7" w:rsidP="00423613">
            <w:pPr>
              <w:jc w:val="center"/>
              <w:rPr>
                <w:rFonts w:eastAsia="Times New Roman" w:cstheme="minorHAnsi"/>
                <w:b/>
              </w:rPr>
            </w:pPr>
            <w:r w:rsidRPr="00F81408">
              <w:rPr>
                <w:rFonts w:eastAsia="Times New Roman" w:cstheme="minorHAnsi"/>
                <w:b/>
              </w:rPr>
              <w:t>Treatment and</w:t>
            </w:r>
            <w:r w:rsidRPr="00F81408">
              <w:rPr>
                <w:rFonts w:eastAsia="Times New Roman" w:cstheme="minorHAnsi"/>
                <w:b/>
              </w:rPr>
              <w:br/>
              <w:t>sample size</w:t>
            </w:r>
          </w:p>
        </w:tc>
        <w:tc>
          <w:tcPr>
            <w:tcW w:w="1134" w:type="dxa"/>
            <w:gridSpan w:val="2"/>
            <w:shd w:val="clear" w:color="auto" w:fill="auto"/>
          </w:tcPr>
          <w:p w14:paraId="31ABE9A1" w14:textId="07E925A9" w:rsidR="008165F7" w:rsidRPr="00F81408" w:rsidRDefault="008165F7" w:rsidP="00423613">
            <w:pPr>
              <w:jc w:val="center"/>
              <w:rPr>
                <w:rFonts w:eastAsia="Times New Roman" w:cstheme="minorHAnsi"/>
                <w:b/>
              </w:rPr>
            </w:pPr>
            <w:r w:rsidRPr="00F81408">
              <w:rPr>
                <w:rFonts w:eastAsia="Times New Roman" w:cstheme="minorHAnsi"/>
                <w:b/>
              </w:rPr>
              <w:t>Time point (months)</w:t>
            </w:r>
          </w:p>
        </w:tc>
        <w:tc>
          <w:tcPr>
            <w:tcW w:w="2268" w:type="dxa"/>
            <w:shd w:val="clear" w:color="auto" w:fill="auto"/>
          </w:tcPr>
          <w:p w14:paraId="35D154A1" w14:textId="391C67E6" w:rsidR="008165F7" w:rsidRPr="00F81408" w:rsidRDefault="00D408AD" w:rsidP="00423613">
            <w:pPr>
              <w:jc w:val="center"/>
              <w:rPr>
                <w:rFonts w:eastAsia="Times New Roman" w:cstheme="minorHAnsi"/>
                <w:b/>
              </w:rPr>
            </w:pPr>
            <w:r w:rsidRPr="00F81408">
              <w:rPr>
                <w:rFonts w:eastAsia="Times New Roman" w:cstheme="minorHAnsi"/>
                <w:b/>
                <w:bCs/>
                <w:color w:val="000000" w:themeColor="text1"/>
              </w:rPr>
              <w:t>JIA-</w:t>
            </w:r>
            <w:r w:rsidR="008165F7" w:rsidRPr="00F81408">
              <w:rPr>
                <w:rFonts w:eastAsia="Times New Roman" w:cstheme="minorHAnsi"/>
                <w:b/>
              </w:rPr>
              <w:t>ACR 30/50/70/90/100</w:t>
            </w:r>
          </w:p>
        </w:tc>
        <w:tc>
          <w:tcPr>
            <w:tcW w:w="1559" w:type="dxa"/>
            <w:shd w:val="clear" w:color="auto" w:fill="auto"/>
          </w:tcPr>
          <w:p w14:paraId="3AA877CF" w14:textId="10D94218" w:rsidR="008165F7" w:rsidRPr="00F81408" w:rsidRDefault="008165F7" w:rsidP="00423613">
            <w:pPr>
              <w:jc w:val="center"/>
              <w:rPr>
                <w:rFonts w:eastAsia="Times New Roman" w:cstheme="minorHAnsi"/>
                <w:b/>
              </w:rPr>
            </w:pPr>
            <w:r w:rsidRPr="00F81408">
              <w:rPr>
                <w:rFonts w:eastAsia="Times New Roman" w:cstheme="minorHAnsi"/>
                <w:b/>
              </w:rPr>
              <w:t>JADAS, mean (standard deviation)</w:t>
            </w:r>
          </w:p>
        </w:tc>
        <w:tc>
          <w:tcPr>
            <w:tcW w:w="1436" w:type="dxa"/>
            <w:shd w:val="clear" w:color="auto" w:fill="auto"/>
          </w:tcPr>
          <w:p w14:paraId="391B2366" w14:textId="77777777" w:rsidR="008165F7" w:rsidRPr="00F81408" w:rsidRDefault="008165F7" w:rsidP="00423613">
            <w:pPr>
              <w:jc w:val="center"/>
              <w:rPr>
                <w:rFonts w:eastAsia="Times New Roman" w:cstheme="minorHAnsi"/>
                <w:b/>
              </w:rPr>
            </w:pPr>
            <w:r w:rsidRPr="00F81408">
              <w:rPr>
                <w:rFonts w:eastAsia="Times New Roman" w:cstheme="minorHAnsi"/>
                <w:b/>
              </w:rPr>
              <w:t>Remission,</w:t>
            </w:r>
          </w:p>
          <w:p w14:paraId="6C091970" w14:textId="6129CAE8" w:rsidR="008165F7" w:rsidRPr="00F81408" w:rsidRDefault="008165F7" w:rsidP="00423613">
            <w:pPr>
              <w:jc w:val="center"/>
              <w:rPr>
                <w:rFonts w:eastAsia="Times New Roman" w:cstheme="minorHAnsi"/>
                <w:b/>
              </w:rPr>
            </w:pPr>
            <w:r w:rsidRPr="00F81408">
              <w:rPr>
                <w:rFonts w:eastAsia="Times New Roman" w:cstheme="minorHAnsi"/>
                <w:b/>
              </w:rPr>
              <w:t>n (%)</w:t>
            </w:r>
          </w:p>
        </w:tc>
        <w:tc>
          <w:tcPr>
            <w:tcW w:w="1683" w:type="dxa"/>
            <w:shd w:val="clear" w:color="auto" w:fill="auto"/>
          </w:tcPr>
          <w:p w14:paraId="3421C457" w14:textId="6966F88A" w:rsidR="008165F7" w:rsidRPr="00F81408" w:rsidRDefault="008165F7" w:rsidP="00423613">
            <w:pPr>
              <w:jc w:val="center"/>
              <w:rPr>
                <w:rFonts w:eastAsia="Times New Roman" w:cstheme="minorHAnsi"/>
                <w:b/>
              </w:rPr>
            </w:pPr>
            <w:r w:rsidRPr="00F81408">
              <w:rPr>
                <w:rFonts w:eastAsia="Times New Roman" w:cstheme="minorHAnsi"/>
                <w:b/>
              </w:rPr>
              <w:t>SAE</w:t>
            </w:r>
            <w:r w:rsidRPr="00F81408">
              <w:rPr>
                <w:rFonts w:eastAsia="Times New Roman" w:cstheme="minorHAnsi"/>
                <w:b/>
                <w:vertAlign w:val="superscript"/>
              </w:rPr>
              <w:t>a</w:t>
            </w:r>
            <w:r w:rsidRPr="00F81408">
              <w:rPr>
                <w:rFonts w:eastAsia="Times New Roman" w:cstheme="minorHAnsi"/>
                <w:b/>
              </w:rPr>
              <w:t>, n</w:t>
            </w:r>
          </w:p>
        </w:tc>
        <w:tc>
          <w:tcPr>
            <w:tcW w:w="1600" w:type="dxa"/>
            <w:shd w:val="clear" w:color="auto" w:fill="auto"/>
          </w:tcPr>
          <w:p w14:paraId="0E7611C1" w14:textId="43A213DB" w:rsidR="008165F7" w:rsidRPr="00F81408" w:rsidRDefault="008165F7" w:rsidP="00423613">
            <w:pPr>
              <w:jc w:val="center"/>
              <w:rPr>
                <w:rFonts w:eastAsia="Times New Roman" w:cstheme="minorHAnsi"/>
                <w:b/>
              </w:rPr>
            </w:pPr>
            <w:r w:rsidRPr="00F81408">
              <w:rPr>
                <w:rFonts w:eastAsia="Times New Roman" w:cstheme="minorHAnsi"/>
                <w:b/>
              </w:rPr>
              <w:t>SAE/</w:t>
            </w:r>
            <w:r w:rsidRPr="00F81408">
              <w:rPr>
                <w:rFonts w:eastAsia="Times New Roman" w:cstheme="minorHAnsi"/>
                <w:b/>
              </w:rPr>
              <w:br/>
              <w:t>100PY</w:t>
            </w:r>
          </w:p>
        </w:tc>
      </w:tr>
      <w:tr w:rsidR="006C6518" w:rsidRPr="00F81408" w14:paraId="111AF16B" w14:textId="77777777" w:rsidTr="005546FC">
        <w:trPr>
          <w:trHeight w:val="265"/>
        </w:trPr>
        <w:tc>
          <w:tcPr>
            <w:tcW w:w="13451" w:type="dxa"/>
            <w:gridSpan w:val="10"/>
            <w:tcBorders>
              <w:bottom w:val="nil"/>
            </w:tcBorders>
            <w:shd w:val="clear" w:color="auto" w:fill="D9E2F3"/>
          </w:tcPr>
          <w:p w14:paraId="5B02AFB1" w14:textId="77777777" w:rsidR="006C6518" w:rsidRPr="00F81408" w:rsidRDefault="006C6518" w:rsidP="00423613">
            <w:pPr>
              <w:rPr>
                <w:rFonts w:eastAsia="Calibri" w:cstheme="minorHAnsi"/>
              </w:rPr>
            </w:pPr>
            <w:r w:rsidRPr="00F81408">
              <w:rPr>
                <w:rFonts w:eastAsia="Calibri" w:cstheme="minorHAnsi"/>
              </w:rPr>
              <w:t>BIKER</w:t>
            </w:r>
          </w:p>
        </w:tc>
      </w:tr>
      <w:tr w:rsidR="006C6518" w:rsidRPr="00F81408" w14:paraId="093F3177" w14:textId="77777777" w:rsidTr="005546FC">
        <w:trPr>
          <w:trHeight w:val="1052"/>
        </w:trPr>
        <w:tc>
          <w:tcPr>
            <w:tcW w:w="1350" w:type="dxa"/>
            <w:tcBorders>
              <w:top w:val="nil"/>
              <w:bottom w:val="single" w:sz="4" w:space="0" w:color="auto"/>
            </w:tcBorders>
          </w:tcPr>
          <w:p w14:paraId="51AC60B9" w14:textId="45194746" w:rsidR="006C6518" w:rsidRPr="00F81408" w:rsidRDefault="006C6518" w:rsidP="00423613">
            <w:pPr>
              <w:rPr>
                <w:rFonts w:eastAsia="Calibri" w:cstheme="minorHAnsi"/>
              </w:rPr>
            </w:pPr>
            <w:r w:rsidRPr="00F81408">
              <w:rPr>
                <w:rFonts w:eastAsia="Calibri" w:cstheme="minorHAnsi"/>
              </w:rPr>
              <w:t>Klein, 2020</w:t>
            </w:r>
            <w:r w:rsidR="000150EB" w:rsidRPr="00F81408">
              <w:rPr>
                <w:rFonts w:eastAsia="Calibri" w:cstheme="minorHAnsi"/>
              </w:rPr>
              <w:t xml:space="preserve"> </w:t>
            </w:r>
            <w:r w:rsidR="00CE5347" w:rsidRPr="00F81408">
              <w:rPr>
                <w:rFonts w:eastAsia="Calibri"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00CE5347" w:rsidRPr="00F81408">
              <w:rPr>
                <w:rFonts w:eastAsia="Calibri" w:cstheme="minorHAnsi"/>
              </w:rPr>
            </w:r>
            <w:r w:rsidR="00CE5347" w:rsidRPr="00F81408">
              <w:rPr>
                <w:rFonts w:eastAsia="Calibri" w:cstheme="minorHAnsi"/>
              </w:rPr>
              <w:fldChar w:fldCharType="separate"/>
            </w:r>
            <w:r w:rsidR="00D01BDB" w:rsidRPr="00F81408">
              <w:rPr>
                <w:rFonts w:eastAsia="Calibri" w:cstheme="minorHAnsi"/>
              </w:rPr>
              <w:t>(53)</w:t>
            </w:r>
            <w:r w:rsidR="00CE5347" w:rsidRPr="00F81408">
              <w:rPr>
                <w:rFonts w:eastAsia="Calibri" w:cstheme="minorHAnsi"/>
              </w:rPr>
              <w:fldChar w:fldCharType="end"/>
            </w:r>
          </w:p>
        </w:tc>
        <w:tc>
          <w:tcPr>
            <w:tcW w:w="1130" w:type="dxa"/>
            <w:tcBorders>
              <w:top w:val="nil"/>
              <w:bottom w:val="single" w:sz="4" w:space="0" w:color="auto"/>
            </w:tcBorders>
          </w:tcPr>
          <w:p w14:paraId="5D0784A7" w14:textId="77777777" w:rsidR="006C6518" w:rsidRPr="00F81408" w:rsidRDefault="006C6518" w:rsidP="00423613">
            <w:pPr>
              <w:rPr>
                <w:rFonts w:eastAsia="Calibri" w:cstheme="minorHAnsi"/>
              </w:rPr>
            </w:pPr>
            <w:r w:rsidRPr="00F81408">
              <w:rPr>
                <w:rFonts w:eastAsia="Calibri" w:cstheme="minorHAnsi"/>
              </w:rPr>
              <w:t>PA</w:t>
            </w:r>
          </w:p>
        </w:tc>
        <w:tc>
          <w:tcPr>
            <w:tcW w:w="1386" w:type="dxa"/>
            <w:gridSpan w:val="2"/>
            <w:tcBorders>
              <w:top w:val="nil"/>
              <w:bottom w:val="single" w:sz="4" w:space="0" w:color="auto"/>
            </w:tcBorders>
          </w:tcPr>
          <w:p w14:paraId="0478E6A5" w14:textId="77777777" w:rsidR="006C6518" w:rsidRPr="00F81408" w:rsidRDefault="006C6518" w:rsidP="00423613">
            <w:pPr>
              <w:rPr>
                <w:rFonts w:eastAsia="Calibri" w:cstheme="minorHAnsi"/>
              </w:rPr>
            </w:pPr>
            <w:r w:rsidRPr="00F81408">
              <w:rPr>
                <w:rFonts w:eastAsia="Calibri" w:cstheme="minorHAnsi"/>
              </w:rPr>
              <w:t>GOL: 86</w:t>
            </w:r>
          </w:p>
        </w:tc>
        <w:tc>
          <w:tcPr>
            <w:tcW w:w="1039" w:type="dxa"/>
            <w:tcBorders>
              <w:top w:val="nil"/>
              <w:bottom w:val="single" w:sz="4" w:space="0" w:color="auto"/>
            </w:tcBorders>
          </w:tcPr>
          <w:p w14:paraId="2D34F19A" w14:textId="77777777" w:rsidR="006C6518" w:rsidRPr="00F81408" w:rsidRDefault="006C6518" w:rsidP="00423613">
            <w:pPr>
              <w:rPr>
                <w:rFonts w:eastAsia="Calibri" w:cstheme="minorHAnsi"/>
              </w:rPr>
            </w:pPr>
            <w:r w:rsidRPr="00F81408">
              <w:rPr>
                <w:rFonts w:eastAsia="Calibri" w:cstheme="minorHAnsi"/>
              </w:rPr>
              <w:t>LFU</w:t>
            </w:r>
          </w:p>
        </w:tc>
        <w:tc>
          <w:tcPr>
            <w:tcW w:w="2268" w:type="dxa"/>
            <w:tcBorders>
              <w:top w:val="nil"/>
              <w:bottom w:val="single" w:sz="4" w:space="0" w:color="auto"/>
            </w:tcBorders>
          </w:tcPr>
          <w:p w14:paraId="63257A7C" w14:textId="77777777" w:rsidR="006C6518" w:rsidRPr="00F81408" w:rsidRDefault="006C6518" w:rsidP="00423613">
            <w:pPr>
              <w:rPr>
                <w:rFonts w:eastAsia="Calibri" w:cstheme="minorHAnsi"/>
              </w:rPr>
            </w:pPr>
            <w:r w:rsidRPr="00F81408">
              <w:rPr>
                <w:rFonts w:eastAsia="Calibri" w:cstheme="minorHAnsi"/>
              </w:rPr>
              <w:t>NR</w:t>
            </w:r>
          </w:p>
        </w:tc>
        <w:tc>
          <w:tcPr>
            <w:tcW w:w="1559" w:type="dxa"/>
            <w:tcBorders>
              <w:top w:val="nil"/>
              <w:bottom w:val="single" w:sz="4" w:space="0" w:color="auto"/>
            </w:tcBorders>
          </w:tcPr>
          <w:p w14:paraId="2FD8C336" w14:textId="77777777" w:rsidR="006C6518" w:rsidRPr="00F81408" w:rsidRDefault="006C6518" w:rsidP="00423613">
            <w:pPr>
              <w:rPr>
                <w:rFonts w:eastAsia="Calibri" w:cstheme="minorHAnsi"/>
              </w:rPr>
            </w:pPr>
            <w:r w:rsidRPr="00F81408">
              <w:rPr>
                <w:rFonts w:eastAsia="Calibri" w:cstheme="minorHAnsi"/>
              </w:rPr>
              <w:t>NR</w:t>
            </w:r>
          </w:p>
        </w:tc>
        <w:tc>
          <w:tcPr>
            <w:tcW w:w="1436" w:type="dxa"/>
            <w:tcBorders>
              <w:top w:val="nil"/>
              <w:bottom w:val="single" w:sz="4" w:space="0" w:color="auto"/>
            </w:tcBorders>
          </w:tcPr>
          <w:p w14:paraId="29C5B221" w14:textId="77777777" w:rsidR="006C6518" w:rsidRPr="00F81408" w:rsidRDefault="006C6518" w:rsidP="00423613">
            <w:pPr>
              <w:rPr>
                <w:rFonts w:eastAsia="Calibri" w:cstheme="minorHAnsi"/>
              </w:rPr>
            </w:pPr>
            <w:r w:rsidRPr="00F81408">
              <w:rPr>
                <w:rFonts w:eastAsia="Calibri" w:cstheme="minorHAnsi"/>
              </w:rPr>
              <w:t>NR</w:t>
            </w:r>
          </w:p>
        </w:tc>
        <w:tc>
          <w:tcPr>
            <w:tcW w:w="1683" w:type="dxa"/>
            <w:tcBorders>
              <w:top w:val="nil"/>
              <w:bottom w:val="single" w:sz="4" w:space="0" w:color="auto"/>
            </w:tcBorders>
          </w:tcPr>
          <w:p w14:paraId="204F68B8" w14:textId="77777777" w:rsidR="006C6518" w:rsidRPr="00F81408" w:rsidRDefault="006C6518" w:rsidP="00423613">
            <w:pPr>
              <w:rPr>
                <w:rFonts w:eastAsia="Calibri" w:cstheme="minorHAnsi"/>
              </w:rPr>
            </w:pPr>
            <w:r w:rsidRPr="00F81408">
              <w:rPr>
                <w:rFonts w:eastAsia="Calibri" w:cstheme="minorHAnsi"/>
              </w:rPr>
              <w:t xml:space="preserve">5 events </w:t>
            </w:r>
          </w:p>
        </w:tc>
        <w:tc>
          <w:tcPr>
            <w:tcW w:w="1600" w:type="dxa"/>
            <w:tcBorders>
              <w:top w:val="nil"/>
              <w:bottom w:val="single" w:sz="4" w:space="0" w:color="auto"/>
            </w:tcBorders>
          </w:tcPr>
          <w:p w14:paraId="21710E52" w14:textId="77777777" w:rsidR="006C6518" w:rsidRPr="00F81408" w:rsidRDefault="006C6518" w:rsidP="00423613">
            <w:pPr>
              <w:rPr>
                <w:rFonts w:eastAsia="Calibri" w:cstheme="minorHAnsi"/>
              </w:rPr>
            </w:pPr>
            <w:r w:rsidRPr="00F81408">
              <w:rPr>
                <w:rFonts w:eastAsia="Calibri" w:cstheme="minorHAnsi"/>
              </w:rPr>
              <w:t xml:space="preserve">5.32 </w:t>
            </w:r>
            <w:r w:rsidRPr="00F81408">
              <w:rPr>
                <w:rFonts w:eastAsia="Calibri" w:cstheme="minorHAnsi"/>
              </w:rPr>
              <w:br/>
            </w:r>
            <w:r w:rsidRPr="00F81408">
              <w:rPr>
                <w:rFonts w:eastAsia="Calibri" w:cstheme="minorHAnsi"/>
              </w:rPr>
              <w:br/>
              <w:t>RR (95% CI)</w:t>
            </w:r>
            <w:r w:rsidRPr="00F81408">
              <w:rPr>
                <w:rFonts w:eastAsia="Calibri" w:cstheme="minorHAnsi"/>
              </w:rPr>
              <w:br/>
              <w:t>2.48 (1.02 to 6.04)</w:t>
            </w:r>
          </w:p>
        </w:tc>
      </w:tr>
      <w:tr w:rsidR="00112506" w:rsidRPr="00F81408" w14:paraId="2C1F03AA" w14:textId="77777777" w:rsidTr="005546FC">
        <w:trPr>
          <w:trHeight w:val="1052"/>
        </w:trPr>
        <w:tc>
          <w:tcPr>
            <w:tcW w:w="1350" w:type="dxa"/>
            <w:tcBorders>
              <w:top w:val="single" w:sz="4" w:space="0" w:color="auto"/>
            </w:tcBorders>
          </w:tcPr>
          <w:p w14:paraId="42B3AAF0" w14:textId="37DD37B9" w:rsidR="00112506" w:rsidRPr="00F81408" w:rsidRDefault="00112506" w:rsidP="00423613">
            <w:pPr>
              <w:rPr>
                <w:rFonts w:eastAsia="Calibri" w:cstheme="minorHAnsi"/>
              </w:rPr>
            </w:pPr>
            <w:r w:rsidRPr="00F81408">
              <w:rPr>
                <w:rFonts w:eastAsia="Calibri" w:cstheme="minorHAnsi"/>
              </w:rPr>
              <w:t>Horneff, 2020</w:t>
            </w:r>
            <w:r w:rsidR="000150EB" w:rsidRPr="00F81408">
              <w:rPr>
                <w:rFonts w:eastAsia="Calibri" w:cstheme="minorHAnsi"/>
              </w:rPr>
              <w:t xml:space="preserve"> </w:t>
            </w:r>
            <w:r w:rsidR="00CE5347" w:rsidRPr="00F81408">
              <w:rPr>
                <w:rFonts w:eastAsia="Calibri" w:cstheme="minorHAnsi"/>
              </w:rPr>
              <w:fldChar w:fldCharType="begin"/>
            </w:r>
            <w:r w:rsidR="00F02CAA" w:rsidRPr="00F81408">
              <w:rPr>
                <w:rFonts w:eastAsia="Calibri" w:cstheme="minorHAnsi"/>
              </w:rPr>
              <w:instrText xml:space="preserve"> ADDIN EN.CITE &lt;EndNote&gt;&lt;Cite&gt;&lt;Author&gt;Horneff&lt;/Author&gt;&lt;Year&gt;2020&lt;/Year&gt;&lt;RecNum&gt;114&lt;/RecNum&gt;&lt;DisplayText&gt;(48)&lt;/DisplayText&gt;&lt;record&gt;&lt;rec-number&gt;114&lt;/rec-number&gt;&lt;foreign-keys&gt;&lt;key app="EN" db-id="asdsrdr5sf259seewpyv5zpt0wf2rd0dv9te" timestamp="1633962112"&gt;114&lt;/key&gt;&lt;/foreign-keys&gt;&lt;ref-type name="Journal Article"&gt;17&lt;/ref-type&gt;&lt;contributors&gt;&lt;authors&gt;&lt;author&gt;Horneff, G.&lt;/author&gt;&lt;author&gt;Zimmer, A.&lt;/author&gt;&lt;author&gt;Minden, K.&lt;/author&gt;&lt;author&gt;Hospach, T.&lt;/author&gt;&lt;author&gt;Weller-Heinemann, F.&lt;/author&gt;&lt;author&gt;Hansmann, S.&lt;/author&gt;&lt;author&gt;Kuemmerle-Deschner, J.&lt;/author&gt;&lt;author&gt;Fasshauer, M.&lt;/author&gt;&lt;author&gt;Hofmann, N.&lt;/author&gt;&lt;author&gt;Koessel, H.&lt;/author&gt;&lt;author&gt;Foeldvari, I.&lt;/author&gt;&lt;author&gt;Mrusek, S.&lt;/author&gt;&lt;author&gt;Windschall, D.&lt;/author&gt;&lt;author&gt;Onken, N.&lt;/author&gt;&lt;author&gt;Hufnagel, M.&lt;/author&gt;&lt;author&gt;Foell, D.&lt;/author&gt;&lt;author&gt;Brueck, N.&lt;/author&gt;&lt;author&gt;Oommen, P.&lt;/author&gt;&lt;author&gt;Dressler, F.&lt;/author&gt;&lt;author&gt;Helling-Bakki, A.&lt;/author&gt;&lt;author&gt;Klein, A.&lt;/author&gt;&lt;/authors&gt;&lt;/contributors&gt;&lt;titles&gt;&lt;title&gt;Long-term observational safety surveillance of golimumab treatment for polyarticular juvenile idiopathic arthirtis—an interim analysis&lt;/title&gt;&lt;secondary-title&gt;Annals of the Rheumatic Diseases&lt;/secondary-title&gt;&lt;/titles&gt;&lt;periodical&gt;&lt;full-title&gt;Annals of the Rheumatic Diseases&lt;/full-title&gt;&lt;abbr-1&gt;Ann. Rheum. Dis.&lt;/abbr-1&gt;&lt;abbr-2&gt;Ann Rheum Dis&lt;/abbr-2&gt;&lt;/periodical&gt;&lt;pages&gt;1207&lt;/pages&gt;&lt;volume&gt;79&lt;/volume&gt;&lt;num-vols&gt;1&lt;/num-vols&gt;&lt;dates&gt;&lt;year&gt;2020&lt;/year&gt;&lt;/dates&gt;&lt;urls&gt;&lt;related-urls&gt;&lt;url&gt;https://ard.bmj.com/content/annrheumdis/79/Suppl_1/1207.1.full.pdf&lt;/url&gt;&lt;/related-urls&gt;&lt;/urls&gt;&lt;electronic-resource-num&gt;10.1136/annrheumdis-2020-eular.3589&lt;/electronic-resource-num&gt;&lt;/record&gt;&lt;/Cite&gt;&lt;/EndNote&gt;</w:instrText>
            </w:r>
            <w:r w:rsidR="00CE5347" w:rsidRPr="00F81408">
              <w:rPr>
                <w:rFonts w:eastAsia="Calibri" w:cstheme="minorHAnsi"/>
              </w:rPr>
              <w:fldChar w:fldCharType="separate"/>
            </w:r>
            <w:r w:rsidR="00D01BDB" w:rsidRPr="00F81408">
              <w:rPr>
                <w:rFonts w:eastAsia="Calibri" w:cstheme="minorHAnsi"/>
              </w:rPr>
              <w:t>(48)</w:t>
            </w:r>
            <w:r w:rsidR="00CE5347" w:rsidRPr="00F81408">
              <w:rPr>
                <w:rFonts w:eastAsia="Calibri" w:cstheme="minorHAnsi"/>
              </w:rPr>
              <w:fldChar w:fldCharType="end"/>
            </w:r>
          </w:p>
        </w:tc>
        <w:tc>
          <w:tcPr>
            <w:tcW w:w="1130" w:type="dxa"/>
            <w:tcBorders>
              <w:top w:val="single" w:sz="4" w:space="0" w:color="auto"/>
            </w:tcBorders>
          </w:tcPr>
          <w:p w14:paraId="01B19B59" w14:textId="03076E3D"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tcBorders>
              <w:top w:val="single" w:sz="4" w:space="0" w:color="auto"/>
            </w:tcBorders>
          </w:tcPr>
          <w:p w14:paraId="20CE6BD3" w14:textId="77777777" w:rsidR="00112506" w:rsidRPr="00F81408" w:rsidRDefault="00112506" w:rsidP="00423613">
            <w:pPr>
              <w:rPr>
                <w:rFonts w:eastAsia="Calibri" w:cstheme="minorHAnsi"/>
              </w:rPr>
            </w:pPr>
            <w:r w:rsidRPr="00F81408">
              <w:rPr>
                <w:rFonts w:eastAsia="Calibri" w:cstheme="minorHAnsi"/>
              </w:rPr>
              <w:t>GOL: 55</w:t>
            </w:r>
          </w:p>
          <w:p w14:paraId="7BF9CC5C" w14:textId="77777777" w:rsidR="00112506" w:rsidRPr="00F81408" w:rsidRDefault="00112506" w:rsidP="00423613">
            <w:pPr>
              <w:rPr>
                <w:rFonts w:eastAsia="Calibri" w:cstheme="minorHAnsi"/>
              </w:rPr>
            </w:pPr>
            <w:r w:rsidRPr="00F81408">
              <w:rPr>
                <w:rFonts w:eastAsia="Calibri" w:cstheme="minorHAnsi"/>
              </w:rPr>
              <w:t>MTX: 47</w:t>
            </w:r>
          </w:p>
          <w:p w14:paraId="2D3CA7F6" w14:textId="77777777" w:rsidR="00BD3E90" w:rsidRPr="00F81408" w:rsidRDefault="00BD3E90" w:rsidP="00BD3E90">
            <w:pPr>
              <w:rPr>
                <w:rFonts w:eastAsia="Calibri" w:cstheme="minorHAnsi"/>
              </w:rPr>
            </w:pPr>
            <w:r w:rsidRPr="00F81408">
              <w:rPr>
                <w:rFonts w:eastAsia="Calibri" w:cstheme="minorHAnsi"/>
              </w:rPr>
              <w:t>GOL: 55</w:t>
            </w:r>
          </w:p>
          <w:p w14:paraId="15A156DD" w14:textId="0B045133" w:rsidR="00BD3E90" w:rsidRPr="00F81408" w:rsidRDefault="00BD3E90" w:rsidP="00BD3E90">
            <w:pPr>
              <w:rPr>
                <w:rFonts w:eastAsia="Calibri" w:cstheme="minorHAnsi"/>
              </w:rPr>
            </w:pPr>
            <w:r w:rsidRPr="00F81408">
              <w:rPr>
                <w:rFonts w:eastAsia="Calibri" w:cstheme="minorHAnsi"/>
              </w:rPr>
              <w:t>MTX: 47</w:t>
            </w:r>
          </w:p>
        </w:tc>
        <w:tc>
          <w:tcPr>
            <w:tcW w:w="1039" w:type="dxa"/>
            <w:tcBorders>
              <w:top w:val="single" w:sz="4" w:space="0" w:color="auto"/>
            </w:tcBorders>
          </w:tcPr>
          <w:p w14:paraId="2DC94AB7" w14:textId="77777777" w:rsidR="00112506" w:rsidRPr="00F81408" w:rsidRDefault="00112506" w:rsidP="00423613">
            <w:pPr>
              <w:rPr>
                <w:rFonts w:eastAsia="Calibri" w:cstheme="minorHAnsi"/>
              </w:rPr>
            </w:pPr>
            <w:r w:rsidRPr="00F81408">
              <w:rPr>
                <w:rFonts w:eastAsia="Calibri" w:cstheme="minorHAnsi"/>
              </w:rPr>
              <w:t>6</w:t>
            </w:r>
          </w:p>
          <w:p w14:paraId="480E2C3F" w14:textId="77777777" w:rsidR="00112506" w:rsidRPr="00F81408" w:rsidRDefault="00112506" w:rsidP="00423613">
            <w:pPr>
              <w:rPr>
                <w:rFonts w:eastAsia="Calibri" w:cstheme="minorHAnsi"/>
              </w:rPr>
            </w:pPr>
          </w:p>
          <w:p w14:paraId="698E123C" w14:textId="1DC62BA9" w:rsidR="00112506" w:rsidRPr="00F81408" w:rsidRDefault="00112506" w:rsidP="00423613">
            <w:pPr>
              <w:rPr>
                <w:rFonts w:eastAsia="Calibri" w:cstheme="minorHAnsi"/>
              </w:rPr>
            </w:pPr>
            <w:r w:rsidRPr="00F81408">
              <w:rPr>
                <w:rFonts w:eastAsia="Calibri" w:cstheme="minorHAnsi"/>
              </w:rPr>
              <w:t>12</w:t>
            </w:r>
          </w:p>
        </w:tc>
        <w:tc>
          <w:tcPr>
            <w:tcW w:w="2268" w:type="dxa"/>
            <w:tcBorders>
              <w:top w:val="single" w:sz="4" w:space="0" w:color="auto"/>
            </w:tcBorders>
          </w:tcPr>
          <w:p w14:paraId="52BC3120" w14:textId="77777777" w:rsidR="00112506" w:rsidRPr="00F81408" w:rsidRDefault="00B175F6" w:rsidP="00423613">
            <w:pPr>
              <w:rPr>
                <w:rFonts w:eastAsia="Calibri" w:cstheme="minorHAnsi"/>
              </w:rPr>
            </w:pPr>
            <w:r w:rsidRPr="00F81408">
              <w:rPr>
                <w:rFonts w:eastAsia="Calibri" w:cstheme="minorHAnsi"/>
              </w:rPr>
              <w:t>56/56/35/21/NR</w:t>
            </w:r>
          </w:p>
          <w:p w14:paraId="7E657EEA" w14:textId="77777777" w:rsidR="00B175F6" w:rsidRPr="00F81408" w:rsidRDefault="00B175F6" w:rsidP="00423613">
            <w:pPr>
              <w:rPr>
                <w:rFonts w:eastAsia="Calibri" w:cstheme="minorHAnsi"/>
              </w:rPr>
            </w:pPr>
            <w:r w:rsidRPr="00F81408">
              <w:rPr>
                <w:rFonts w:eastAsia="Calibri" w:cstheme="minorHAnsi"/>
              </w:rPr>
              <w:t>NR/NR/NR/NR/NR</w:t>
            </w:r>
          </w:p>
          <w:p w14:paraId="69C4B6DB" w14:textId="77777777" w:rsidR="00B175F6" w:rsidRPr="00F81408" w:rsidRDefault="00B175F6" w:rsidP="00423613">
            <w:pPr>
              <w:rPr>
                <w:rFonts w:eastAsia="Calibri" w:cstheme="minorHAnsi"/>
              </w:rPr>
            </w:pPr>
            <w:r w:rsidRPr="00F81408">
              <w:rPr>
                <w:rFonts w:eastAsia="Calibri" w:cstheme="minorHAnsi"/>
              </w:rPr>
              <w:t>NR/NR/NR/NR/NR</w:t>
            </w:r>
          </w:p>
          <w:p w14:paraId="0A5E7040" w14:textId="3AA7CC3F" w:rsidR="00B175F6" w:rsidRPr="00F81408" w:rsidRDefault="00B175F6" w:rsidP="00423613">
            <w:pPr>
              <w:rPr>
                <w:rFonts w:eastAsia="Calibri" w:cstheme="minorHAnsi"/>
              </w:rPr>
            </w:pPr>
            <w:r w:rsidRPr="00F81408">
              <w:rPr>
                <w:rFonts w:eastAsia="Calibri" w:cstheme="minorHAnsi"/>
              </w:rPr>
              <w:t>NR/NR/NR/NR/NR</w:t>
            </w:r>
          </w:p>
        </w:tc>
        <w:tc>
          <w:tcPr>
            <w:tcW w:w="1559" w:type="dxa"/>
            <w:tcBorders>
              <w:top w:val="single" w:sz="4" w:space="0" w:color="auto"/>
            </w:tcBorders>
          </w:tcPr>
          <w:p w14:paraId="51955408" w14:textId="77777777" w:rsidR="00112506" w:rsidRPr="00F81408" w:rsidRDefault="00B175F6" w:rsidP="00423613">
            <w:pPr>
              <w:rPr>
                <w:rFonts w:eastAsia="Calibri" w:cstheme="minorHAnsi"/>
              </w:rPr>
            </w:pPr>
            <w:r w:rsidRPr="00F81408">
              <w:rPr>
                <w:rFonts w:eastAsia="Calibri" w:cstheme="minorHAnsi"/>
              </w:rPr>
              <w:t>JADAS10: 6.4</w:t>
            </w:r>
          </w:p>
          <w:p w14:paraId="79AF34B5" w14:textId="77777777" w:rsidR="00BD3E90" w:rsidRPr="00F81408" w:rsidRDefault="00BD3E90" w:rsidP="00423613">
            <w:pPr>
              <w:rPr>
                <w:rFonts w:eastAsia="Calibri" w:cstheme="minorHAnsi"/>
              </w:rPr>
            </w:pPr>
            <w:r w:rsidRPr="00F81408">
              <w:rPr>
                <w:rFonts w:eastAsia="Calibri" w:cstheme="minorHAnsi"/>
              </w:rPr>
              <w:t>NR</w:t>
            </w:r>
          </w:p>
          <w:p w14:paraId="36406026" w14:textId="77777777" w:rsidR="00BD3E90" w:rsidRPr="00F81408" w:rsidRDefault="00BD3E90" w:rsidP="00423613">
            <w:pPr>
              <w:rPr>
                <w:rFonts w:eastAsia="Calibri" w:cstheme="minorHAnsi"/>
              </w:rPr>
            </w:pPr>
            <w:r w:rsidRPr="00F81408">
              <w:rPr>
                <w:rFonts w:eastAsia="Calibri" w:cstheme="minorHAnsi"/>
              </w:rPr>
              <w:t>NR</w:t>
            </w:r>
          </w:p>
          <w:p w14:paraId="640502AB" w14:textId="1E8F968C" w:rsidR="00BD3E90" w:rsidRPr="00F81408" w:rsidRDefault="00BD3E90" w:rsidP="00423613">
            <w:pPr>
              <w:rPr>
                <w:rFonts w:eastAsia="Calibri" w:cstheme="minorHAnsi"/>
              </w:rPr>
            </w:pPr>
            <w:r w:rsidRPr="00F81408">
              <w:rPr>
                <w:rFonts w:eastAsia="Calibri" w:cstheme="minorHAnsi"/>
              </w:rPr>
              <w:t>NR</w:t>
            </w:r>
          </w:p>
        </w:tc>
        <w:tc>
          <w:tcPr>
            <w:tcW w:w="1436" w:type="dxa"/>
            <w:tcBorders>
              <w:top w:val="single" w:sz="4" w:space="0" w:color="auto"/>
            </w:tcBorders>
          </w:tcPr>
          <w:p w14:paraId="2CD7C31E" w14:textId="77777777" w:rsidR="00112506" w:rsidRPr="00F81408" w:rsidRDefault="00B175F6" w:rsidP="00423613">
            <w:pPr>
              <w:rPr>
                <w:rFonts w:eastAsia="Calibri" w:cstheme="minorHAnsi"/>
              </w:rPr>
            </w:pPr>
            <w:r w:rsidRPr="00F81408">
              <w:rPr>
                <w:rFonts w:eastAsia="Calibri" w:cstheme="minorHAnsi"/>
              </w:rPr>
              <w:t>10 (18)</w:t>
            </w:r>
          </w:p>
          <w:p w14:paraId="7D83FE41" w14:textId="6D402EEA" w:rsidR="00B175F6" w:rsidRPr="00F81408" w:rsidRDefault="00BD3E90" w:rsidP="00423613">
            <w:pPr>
              <w:rPr>
                <w:rFonts w:eastAsia="Calibri" w:cstheme="minorHAnsi"/>
              </w:rPr>
            </w:pPr>
            <w:r w:rsidRPr="00F81408">
              <w:rPr>
                <w:rFonts w:eastAsia="Calibri" w:cstheme="minorHAnsi"/>
              </w:rPr>
              <w:t>NR</w:t>
            </w:r>
          </w:p>
          <w:p w14:paraId="5FF86B96" w14:textId="77777777" w:rsidR="00B175F6" w:rsidRPr="00F81408" w:rsidRDefault="00B175F6" w:rsidP="00423613">
            <w:pPr>
              <w:rPr>
                <w:rFonts w:eastAsia="Calibri" w:cstheme="minorHAnsi"/>
              </w:rPr>
            </w:pPr>
            <w:r w:rsidRPr="00F81408">
              <w:rPr>
                <w:rFonts w:eastAsia="Calibri" w:cstheme="minorHAnsi"/>
              </w:rPr>
              <w:t>16 (29)</w:t>
            </w:r>
          </w:p>
          <w:p w14:paraId="2F443589" w14:textId="724F4F7D" w:rsidR="00BD3E90" w:rsidRPr="00F81408" w:rsidRDefault="00BD3E90" w:rsidP="00423613">
            <w:pPr>
              <w:rPr>
                <w:rFonts w:eastAsia="Calibri" w:cstheme="minorHAnsi"/>
              </w:rPr>
            </w:pPr>
            <w:r w:rsidRPr="00F81408">
              <w:rPr>
                <w:rFonts w:eastAsia="Calibri" w:cstheme="minorHAnsi"/>
              </w:rPr>
              <w:t>NR</w:t>
            </w:r>
          </w:p>
        </w:tc>
        <w:tc>
          <w:tcPr>
            <w:tcW w:w="1683" w:type="dxa"/>
            <w:tcBorders>
              <w:top w:val="single" w:sz="4" w:space="0" w:color="auto"/>
            </w:tcBorders>
          </w:tcPr>
          <w:p w14:paraId="0571C20F" w14:textId="77777777" w:rsidR="00112506" w:rsidRPr="00F81408" w:rsidRDefault="00B175F6" w:rsidP="00423613">
            <w:pPr>
              <w:rPr>
                <w:rFonts w:eastAsia="Calibri" w:cstheme="minorHAnsi"/>
              </w:rPr>
            </w:pPr>
            <w:r w:rsidRPr="00F81408">
              <w:rPr>
                <w:rFonts w:eastAsia="Calibri" w:cstheme="minorHAnsi"/>
              </w:rPr>
              <w:t>NR</w:t>
            </w:r>
          </w:p>
          <w:p w14:paraId="219E9C6B" w14:textId="77777777" w:rsidR="00B175F6" w:rsidRPr="00F81408" w:rsidRDefault="00B175F6" w:rsidP="00423613">
            <w:pPr>
              <w:rPr>
                <w:rFonts w:eastAsia="Calibri" w:cstheme="minorHAnsi"/>
              </w:rPr>
            </w:pPr>
            <w:r w:rsidRPr="00F81408">
              <w:rPr>
                <w:rFonts w:eastAsia="Calibri" w:cstheme="minorHAnsi"/>
              </w:rPr>
              <w:t>2</w:t>
            </w:r>
          </w:p>
          <w:p w14:paraId="1715DE64" w14:textId="77777777" w:rsidR="00B175F6" w:rsidRPr="00F81408" w:rsidRDefault="00B175F6" w:rsidP="00423613">
            <w:pPr>
              <w:rPr>
                <w:rFonts w:eastAsia="Calibri" w:cstheme="minorHAnsi"/>
              </w:rPr>
            </w:pPr>
            <w:r w:rsidRPr="00F81408">
              <w:rPr>
                <w:rFonts w:eastAsia="Calibri" w:cstheme="minorHAnsi"/>
              </w:rPr>
              <w:t>NR</w:t>
            </w:r>
          </w:p>
          <w:p w14:paraId="66C69352" w14:textId="3D016F94" w:rsidR="00B175F6" w:rsidRPr="00F81408" w:rsidRDefault="00B175F6" w:rsidP="00423613">
            <w:pPr>
              <w:rPr>
                <w:rFonts w:eastAsia="Calibri" w:cstheme="minorHAnsi"/>
              </w:rPr>
            </w:pPr>
            <w:r w:rsidRPr="00F81408">
              <w:rPr>
                <w:rFonts w:eastAsia="Calibri" w:cstheme="minorHAnsi"/>
              </w:rPr>
              <w:t>1</w:t>
            </w:r>
          </w:p>
        </w:tc>
        <w:tc>
          <w:tcPr>
            <w:tcW w:w="1600" w:type="dxa"/>
            <w:tcBorders>
              <w:top w:val="single" w:sz="4" w:space="0" w:color="auto"/>
            </w:tcBorders>
          </w:tcPr>
          <w:p w14:paraId="06D40868" w14:textId="77777777" w:rsidR="00112506" w:rsidRPr="00F81408" w:rsidRDefault="003B0909" w:rsidP="00423613">
            <w:pPr>
              <w:rPr>
                <w:rFonts w:eastAsia="Calibri" w:cstheme="minorHAnsi"/>
              </w:rPr>
            </w:pPr>
            <w:r w:rsidRPr="00F81408">
              <w:rPr>
                <w:rFonts w:eastAsia="Calibri" w:cstheme="minorHAnsi"/>
              </w:rPr>
              <w:t>NR</w:t>
            </w:r>
          </w:p>
          <w:p w14:paraId="4509595E" w14:textId="77777777" w:rsidR="003B0909" w:rsidRPr="00F81408" w:rsidRDefault="003B0909" w:rsidP="00423613">
            <w:pPr>
              <w:rPr>
                <w:rFonts w:eastAsia="Calibri" w:cstheme="minorHAnsi"/>
              </w:rPr>
            </w:pPr>
            <w:r w:rsidRPr="00F81408">
              <w:rPr>
                <w:rFonts w:eastAsia="Calibri" w:cstheme="minorHAnsi"/>
              </w:rPr>
              <w:t>4.2</w:t>
            </w:r>
          </w:p>
          <w:p w14:paraId="1A8CE86B" w14:textId="77777777" w:rsidR="003B0909" w:rsidRPr="00F81408" w:rsidRDefault="003B0909" w:rsidP="00423613">
            <w:pPr>
              <w:rPr>
                <w:rFonts w:eastAsia="Calibri" w:cstheme="minorHAnsi"/>
              </w:rPr>
            </w:pPr>
            <w:r w:rsidRPr="00F81408">
              <w:rPr>
                <w:rFonts w:eastAsia="Calibri" w:cstheme="minorHAnsi"/>
              </w:rPr>
              <w:t>NR</w:t>
            </w:r>
          </w:p>
          <w:p w14:paraId="6B0EA6B9" w14:textId="67ECC684" w:rsidR="003B0909" w:rsidRPr="00F81408" w:rsidRDefault="003B0909" w:rsidP="00423613">
            <w:pPr>
              <w:rPr>
                <w:rFonts w:eastAsia="Calibri" w:cstheme="minorHAnsi"/>
              </w:rPr>
            </w:pPr>
            <w:r w:rsidRPr="00F81408">
              <w:rPr>
                <w:rFonts w:eastAsia="Calibri" w:cstheme="minorHAnsi"/>
              </w:rPr>
              <w:t>2.7</w:t>
            </w:r>
          </w:p>
        </w:tc>
      </w:tr>
      <w:tr w:rsidR="00112506" w:rsidRPr="00F81408" w14:paraId="76289333" w14:textId="77777777" w:rsidTr="005546FC">
        <w:trPr>
          <w:trHeight w:val="265"/>
        </w:trPr>
        <w:tc>
          <w:tcPr>
            <w:tcW w:w="13451" w:type="dxa"/>
            <w:gridSpan w:val="10"/>
            <w:shd w:val="clear" w:color="auto" w:fill="D9E2F3"/>
          </w:tcPr>
          <w:p w14:paraId="58595541" w14:textId="77777777" w:rsidR="00112506" w:rsidRPr="00F81408" w:rsidRDefault="00112506" w:rsidP="00423613">
            <w:pPr>
              <w:rPr>
                <w:rFonts w:eastAsia="Calibri" w:cstheme="minorHAnsi"/>
              </w:rPr>
            </w:pPr>
            <w:r w:rsidRPr="00F81408">
              <w:rPr>
                <w:rFonts w:eastAsia="Calibri" w:cstheme="minorHAnsi"/>
              </w:rPr>
              <w:t>JIRcohorte</w:t>
            </w:r>
          </w:p>
        </w:tc>
      </w:tr>
      <w:tr w:rsidR="00112506" w:rsidRPr="00F81408" w14:paraId="716AD367" w14:textId="77777777" w:rsidTr="005546FC">
        <w:trPr>
          <w:trHeight w:val="531"/>
        </w:trPr>
        <w:tc>
          <w:tcPr>
            <w:tcW w:w="1350" w:type="dxa"/>
            <w:shd w:val="clear" w:color="auto" w:fill="auto"/>
          </w:tcPr>
          <w:p w14:paraId="0DA3FDA6" w14:textId="60190341" w:rsidR="00112506" w:rsidRPr="00F81408" w:rsidRDefault="00112506" w:rsidP="00423613">
            <w:pPr>
              <w:rPr>
                <w:rFonts w:eastAsia="Calibri" w:cstheme="minorHAnsi"/>
              </w:rPr>
            </w:pPr>
            <w:r w:rsidRPr="00F81408">
              <w:rPr>
                <w:rFonts w:eastAsia="Calibri" w:cstheme="minorHAnsi"/>
              </w:rPr>
              <w:t>Cabrera, 2019</w:t>
            </w:r>
            <w:r w:rsidR="000150EB" w:rsidRPr="00F81408">
              <w:rPr>
                <w:rFonts w:eastAsia="Calibri" w:cstheme="minorHAnsi"/>
              </w:rPr>
              <w:t xml:space="preserve"> </w:t>
            </w:r>
            <w:r w:rsidR="00CE5347" w:rsidRPr="00F81408">
              <w:rPr>
                <w:rFonts w:eastAsia="Calibri"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00CE5347" w:rsidRPr="00F81408">
              <w:rPr>
                <w:rFonts w:eastAsia="Calibri" w:cstheme="minorHAnsi"/>
              </w:rPr>
            </w:r>
            <w:r w:rsidR="00CE5347" w:rsidRPr="00F81408">
              <w:rPr>
                <w:rFonts w:eastAsia="Calibri" w:cstheme="minorHAnsi"/>
              </w:rPr>
              <w:fldChar w:fldCharType="separate"/>
            </w:r>
            <w:r w:rsidR="00D01BDB" w:rsidRPr="00F81408">
              <w:rPr>
                <w:rFonts w:eastAsia="Calibri" w:cstheme="minorHAnsi"/>
              </w:rPr>
              <w:t>(29)</w:t>
            </w:r>
            <w:r w:rsidR="00CE5347" w:rsidRPr="00F81408">
              <w:rPr>
                <w:rFonts w:eastAsia="Calibri" w:cstheme="minorHAnsi"/>
              </w:rPr>
              <w:fldChar w:fldCharType="end"/>
            </w:r>
          </w:p>
        </w:tc>
        <w:tc>
          <w:tcPr>
            <w:tcW w:w="1130" w:type="dxa"/>
            <w:shd w:val="clear" w:color="auto" w:fill="auto"/>
          </w:tcPr>
          <w:p w14:paraId="67466EFE" w14:textId="77777777"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shd w:val="clear" w:color="auto" w:fill="auto"/>
          </w:tcPr>
          <w:p w14:paraId="141CEE21" w14:textId="77777777" w:rsidR="00112506" w:rsidRPr="00F81408" w:rsidRDefault="00112506" w:rsidP="00423613">
            <w:pPr>
              <w:rPr>
                <w:rFonts w:eastAsia="Calibri" w:cstheme="minorHAnsi"/>
              </w:rPr>
            </w:pPr>
            <w:r w:rsidRPr="00F81408">
              <w:rPr>
                <w:rFonts w:eastAsia="Calibri" w:cstheme="minorHAnsi"/>
              </w:rPr>
              <w:t>GOL: NR</w:t>
            </w:r>
          </w:p>
        </w:tc>
        <w:tc>
          <w:tcPr>
            <w:tcW w:w="1039" w:type="dxa"/>
            <w:shd w:val="clear" w:color="auto" w:fill="auto"/>
          </w:tcPr>
          <w:p w14:paraId="34E81206" w14:textId="77777777" w:rsidR="00112506" w:rsidRPr="00F81408" w:rsidRDefault="00112506" w:rsidP="00423613">
            <w:pPr>
              <w:rPr>
                <w:rFonts w:eastAsia="Calibri" w:cstheme="minorHAnsi"/>
              </w:rPr>
            </w:pPr>
            <w:r w:rsidRPr="00F81408">
              <w:rPr>
                <w:rFonts w:eastAsia="Calibri" w:cstheme="minorHAnsi"/>
              </w:rPr>
              <w:t>NR</w:t>
            </w:r>
          </w:p>
        </w:tc>
        <w:tc>
          <w:tcPr>
            <w:tcW w:w="2268" w:type="dxa"/>
            <w:shd w:val="clear" w:color="auto" w:fill="auto"/>
          </w:tcPr>
          <w:p w14:paraId="46084633" w14:textId="77777777" w:rsidR="00112506" w:rsidRPr="00F81408" w:rsidRDefault="00112506" w:rsidP="00423613">
            <w:pPr>
              <w:rPr>
                <w:rFonts w:eastAsia="Calibri" w:cstheme="minorHAnsi"/>
              </w:rPr>
            </w:pPr>
            <w:r w:rsidRPr="00F81408">
              <w:rPr>
                <w:rFonts w:eastAsia="Calibri" w:cstheme="minorHAnsi"/>
              </w:rPr>
              <w:t>NR</w:t>
            </w:r>
          </w:p>
        </w:tc>
        <w:tc>
          <w:tcPr>
            <w:tcW w:w="1559" w:type="dxa"/>
            <w:shd w:val="clear" w:color="auto" w:fill="auto"/>
          </w:tcPr>
          <w:p w14:paraId="4679DA15" w14:textId="77777777" w:rsidR="00112506" w:rsidRPr="00F81408" w:rsidRDefault="00112506" w:rsidP="00423613">
            <w:pPr>
              <w:rPr>
                <w:rFonts w:eastAsia="Calibri" w:cstheme="minorHAnsi"/>
              </w:rPr>
            </w:pPr>
            <w:r w:rsidRPr="00F81408">
              <w:rPr>
                <w:rFonts w:eastAsia="Calibri" w:cstheme="minorHAnsi"/>
              </w:rPr>
              <w:t>NR</w:t>
            </w:r>
          </w:p>
        </w:tc>
        <w:tc>
          <w:tcPr>
            <w:tcW w:w="1436" w:type="dxa"/>
            <w:shd w:val="clear" w:color="auto" w:fill="auto"/>
          </w:tcPr>
          <w:p w14:paraId="4BB04360" w14:textId="77777777" w:rsidR="00112506" w:rsidRPr="00F81408" w:rsidRDefault="00112506" w:rsidP="00423613">
            <w:pPr>
              <w:rPr>
                <w:rFonts w:eastAsia="Calibri" w:cstheme="minorHAnsi"/>
              </w:rPr>
            </w:pPr>
            <w:r w:rsidRPr="00F81408">
              <w:rPr>
                <w:rFonts w:eastAsia="Calibri" w:cstheme="minorHAnsi"/>
              </w:rPr>
              <w:t>NR</w:t>
            </w:r>
          </w:p>
        </w:tc>
        <w:tc>
          <w:tcPr>
            <w:tcW w:w="1683" w:type="dxa"/>
            <w:shd w:val="clear" w:color="auto" w:fill="auto"/>
          </w:tcPr>
          <w:p w14:paraId="44159B5B" w14:textId="77777777" w:rsidR="00112506" w:rsidRPr="00F81408" w:rsidRDefault="00112506" w:rsidP="00423613">
            <w:pPr>
              <w:rPr>
                <w:rFonts w:eastAsia="Calibri" w:cstheme="minorHAnsi"/>
              </w:rPr>
            </w:pPr>
            <w:r w:rsidRPr="00F81408">
              <w:rPr>
                <w:rFonts w:eastAsia="Calibri" w:cstheme="minorHAnsi"/>
              </w:rPr>
              <w:t>NR</w:t>
            </w:r>
          </w:p>
        </w:tc>
        <w:tc>
          <w:tcPr>
            <w:tcW w:w="1600" w:type="dxa"/>
            <w:shd w:val="clear" w:color="auto" w:fill="auto"/>
          </w:tcPr>
          <w:p w14:paraId="0BF5D7F7" w14:textId="77777777" w:rsidR="00112506" w:rsidRPr="00F81408" w:rsidRDefault="00112506" w:rsidP="00423613">
            <w:pPr>
              <w:rPr>
                <w:rFonts w:eastAsia="Calibri" w:cstheme="minorHAnsi"/>
              </w:rPr>
            </w:pPr>
            <w:r w:rsidRPr="00F81408">
              <w:rPr>
                <w:rFonts w:eastAsia="Calibri" w:cstheme="minorHAnsi"/>
              </w:rPr>
              <w:t>NR</w:t>
            </w:r>
          </w:p>
        </w:tc>
      </w:tr>
      <w:tr w:rsidR="00112506" w:rsidRPr="00F81408" w14:paraId="02D657E4" w14:textId="77777777" w:rsidTr="005546FC">
        <w:trPr>
          <w:trHeight w:val="255"/>
        </w:trPr>
        <w:tc>
          <w:tcPr>
            <w:tcW w:w="13451" w:type="dxa"/>
            <w:gridSpan w:val="10"/>
            <w:tcBorders>
              <w:bottom w:val="nil"/>
            </w:tcBorders>
            <w:shd w:val="clear" w:color="auto" w:fill="D9E2F3"/>
          </w:tcPr>
          <w:p w14:paraId="2A3D0ADC" w14:textId="44E7E945" w:rsidR="00112506" w:rsidRPr="00F81408" w:rsidRDefault="00112506" w:rsidP="00423613">
            <w:pPr>
              <w:rPr>
                <w:rFonts w:eastAsia="Calibri" w:cstheme="minorHAnsi"/>
              </w:rPr>
            </w:pPr>
            <w:r w:rsidRPr="00F81408">
              <w:rPr>
                <w:rFonts w:eastAsia="Calibri" w:cstheme="minorHAnsi"/>
              </w:rPr>
              <w:t xml:space="preserve">Registry </w:t>
            </w:r>
            <w:r w:rsidR="005E0C5A" w:rsidRPr="00F81408">
              <w:rPr>
                <w:rFonts w:eastAsia="Calibri" w:cstheme="minorHAnsi"/>
              </w:rPr>
              <w:t>NR</w:t>
            </w:r>
          </w:p>
        </w:tc>
      </w:tr>
      <w:tr w:rsidR="00112506" w:rsidRPr="00F81408" w14:paraId="60DE2150" w14:textId="77777777" w:rsidTr="005546FC">
        <w:trPr>
          <w:trHeight w:val="1328"/>
        </w:trPr>
        <w:tc>
          <w:tcPr>
            <w:tcW w:w="1350" w:type="dxa"/>
            <w:tcBorders>
              <w:top w:val="nil"/>
              <w:bottom w:val="single" w:sz="4" w:space="0" w:color="auto"/>
            </w:tcBorders>
            <w:shd w:val="clear" w:color="auto" w:fill="auto"/>
          </w:tcPr>
          <w:p w14:paraId="73F6819E" w14:textId="2987DFD6" w:rsidR="00112506" w:rsidRPr="00F81408" w:rsidRDefault="00112506" w:rsidP="00423613">
            <w:pPr>
              <w:rPr>
                <w:rFonts w:eastAsia="Calibri" w:cstheme="minorHAnsi"/>
              </w:rPr>
            </w:pPr>
            <w:r w:rsidRPr="00F81408">
              <w:rPr>
                <w:rFonts w:eastAsia="Calibri" w:cstheme="minorHAnsi"/>
              </w:rPr>
              <w:t>Beukelman, 2016</w:t>
            </w:r>
            <w:r w:rsidR="000150EB" w:rsidRPr="00F81408">
              <w:rPr>
                <w:rFonts w:eastAsia="Calibri" w:cstheme="minorHAnsi"/>
              </w:rPr>
              <w:t xml:space="preserve"> </w:t>
            </w:r>
            <w:r w:rsidR="00CE5347" w:rsidRPr="00F81408">
              <w:rPr>
                <w:rFonts w:eastAsia="Calibri" w:cstheme="minorHAnsi"/>
              </w:rPr>
              <w:fldChar w:fldCharType="begin"/>
            </w:r>
            <w:r w:rsidR="00D01BDB" w:rsidRPr="00F81408">
              <w:rPr>
                <w:rFonts w:eastAsia="Calibri" w:cstheme="minorHAnsi"/>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rPr>
              <w:fldChar w:fldCharType="separate"/>
            </w:r>
            <w:r w:rsidR="00D01BDB" w:rsidRPr="00F81408">
              <w:rPr>
                <w:rFonts w:eastAsia="Calibri" w:cstheme="minorHAnsi"/>
              </w:rPr>
              <w:t>(26)</w:t>
            </w:r>
            <w:r w:rsidR="00CE5347" w:rsidRPr="00F81408">
              <w:rPr>
                <w:rFonts w:eastAsia="Calibri" w:cstheme="minorHAnsi"/>
              </w:rPr>
              <w:fldChar w:fldCharType="end"/>
            </w:r>
          </w:p>
        </w:tc>
        <w:tc>
          <w:tcPr>
            <w:tcW w:w="1130" w:type="dxa"/>
            <w:tcBorders>
              <w:top w:val="nil"/>
              <w:bottom w:val="single" w:sz="4" w:space="0" w:color="auto"/>
            </w:tcBorders>
            <w:shd w:val="clear" w:color="auto" w:fill="auto"/>
          </w:tcPr>
          <w:p w14:paraId="52D788A7" w14:textId="77777777"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tcBorders>
              <w:top w:val="nil"/>
              <w:bottom w:val="single" w:sz="4" w:space="0" w:color="auto"/>
            </w:tcBorders>
            <w:shd w:val="clear" w:color="auto" w:fill="auto"/>
          </w:tcPr>
          <w:p w14:paraId="31A261FC" w14:textId="77777777" w:rsidR="00112506" w:rsidRPr="00F81408" w:rsidRDefault="00112506" w:rsidP="00423613">
            <w:pPr>
              <w:rPr>
                <w:rFonts w:eastAsia="Calibri" w:cstheme="minorHAnsi"/>
              </w:rPr>
            </w:pPr>
            <w:r w:rsidRPr="00F81408">
              <w:rPr>
                <w:rFonts w:eastAsia="Calibri" w:cstheme="minorHAnsi"/>
              </w:rPr>
              <w:t>GOL: NR</w:t>
            </w:r>
          </w:p>
        </w:tc>
        <w:tc>
          <w:tcPr>
            <w:tcW w:w="1039" w:type="dxa"/>
            <w:tcBorders>
              <w:top w:val="nil"/>
              <w:bottom w:val="single" w:sz="4" w:space="0" w:color="auto"/>
            </w:tcBorders>
            <w:shd w:val="clear" w:color="auto" w:fill="auto"/>
          </w:tcPr>
          <w:p w14:paraId="3D95C8EE" w14:textId="77777777" w:rsidR="00112506" w:rsidRPr="00F81408" w:rsidRDefault="00112506" w:rsidP="00423613">
            <w:pPr>
              <w:rPr>
                <w:rFonts w:eastAsia="Calibri" w:cstheme="minorHAnsi"/>
              </w:rPr>
            </w:pPr>
            <w:r w:rsidRPr="00F81408">
              <w:rPr>
                <w:rFonts w:eastAsia="Calibri" w:cstheme="minorHAnsi"/>
              </w:rPr>
              <w:t>FU</w:t>
            </w:r>
          </w:p>
        </w:tc>
        <w:tc>
          <w:tcPr>
            <w:tcW w:w="2268" w:type="dxa"/>
            <w:tcBorders>
              <w:top w:val="nil"/>
              <w:bottom w:val="single" w:sz="4" w:space="0" w:color="auto"/>
            </w:tcBorders>
            <w:shd w:val="clear" w:color="auto" w:fill="auto"/>
          </w:tcPr>
          <w:p w14:paraId="364A17C5" w14:textId="77777777" w:rsidR="00112506" w:rsidRPr="00F81408" w:rsidRDefault="00112506" w:rsidP="00423613">
            <w:pPr>
              <w:rPr>
                <w:rFonts w:eastAsia="Calibri" w:cstheme="minorHAnsi"/>
              </w:rPr>
            </w:pPr>
            <w:r w:rsidRPr="00F81408">
              <w:rPr>
                <w:rFonts w:eastAsia="Calibri" w:cstheme="minorHAnsi"/>
              </w:rPr>
              <w:t>NR</w:t>
            </w:r>
          </w:p>
        </w:tc>
        <w:tc>
          <w:tcPr>
            <w:tcW w:w="1559" w:type="dxa"/>
            <w:tcBorders>
              <w:top w:val="nil"/>
              <w:bottom w:val="single" w:sz="4" w:space="0" w:color="auto"/>
            </w:tcBorders>
            <w:shd w:val="clear" w:color="auto" w:fill="auto"/>
          </w:tcPr>
          <w:p w14:paraId="537EBB14" w14:textId="77777777" w:rsidR="00112506" w:rsidRPr="00F81408" w:rsidRDefault="00112506" w:rsidP="00423613">
            <w:pPr>
              <w:rPr>
                <w:rFonts w:eastAsia="Calibri" w:cstheme="minorHAnsi"/>
              </w:rPr>
            </w:pPr>
            <w:r w:rsidRPr="00F81408">
              <w:rPr>
                <w:rFonts w:eastAsia="Calibri" w:cstheme="minorHAnsi"/>
              </w:rPr>
              <w:t>NR</w:t>
            </w:r>
          </w:p>
        </w:tc>
        <w:tc>
          <w:tcPr>
            <w:tcW w:w="1436" w:type="dxa"/>
            <w:tcBorders>
              <w:top w:val="nil"/>
              <w:bottom w:val="single" w:sz="4" w:space="0" w:color="auto"/>
            </w:tcBorders>
            <w:shd w:val="clear" w:color="auto" w:fill="auto"/>
          </w:tcPr>
          <w:p w14:paraId="3FDBD84A" w14:textId="77777777" w:rsidR="00112506" w:rsidRPr="00F81408" w:rsidRDefault="00112506" w:rsidP="00423613">
            <w:pPr>
              <w:rPr>
                <w:rFonts w:eastAsia="Calibri" w:cstheme="minorHAnsi"/>
              </w:rPr>
            </w:pPr>
            <w:r w:rsidRPr="00F81408">
              <w:rPr>
                <w:rFonts w:eastAsia="Calibri" w:cstheme="minorHAnsi"/>
              </w:rPr>
              <w:t>NR</w:t>
            </w:r>
          </w:p>
        </w:tc>
        <w:tc>
          <w:tcPr>
            <w:tcW w:w="1683" w:type="dxa"/>
            <w:tcBorders>
              <w:top w:val="nil"/>
              <w:bottom w:val="single" w:sz="4" w:space="0" w:color="auto"/>
            </w:tcBorders>
            <w:shd w:val="clear" w:color="auto" w:fill="auto"/>
          </w:tcPr>
          <w:p w14:paraId="7005698B" w14:textId="77777777" w:rsidR="00112506" w:rsidRPr="00F81408" w:rsidRDefault="00112506" w:rsidP="00423613">
            <w:pPr>
              <w:rPr>
                <w:rFonts w:eastAsia="Calibri" w:cstheme="minorHAnsi"/>
              </w:rPr>
            </w:pPr>
            <w:r w:rsidRPr="00F81408">
              <w:rPr>
                <w:rFonts w:eastAsia="Calibri" w:cstheme="minorHAnsi"/>
              </w:rPr>
              <w:t>Number of infections requiring hospitalization</w:t>
            </w:r>
            <w:r w:rsidRPr="00F81408">
              <w:rPr>
                <w:rFonts w:eastAsia="Calibri" w:cstheme="minorHAnsi"/>
              </w:rPr>
              <w:br/>
              <w:t>0</w:t>
            </w:r>
          </w:p>
        </w:tc>
        <w:tc>
          <w:tcPr>
            <w:tcW w:w="1600" w:type="dxa"/>
            <w:tcBorders>
              <w:top w:val="nil"/>
              <w:bottom w:val="single" w:sz="4" w:space="0" w:color="auto"/>
            </w:tcBorders>
            <w:shd w:val="clear" w:color="auto" w:fill="auto"/>
          </w:tcPr>
          <w:p w14:paraId="1AAEF175" w14:textId="77777777" w:rsidR="00112506" w:rsidRPr="00F81408" w:rsidRDefault="00112506" w:rsidP="00423613">
            <w:pPr>
              <w:rPr>
                <w:rFonts w:eastAsia="Calibri" w:cstheme="minorHAnsi"/>
              </w:rPr>
            </w:pPr>
            <w:r w:rsidRPr="00F81408">
              <w:rPr>
                <w:rFonts w:eastAsia="Calibri" w:cstheme="minorHAnsi"/>
              </w:rPr>
              <w:t>serious infection rate</w:t>
            </w:r>
          </w:p>
          <w:p w14:paraId="4471E800" w14:textId="77777777" w:rsidR="00112506" w:rsidRPr="00F81408" w:rsidRDefault="00112506" w:rsidP="00423613">
            <w:pPr>
              <w:rPr>
                <w:rFonts w:eastAsia="Calibri" w:cstheme="minorHAnsi"/>
              </w:rPr>
            </w:pPr>
            <w:r w:rsidRPr="00F81408">
              <w:rPr>
                <w:rFonts w:eastAsia="Calibri" w:cstheme="minorHAnsi"/>
              </w:rPr>
              <w:t>0</w:t>
            </w:r>
          </w:p>
        </w:tc>
      </w:tr>
      <w:tr w:rsidR="00112506" w:rsidRPr="00F81408" w14:paraId="281ED1FB" w14:textId="77777777" w:rsidTr="005546FC">
        <w:trPr>
          <w:trHeight w:val="1849"/>
        </w:trPr>
        <w:tc>
          <w:tcPr>
            <w:tcW w:w="1350" w:type="dxa"/>
            <w:tcBorders>
              <w:top w:val="single" w:sz="4" w:space="0" w:color="auto"/>
            </w:tcBorders>
            <w:shd w:val="clear" w:color="auto" w:fill="auto"/>
          </w:tcPr>
          <w:p w14:paraId="44B0E7AF" w14:textId="69EAD1F7" w:rsidR="00112506" w:rsidRPr="00F81408" w:rsidRDefault="00112506" w:rsidP="00423613">
            <w:pPr>
              <w:rPr>
                <w:rFonts w:eastAsia="Calibri" w:cstheme="minorHAnsi"/>
              </w:rPr>
            </w:pPr>
            <w:r w:rsidRPr="00F81408">
              <w:rPr>
                <w:rFonts w:eastAsia="Calibri" w:cstheme="minorHAnsi"/>
              </w:rPr>
              <w:t>Ruperto, 2019</w:t>
            </w:r>
            <w:r w:rsidR="000150EB" w:rsidRPr="00F81408">
              <w:rPr>
                <w:rFonts w:eastAsia="Calibri" w:cstheme="minorHAnsi"/>
              </w:rPr>
              <w:t xml:space="preserve"> </w:t>
            </w:r>
            <w:r w:rsidR="00CE5347" w:rsidRPr="00F81408">
              <w:rPr>
                <w:rFonts w:eastAsia="Calibri" w:cstheme="minorHAnsi"/>
              </w:rPr>
              <w:fldChar w:fldCharType="begin"/>
            </w:r>
            <w:r w:rsidR="00F02CAA" w:rsidRPr="00F81408">
              <w:rPr>
                <w:rFonts w:eastAsia="Calibri" w:cstheme="minorHAnsi"/>
              </w:rPr>
              <w:instrText xml:space="preserve"> ADDIN EN.CITE &lt;EndNote&gt;&lt;Cite&gt;&lt;Author&gt;Ruperto&lt;/Author&gt;&lt;Year&gt;2019&lt;/Year&gt;&lt;RecNum&gt;113&lt;/RecNum&gt;&lt;DisplayText&gt;(68)&lt;/DisplayText&gt;&lt;record&gt;&lt;rec-number&gt;113&lt;/rec-number&gt;&lt;foreign-keys&gt;&lt;key app="EN" db-id="asdsrdr5sf259seewpyv5zpt0wf2rd0dv9te" timestamp="1633961693"&gt;113&lt;/key&gt;&lt;/foreign-keys&gt;&lt;ref-type name="Journal Article"&gt;17&lt;/ref-type&gt;&lt;contributors&gt;&lt;authors&gt;&lt;author&gt;Ruperto, Nicolino&lt;/author&gt;&lt;author&gt;Spindler, Alberto&lt;/author&gt;&lt;author&gt;Pacheco Tena, Cesar Francisco&lt;/author&gt;&lt;author&gt;Louw, Ingrid&lt;/author&gt;&lt;author&gt;Cornejo, Gabriel Vega&lt;/author&gt;&lt;author&gt;Kingsbury, Daniel&lt;/author&gt;&lt;author&gt;Clark, Michael&lt;/author&gt;&lt;author&gt;Bensley, Karen&lt;/author&gt;&lt;author&gt;Xiaoming, LI&lt;/author&gt;&lt;author&gt;Brunner, Hermine&lt;/author&gt;&lt;author&gt;Investigators of the PRCSG&lt;/author&gt;&lt;author&gt;PRINTO networks&lt;/author&gt;&lt;/authors&gt;&lt;/contributors&gt;&lt;titles&gt;&lt;title&gt;Efficacy and safety of intravenous golimumab in patients with juvenile idiopathic arthritis: results from a phase 3 open-label study&lt;/title&gt;&lt;secondary-title&gt;Annals of the Rheumatic Diseases&lt;/secondary-title&gt;&lt;/titles&gt;&lt;periodical&gt;&lt;full-title&gt;Annals of the Rheumatic Diseases&lt;/full-title&gt;&lt;abbr-1&gt;Ann. Rheum. Dis.&lt;/abbr-1&gt;&lt;abbr-2&gt;Ann Rheum Dis&lt;/abbr-2&gt;&lt;/periodical&gt;&lt;pages&gt;966&lt;/pages&gt;&lt;volume&gt;78&lt;/volume&gt;&lt;num-vols&gt;2&lt;/num-vols&gt;&lt;dates&gt;&lt;year&gt;2019&lt;/year&gt;&lt;/dates&gt;&lt;urls&gt;&lt;related-urls&gt;&lt;url&gt;https://ard.bmj.com/content/annrheumdis/78/Suppl_2/966.1.full.pdf&lt;/url&gt;&lt;/related-urls&gt;&lt;/urls&gt;&lt;electronic-resource-num&gt;10.1136/annrheumdis-2019-eular.333&lt;/electronic-resource-num&gt;&lt;/record&gt;&lt;/Cite&gt;&lt;/EndNote&gt;</w:instrText>
            </w:r>
            <w:r w:rsidR="00CE5347" w:rsidRPr="00F81408">
              <w:rPr>
                <w:rFonts w:eastAsia="Calibri" w:cstheme="minorHAnsi"/>
              </w:rPr>
              <w:fldChar w:fldCharType="separate"/>
            </w:r>
            <w:r w:rsidR="00D01BDB" w:rsidRPr="00F81408">
              <w:rPr>
                <w:rFonts w:eastAsia="Calibri" w:cstheme="minorHAnsi"/>
              </w:rPr>
              <w:t>(68)</w:t>
            </w:r>
            <w:r w:rsidR="00CE5347" w:rsidRPr="00F81408">
              <w:rPr>
                <w:rFonts w:eastAsia="Calibri" w:cstheme="minorHAnsi"/>
              </w:rPr>
              <w:fldChar w:fldCharType="end"/>
            </w:r>
          </w:p>
        </w:tc>
        <w:tc>
          <w:tcPr>
            <w:tcW w:w="1130" w:type="dxa"/>
            <w:tcBorders>
              <w:top w:val="single" w:sz="4" w:space="0" w:color="auto"/>
            </w:tcBorders>
            <w:shd w:val="clear" w:color="auto" w:fill="auto"/>
          </w:tcPr>
          <w:p w14:paraId="51B4F472" w14:textId="77777777" w:rsidR="00112506" w:rsidRPr="00F81408" w:rsidRDefault="00112506" w:rsidP="00423613">
            <w:pPr>
              <w:rPr>
                <w:rFonts w:eastAsia="Calibri" w:cstheme="minorHAnsi"/>
              </w:rPr>
            </w:pPr>
            <w:r w:rsidRPr="00F81408">
              <w:rPr>
                <w:rFonts w:eastAsia="Calibri" w:cstheme="minorHAnsi"/>
              </w:rPr>
              <w:t>PA</w:t>
            </w:r>
          </w:p>
        </w:tc>
        <w:tc>
          <w:tcPr>
            <w:tcW w:w="1386" w:type="dxa"/>
            <w:gridSpan w:val="2"/>
            <w:tcBorders>
              <w:top w:val="single" w:sz="4" w:space="0" w:color="auto"/>
            </w:tcBorders>
            <w:shd w:val="clear" w:color="auto" w:fill="auto"/>
          </w:tcPr>
          <w:p w14:paraId="2612AB62" w14:textId="77777777" w:rsidR="00112506" w:rsidRPr="00F81408" w:rsidRDefault="00112506" w:rsidP="00423613">
            <w:pPr>
              <w:rPr>
                <w:rFonts w:eastAsia="Calibri" w:cstheme="minorHAnsi"/>
              </w:rPr>
            </w:pPr>
            <w:r w:rsidRPr="00F81408">
              <w:rPr>
                <w:rFonts w:eastAsia="Calibri" w:cstheme="minorHAnsi"/>
              </w:rPr>
              <w:t>GOL: 127</w:t>
            </w:r>
          </w:p>
        </w:tc>
        <w:tc>
          <w:tcPr>
            <w:tcW w:w="1039" w:type="dxa"/>
            <w:tcBorders>
              <w:top w:val="single" w:sz="4" w:space="0" w:color="auto"/>
            </w:tcBorders>
            <w:shd w:val="clear" w:color="auto" w:fill="auto"/>
          </w:tcPr>
          <w:p w14:paraId="35458CA5" w14:textId="20FC02D0" w:rsidR="00112506" w:rsidRPr="00F81408" w:rsidRDefault="00112506" w:rsidP="00423613">
            <w:pPr>
              <w:rPr>
                <w:rFonts w:eastAsia="Calibri" w:cstheme="minorHAnsi"/>
              </w:rPr>
            </w:pPr>
            <w:r w:rsidRPr="00F81408">
              <w:rPr>
                <w:rFonts w:eastAsia="Calibri" w:cstheme="minorHAnsi"/>
              </w:rPr>
              <w:t>7</w:t>
            </w:r>
          </w:p>
        </w:tc>
        <w:tc>
          <w:tcPr>
            <w:tcW w:w="2268" w:type="dxa"/>
            <w:tcBorders>
              <w:top w:val="single" w:sz="4" w:space="0" w:color="auto"/>
            </w:tcBorders>
            <w:shd w:val="clear" w:color="auto" w:fill="auto"/>
          </w:tcPr>
          <w:p w14:paraId="483158B4" w14:textId="77777777" w:rsidR="00112506" w:rsidRPr="00F81408" w:rsidRDefault="00112506" w:rsidP="00423613">
            <w:pPr>
              <w:rPr>
                <w:rFonts w:eastAsia="Calibri" w:cstheme="minorHAnsi"/>
              </w:rPr>
            </w:pPr>
            <w:r w:rsidRPr="00F81408">
              <w:rPr>
                <w:rFonts w:eastAsia="Calibri" w:cstheme="minorHAnsi"/>
              </w:rPr>
              <w:t>84/80/70/47/NR</w:t>
            </w:r>
          </w:p>
        </w:tc>
        <w:tc>
          <w:tcPr>
            <w:tcW w:w="1559" w:type="dxa"/>
            <w:tcBorders>
              <w:top w:val="single" w:sz="4" w:space="0" w:color="auto"/>
            </w:tcBorders>
            <w:shd w:val="clear" w:color="auto" w:fill="auto"/>
          </w:tcPr>
          <w:p w14:paraId="2824C52A" w14:textId="77777777" w:rsidR="00112506" w:rsidRPr="00F81408" w:rsidRDefault="00112506" w:rsidP="00423613">
            <w:pPr>
              <w:rPr>
                <w:rFonts w:eastAsia="Calibri" w:cstheme="minorHAnsi"/>
              </w:rPr>
            </w:pPr>
            <w:r w:rsidRPr="00F81408">
              <w:rPr>
                <w:rFonts w:eastAsia="Calibri" w:cstheme="minorHAnsi"/>
              </w:rPr>
              <w:t>Change from baseline</w:t>
            </w:r>
            <w:r w:rsidRPr="00F81408">
              <w:rPr>
                <w:rFonts w:eastAsia="Calibri" w:cstheme="minorHAnsi"/>
              </w:rPr>
              <w:br/>
              <w:t>JADAS10</w:t>
            </w:r>
            <w:r w:rsidRPr="00F81408">
              <w:rPr>
                <w:rFonts w:eastAsia="Calibri" w:cstheme="minorHAnsi"/>
              </w:rPr>
              <w:br/>
            </w:r>
            <w:r w:rsidRPr="00F81408">
              <w:rPr>
                <w:rFonts w:eastAsia="Calibri" w:cstheme="minorHAnsi"/>
              </w:rPr>
              <w:noBreakHyphen/>
              <w:t>14.20</w:t>
            </w:r>
            <w:r w:rsidRPr="00F81408">
              <w:rPr>
                <w:rFonts w:eastAsia="Calibri" w:cstheme="minorHAnsi"/>
              </w:rPr>
              <w:br/>
              <w:t>JADAS27</w:t>
            </w:r>
            <w:r w:rsidRPr="00F81408">
              <w:rPr>
                <w:rFonts w:eastAsia="Calibri" w:cstheme="minorHAnsi"/>
              </w:rPr>
              <w:br/>
              <w:t>-16.60</w:t>
            </w:r>
            <w:r w:rsidRPr="00F81408">
              <w:rPr>
                <w:rFonts w:eastAsia="Calibri" w:cstheme="minorHAnsi"/>
              </w:rPr>
              <w:br/>
              <w:t>JADAS71</w:t>
            </w:r>
            <w:r w:rsidRPr="00F81408">
              <w:rPr>
                <w:rFonts w:eastAsia="Calibri" w:cstheme="minorHAnsi"/>
              </w:rPr>
              <w:br/>
              <w:t>-20.32</w:t>
            </w:r>
          </w:p>
        </w:tc>
        <w:tc>
          <w:tcPr>
            <w:tcW w:w="1436" w:type="dxa"/>
            <w:tcBorders>
              <w:top w:val="single" w:sz="4" w:space="0" w:color="auto"/>
            </w:tcBorders>
            <w:shd w:val="clear" w:color="auto" w:fill="auto"/>
          </w:tcPr>
          <w:p w14:paraId="25AC9295" w14:textId="77777777" w:rsidR="00112506" w:rsidRPr="00F81408" w:rsidRDefault="00112506" w:rsidP="00423613">
            <w:pPr>
              <w:rPr>
                <w:rFonts w:eastAsia="Calibri" w:cstheme="minorHAnsi"/>
              </w:rPr>
            </w:pPr>
            <w:r w:rsidRPr="00F81408">
              <w:rPr>
                <w:rFonts w:eastAsia="Calibri" w:cstheme="minorHAnsi"/>
              </w:rPr>
              <w:t>inactive disease</w:t>
            </w:r>
            <w:r w:rsidRPr="00F81408">
              <w:rPr>
                <w:rFonts w:eastAsia="Calibri" w:cstheme="minorHAnsi"/>
              </w:rPr>
              <w:br/>
              <w:t>37 (29.1)</w:t>
            </w:r>
          </w:p>
        </w:tc>
        <w:tc>
          <w:tcPr>
            <w:tcW w:w="1683" w:type="dxa"/>
            <w:tcBorders>
              <w:top w:val="single" w:sz="4" w:space="0" w:color="auto"/>
            </w:tcBorders>
            <w:shd w:val="clear" w:color="auto" w:fill="auto"/>
          </w:tcPr>
          <w:p w14:paraId="68802C0D" w14:textId="77777777" w:rsidR="00112506" w:rsidRPr="00F81408" w:rsidRDefault="00112506" w:rsidP="00423613">
            <w:pPr>
              <w:rPr>
                <w:rFonts w:eastAsia="Calibri" w:cstheme="minorHAnsi"/>
              </w:rPr>
            </w:pPr>
            <w:r w:rsidRPr="00F81408">
              <w:rPr>
                <w:rFonts w:eastAsia="Calibri" w:cstheme="minorHAnsi"/>
              </w:rPr>
              <w:t>6 (4.7%)</w:t>
            </w:r>
          </w:p>
        </w:tc>
        <w:tc>
          <w:tcPr>
            <w:tcW w:w="1600" w:type="dxa"/>
            <w:tcBorders>
              <w:top w:val="single" w:sz="4" w:space="0" w:color="auto"/>
            </w:tcBorders>
            <w:shd w:val="clear" w:color="auto" w:fill="auto"/>
          </w:tcPr>
          <w:p w14:paraId="1826EB55" w14:textId="77777777" w:rsidR="00112506" w:rsidRPr="00F81408" w:rsidRDefault="00112506" w:rsidP="00423613">
            <w:pPr>
              <w:rPr>
                <w:rFonts w:eastAsia="Calibri" w:cstheme="minorHAnsi"/>
              </w:rPr>
            </w:pPr>
            <w:r w:rsidRPr="00F81408">
              <w:rPr>
                <w:rFonts w:eastAsia="Calibri" w:cstheme="minorHAnsi"/>
              </w:rPr>
              <w:t>NR</w:t>
            </w:r>
          </w:p>
        </w:tc>
      </w:tr>
    </w:tbl>
    <w:p w14:paraId="067EC48C" w14:textId="77777777" w:rsidR="00795B3F" w:rsidRPr="00F81408" w:rsidRDefault="00795B3F" w:rsidP="00423613">
      <w:pPr>
        <w:rPr>
          <w:rFonts w:eastAsia="Times New Roman" w:cstheme="minorHAnsi"/>
          <w:b/>
          <w:bCs/>
          <w:sz w:val="22"/>
          <w:szCs w:val="22"/>
        </w:rPr>
      </w:pPr>
      <w:r w:rsidRPr="00F81408">
        <w:rPr>
          <w:rFonts w:eastAsia="Times New Roman" w:cstheme="minorHAnsi"/>
          <w:b/>
          <w:bCs/>
          <w:sz w:val="22"/>
          <w:szCs w:val="22"/>
        </w:rPr>
        <w:br w:type="page"/>
      </w:r>
    </w:p>
    <w:p w14:paraId="5A9F14D7" w14:textId="00A01C5D" w:rsidR="00795B3F" w:rsidRPr="00F81408" w:rsidRDefault="00795B3F" w:rsidP="00423613">
      <w:pPr>
        <w:rPr>
          <w:rFonts w:eastAsia="Times New Roman" w:cstheme="minorHAnsi"/>
          <w:b/>
          <w:bCs/>
          <w:sz w:val="22"/>
          <w:szCs w:val="22"/>
        </w:rPr>
      </w:pPr>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4</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infliximab</w:t>
      </w:r>
    </w:p>
    <w:tbl>
      <w:tblPr>
        <w:tblStyle w:val="TableGrid"/>
        <w:tblW w:w="134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134"/>
        <w:gridCol w:w="1559"/>
        <w:gridCol w:w="1134"/>
        <w:gridCol w:w="2268"/>
        <w:gridCol w:w="1276"/>
        <w:gridCol w:w="1276"/>
        <w:gridCol w:w="1984"/>
        <w:gridCol w:w="1418"/>
      </w:tblGrid>
      <w:tr w:rsidR="00795B3F" w:rsidRPr="00F81408" w14:paraId="6F706970" w14:textId="77777777" w:rsidTr="00F25404">
        <w:trPr>
          <w:trHeight w:val="535"/>
          <w:tblHeader/>
        </w:trPr>
        <w:tc>
          <w:tcPr>
            <w:tcW w:w="1413" w:type="dxa"/>
            <w:shd w:val="clear" w:color="auto" w:fill="auto"/>
          </w:tcPr>
          <w:p w14:paraId="23EF73D8" w14:textId="77777777" w:rsidR="00795B3F" w:rsidRPr="00F81408" w:rsidRDefault="00795B3F" w:rsidP="00423613">
            <w:pPr>
              <w:rPr>
                <w:rFonts w:eastAsia="Times New Roman" w:cstheme="minorHAnsi"/>
                <w:b/>
                <w:sz w:val="22"/>
                <w:szCs w:val="22"/>
              </w:rPr>
            </w:pPr>
            <w:r w:rsidRPr="00F81408">
              <w:rPr>
                <w:rFonts w:eastAsia="Times New Roman" w:cstheme="minorHAnsi"/>
                <w:b/>
                <w:sz w:val="22"/>
                <w:szCs w:val="22"/>
              </w:rPr>
              <w:t>Registry, author, year</w:t>
            </w:r>
          </w:p>
        </w:tc>
        <w:tc>
          <w:tcPr>
            <w:tcW w:w="1134" w:type="dxa"/>
            <w:shd w:val="clear" w:color="auto" w:fill="auto"/>
          </w:tcPr>
          <w:p w14:paraId="343BE2F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JIA category</w:t>
            </w:r>
          </w:p>
        </w:tc>
        <w:tc>
          <w:tcPr>
            <w:tcW w:w="1559" w:type="dxa"/>
            <w:shd w:val="clear" w:color="auto" w:fill="auto"/>
          </w:tcPr>
          <w:p w14:paraId="787FBC41"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Treatment and</w:t>
            </w:r>
            <w:r w:rsidRPr="00F81408">
              <w:rPr>
                <w:rFonts w:eastAsia="Times New Roman" w:cstheme="minorHAnsi"/>
                <w:b/>
                <w:sz w:val="22"/>
                <w:szCs w:val="22"/>
              </w:rPr>
              <w:br/>
              <w:t>sample size</w:t>
            </w:r>
          </w:p>
        </w:tc>
        <w:tc>
          <w:tcPr>
            <w:tcW w:w="1134" w:type="dxa"/>
            <w:shd w:val="clear" w:color="auto" w:fill="auto"/>
          </w:tcPr>
          <w:p w14:paraId="5765FA3B"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268" w:type="dxa"/>
            <w:shd w:val="clear" w:color="auto" w:fill="auto"/>
          </w:tcPr>
          <w:p w14:paraId="7E3D8392"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bCs/>
                <w:color w:val="000000" w:themeColor="text1"/>
                <w:sz w:val="22"/>
                <w:szCs w:val="22"/>
              </w:rPr>
              <w:t>JIA-</w:t>
            </w:r>
            <w:r w:rsidRPr="00F81408">
              <w:rPr>
                <w:rFonts w:eastAsia="Times New Roman" w:cstheme="minorHAnsi"/>
                <w:b/>
                <w:sz w:val="22"/>
                <w:szCs w:val="22"/>
              </w:rPr>
              <w:t>ACR 30/50/70/90/100</w:t>
            </w:r>
          </w:p>
        </w:tc>
        <w:tc>
          <w:tcPr>
            <w:tcW w:w="1276" w:type="dxa"/>
            <w:shd w:val="clear" w:color="auto" w:fill="auto"/>
          </w:tcPr>
          <w:p w14:paraId="18ED6596"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276" w:type="dxa"/>
            <w:shd w:val="clear" w:color="auto" w:fill="auto"/>
          </w:tcPr>
          <w:p w14:paraId="665EF48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Remission,</w:t>
            </w:r>
          </w:p>
          <w:p w14:paraId="63D87C85"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n (%)</w:t>
            </w:r>
          </w:p>
        </w:tc>
        <w:tc>
          <w:tcPr>
            <w:tcW w:w="1984" w:type="dxa"/>
            <w:shd w:val="clear" w:color="auto" w:fill="auto"/>
          </w:tcPr>
          <w:p w14:paraId="032DD61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vertAlign w:val="superscript"/>
              </w:rPr>
              <w:t>a</w:t>
            </w:r>
            <w:r w:rsidRPr="00F81408">
              <w:rPr>
                <w:rFonts w:eastAsia="Times New Roman" w:cstheme="minorHAnsi"/>
                <w:b/>
                <w:sz w:val="22"/>
                <w:szCs w:val="22"/>
              </w:rPr>
              <w:t>, n</w:t>
            </w:r>
          </w:p>
        </w:tc>
        <w:tc>
          <w:tcPr>
            <w:tcW w:w="1418" w:type="dxa"/>
            <w:shd w:val="clear" w:color="auto" w:fill="auto"/>
          </w:tcPr>
          <w:p w14:paraId="107B90D8"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795B3F" w:rsidRPr="00F81408" w14:paraId="31E2F352" w14:textId="77777777" w:rsidTr="00F25404">
        <w:trPr>
          <w:trHeight w:val="267"/>
        </w:trPr>
        <w:tc>
          <w:tcPr>
            <w:tcW w:w="13462" w:type="dxa"/>
            <w:gridSpan w:val="9"/>
            <w:shd w:val="clear" w:color="auto" w:fill="D9E2F3"/>
          </w:tcPr>
          <w:p w14:paraId="4689DCA8" w14:textId="77777777" w:rsidR="00795B3F" w:rsidRPr="00F81408" w:rsidRDefault="00795B3F" w:rsidP="00423613">
            <w:pPr>
              <w:rPr>
                <w:rFonts w:eastAsia="Calibri" w:cstheme="minorHAnsi"/>
                <w:sz w:val="22"/>
                <w:szCs w:val="22"/>
              </w:rPr>
            </w:pPr>
            <w:r w:rsidRPr="00F81408">
              <w:rPr>
                <w:rFonts w:eastAsia="Calibri" w:cstheme="minorHAnsi"/>
                <w:sz w:val="22"/>
                <w:szCs w:val="22"/>
              </w:rPr>
              <w:t>BIKER</w:t>
            </w:r>
          </w:p>
        </w:tc>
      </w:tr>
      <w:tr w:rsidR="00795B3F" w:rsidRPr="00F81408" w14:paraId="47DEAB57" w14:textId="77777777" w:rsidTr="00F25404">
        <w:trPr>
          <w:trHeight w:val="1061"/>
        </w:trPr>
        <w:tc>
          <w:tcPr>
            <w:tcW w:w="1413" w:type="dxa"/>
          </w:tcPr>
          <w:p w14:paraId="6A9D65E8" w14:textId="527C8FD5" w:rsidR="00795B3F" w:rsidRPr="00F81408" w:rsidRDefault="00795B3F" w:rsidP="00423613">
            <w:pPr>
              <w:rPr>
                <w:rFonts w:eastAsia="Calibri" w:cstheme="minorHAnsi"/>
                <w:sz w:val="22"/>
                <w:szCs w:val="22"/>
              </w:rPr>
            </w:pPr>
            <w:r w:rsidRPr="00F81408">
              <w:rPr>
                <w:rFonts w:eastAsia="Calibri" w:cstheme="minorHAnsi"/>
                <w:sz w:val="22"/>
                <w:szCs w:val="22"/>
              </w:rPr>
              <w:t>Klein, 2020</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(53)</w:t>
            </w:r>
            <w:r w:rsidR="00CE5347" w:rsidRPr="00F81408">
              <w:rPr>
                <w:rFonts w:eastAsia="Calibri" w:cstheme="minorHAnsi"/>
                <w:sz w:val="22"/>
                <w:szCs w:val="22"/>
              </w:rPr>
              <w:fldChar w:fldCharType="end"/>
            </w:r>
          </w:p>
        </w:tc>
        <w:tc>
          <w:tcPr>
            <w:tcW w:w="1134" w:type="dxa"/>
          </w:tcPr>
          <w:p w14:paraId="335B5C4F"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559" w:type="dxa"/>
          </w:tcPr>
          <w:p w14:paraId="52F1132C" w14:textId="77777777" w:rsidR="00795B3F" w:rsidRPr="00F81408" w:rsidRDefault="00795B3F" w:rsidP="00423613">
            <w:pPr>
              <w:rPr>
                <w:rFonts w:eastAsia="Calibri" w:cstheme="minorHAnsi"/>
                <w:sz w:val="22"/>
                <w:szCs w:val="22"/>
              </w:rPr>
            </w:pPr>
            <w:r w:rsidRPr="00F81408">
              <w:rPr>
                <w:rFonts w:eastAsia="Calibri" w:cstheme="minorHAnsi"/>
                <w:sz w:val="22"/>
                <w:szCs w:val="22"/>
              </w:rPr>
              <w:t>INF: 63</w:t>
            </w:r>
          </w:p>
        </w:tc>
        <w:tc>
          <w:tcPr>
            <w:tcW w:w="1134" w:type="dxa"/>
          </w:tcPr>
          <w:p w14:paraId="05795BF9"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1BCA22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Pr>
          <w:p w14:paraId="34A970F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76" w:type="dxa"/>
          </w:tcPr>
          <w:p w14:paraId="635EF83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4D660D7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8 events </w:t>
            </w:r>
          </w:p>
        </w:tc>
        <w:tc>
          <w:tcPr>
            <w:tcW w:w="1418" w:type="dxa"/>
          </w:tcPr>
          <w:p w14:paraId="5F1F1E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7.39 </w:t>
            </w:r>
            <w:r w:rsidRPr="00F81408">
              <w:rPr>
                <w:rFonts w:eastAsia="Calibri" w:cstheme="minorHAnsi"/>
                <w:color w:val="000000"/>
                <w:sz w:val="22"/>
                <w:szCs w:val="22"/>
              </w:rPr>
              <w:br/>
            </w:r>
            <w:r w:rsidRPr="00F81408">
              <w:rPr>
                <w:rFonts w:eastAsia="Calibri" w:cstheme="minorHAnsi"/>
                <w:color w:val="000000"/>
                <w:sz w:val="22"/>
                <w:szCs w:val="22"/>
              </w:rPr>
              <w:br/>
              <w:t>RR (95% CI)</w:t>
            </w:r>
            <w:r w:rsidRPr="00F81408">
              <w:rPr>
                <w:rFonts w:eastAsia="Calibri" w:cstheme="minorHAnsi"/>
                <w:color w:val="000000"/>
                <w:sz w:val="22"/>
                <w:szCs w:val="22"/>
              </w:rPr>
              <w:br/>
              <w:t>3.51 (1.72 to 7.14)</w:t>
            </w:r>
          </w:p>
        </w:tc>
      </w:tr>
      <w:tr w:rsidR="00795B3F" w:rsidRPr="00F81408" w14:paraId="2FE65CA2" w14:textId="77777777" w:rsidTr="00F25404">
        <w:trPr>
          <w:trHeight w:val="267"/>
        </w:trPr>
        <w:tc>
          <w:tcPr>
            <w:tcW w:w="13462" w:type="dxa"/>
            <w:gridSpan w:val="9"/>
            <w:shd w:val="clear" w:color="auto" w:fill="D9E2F3"/>
          </w:tcPr>
          <w:p w14:paraId="445FF27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JIRcohorte</w:t>
            </w:r>
          </w:p>
        </w:tc>
      </w:tr>
      <w:tr w:rsidR="00795B3F" w:rsidRPr="00F81408" w14:paraId="5C4C9B3F" w14:textId="77777777" w:rsidTr="005546FC">
        <w:trPr>
          <w:trHeight w:val="1598"/>
        </w:trPr>
        <w:tc>
          <w:tcPr>
            <w:tcW w:w="1413" w:type="dxa"/>
            <w:tcBorders>
              <w:bottom w:val="single" w:sz="4" w:space="0" w:color="auto"/>
            </w:tcBorders>
            <w:shd w:val="clear" w:color="auto" w:fill="auto"/>
          </w:tcPr>
          <w:p w14:paraId="337C87AC" w14:textId="106F4364"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Cabrera, 2019</w:t>
            </w:r>
            <w:r w:rsidR="000150EB"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(29)</w:t>
            </w:r>
            <w:r w:rsidR="00CE5347" w:rsidRPr="00F81408">
              <w:rPr>
                <w:rFonts w:eastAsia="Calibri" w:cstheme="minorHAnsi"/>
                <w:color w:val="000000"/>
                <w:sz w:val="22"/>
                <w:szCs w:val="22"/>
              </w:rPr>
              <w:fldChar w:fldCharType="end"/>
            </w:r>
          </w:p>
        </w:tc>
        <w:tc>
          <w:tcPr>
            <w:tcW w:w="1134" w:type="dxa"/>
            <w:tcBorders>
              <w:bottom w:val="single" w:sz="4" w:space="0" w:color="auto"/>
            </w:tcBorders>
            <w:shd w:val="clear" w:color="auto" w:fill="auto"/>
          </w:tcPr>
          <w:p w14:paraId="4B6D9CA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bottom w:val="single" w:sz="4" w:space="0" w:color="auto"/>
            </w:tcBorders>
            <w:shd w:val="clear" w:color="auto" w:fill="auto"/>
          </w:tcPr>
          <w:p w14:paraId="471EFA2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NR</w:t>
            </w:r>
          </w:p>
        </w:tc>
        <w:tc>
          <w:tcPr>
            <w:tcW w:w="1134" w:type="dxa"/>
            <w:tcBorders>
              <w:bottom w:val="single" w:sz="4" w:space="0" w:color="auto"/>
            </w:tcBorders>
            <w:shd w:val="clear" w:color="auto" w:fill="auto"/>
          </w:tcPr>
          <w:p w14:paraId="0A70457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bottom w:val="single" w:sz="4" w:space="0" w:color="auto"/>
            </w:tcBorders>
            <w:shd w:val="clear" w:color="auto" w:fill="auto"/>
          </w:tcPr>
          <w:p w14:paraId="1026047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bottom w:val="single" w:sz="4" w:space="0" w:color="auto"/>
            </w:tcBorders>
            <w:shd w:val="clear" w:color="auto" w:fill="auto"/>
          </w:tcPr>
          <w:p w14:paraId="1D86AE2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bottom w:val="single" w:sz="4" w:space="0" w:color="auto"/>
            </w:tcBorders>
            <w:shd w:val="clear" w:color="auto" w:fill="auto"/>
          </w:tcPr>
          <w:p w14:paraId="52D34B2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bottom w:val="single" w:sz="4" w:space="0" w:color="auto"/>
            </w:tcBorders>
            <w:shd w:val="clear" w:color="auto" w:fill="auto"/>
          </w:tcPr>
          <w:p w14:paraId="0EF8151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 xml:space="preserve">Events </w:t>
            </w:r>
            <w:r w:rsidRPr="00F81408">
              <w:rPr>
                <w:rFonts w:eastAsia="Calibri" w:cstheme="minorHAnsi"/>
                <w:color w:val="000000"/>
                <w:sz w:val="22"/>
                <w:szCs w:val="22"/>
              </w:rPr>
              <w:br/>
              <w:t>SAEs: 16</w:t>
            </w:r>
            <w:r w:rsidRPr="00F81408">
              <w:rPr>
                <w:rFonts w:eastAsia="Calibri" w:cstheme="minorHAnsi"/>
                <w:color w:val="000000"/>
                <w:sz w:val="22"/>
                <w:szCs w:val="22"/>
              </w:rPr>
              <w:br/>
              <w:t>Very SAEs: 1</w:t>
            </w:r>
            <w:r w:rsidRPr="00F81408">
              <w:rPr>
                <w:rFonts w:eastAsia="Calibri" w:cstheme="minorHAnsi"/>
                <w:color w:val="000000"/>
                <w:sz w:val="22"/>
                <w:szCs w:val="22"/>
              </w:rPr>
              <w:br/>
              <w:t>Hospitalization: 4</w:t>
            </w:r>
          </w:p>
        </w:tc>
        <w:tc>
          <w:tcPr>
            <w:tcW w:w="1418" w:type="dxa"/>
            <w:tcBorders>
              <w:bottom w:val="single" w:sz="4" w:space="0" w:color="auto"/>
            </w:tcBorders>
            <w:shd w:val="clear" w:color="auto" w:fill="auto"/>
          </w:tcPr>
          <w:p w14:paraId="5E4D7349"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SAEs</w:t>
            </w:r>
            <w:r w:rsidRPr="00F81408">
              <w:rPr>
                <w:rFonts w:eastAsia="Calibri" w:cstheme="minorHAnsi"/>
                <w:color w:val="000000"/>
                <w:sz w:val="22"/>
                <w:szCs w:val="22"/>
              </w:rPr>
              <w:br/>
              <w:t xml:space="preserve">3.4 </w:t>
            </w:r>
            <w:r w:rsidRPr="00F81408">
              <w:rPr>
                <w:rFonts w:eastAsia="Calibri" w:cstheme="minorHAnsi"/>
                <w:color w:val="000000"/>
                <w:sz w:val="22"/>
                <w:szCs w:val="22"/>
              </w:rPr>
              <w:br/>
              <w:t>Very SAEs</w:t>
            </w:r>
            <w:r w:rsidRPr="00F81408">
              <w:rPr>
                <w:rFonts w:eastAsia="Calibri" w:cstheme="minorHAnsi"/>
                <w:color w:val="000000"/>
                <w:sz w:val="22"/>
                <w:szCs w:val="22"/>
              </w:rPr>
              <w:br/>
              <w:t xml:space="preserve">0.2 </w:t>
            </w:r>
            <w:r w:rsidRPr="00F81408">
              <w:rPr>
                <w:rFonts w:eastAsia="Calibri" w:cstheme="minorHAnsi"/>
                <w:color w:val="000000"/>
                <w:sz w:val="22"/>
                <w:szCs w:val="22"/>
              </w:rPr>
              <w:br/>
              <w:t xml:space="preserve">Hospitalization </w:t>
            </w:r>
            <w:r w:rsidRPr="00F81408">
              <w:rPr>
                <w:rFonts w:eastAsia="Calibri" w:cstheme="minorHAnsi"/>
                <w:color w:val="000000"/>
                <w:sz w:val="22"/>
                <w:szCs w:val="22"/>
              </w:rPr>
              <w:br/>
              <w:t xml:space="preserve">0.8 </w:t>
            </w:r>
          </w:p>
        </w:tc>
      </w:tr>
      <w:tr w:rsidR="00795B3F" w:rsidRPr="00F81408" w14:paraId="441651F4" w14:textId="77777777" w:rsidTr="005546FC">
        <w:trPr>
          <w:trHeight w:val="4121"/>
        </w:trPr>
        <w:tc>
          <w:tcPr>
            <w:tcW w:w="1413" w:type="dxa"/>
            <w:tcBorders>
              <w:top w:val="single" w:sz="4" w:space="0" w:color="auto"/>
              <w:bottom w:val="nil"/>
            </w:tcBorders>
            <w:shd w:val="clear" w:color="auto" w:fill="auto"/>
          </w:tcPr>
          <w:p w14:paraId="01ECB707" w14:textId="4E2E1204"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Dumaine, 2020</w:t>
            </w:r>
            <w:r w:rsidR="000150EB"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(32)</w:t>
            </w:r>
            <w:r w:rsidR="00CE5347" w:rsidRPr="00F81408">
              <w:rPr>
                <w:rFonts w:eastAsia="Calibri" w:cstheme="minorHAnsi"/>
                <w:color w:val="000000"/>
                <w:sz w:val="22"/>
                <w:szCs w:val="22"/>
              </w:rPr>
              <w:fldChar w:fldCharType="end"/>
            </w:r>
          </w:p>
        </w:tc>
        <w:tc>
          <w:tcPr>
            <w:tcW w:w="1134" w:type="dxa"/>
            <w:tcBorders>
              <w:top w:val="single" w:sz="4" w:space="0" w:color="auto"/>
              <w:bottom w:val="nil"/>
            </w:tcBorders>
            <w:shd w:val="clear" w:color="auto" w:fill="auto"/>
          </w:tcPr>
          <w:p w14:paraId="713633A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nil"/>
            </w:tcBorders>
            <w:shd w:val="clear" w:color="auto" w:fill="auto"/>
          </w:tcPr>
          <w:p w14:paraId="47694D2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138</w:t>
            </w:r>
          </w:p>
        </w:tc>
        <w:tc>
          <w:tcPr>
            <w:tcW w:w="1134" w:type="dxa"/>
            <w:tcBorders>
              <w:top w:val="single" w:sz="4" w:space="0" w:color="auto"/>
              <w:bottom w:val="nil"/>
            </w:tcBorders>
            <w:shd w:val="clear" w:color="auto" w:fill="auto"/>
          </w:tcPr>
          <w:p w14:paraId="2DC2229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shd w:val="clear" w:color="auto" w:fill="auto"/>
          </w:tcPr>
          <w:p w14:paraId="0BB5EE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bottom w:val="nil"/>
            </w:tcBorders>
            <w:shd w:val="clear" w:color="auto" w:fill="auto"/>
          </w:tcPr>
          <w:p w14:paraId="5D9E74F1"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276" w:type="dxa"/>
            <w:tcBorders>
              <w:top w:val="single" w:sz="4" w:space="0" w:color="auto"/>
              <w:bottom w:val="nil"/>
            </w:tcBorders>
            <w:shd w:val="clear" w:color="auto" w:fill="auto"/>
          </w:tcPr>
          <w:p w14:paraId="22F92642"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984" w:type="dxa"/>
            <w:tcBorders>
              <w:top w:val="single" w:sz="4" w:space="0" w:color="auto"/>
              <w:bottom w:val="nil"/>
            </w:tcBorders>
            <w:shd w:val="clear" w:color="auto" w:fill="auto"/>
          </w:tcPr>
          <w:p w14:paraId="4B3D6A3F" w14:textId="0A46B63A" w:rsidR="00795B3F" w:rsidRPr="00F81408" w:rsidRDefault="00795B3F" w:rsidP="00423613">
            <w:pPr>
              <w:rPr>
                <w:rFonts w:eastAsia="Calibri" w:cstheme="minorHAnsi"/>
                <w:color w:val="000000"/>
                <w:sz w:val="22"/>
                <w:szCs w:val="22"/>
              </w:rPr>
            </w:pPr>
            <w:proofErr w:type="gramStart"/>
            <w:r w:rsidRPr="00F81408">
              <w:rPr>
                <w:rFonts w:eastAsia="Calibri" w:cstheme="minorHAnsi"/>
                <w:color w:val="000000"/>
                <w:sz w:val="22"/>
                <w:szCs w:val="22"/>
              </w:rPr>
              <w:t>n(</w:t>
            </w:r>
            <w:proofErr w:type="gramEnd"/>
            <w:r w:rsidRPr="00F81408">
              <w:rPr>
                <w:rFonts w:eastAsia="Calibri" w:cstheme="minorHAnsi"/>
                <w:color w:val="000000"/>
                <w:sz w:val="22"/>
                <w:szCs w:val="22"/>
              </w:rPr>
              <w:t>%)/100PY</w:t>
            </w:r>
            <w:r w:rsidRPr="00F81408">
              <w:rPr>
                <w:rFonts w:eastAsia="Calibri" w:cstheme="minorHAnsi"/>
                <w:color w:val="000000"/>
                <w:sz w:val="22"/>
                <w:szCs w:val="22"/>
              </w:rPr>
              <w:br/>
              <w:t xml:space="preserve">Severe </w:t>
            </w:r>
            <w:r w:rsidRPr="00F81408">
              <w:rPr>
                <w:rFonts w:eastAsia="Calibri" w:cstheme="minorHAnsi"/>
                <w:color w:val="000000"/>
                <w:sz w:val="22"/>
                <w:szCs w:val="22"/>
              </w:rPr>
              <w:br/>
              <w:t>2 (6.9%)/0.4</w:t>
            </w:r>
            <w:r w:rsidRPr="00F81408">
              <w:rPr>
                <w:rFonts w:eastAsia="Calibri" w:cstheme="minorHAnsi"/>
                <w:color w:val="000000"/>
                <w:sz w:val="22"/>
                <w:szCs w:val="22"/>
              </w:rPr>
              <w:br/>
              <w:t>Very severe</w:t>
            </w:r>
            <w:r w:rsidRPr="00F81408">
              <w:rPr>
                <w:rFonts w:eastAsia="Calibri" w:cstheme="minorHAnsi"/>
                <w:color w:val="000000"/>
                <w:sz w:val="22"/>
                <w:szCs w:val="22"/>
              </w:rPr>
              <w:br/>
              <w:t xml:space="preserve">0 </w:t>
            </w:r>
            <w:r w:rsidRPr="00F81408">
              <w:rPr>
                <w:rFonts w:eastAsia="Calibri" w:cstheme="minorHAnsi"/>
                <w:color w:val="000000"/>
                <w:sz w:val="22"/>
                <w:szCs w:val="22"/>
              </w:rPr>
              <w:br/>
              <w:t>Hospitalization</w:t>
            </w:r>
            <w:r w:rsidRPr="00F81408">
              <w:rPr>
                <w:rFonts w:eastAsia="Calibri" w:cstheme="minorHAnsi"/>
                <w:color w:val="000000"/>
                <w:sz w:val="22"/>
                <w:szCs w:val="22"/>
              </w:rPr>
              <w:br/>
              <w:t xml:space="preserve">1 (3.4%)/0.2 </w:t>
            </w:r>
            <w:r w:rsidRPr="00F81408">
              <w:rPr>
                <w:rFonts w:eastAsia="Calibri" w:cstheme="minorHAnsi"/>
                <w:color w:val="000000"/>
                <w:sz w:val="22"/>
                <w:szCs w:val="22"/>
              </w:rPr>
              <w:br/>
              <w:t>16% of severe or very severe IAE</w:t>
            </w:r>
            <w:r w:rsidR="003C630A" w:rsidRPr="00F81408">
              <w:rPr>
                <w:rFonts w:eastAsia="Calibri" w:cstheme="minorHAnsi"/>
                <w:color w:val="000000"/>
                <w:sz w:val="22"/>
                <w:szCs w:val="22"/>
              </w:rPr>
              <w:t>s</w:t>
            </w:r>
            <w:r w:rsidRPr="00F81408">
              <w:rPr>
                <w:rFonts w:eastAsia="Calibri" w:cstheme="minorHAnsi"/>
                <w:color w:val="000000"/>
                <w:sz w:val="22"/>
                <w:szCs w:val="22"/>
              </w:rPr>
              <w:t xml:space="preserve"> for whole cohort</w:t>
            </w:r>
            <w:r w:rsidRPr="00F81408">
              <w:rPr>
                <w:rFonts w:eastAsia="Calibri" w:cstheme="minorHAnsi"/>
                <w:color w:val="000000"/>
                <w:sz w:val="22"/>
                <w:szCs w:val="22"/>
              </w:rPr>
              <w:br/>
              <w:t>4% of hospitalizations for whole study cohort</w:t>
            </w:r>
          </w:p>
        </w:tc>
        <w:tc>
          <w:tcPr>
            <w:tcW w:w="1418" w:type="dxa"/>
            <w:tcBorders>
              <w:top w:val="single" w:sz="4" w:space="0" w:color="auto"/>
              <w:bottom w:val="nil"/>
            </w:tcBorders>
            <w:shd w:val="clear" w:color="auto" w:fill="auto"/>
          </w:tcPr>
          <w:p w14:paraId="0E21DC8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1FBA605" w14:textId="77777777" w:rsidTr="005546FC">
        <w:trPr>
          <w:trHeight w:val="267"/>
        </w:trPr>
        <w:tc>
          <w:tcPr>
            <w:tcW w:w="13462" w:type="dxa"/>
            <w:gridSpan w:val="9"/>
            <w:tcBorders>
              <w:top w:val="nil"/>
              <w:bottom w:val="nil"/>
            </w:tcBorders>
            <w:shd w:val="clear" w:color="auto" w:fill="D9E2F3"/>
          </w:tcPr>
          <w:p w14:paraId="2752E3D8" w14:textId="5F3A69E7" w:rsidR="00795B3F" w:rsidRPr="00F81408" w:rsidRDefault="00795B3F" w:rsidP="00423613">
            <w:pPr>
              <w:rPr>
                <w:rFonts w:eastAsia="Calibri" w:cstheme="minorHAnsi"/>
                <w:color w:val="000000"/>
                <w:sz w:val="22"/>
                <w:szCs w:val="22"/>
              </w:rPr>
            </w:pPr>
            <w:r w:rsidRPr="00F81408">
              <w:rPr>
                <w:rFonts w:eastAsia="Calibri" w:cstheme="minorHAnsi"/>
                <w:sz w:val="22"/>
                <w:szCs w:val="22"/>
              </w:rPr>
              <w:lastRenderedPageBreak/>
              <w:t xml:space="preserve">Registry </w:t>
            </w:r>
            <w:r w:rsidR="005E0C5A" w:rsidRPr="00F81408">
              <w:rPr>
                <w:rFonts w:eastAsia="Calibri" w:cstheme="minorHAnsi"/>
                <w:sz w:val="22"/>
                <w:szCs w:val="22"/>
              </w:rPr>
              <w:t>NR</w:t>
            </w:r>
          </w:p>
        </w:tc>
      </w:tr>
      <w:tr w:rsidR="00795B3F" w:rsidRPr="00F81408" w14:paraId="411D94FF" w14:textId="77777777" w:rsidTr="005546FC">
        <w:trPr>
          <w:trHeight w:val="1330"/>
        </w:trPr>
        <w:tc>
          <w:tcPr>
            <w:tcW w:w="1413" w:type="dxa"/>
            <w:tcBorders>
              <w:top w:val="nil"/>
              <w:bottom w:val="single" w:sz="4" w:space="0" w:color="auto"/>
            </w:tcBorders>
            <w:shd w:val="clear" w:color="auto" w:fill="auto"/>
          </w:tcPr>
          <w:p w14:paraId="1E1CCB69" w14:textId="043E5095" w:rsidR="00795B3F" w:rsidRPr="00F81408" w:rsidRDefault="00795B3F" w:rsidP="00423613">
            <w:pPr>
              <w:rPr>
                <w:rFonts w:eastAsia="Calibri" w:cstheme="minorHAnsi"/>
                <w:sz w:val="22"/>
                <w:szCs w:val="22"/>
              </w:rPr>
            </w:pPr>
            <w:r w:rsidRPr="00F81408">
              <w:rPr>
                <w:rFonts w:eastAsia="Calibri" w:cstheme="minorHAnsi"/>
                <w:sz w:val="22"/>
                <w:szCs w:val="22"/>
              </w:rPr>
              <w:t>Beukelman, 2016</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r>
            <w:r w:rsidR="00D01BDB" w:rsidRPr="00F81408">
              <w:rPr>
                <w:rFonts w:eastAsia="Calibri" w:cstheme="minorHAnsi"/>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(26)</w:t>
            </w:r>
            <w:r w:rsidR="00CE5347" w:rsidRPr="00F81408">
              <w:rPr>
                <w:rFonts w:eastAsia="Calibri" w:cstheme="minorHAnsi"/>
                <w:sz w:val="22"/>
                <w:szCs w:val="22"/>
              </w:rPr>
              <w:fldChar w:fldCharType="end"/>
            </w:r>
          </w:p>
        </w:tc>
        <w:tc>
          <w:tcPr>
            <w:tcW w:w="1134" w:type="dxa"/>
            <w:tcBorders>
              <w:top w:val="nil"/>
              <w:bottom w:val="single" w:sz="4" w:space="0" w:color="auto"/>
            </w:tcBorders>
            <w:shd w:val="clear" w:color="auto" w:fill="auto"/>
          </w:tcPr>
          <w:p w14:paraId="51B43A7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 xml:space="preserve">Mixed JIA </w:t>
            </w:r>
          </w:p>
        </w:tc>
        <w:tc>
          <w:tcPr>
            <w:tcW w:w="1559" w:type="dxa"/>
            <w:tcBorders>
              <w:top w:val="nil"/>
              <w:bottom w:val="single" w:sz="4" w:space="0" w:color="auto"/>
            </w:tcBorders>
            <w:shd w:val="clear" w:color="auto" w:fill="auto"/>
          </w:tcPr>
          <w:p w14:paraId="0A33870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NR</w:t>
            </w:r>
          </w:p>
        </w:tc>
        <w:tc>
          <w:tcPr>
            <w:tcW w:w="1134" w:type="dxa"/>
            <w:tcBorders>
              <w:top w:val="nil"/>
              <w:bottom w:val="single" w:sz="4" w:space="0" w:color="auto"/>
            </w:tcBorders>
            <w:shd w:val="clear" w:color="auto" w:fill="auto"/>
          </w:tcPr>
          <w:p w14:paraId="75CEE56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FU</w:t>
            </w:r>
          </w:p>
        </w:tc>
        <w:tc>
          <w:tcPr>
            <w:tcW w:w="2268" w:type="dxa"/>
            <w:tcBorders>
              <w:top w:val="nil"/>
              <w:bottom w:val="single" w:sz="4" w:space="0" w:color="auto"/>
            </w:tcBorders>
            <w:shd w:val="clear" w:color="auto" w:fill="auto"/>
          </w:tcPr>
          <w:p w14:paraId="1D44DC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nil"/>
              <w:bottom w:val="single" w:sz="4" w:space="0" w:color="auto"/>
            </w:tcBorders>
            <w:shd w:val="clear" w:color="auto" w:fill="auto"/>
          </w:tcPr>
          <w:p w14:paraId="75D543F4"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276" w:type="dxa"/>
            <w:tcBorders>
              <w:top w:val="nil"/>
              <w:bottom w:val="single" w:sz="4" w:space="0" w:color="auto"/>
            </w:tcBorders>
            <w:shd w:val="clear" w:color="auto" w:fill="auto"/>
          </w:tcPr>
          <w:p w14:paraId="119CED2A"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984" w:type="dxa"/>
            <w:tcBorders>
              <w:top w:val="nil"/>
              <w:bottom w:val="single" w:sz="4" w:space="0" w:color="auto"/>
            </w:tcBorders>
            <w:shd w:val="clear" w:color="auto" w:fill="auto"/>
          </w:tcPr>
          <w:p w14:paraId="4C43321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Number of infections requiring hospitalization</w:t>
            </w:r>
            <w:r w:rsidRPr="00F81408">
              <w:rPr>
                <w:rFonts w:eastAsia="Calibri" w:cstheme="minorHAnsi"/>
                <w:color w:val="000000"/>
                <w:sz w:val="22"/>
                <w:szCs w:val="22"/>
              </w:rPr>
              <w:br/>
              <w:t>3</w:t>
            </w:r>
          </w:p>
        </w:tc>
        <w:tc>
          <w:tcPr>
            <w:tcW w:w="1418" w:type="dxa"/>
            <w:tcBorders>
              <w:top w:val="nil"/>
              <w:bottom w:val="single" w:sz="4" w:space="0" w:color="auto"/>
            </w:tcBorders>
            <w:shd w:val="clear" w:color="auto" w:fill="auto"/>
          </w:tcPr>
          <w:p w14:paraId="48E62B72"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Serious infection rate</w:t>
            </w:r>
            <w:r w:rsidRPr="00F81408">
              <w:rPr>
                <w:rFonts w:eastAsia="Calibri" w:cstheme="minorHAnsi"/>
                <w:color w:val="000000"/>
                <w:sz w:val="22"/>
                <w:szCs w:val="22"/>
              </w:rPr>
              <w:br/>
              <w:t>1.32</w:t>
            </w:r>
          </w:p>
        </w:tc>
      </w:tr>
      <w:tr w:rsidR="00795B3F" w:rsidRPr="00F81408" w14:paraId="401D4F9C" w14:textId="77777777" w:rsidTr="003D5FA4">
        <w:trPr>
          <w:trHeight w:val="535"/>
        </w:trPr>
        <w:tc>
          <w:tcPr>
            <w:tcW w:w="1413" w:type="dxa"/>
            <w:tcBorders>
              <w:top w:val="single" w:sz="4" w:space="0" w:color="auto"/>
              <w:bottom w:val="single" w:sz="4" w:space="0" w:color="auto"/>
            </w:tcBorders>
            <w:shd w:val="clear" w:color="auto" w:fill="auto"/>
          </w:tcPr>
          <w:p w14:paraId="26E9D9A6" w14:textId="395551E7" w:rsidR="00795B3F" w:rsidRPr="00F81408" w:rsidRDefault="00795B3F" w:rsidP="00423613">
            <w:pPr>
              <w:rPr>
                <w:rFonts w:eastAsia="Calibri" w:cstheme="minorHAnsi"/>
                <w:sz w:val="22"/>
                <w:szCs w:val="22"/>
              </w:rPr>
            </w:pPr>
            <w:r w:rsidRPr="00F81408">
              <w:rPr>
                <w:rFonts w:eastAsia="Calibri" w:cstheme="minorHAnsi"/>
                <w:sz w:val="22"/>
                <w:szCs w:val="22"/>
              </w:rPr>
              <w:t>Gerloni, 2008</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(37)</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shd w:val="clear" w:color="auto" w:fill="auto"/>
          </w:tcPr>
          <w:p w14:paraId="744F751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single" w:sz="4" w:space="0" w:color="auto"/>
            </w:tcBorders>
            <w:shd w:val="clear" w:color="auto" w:fill="auto"/>
          </w:tcPr>
          <w:p w14:paraId="274AFD1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81 treatments</w:t>
            </w:r>
          </w:p>
        </w:tc>
        <w:tc>
          <w:tcPr>
            <w:tcW w:w="1134" w:type="dxa"/>
            <w:tcBorders>
              <w:top w:val="single" w:sz="4" w:space="0" w:color="auto"/>
              <w:bottom w:val="single" w:sz="4" w:space="0" w:color="auto"/>
            </w:tcBorders>
            <w:shd w:val="clear" w:color="auto" w:fill="auto"/>
          </w:tcPr>
          <w:p w14:paraId="02DD502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bottom w:val="single" w:sz="4" w:space="0" w:color="auto"/>
            </w:tcBorders>
            <w:shd w:val="clear" w:color="auto" w:fill="auto"/>
          </w:tcPr>
          <w:p w14:paraId="7F57A8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bottom w:val="single" w:sz="4" w:space="0" w:color="auto"/>
            </w:tcBorders>
            <w:shd w:val="clear" w:color="auto" w:fill="auto"/>
          </w:tcPr>
          <w:p w14:paraId="60E81E4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bottom w:val="single" w:sz="4" w:space="0" w:color="auto"/>
            </w:tcBorders>
            <w:shd w:val="clear" w:color="auto" w:fill="auto"/>
          </w:tcPr>
          <w:p w14:paraId="43DE6A3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bottom w:val="single" w:sz="4" w:space="0" w:color="auto"/>
            </w:tcBorders>
            <w:shd w:val="clear" w:color="auto" w:fill="auto"/>
          </w:tcPr>
          <w:p w14:paraId="469E042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 serious infection</w:t>
            </w:r>
          </w:p>
        </w:tc>
        <w:tc>
          <w:tcPr>
            <w:tcW w:w="1418" w:type="dxa"/>
            <w:tcBorders>
              <w:top w:val="single" w:sz="4" w:space="0" w:color="auto"/>
              <w:bottom w:val="single" w:sz="4" w:space="0" w:color="auto"/>
            </w:tcBorders>
            <w:shd w:val="clear" w:color="auto" w:fill="auto"/>
          </w:tcPr>
          <w:p w14:paraId="3711C77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8ADF940" w14:textId="77777777" w:rsidTr="003D5FA4">
        <w:trPr>
          <w:trHeight w:val="803"/>
        </w:trPr>
        <w:tc>
          <w:tcPr>
            <w:tcW w:w="1413" w:type="dxa"/>
            <w:tcBorders>
              <w:top w:val="single" w:sz="4" w:space="0" w:color="auto"/>
              <w:bottom w:val="single" w:sz="4" w:space="0" w:color="auto"/>
            </w:tcBorders>
            <w:shd w:val="clear" w:color="auto" w:fill="auto"/>
          </w:tcPr>
          <w:p w14:paraId="3F83DC6D" w14:textId="529074D6" w:rsidR="00795B3F" w:rsidRPr="00F81408" w:rsidRDefault="00795B3F" w:rsidP="00423613">
            <w:pPr>
              <w:rPr>
                <w:rFonts w:eastAsia="Calibri" w:cstheme="minorHAnsi"/>
                <w:sz w:val="22"/>
                <w:szCs w:val="22"/>
              </w:rPr>
            </w:pPr>
            <w:r w:rsidRPr="00F81408">
              <w:rPr>
                <w:rFonts w:eastAsia="Calibri" w:cstheme="minorHAnsi"/>
                <w:sz w:val="22"/>
                <w:szCs w:val="22"/>
              </w:rPr>
              <w:t>Tambralli, 2013</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(76)</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shd w:val="clear" w:color="auto" w:fill="auto"/>
          </w:tcPr>
          <w:p w14:paraId="40AC29C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single" w:sz="4" w:space="0" w:color="auto"/>
            </w:tcBorders>
            <w:shd w:val="clear" w:color="auto" w:fill="auto"/>
          </w:tcPr>
          <w:p w14:paraId="27CA70A9"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58</w:t>
            </w:r>
          </w:p>
        </w:tc>
        <w:tc>
          <w:tcPr>
            <w:tcW w:w="1134" w:type="dxa"/>
            <w:tcBorders>
              <w:top w:val="single" w:sz="4" w:space="0" w:color="auto"/>
              <w:bottom w:val="single" w:sz="4" w:space="0" w:color="auto"/>
            </w:tcBorders>
            <w:shd w:val="clear" w:color="auto" w:fill="auto"/>
          </w:tcPr>
          <w:p w14:paraId="1C50C8E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12</w:t>
            </w:r>
          </w:p>
        </w:tc>
        <w:tc>
          <w:tcPr>
            <w:tcW w:w="2268" w:type="dxa"/>
            <w:tcBorders>
              <w:top w:val="single" w:sz="4" w:space="0" w:color="auto"/>
              <w:bottom w:val="single" w:sz="4" w:space="0" w:color="auto"/>
            </w:tcBorders>
            <w:shd w:val="clear" w:color="auto" w:fill="auto"/>
          </w:tcPr>
          <w:p w14:paraId="62391B84"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 NR</w:t>
            </w:r>
          </w:p>
        </w:tc>
        <w:tc>
          <w:tcPr>
            <w:tcW w:w="1276" w:type="dxa"/>
            <w:tcBorders>
              <w:top w:val="single" w:sz="4" w:space="0" w:color="auto"/>
              <w:bottom w:val="single" w:sz="4" w:space="0" w:color="auto"/>
            </w:tcBorders>
            <w:shd w:val="clear" w:color="auto" w:fill="auto"/>
          </w:tcPr>
          <w:p w14:paraId="43E1749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bottom w:val="single" w:sz="4" w:space="0" w:color="auto"/>
            </w:tcBorders>
            <w:shd w:val="clear" w:color="auto" w:fill="auto"/>
          </w:tcPr>
          <w:p w14:paraId="3B4386D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bottom w:val="single" w:sz="4" w:space="0" w:color="auto"/>
            </w:tcBorders>
            <w:shd w:val="clear" w:color="auto" w:fill="auto"/>
          </w:tcPr>
          <w:p w14:paraId="289813B0"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8 (13.8%)</w:t>
            </w:r>
            <w:r w:rsidRPr="00F81408">
              <w:rPr>
                <w:rFonts w:eastAsia="Calibri" w:cstheme="minorHAnsi"/>
                <w:sz w:val="22"/>
                <w:szCs w:val="22"/>
              </w:rPr>
              <w:br/>
            </w:r>
            <w:r w:rsidRPr="00F81408">
              <w:rPr>
                <w:rFonts w:eastAsia="Calibri" w:cstheme="minorHAnsi"/>
                <w:sz w:val="22"/>
                <w:szCs w:val="22"/>
              </w:rPr>
              <w:br/>
            </w:r>
            <w:r w:rsidRPr="00F81408">
              <w:rPr>
                <w:rFonts w:eastAsia="Calibri" w:cstheme="minorHAnsi"/>
                <w:color w:val="000000"/>
                <w:sz w:val="22"/>
                <w:szCs w:val="22"/>
              </w:rPr>
              <w:t>9 events</w:t>
            </w:r>
          </w:p>
        </w:tc>
        <w:tc>
          <w:tcPr>
            <w:tcW w:w="1418" w:type="dxa"/>
            <w:tcBorders>
              <w:top w:val="single" w:sz="4" w:space="0" w:color="auto"/>
              <w:bottom w:val="single" w:sz="4" w:space="0" w:color="auto"/>
            </w:tcBorders>
            <w:shd w:val="clear" w:color="auto" w:fill="auto"/>
          </w:tcPr>
          <w:p w14:paraId="6D3801E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9.5</w:t>
            </w:r>
          </w:p>
        </w:tc>
      </w:tr>
      <w:tr w:rsidR="00795B3F" w:rsidRPr="00F81408" w14:paraId="0A5BA0E1" w14:textId="77777777" w:rsidTr="003D5FA4">
        <w:trPr>
          <w:trHeight w:val="793"/>
        </w:trPr>
        <w:tc>
          <w:tcPr>
            <w:tcW w:w="1413" w:type="dxa"/>
            <w:tcBorders>
              <w:top w:val="single" w:sz="4" w:space="0" w:color="auto"/>
            </w:tcBorders>
            <w:shd w:val="clear" w:color="auto" w:fill="auto"/>
          </w:tcPr>
          <w:p w14:paraId="653FC951" w14:textId="23015CA9" w:rsidR="00795B3F" w:rsidRPr="00F81408" w:rsidRDefault="00795B3F" w:rsidP="00423613">
            <w:pPr>
              <w:rPr>
                <w:rFonts w:eastAsia="Calibri" w:cstheme="minorHAnsi"/>
                <w:sz w:val="22"/>
                <w:szCs w:val="22"/>
              </w:rPr>
            </w:pPr>
            <w:r w:rsidRPr="00F81408">
              <w:rPr>
                <w:rFonts w:eastAsia="Calibri" w:cstheme="minorHAnsi"/>
                <w:sz w:val="22"/>
                <w:szCs w:val="22"/>
              </w:rPr>
              <w:t>Tarkiainen, 2015</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(77)</w:t>
            </w:r>
            <w:r w:rsidR="00CE5347" w:rsidRPr="00F81408">
              <w:rPr>
                <w:rFonts w:eastAsia="Calibri" w:cstheme="minorHAnsi"/>
                <w:sz w:val="22"/>
                <w:szCs w:val="22"/>
              </w:rPr>
              <w:fldChar w:fldCharType="end"/>
            </w:r>
          </w:p>
        </w:tc>
        <w:tc>
          <w:tcPr>
            <w:tcW w:w="1134" w:type="dxa"/>
            <w:tcBorders>
              <w:top w:val="single" w:sz="4" w:space="0" w:color="auto"/>
            </w:tcBorders>
            <w:shd w:val="clear" w:color="auto" w:fill="auto"/>
          </w:tcPr>
          <w:p w14:paraId="5B1B03B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tcBorders>
            <w:shd w:val="clear" w:color="auto" w:fill="auto"/>
          </w:tcPr>
          <w:p w14:paraId="366959EB"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214</w:t>
            </w:r>
          </w:p>
        </w:tc>
        <w:tc>
          <w:tcPr>
            <w:tcW w:w="1134" w:type="dxa"/>
            <w:tcBorders>
              <w:top w:val="single" w:sz="4" w:space="0" w:color="auto"/>
            </w:tcBorders>
            <w:shd w:val="clear" w:color="auto" w:fill="auto"/>
          </w:tcPr>
          <w:p w14:paraId="02AB643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tcBorders>
            <w:shd w:val="clear" w:color="auto" w:fill="auto"/>
          </w:tcPr>
          <w:p w14:paraId="042F5A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tcBorders>
            <w:shd w:val="clear" w:color="auto" w:fill="auto"/>
          </w:tcPr>
          <w:p w14:paraId="27BA803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tcBorders>
            <w:shd w:val="clear" w:color="auto" w:fill="auto"/>
          </w:tcPr>
          <w:p w14:paraId="38D60C2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tcBorders>
            <w:shd w:val="clear" w:color="auto" w:fill="auto"/>
          </w:tcPr>
          <w:p w14:paraId="069DE02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Serious infection AE</w:t>
            </w:r>
            <w:r w:rsidRPr="00F81408">
              <w:rPr>
                <w:rFonts w:eastAsia="Calibri" w:cstheme="minorHAnsi"/>
                <w:color w:val="000000"/>
                <w:sz w:val="22"/>
                <w:szCs w:val="22"/>
              </w:rPr>
              <w:br/>
              <w:t xml:space="preserve">19 </w:t>
            </w:r>
            <w:r w:rsidRPr="00F81408">
              <w:rPr>
                <w:rFonts w:eastAsia="Calibri" w:cstheme="minorHAnsi"/>
                <w:sz w:val="22"/>
                <w:szCs w:val="22"/>
              </w:rPr>
              <w:t>(8.9%)</w:t>
            </w:r>
          </w:p>
        </w:tc>
        <w:tc>
          <w:tcPr>
            <w:tcW w:w="1418" w:type="dxa"/>
            <w:tcBorders>
              <w:top w:val="single" w:sz="4" w:space="0" w:color="auto"/>
            </w:tcBorders>
            <w:shd w:val="clear" w:color="auto" w:fill="auto"/>
          </w:tcPr>
          <w:p w14:paraId="71ACB9A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11.8</w:t>
            </w:r>
            <w:r w:rsidRPr="00F81408">
              <w:rPr>
                <w:rFonts w:eastAsia="Calibri" w:cstheme="minorHAnsi"/>
                <w:color w:val="000000"/>
                <w:sz w:val="22"/>
                <w:szCs w:val="22"/>
              </w:rPr>
              <w:br/>
              <w:t xml:space="preserve">Serious infection </w:t>
            </w:r>
            <w:r w:rsidRPr="00F81408">
              <w:rPr>
                <w:rFonts w:eastAsia="Calibri" w:cstheme="minorHAnsi"/>
                <w:color w:val="000000"/>
                <w:sz w:val="22"/>
                <w:szCs w:val="22"/>
              </w:rPr>
              <w:br/>
              <w:t>3.4</w:t>
            </w:r>
          </w:p>
        </w:tc>
      </w:tr>
    </w:tbl>
    <w:p w14:paraId="78377D6D" w14:textId="77777777" w:rsidR="00795B3F" w:rsidRPr="00F81408" w:rsidRDefault="00795B3F" w:rsidP="00423613">
      <w:pPr>
        <w:rPr>
          <w:rFonts w:eastAsia="Times New Roman" w:cstheme="minorHAnsi"/>
          <w:sz w:val="22"/>
          <w:szCs w:val="22"/>
        </w:rPr>
      </w:pPr>
    </w:p>
    <w:p w14:paraId="03D3A674" w14:textId="561F8F18" w:rsidR="00795B3F" w:rsidRPr="00F81408" w:rsidRDefault="00795B3F" w:rsidP="00423613">
      <w:pPr>
        <w:rPr>
          <w:rFonts w:eastAsia="Times New Roman" w:cstheme="minorHAnsi"/>
          <w:sz w:val="22"/>
          <w:szCs w:val="22"/>
        </w:rPr>
      </w:pPr>
    </w:p>
    <w:p w14:paraId="1D6473FC" w14:textId="77777777" w:rsidR="00C62FF1" w:rsidRPr="00F81408" w:rsidRDefault="00847B13" w:rsidP="00423613">
      <w:pPr>
        <w:rPr>
          <w:rFonts w:eastAsia="Times New Roman" w:cstheme="minorHAnsi"/>
          <w:sz w:val="22"/>
          <w:szCs w:val="22"/>
        </w:rPr>
        <w:sectPr w:rsidR="00C62FF1" w:rsidRPr="00F81408" w:rsidSect="00807032">
          <w:pgSz w:w="15840" w:h="12240" w:orient="landscape"/>
          <w:pgMar w:top="1440" w:right="1440" w:bottom="1440" w:left="1440" w:header="720" w:footer="720" w:gutter="0"/>
          <w:cols w:space="720"/>
          <w:docGrid w:linePitch="360"/>
        </w:sectPr>
      </w:pPr>
      <w:r w:rsidRPr="00F81408">
        <w:rPr>
          <w:rFonts w:eastAsia="Times New Roman" w:cstheme="minorHAnsi"/>
          <w:sz w:val="22"/>
          <w:szCs w:val="22"/>
        </w:rPr>
        <w:br w:type="page"/>
      </w:r>
    </w:p>
    <w:p w14:paraId="6FE35EC0" w14:textId="4DB0CCF5" w:rsidR="00CE5347" w:rsidRPr="00F81408" w:rsidRDefault="003D03C2" w:rsidP="003569F0">
      <w:pPr>
        <w:spacing w:line="360" w:lineRule="auto"/>
        <w:rPr>
          <w:rFonts w:eastAsia="Times New Roman" w:cstheme="minorHAnsi"/>
          <w:b/>
          <w:bCs/>
          <w:sz w:val="22"/>
          <w:szCs w:val="22"/>
        </w:rPr>
      </w:pPr>
      <w:r w:rsidRPr="00F81408">
        <w:rPr>
          <w:rFonts w:eastAsia="Times New Roman" w:cstheme="minorHAnsi"/>
          <w:b/>
          <w:bCs/>
          <w:sz w:val="22"/>
          <w:szCs w:val="22"/>
        </w:rPr>
        <w:lastRenderedPageBreak/>
        <w:t xml:space="preserve">Supplementary </w:t>
      </w:r>
      <w:r w:rsidR="00847B13" w:rsidRPr="00F81408">
        <w:rPr>
          <w:rFonts w:eastAsia="Times New Roman" w:cstheme="minorHAnsi"/>
          <w:b/>
          <w:bCs/>
          <w:sz w:val="22"/>
          <w:szCs w:val="22"/>
        </w:rPr>
        <w:t>References</w:t>
      </w:r>
    </w:p>
    <w:p w14:paraId="05A543E1" w14:textId="21096315" w:rsidR="00F02CAA" w:rsidRPr="00F81408" w:rsidRDefault="00CE5347" w:rsidP="00F02CAA">
      <w:pPr>
        <w:pStyle w:val="EndNoteBibliography"/>
        <w:ind w:left="720" w:hanging="720"/>
      </w:pPr>
      <w:r w:rsidRPr="00F81408">
        <w:rPr>
          <w:rFonts w:asciiTheme="minorHAnsi" w:eastAsia="Times New Roman" w:hAnsiTheme="minorHAnsi" w:cstheme="minorHAnsi"/>
          <w:sz w:val="22"/>
          <w:szCs w:val="22"/>
        </w:rPr>
        <w:fldChar w:fldCharType="begin"/>
      </w:r>
      <w:r w:rsidRPr="00F81408">
        <w:rPr>
          <w:rFonts w:asciiTheme="minorHAnsi" w:eastAsia="Times New Roman" w:hAnsiTheme="minorHAnsi" w:cstheme="minorHAnsi"/>
          <w:sz w:val="22"/>
          <w:szCs w:val="22"/>
        </w:rPr>
        <w:instrText xml:space="preserve"> ADDIN EN.REFLIST </w:instrText>
      </w:r>
      <w:r w:rsidRPr="00F81408">
        <w:rPr>
          <w:rFonts w:asciiTheme="minorHAnsi" w:eastAsia="Times New Roman" w:hAnsiTheme="minorHAnsi" w:cstheme="minorHAnsi"/>
          <w:sz w:val="22"/>
          <w:szCs w:val="22"/>
        </w:rPr>
        <w:fldChar w:fldCharType="separate"/>
      </w:r>
      <w:r w:rsidR="00F02CAA" w:rsidRPr="00F81408">
        <w:t>1.</w:t>
      </w:r>
      <w:r w:rsidR="00F02CAA" w:rsidRPr="00F81408">
        <w:tab/>
        <w:t>Alexeeva E, Horneff G, Dvoryakovskaya T, Denisova R, Nikishina I, Zholobova E, et al. Early combination therapy with etanercept and methotrexate in JIA patients shortens the time to reach an inactive disease state and remission: results of a double-blind placebo-controlled trial. Pediatr Rheumatol Online J. 2021;19(1):5.</w:t>
      </w:r>
    </w:p>
    <w:p w14:paraId="0539AE6D" w14:textId="77777777" w:rsidR="00F02CAA" w:rsidRPr="00F81408" w:rsidRDefault="00F02CAA" w:rsidP="00F02CAA">
      <w:pPr>
        <w:pStyle w:val="EndNoteBibliography"/>
        <w:ind w:left="720" w:hanging="720"/>
      </w:pPr>
      <w:r w:rsidRPr="00F81408">
        <w:t>2.</w:t>
      </w:r>
      <w:r w:rsidRPr="00F81408">
        <w:tab/>
        <w:t>Brunner HI, Ruperto N, Tzaribachev N, Horneff G, Chasnyk VG, Panaviene V, et al. Subcutaneous golimumab for children with active polyarticular-course juvenile idiopathic arthritis: results of a multicentre, double-blind, randomised-withdrawal trial. Ann Rheum Dis. 2018;77(1):21–9.</w:t>
      </w:r>
    </w:p>
    <w:p w14:paraId="7A5A83A0" w14:textId="77777777" w:rsidR="00F02CAA" w:rsidRPr="00F81408" w:rsidRDefault="00F02CAA" w:rsidP="00F02CAA">
      <w:pPr>
        <w:pStyle w:val="EndNoteBibliography"/>
        <w:ind w:left="720" w:hanging="720"/>
      </w:pPr>
      <w:r w:rsidRPr="00F81408">
        <w:t>3.</w:t>
      </w:r>
      <w:r w:rsidRPr="00F81408">
        <w:tab/>
        <w:t>Burgos-Vargas R, Tse SM, Horneff G, Pangan AL, Kalabic J, Goss S, et al. A randomized, double-blind, placebo-controlled multicenter study of adalimumab in pediatric patients with enthesitis-related arthritis. Arthritis Care Res (Hoboken). 2015;67(11):1503–12.</w:t>
      </w:r>
    </w:p>
    <w:p w14:paraId="0E1DEFDE" w14:textId="77777777" w:rsidR="00F02CAA" w:rsidRPr="00F81408" w:rsidRDefault="00F02CAA" w:rsidP="00F02CAA">
      <w:pPr>
        <w:pStyle w:val="EndNoteBibliography"/>
        <w:ind w:left="720" w:hanging="720"/>
      </w:pPr>
      <w:r w:rsidRPr="00F81408">
        <w:t>4.</w:t>
      </w:r>
      <w:r w:rsidRPr="00F81408">
        <w:tab/>
        <w:t>Hissink Muller PC, Brinkman DM, Schonenberg D, Koopman-Keemink Y, Brederije IC, Bekkering WP, et al. A comparison of three treatment strategies in recent onset non-systemic juvenile idiopathic arthritis: initial 3-months results of the BeSt for Kids-study. Pediatr Rheumatol Online J. 2017;15(1):11.</w:t>
      </w:r>
    </w:p>
    <w:p w14:paraId="482A0044" w14:textId="77777777" w:rsidR="00F02CAA" w:rsidRPr="00F81408" w:rsidRDefault="00F02CAA" w:rsidP="00F02CAA">
      <w:pPr>
        <w:pStyle w:val="EndNoteBibliography"/>
        <w:ind w:left="720" w:hanging="720"/>
      </w:pPr>
      <w:r w:rsidRPr="00F81408">
        <w:t>5.</w:t>
      </w:r>
      <w:r w:rsidRPr="00F81408">
        <w:tab/>
        <w:t>Horneff G, Foeldvari I, Minden K, Trauzeddel R, Kümmerle-Deschner JB, Tenbrock K, et al. Efficacy and safety of etanercept in patients with the enthesitis-related arthritis category of juvenile idiopathic arthritis: results from a phase III randomized, double-blind study. Arthritis Rheumatol. 2015;67(8):2240–9.</w:t>
      </w:r>
    </w:p>
    <w:p w14:paraId="7EFB0A4A" w14:textId="77777777" w:rsidR="00F02CAA" w:rsidRPr="00F81408" w:rsidRDefault="00F02CAA" w:rsidP="00F02CAA">
      <w:pPr>
        <w:pStyle w:val="EndNoteBibliography"/>
        <w:ind w:left="720" w:hanging="720"/>
      </w:pPr>
      <w:r w:rsidRPr="00F81408">
        <w:lastRenderedPageBreak/>
        <w:t>6.</w:t>
      </w:r>
      <w:r w:rsidRPr="00F81408">
        <w:tab/>
        <w:t>Lovell DJ, Giannini EH, Reiff A, Cawkwell GD, Silverman ED, Nocton JJ, et al. Etanercept in children with polyarticular juvenile rheumatoid arthritis. Pediatric Rheumatology Collaborative Study Group. N Engl J Med. 2000;342(11):763–9.</w:t>
      </w:r>
    </w:p>
    <w:p w14:paraId="030CB451" w14:textId="77777777" w:rsidR="00F02CAA" w:rsidRPr="00F81408" w:rsidRDefault="00F02CAA" w:rsidP="00F02CAA">
      <w:pPr>
        <w:pStyle w:val="EndNoteBibliography"/>
        <w:ind w:left="720" w:hanging="720"/>
      </w:pPr>
      <w:r w:rsidRPr="00F81408">
        <w:t>7.</w:t>
      </w:r>
      <w:r w:rsidRPr="00F81408">
        <w:tab/>
        <w:t>Lovell DJ, Giannini EH, Reiff A, Jones OY, Schneider R, Olson JC, et al. Long-term efficacy and safety of etanercept in children with polyarticular-course juvenile rheumatoid arthritis: interim results from an ongoing multicenter, open-label, extended-treatment trial. Arthritis Rheum. 2003;48(1):218–26.</w:t>
      </w:r>
    </w:p>
    <w:p w14:paraId="4D600928" w14:textId="77777777" w:rsidR="00F02CAA" w:rsidRPr="00F81408" w:rsidRDefault="00F02CAA" w:rsidP="00F02CAA">
      <w:pPr>
        <w:pStyle w:val="EndNoteBibliography"/>
        <w:ind w:left="720" w:hanging="720"/>
      </w:pPr>
      <w:r w:rsidRPr="00F81408">
        <w:t>8.</w:t>
      </w:r>
      <w:r w:rsidRPr="00F81408">
        <w:tab/>
        <w:t>Lovell DJ, Reiff A, Jones OY, Schneider R, Nocton J, Stein LD, et al. Long-term safety and efficacy of etanercept in children with polyarticular-course juvenile rheumatoid arthritis. Arthritis Rheum. 2006;54(6):1987–94.</w:t>
      </w:r>
    </w:p>
    <w:p w14:paraId="12777070" w14:textId="77777777" w:rsidR="00F02CAA" w:rsidRPr="00F81408" w:rsidRDefault="00F02CAA" w:rsidP="00F02CAA">
      <w:pPr>
        <w:pStyle w:val="EndNoteBibliography"/>
        <w:ind w:left="720" w:hanging="720"/>
      </w:pPr>
      <w:r w:rsidRPr="00F81408">
        <w:t>9.</w:t>
      </w:r>
      <w:r w:rsidRPr="00F81408">
        <w:tab/>
        <w:t>Lovell DJ, Reiff A, Ilowite NT, Wallace CA, Chon Y, Lin SL, et al. Safety and efficacy of up to eight years of continuous etanercept therapy in patients with juvenile rheumatoid arthritis. Arthritis Rheum. 2008;58(5):1496–504.</w:t>
      </w:r>
    </w:p>
    <w:p w14:paraId="323EF287" w14:textId="77777777" w:rsidR="00F02CAA" w:rsidRPr="00F81408" w:rsidRDefault="00F02CAA" w:rsidP="00F02CAA">
      <w:pPr>
        <w:pStyle w:val="EndNoteBibliography"/>
        <w:ind w:left="720" w:hanging="720"/>
      </w:pPr>
      <w:r w:rsidRPr="00F81408">
        <w:t>10.</w:t>
      </w:r>
      <w:r w:rsidRPr="00F81408">
        <w:tab/>
        <w:t>Lovell DJ, Ruperto N, Goodman S, Reiff A, Jung L, Jarosova K, et al. Adalimumab with or without methotrexate in juvenile rheumatoid arthritis. N Engl J Med. 2008;359(8):810–20.</w:t>
      </w:r>
    </w:p>
    <w:p w14:paraId="28D0329F" w14:textId="77777777" w:rsidR="00F02CAA" w:rsidRPr="00F81408" w:rsidRDefault="00F02CAA" w:rsidP="00F02CAA">
      <w:pPr>
        <w:pStyle w:val="EndNoteBibliography"/>
        <w:ind w:left="720" w:hanging="720"/>
      </w:pPr>
      <w:r w:rsidRPr="00F81408">
        <w:t>11.</w:t>
      </w:r>
      <w:r w:rsidRPr="00F81408">
        <w:tab/>
        <w:t>Lovell DJ, Brunner HI, Reiff AO, Jung L, Jarosova K, Němcová D, et al. Long-term outcomes in patients with polyarticular juvenile idiopathic arthritis receiving adalimumab with or without methotrexate. RMD Open. 2020;6(2):e001208.</w:t>
      </w:r>
    </w:p>
    <w:p w14:paraId="3C151F4B" w14:textId="77777777" w:rsidR="00F02CAA" w:rsidRPr="00F81408" w:rsidRDefault="00F02CAA" w:rsidP="00F02CAA">
      <w:pPr>
        <w:pStyle w:val="EndNoteBibliography"/>
        <w:ind w:left="720" w:hanging="720"/>
      </w:pPr>
      <w:r w:rsidRPr="00F81408">
        <w:t>12.</w:t>
      </w:r>
      <w:r w:rsidRPr="00F81408">
        <w:tab/>
        <w:t xml:space="preserve">Ruperto N, Lovell DJ, Cuttica R, Wilkinson N, Woo P, Espada G, et al. A randomized, placebo-controlled trial of infliximab plus methotrexate for the treatment of </w:t>
      </w:r>
      <w:r w:rsidRPr="00F81408">
        <w:lastRenderedPageBreak/>
        <w:t>polyarticular-course juvenile rheumatoid arthritis. Arthritis Rheum. 2007;56(9):3096–106.</w:t>
      </w:r>
    </w:p>
    <w:p w14:paraId="1A888F76" w14:textId="77777777" w:rsidR="00F02CAA" w:rsidRPr="00F81408" w:rsidRDefault="00F02CAA" w:rsidP="00F02CAA">
      <w:pPr>
        <w:pStyle w:val="EndNoteBibliography"/>
        <w:ind w:left="720" w:hanging="720"/>
      </w:pPr>
      <w:r w:rsidRPr="00F81408">
        <w:t>13.</w:t>
      </w:r>
      <w:r w:rsidRPr="00F81408">
        <w:tab/>
        <w:t>Ruperto N, Lovell DJ, Cuttica R, Woo P, Meiorin S, Wouters C, et al. Long-term efficacy and safety of infliximab plus methotrexate for the treatment of polyarticular-course juvenile rheumatoid arthritis: findings from an open-label treatment extension. Ann Rheum Dis. 2010;69(4):718–22.</w:t>
      </w:r>
    </w:p>
    <w:p w14:paraId="164CCA63" w14:textId="77777777" w:rsidR="00F02CAA" w:rsidRPr="00F81408" w:rsidRDefault="00F02CAA" w:rsidP="00F02CAA">
      <w:pPr>
        <w:pStyle w:val="EndNoteBibliography"/>
        <w:ind w:left="720" w:hanging="720"/>
      </w:pPr>
      <w:r w:rsidRPr="00F81408">
        <w:t>14.</w:t>
      </w:r>
      <w:r w:rsidRPr="00F81408">
        <w:tab/>
        <w:t>Wallace CA, Giannini EH, Spalding SJ, Hashkes PJ, O'Neil KM, Zeft AS, et al. Trial of early aggressive therapy in polyarticular juvenile idiopathic arthritis. Arthritis Rheum. 2012;64(6):2012–21.</w:t>
      </w:r>
    </w:p>
    <w:p w14:paraId="16157998" w14:textId="77777777" w:rsidR="00F02CAA" w:rsidRPr="00F81408" w:rsidRDefault="00F02CAA" w:rsidP="00F02CAA">
      <w:pPr>
        <w:pStyle w:val="EndNoteBibliography"/>
        <w:ind w:left="720" w:hanging="720"/>
      </w:pPr>
      <w:r w:rsidRPr="00F81408">
        <w:t>15.</w:t>
      </w:r>
      <w:r w:rsidRPr="00F81408">
        <w:tab/>
        <w:t>Constantin T, Foeldvari I, Vojinovic J, Horneff G, Burgos-Vargas R, Nikishina I, et al. Two-year efficacy and safety of etanercept in pediatric patients with extended oligoarthritis, enthesitis-related arthritis, or psoriatic arthritis. J Rheumatol. 2016;43(4):816–24.</w:t>
      </w:r>
    </w:p>
    <w:p w14:paraId="42723085" w14:textId="77777777" w:rsidR="00F02CAA" w:rsidRPr="00F81408" w:rsidRDefault="00F02CAA" w:rsidP="00F02CAA">
      <w:pPr>
        <w:pStyle w:val="EndNoteBibliography"/>
        <w:ind w:left="720" w:hanging="720"/>
      </w:pPr>
      <w:r w:rsidRPr="00F81408">
        <w:t>16.</w:t>
      </w:r>
      <w:r w:rsidRPr="00F81408">
        <w:tab/>
        <w:t>Foeldvari I, Constantin T, Vojinović J, Horneff G, Chasnyk V, Dehoorne J, et al. Etanercept treatment for extended oligoarticular juvenile idiopathic arthritis, enthesitis-related arthritis, or psoriatic arthritis: 6-year efficacy and safety data from an open-label trial. Arthritis Res Ther. 2019;21(1):125.</w:t>
      </w:r>
    </w:p>
    <w:p w14:paraId="6FE6599D" w14:textId="77777777" w:rsidR="00F02CAA" w:rsidRPr="00F81408" w:rsidRDefault="00F02CAA" w:rsidP="00F02CAA">
      <w:pPr>
        <w:pStyle w:val="EndNoteBibliography"/>
        <w:ind w:left="720" w:hanging="720"/>
      </w:pPr>
      <w:r w:rsidRPr="00F81408">
        <w:t>17.</w:t>
      </w:r>
      <w:r w:rsidRPr="00F81408">
        <w:tab/>
        <w:t>Horneff G, Burgos-Vargas R, Constantin T, Foeldvari I, Vojinovic J, Chasnyk VG, et al. Efficacy and safety of open-label etanercept on extended oligoarticular juvenile idiopathic arthritis, enthesitis-related arthritis and psoriatic arthritis: part 1 (week 12) of the CLIPPER study. Ann Rheum Dis. 2014;73(6):1114–22.</w:t>
      </w:r>
    </w:p>
    <w:p w14:paraId="688B974C" w14:textId="77777777" w:rsidR="00F02CAA" w:rsidRPr="00F81408" w:rsidRDefault="00F02CAA" w:rsidP="00F02CAA">
      <w:pPr>
        <w:pStyle w:val="EndNoteBibliography"/>
        <w:ind w:left="720" w:hanging="720"/>
      </w:pPr>
      <w:r w:rsidRPr="00F81408">
        <w:lastRenderedPageBreak/>
        <w:t>18.</w:t>
      </w:r>
      <w:r w:rsidRPr="00F81408">
        <w:tab/>
        <w:t>Kingsbury DJ, Bader-Meunier B, Patel G, Arora V, Kalabic J, Kupper H. Safety, effectiveness, and pharmacokinetics of adalimumab in children with polyarticular juvenile idiopathic arthritis aged 2 to 4 years. Clin Rheumatol. 2014;33(10):1433–41.</w:t>
      </w:r>
    </w:p>
    <w:p w14:paraId="6936A4F1" w14:textId="77777777" w:rsidR="00F02CAA" w:rsidRPr="00F81408" w:rsidRDefault="00F02CAA" w:rsidP="00F02CAA">
      <w:pPr>
        <w:pStyle w:val="EndNoteBibliography"/>
        <w:ind w:left="720" w:hanging="720"/>
      </w:pPr>
      <w:r w:rsidRPr="00F81408">
        <w:t>19.</w:t>
      </w:r>
      <w:r w:rsidRPr="00F81408">
        <w:tab/>
        <w:t>Ruperto N, Brunner HI, Pacheco-Tena C, Louw I, Vega-Cornejo G, Spindler AJ, et al. Open-label phase 3 study of intravenous golimumab in patients with polyarticular juvenile idiopathic arthritis. Rheumatology (Oxford). 2021;60(10):4495–507.</w:t>
      </w:r>
    </w:p>
    <w:p w14:paraId="35E01F2D" w14:textId="77777777" w:rsidR="00F02CAA" w:rsidRPr="00F81408" w:rsidRDefault="00F02CAA" w:rsidP="00F02CAA">
      <w:pPr>
        <w:pStyle w:val="EndNoteBibliography"/>
        <w:ind w:left="720" w:hanging="720"/>
      </w:pPr>
      <w:r w:rsidRPr="00F81408">
        <w:t>20.</w:t>
      </w:r>
      <w:r w:rsidRPr="00F81408">
        <w:tab/>
        <w:t>Aeschlimann FA, Hofer KD, Cannizzaro Schneider E, Schroeder S, Lauener R, Saurenmann RK. Infliximab in pediatric rheumatology patients: a retrospective analysis of infusion reactions and severe adverse events during 2246 infusions over 12 years. J Rheumatol. 2014;41(7):1409–15.</w:t>
      </w:r>
    </w:p>
    <w:p w14:paraId="1349B07C" w14:textId="77777777" w:rsidR="00F02CAA" w:rsidRPr="00F81408" w:rsidRDefault="00F02CAA" w:rsidP="00F02CAA">
      <w:pPr>
        <w:pStyle w:val="EndNoteBibliography"/>
        <w:ind w:left="720" w:hanging="720"/>
      </w:pPr>
      <w:r w:rsidRPr="00F81408">
        <w:t>21.</w:t>
      </w:r>
      <w:r w:rsidRPr="00F81408">
        <w:tab/>
        <w:t>Armaroli G, Klein A, Ganser G, Ruehlmann MJ, Dressler F, Hospach A, et al. Long-term safety and effectiveness of etanercept in JIA: an 18-year experience from the BiKeR registry. Arthritis Res Ther. 2020;22(1):258.</w:t>
      </w:r>
    </w:p>
    <w:p w14:paraId="22975367" w14:textId="77777777" w:rsidR="00F02CAA" w:rsidRPr="00F81408" w:rsidRDefault="00F02CAA" w:rsidP="00F02CAA">
      <w:pPr>
        <w:pStyle w:val="EndNoteBibliography"/>
        <w:ind w:left="720" w:hanging="720"/>
      </w:pPr>
      <w:r w:rsidRPr="00F81408">
        <w:t>22.</w:t>
      </w:r>
      <w:r w:rsidRPr="00F81408">
        <w:tab/>
        <w:t>Alexeeva EI, Namazova-Baranova LS, Bzarova TM, Valieva SI, Denisova RV, Sleptsova TV, et al. Predictors of the response to etanercept in patients with juvenile idiopathic arthritis without systemic manifestations within 12 months: results of an open-label, prospective study conducted at the National Scientific and Practical Center of Children's Health, Russia. Pediatr Rheumatol Online J. 2017;15(1):51.</w:t>
      </w:r>
    </w:p>
    <w:p w14:paraId="42C5FC3B" w14:textId="77777777" w:rsidR="00F02CAA" w:rsidRPr="00F81408" w:rsidRDefault="00F02CAA" w:rsidP="00F02CAA">
      <w:pPr>
        <w:pStyle w:val="EndNoteBibliography"/>
        <w:ind w:left="720" w:hanging="720"/>
      </w:pPr>
      <w:r w:rsidRPr="00F81408">
        <w:t>23.</w:t>
      </w:r>
      <w:r w:rsidRPr="00F81408">
        <w:tab/>
        <w:t>Alexeeva E, Dvoryakovskaya T, Denisova R, Sleptsova T, Isaeva K, Chomahidze A, et al. Dynamics of concomitant therapy in children with juvenile idiopathic arthritis treated with etanercept and methotrexate. Pediatr Neonatol. 2019;60(5):549–55.</w:t>
      </w:r>
    </w:p>
    <w:p w14:paraId="52986983" w14:textId="77777777" w:rsidR="00F02CAA" w:rsidRPr="00F81408" w:rsidRDefault="00F02CAA" w:rsidP="00F02CAA">
      <w:pPr>
        <w:pStyle w:val="EndNoteBibliography"/>
        <w:ind w:left="720" w:hanging="720"/>
      </w:pPr>
      <w:r w:rsidRPr="00F81408">
        <w:lastRenderedPageBreak/>
        <w:t>24.</w:t>
      </w:r>
      <w:r w:rsidRPr="00F81408">
        <w:tab/>
        <w:t>Bader-Meunier B, Krzysiek R, Lemelle I, Pajot C, Carbasse A, Poignant S, et al. Etanercept concentration and immunogenicity do not influence the response to etanercept in patients with juvenile idiopathic arthritis. Semin Arthritis Rheum. 2019;48(6):1014–8.</w:t>
      </w:r>
    </w:p>
    <w:p w14:paraId="6ED251A3" w14:textId="77777777" w:rsidR="00F02CAA" w:rsidRPr="00F81408" w:rsidRDefault="00F02CAA" w:rsidP="00F02CAA">
      <w:pPr>
        <w:pStyle w:val="EndNoteBibliography"/>
        <w:ind w:left="720" w:hanging="720"/>
      </w:pPr>
      <w:r w:rsidRPr="00F81408">
        <w:t>25.</w:t>
      </w:r>
      <w:r w:rsidRPr="00F81408">
        <w:tab/>
        <w:t>Becker I, Horneff G. Risk of serious infection in juvenile idiopathic arthritis patients associated with tumor necrosis factor inhibitors and disease activity in the German Biologics in Pediatric Rheumatology registry. Arthritis Care Res (Hoboken). 2017;69(4):552–60.</w:t>
      </w:r>
    </w:p>
    <w:p w14:paraId="25841DD2" w14:textId="77777777" w:rsidR="00F02CAA" w:rsidRPr="00F81408" w:rsidRDefault="00F02CAA" w:rsidP="00F02CAA">
      <w:pPr>
        <w:pStyle w:val="EndNoteBibliography"/>
        <w:ind w:left="720" w:hanging="720"/>
      </w:pPr>
      <w:r w:rsidRPr="00F81408">
        <w:t>26.</w:t>
      </w:r>
      <w:r w:rsidRPr="00F81408">
        <w:tab/>
        <w:t>Beukelman T, Xie F, Baddley JW, Chen L, Mannion ML, Saag KG, et al. The risk of hospitalized infection following initiation of biologic agents versus methotrexate in the treatment of juvenile idiopathic arthritis. Arthritis Res Ther. 2016;18(1):210.</w:t>
      </w:r>
    </w:p>
    <w:p w14:paraId="084D5D46" w14:textId="77777777" w:rsidR="00F02CAA" w:rsidRPr="00F81408" w:rsidRDefault="00F02CAA" w:rsidP="00F02CAA">
      <w:pPr>
        <w:pStyle w:val="EndNoteBibliography"/>
        <w:ind w:left="720" w:hanging="720"/>
      </w:pPr>
      <w:r w:rsidRPr="00F81408">
        <w:t>27.</w:t>
      </w:r>
      <w:r w:rsidRPr="00F81408">
        <w:tab/>
        <w:t>Brunelli JB, Silva CA, Pasoto SG, Saa CGS, Kozu KT, Goldenstein-Schainberg C, et al. Anti-adalimumab antibodies kinetics: an early guide for juvenile idiopathic arthritis (JIA) switching. Clin Rheumatol. 2020;39(2):515–21.</w:t>
      </w:r>
    </w:p>
    <w:p w14:paraId="4AFD0F7D" w14:textId="77777777" w:rsidR="00F02CAA" w:rsidRPr="00F81408" w:rsidRDefault="00F02CAA" w:rsidP="00F02CAA">
      <w:pPr>
        <w:pStyle w:val="EndNoteBibliography"/>
        <w:ind w:left="720" w:hanging="720"/>
      </w:pPr>
      <w:r w:rsidRPr="00F81408">
        <w:t>28.</w:t>
      </w:r>
      <w:r w:rsidRPr="00F81408">
        <w:tab/>
        <w:t>Brunner HI, Nanda K, Toth M, Foeldvari I, Bohnsack J, Milojevic D, et al. Safety and effectiveness of adalimumab in patients with polyarticular course of juvenile idiopathic arthritis: STRIVE registry seven-year interim results. Arthritis Care Res (Hoboken). 2020;72(10):1420–30.</w:t>
      </w:r>
    </w:p>
    <w:p w14:paraId="38AD7358" w14:textId="77777777" w:rsidR="00F02CAA" w:rsidRPr="00F81408" w:rsidRDefault="00F02CAA" w:rsidP="00F02CAA">
      <w:pPr>
        <w:pStyle w:val="EndNoteBibliography"/>
        <w:ind w:left="720" w:hanging="720"/>
      </w:pPr>
      <w:r w:rsidRPr="00F81408">
        <w:t>29.</w:t>
      </w:r>
      <w:r w:rsidRPr="00F81408">
        <w:tab/>
        <w:t>Cabrera N, Lega JC, Kassai B, Wouters C, Kondi A, Cannizzaro E, et al. Safety of biological agents in paediatric rheumatic diseases: a real-life multicenter retrospective study using the JIRcohorte database. Joint Bone Spine. 2019;86(3):343–50.</w:t>
      </w:r>
    </w:p>
    <w:p w14:paraId="05CE1285" w14:textId="77777777" w:rsidR="00F02CAA" w:rsidRPr="00F81408" w:rsidRDefault="00F02CAA" w:rsidP="00F02CAA">
      <w:pPr>
        <w:pStyle w:val="EndNoteBibliography"/>
        <w:ind w:left="720" w:hanging="720"/>
      </w:pPr>
      <w:r w:rsidRPr="00F81408">
        <w:lastRenderedPageBreak/>
        <w:t>30.</w:t>
      </w:r>
      <w:r w:rsidRPr="00F81408">
        <w:tab/>
        <w:t>Choi JY, Chung JE, Park JH, Cho YS, Jung YW, Choi SA. Surveillance of adverse drug events associated with etanercept prescribed for juvenile idiopathic arthritis in a single center up to 9-years: a retrospective observational study. PLoS One. 2018;13(11):e0204573.</w:t>
      </w:r>
    </w:p>
    <w:p w14:paraId="5C207948" w14:textId="77777777" w:rsidR="00F02CAA" w:rsidRPr="00F81408" w:rsidRDefault="00F02CAA" w:rsidP="00F02CAA">
      <w:pPr>
        <w:pStyle w:val="EndNoteBibliography"/>
        <w:ind w:left="720" w:hanging="720"/>
      </w:pPr>
      <w:r w:rsidRPr="00F81408">
        <w:t>31.</w:t>
      </w:r>
      <w:r w:rsidRPr="00F81408">
        <w:tab/>
        <w:t>Davies R, Southwood TR, Kearsley-Fleet L, Lunt M, Hyrich KL. Medically significant infections are increased in patients with juvenile idiopathic arthritis treated with etanercept: results from the British Society for Paediatric and Adolescent Rheumatology Etanercept Cohort Study. Arthritis Rheumatol. 2015;67(9):2487–94.</w:t>
      </w:r>
    </w:p>
    <w:p w14:paraId="696335E6" w14:textId="77777777" w:rsidR="00F02CAA" w:rsidRPr="00F81408" w:rsidRDefault="00F02CAA" w:rsidP="00F02CAA">
      <w:pPr>
        <w:pStyle w:val="EndNoteBibliography"/>
        <w:ind w:left="720" w:hanging="720"/>
      </w:pPr>
      <w:r w:rsidRPr="00F81408">
        <w:t>32.</w:t>
      </w:r>
      <w:r w:rsidRPr="00F81408">
        <w:tab/>
        <w:t>Dumaine C, Bekkar S, Belot A, Cabrera N, Malik S, von Scheven A, et al. Infectious adverse events in children with juvenile idiopathic arthritis treated with biological agents in a real-life setting: data from the JIRcohorte. Joint Bone Spine. 2020;87(1):49–55.</w:t>
      </w:r>
    </w:p>
    <w:p w14:paraId="6B791735" w14:textId="77777777" w:rsidR="00F02CAA" w:rsidRPr="00F81408" w:rsidRDefault="00F02CAA" w:rsidP="00F02CAA">
      <w:pPr>
        <w:pStyle w:val="EndNoteBibliography"/>
        <w:ind w:left="720" w:hanging="720"/>
      </w:pPr>
      <w:r w:rsidRPr="00F81408">
        <w:t>33.</w:t>
      </w:r>
      <w:r w:rsidRPr="00F81408">
        <w:tab/>
        <w:t>Favalli EG, Pontikaki I, Becciolini A, Biggioggero M, Ughi N, Romano M, et al. Real-life 10-year retention rate of first-line anti-TNF drugs for inflammatory arthritides in adult- and juvenile-onset populations: similarities and differences. Clin Rheumatol. 2017;36(8):1747–55.</w:t>
      </w:r>
    </w:p>
    <w:p w14:paraId="73DCD495" w14:textId="77777777" w:rsidR="00F02CAA" w:rsidRPr="00F81408" w:rsidRDefault="00F02CAA" w:rsidP="00F02CAA">
      <w:pPr>
        <w:pStyle w:val="EndNoteBibliography"/>
        <w:ind w:left="720" w:hanging="720"/>
      </w:pPr>
      <w:r w:rsidRPr="00F81408">
        <w:t>34.</w:t>
      </w:r>
      <w:r w:rsidRPr="00F81408">
        <w:tab/>
        <w:t>Feger DM, Longson N, Dodanwala H, Ostrov BE, Olsen NJ, June RR. Comparison of adults with polyarticular juvenile idiopathic arthritis to adults with rheumatoid arthritis: a cross-sectional analysis of clinical features and medication use. J Clin Rheumatol. 2019;25(4):163–70.</w:t>
      </w:r>
    </w:p>
    <w:p w14:paraId="2BB35A00" w14:textId="77777777" w:rsidR="00F02CAA" w:rsidRPr="00F81408" w:rsidRDefault="00F02CAA" w:rsidP="00F02CAA">
      <w:pPr>
        <w:pStyle w:val="EndNoteBibliography"/>
        <w:ind w:left="720" w:hanging="720"/>
      </w:pPr>
      <w:r w:rsidRPr="00F81408">
        <w:t>35.</w:t>
      </w:r>
      <w:r w:rsidRPr="00F81408">
        <w:tab/>
        <w:t xml:space="preserve">Finetti M, Giancane G, Bagnasco F, Dolezalova P, Tsitsami E, Trachana M, et al. Assessing the clinical relevance and risk minimization of antibodies to biologics in juvenile </w:t>
      </w:r>
      <w:r w:rsidRPr="00F81408">
        <w:lastRenderedPageBreak/>
        <w:t>idiopathic arthritis (JIA) (ABIRISK) - preliminary results. Pediatr Rheumatol Online J. 2018;16:P191.</w:t>
      </w:r>
    </w:p>
    <w:p w14:paraId="329FD354" w14:textId="77777777" w:rsidR="00F02CAA" w:rsidRPr="00F81408" w:rsidRDefault="00F02CAA" w:rsidP="00F02CAA">
      <w:pPr>
        <w:pStyle w:val="EndNoteBibliography"/>
        <w:ind w:left="720" w:hanging="720"/>
      </w:pPr>
      <w:r w:rsidRPr="00F81408">
        <w:t>36.</w:t>
      </w:r>
      <w:r w:rsidRPr="00F81408">
        <w:tab/>
        <w:t>Geikowski T, Becker I, Horneff G. Predictors of response to etanercept in polyarticular-course juvenile idiopathic arthritis. Rheumatology (Oxford). 2014;53(7):1245–9.</w:t>
      </w:r>
    </w:p>
    <w:p w14:paraId="024531D4" w14:textId="77777777" w:rsidR="00F02CAA" w:rsidRPr="00F81408" w:rsidRDefault="00F02CAA" w:rsidP="00F02CAA">
      <w:pPr>
        <w:pStyle w:val="EndNoteBibliography"/>
        <w:ind w:left="720" w:hanging="720"/>
      </w:pPr>
      <w:r w:rsidRPr="00F81408">
        <w:t>37.</w:t>
      </w:r>
      <w:r w:rsidRPr="00F81408">
        <w:tab/>
        <w:t>Gerloni V, Pontikaki I, Gattinara M, Fantini F. Focus on adverse events of tumour necrosis factor alpha blockade in juvenile idiopathic arthritis in an open monocentric long-term prospective study of 163 patients. Ann Rheum Dis. 2008;67(8):1145–52.</w:t>
      </w:r>
    </w:p>
    <w:p w14:paraId="064DDA59" w14:textId="77777777" w:rsidR="00F02CAA" w:rsidRPr="00F81408" w:rsidRDefault="00F02CAA" w:rsidP="00F02CAA">
      <w:pPr>
        <w:pStyle w:val="EndNoteBibliography"/>
        <w:ind w:left="720" w:hanging="720"/>
      </w:pPr>
      <w:r w:rsidRPr="00F81408">
        <w:t>38.</w:t>
      </w:r>
      <w:r w:rsidRPr="00F81408">
        <w:tab/>
        <w:t>Giannini EH, Ilowite NT, Lovell DJ, Wallace CA, Rabinovich CE, Reiff A, et al. Long-term safety and effectiveness of etanercept in children with selected categories of juvenile idiopathic arthritis. Arthritis Rheum. 2009;60(9):2794–804.</w:t>
      </w:r>
    </w:p>
    <w:p w14:paraId="464AA29C" w14:textId="77777777" w:rsidR="00F02CAA" w:rsidRPr="00F81408" w:rsidRDefault="00F02CAA" w:rsidP="00F02CAA">
      <w:pPr>
        <w:pStyle w:val="EndNoteBibliography"/>
        <w:ind w:left="720" w:hanging="720"/>
      </w:pPr>
      <w:r w:rsidRPr="00F81408">
        <w:t>39.</w:t>
      </w:r>
      <w:r w:rsidRPr="00F81408">
        <w:tab/>
        <w:t>Glazyrina G, Sudareva O. 10-years experience of etanercept use in treatment of juvenile idiopathic atrtritis in Chelyabinsk regional pediatric hospital. Ann Rheum Dis. 2019;78:1957.</w:t>
      </w:r>
    </w:p>
    <w:p w14:paraId="6AF3DD95" w14:textId="77777777" w:rsidR="00F02CAA" w:rsidRPr="00F81408" w:rsidRDefault="00F02CAA" w:rsidP="00F02CAA">
      <w:pPr>
        <w:pStyle w:val="EndNoteBibliography"/>
        <w:ind w:left="720" w:hanging="720"/>
      </w:pPr>
      <w:r w:rsidRPr="00F81408">
        <w:t>40.</w:t>
      </w:r>
      <w:r w:rsidRPr="00F81408">
        <w:tab/>
        <w:t>Goettel AM, DeClercq J, Choi L, Graham TB, Mitchell AA. Efficacy and safety of abatacept, adalimumab, and etanercept in pediatric patients with juvenile idiopathic arthritis. J Pediatr Pharmacol Ther. 2021;26(2):157–62.</w:t>
      </w:r>
    </w:p>
    <w:p w14:paraId="6379DABB" w14:textId="77777777" w:rsidR="00F02CAA" w:rsidRPr="00F81408" w:rsidRDefault="00F02CAA" w:rsidP="00F02CAA">
      <w:pPr>
        <w:pStyle w:val="EndNoteBibliography"/>
        <w:ind w:left="720" w:hanging="720"/>
      </w:pPr>
      <w:r w:rsidRPr="00F81408">
        <w:t>41.</w:t>
      </w:r>
      <w:r w:rsidRPr="00F81408">
        <w:tab/>
        <w:t>Haapasaari J, Kautiainen H, Hannula S, Pohjankoski H, Hakala M. Good results from combining etanercept to prevailing DMARD therapy in refractory juvenile idiopathic arthritis. Clin Exp Rheumatol. 2002;20(6):867–70.</w:t>
      </w:r>
    </w:p>
    <w:p w14:paraId="416DE295" w14:textId="77777777" w:rsidR="00F02CAA" w:rsidRPr="00F81408" w:rsidRDefault="00F02CAA" w:rsidP="00F02CAA">
      <w:pPr>
        <w:pStyle w:val="EndNoteBibliography"/>
        <w:ind w:left="720" w:hanging="720"/>
      </w:pPr>
      <w:r w:rsidRPr="00F81408">
        <w:t>42.</w:t>
      </w:r>
      <w:r w:rsidRPr="00F81408">
        <w:tab/>
        <w:t>Halbig M, Horneff G. Improvement of functional ability in children with juvenile idiopathic arthritis by treatment with etanercept. Rheumatol Int. 2009;30(2):229–38.</w:t>
      </w:r>
    </w:p>
    <w:p w14:paraId="0556A43A" w14:textId="77777777" w:rsidR="00F02CAA" w:rsidRPr="00F81408" w:rsidRDefault="00F02CAA" w:rsidP="00F02CAA">
      <w:pPr>
        <w:pStyle w:val="EndNoteBibliography"/>
        <w:ind w:left="720" w:hanging="720"/>
      </w:pPr>
      <w:r w:rsidRPr="00F81408">
        <w:lastRenderedPageBreak/>
        <w:t>43.</w:t>
      </w:r>
      <w:r w:rsidRPr="00F81408">
        <w:tab/>
        <w:t>Horneff G, Schmeling H, Biedermann T, Foeldvari I, Ganser G, Girschick HJ, et al. The German etanercept registry for treatment of juvenile idiopathic arthritis. Ann Rheum Dis. 2004;63(12):1638–44.</w:t>
      </w:r>
    </w:p>
    <w:p w14:paraId="21B69DE2" w14:textId="77777777" w:rsidR="00F02CAA" w:rsidRPr="00F81408" w:rsidRDefault="00F02CAA" w:rsidP="00F02CAA">
      <w:pPr>
        <w:pStyle w:val="EndNoteBibliography"/>
        <w:ind w:left="720" w:hanging="720"/>
      </w:pPr>
      <w:r w:rsidRPr="00F81408">
        <w:t>44.</w:t>
      </w:r>
      <w:r w:rsidRPr="00F81408">
        <w:tab/>
        <w:t>Horneff G, De Bock F, Foeldvari I, Girschick HJ, Michels H, Moebius D, et al. Safety and efficacy of combination of etanercept and methotrexate compared to treatment with etanercept only in patients with juvenile idiopathic arthritis (JIA): preliminary data from the German JIA Registry. Ann Rheum Dis. 2009;68(4):519–25.</w:t>
      </w:r>
    </w:p>
    <w:p w14:paraId="5914E8A3" w14:textId="77777777" w:rsidR="00F02CAA" w:rsidRPr="00F81408" w:rsidRDefault="00F02CAA" w:rsidP="00F02CAA">
      <w:pPr>
        <w:pStyle w:val="EndNoteBibliography"/>
        <w:ind w:left="720" w:hanging="720"/>
      </w:pPr>
      <w:r w:rsidRPr="00F81408">
        <w:t>45.</w:t>
      </w:r>
      <w:r w:rsidRPr="00F81408">
        <w:tab/>
        <w:t>Horneff G, Klein A, Klotsche J, Minden K, Huppertz HI, Weller-Heinemann F, et al. Comparison of treatment response, remission rate and drug adherence in polyarticular juvenile idiopathic arthritis patients treated with etanercept, adalimumab or tocilizumab. Arthritis Res Ther. 2016;18(1):272.</w:t>
      </w:r>
    </w:p>
    <w:p w14:paraId="0C05FF49" w14:textId="77777777" w:rsidR="00F02CAA" w:rsidRPr="00F81408" w:rsidRDefault="00F02CAA" w:rsidP="00F02CAA">
      <w:pPr>
        <w:pStyle w:val="EndNoteBibliography"/>
        <w:ind w:left="720" w:hanging="720"/>
      </w:pPr>
      <w:r w:rsidRPr="00F81408">
        <w:t>46.</w:t>
      </w:r>
      <w:r w:rsidRPr="00F81408">
        <w:tab/>
        <w:t>Horneff G, Schulz AC, Klotsche J, Hospach A, Minden K, Foeldvari I, et al. Experience with etanercept, tocilizumab and interleukin-1 inhibitors in systemic onset juvenile idiopathic arthritis patients from the BIKER registry. Arthritis Res Ther. 2017;19(1):256.</w:t>
      </w:r>
    </w:p>
    <w:p w14:paraId="0BDB3EF8" w14:textId="77777777" w:rsidR="00F02CAA" w:rsidRPr="00F81408" w:rsidRDefault="00F02CAA" w:rsidP="00F02CAA">
      <w:pPr>
        <w:pStyle w:val="EndNoteBibliography"/>
        <w:ind w:left="720" w:hanging="720"/>
      </w:pPr>
      <w:r w:rsidRPr="00F81408">
        <w:t>47.</w:t>
      </w:r>
      <w:r w:rsidRPr="00F81408">
        <w:tab/>
        <w:t>Horneff G, Minden K, Hospach T, Foeldvari I, Haas P, Thon A, et al. Efficacy and safety of adalimumab in juvenile idiopathic arthritis – 10 year experience using data of the biker registry. Ann Rheum Dis. 2019;78(Suppl 2):1340.</w:t>
      </w:r>
    </w:p>
    <w:p w14:paraId="4893DBE7" w14:textId="77777777" w:rsidR="00F02CAA" w:rsidRPr="00F81408" w:rsidRDefault="00F02CAA" w:rsidP="00F02CAA">
      <w:pPr>
        <w:pStyle w:val="EndNoteBibliography"/>
        <w:ind w:left="720" w:hanging="720"/>
      </w:pPr>
      <w:r w:rsidRPr="00F81408">
        <w:t>48.</w:t>
      </w:r>
      <w:r w:rsidRPr="00F81408">
        <w:tab/>
        <w:t>Horneff G, Zimmer A, Minden K, Hospach T, Weller-Heinemann F, Hansmann S, et al. Long-term observational safety surveillance of golimumab treatment for polyarticular juvenile idiopathic arthirtis—an interim analysis. Ann Rheum Dis. 2020;79:1207.</w:t>
      </w:r>
    </w:p>
    <w:p w14:paraId="32A9B4B1" w14:textId="77777777" w:rsidR="00F02CAA" w:rsidRPr="00F81408" w:rsidRDefault="00F02CAA" w:rsidP="00F02CAA">
      <w:pPr>
        <w:pStyle w:val="EndNoteBibliography"/>
        <w:ind w:left="720" w:hanging="720"/>
      </w:pPr>
      <w:r w:rsidRPr="00F81408">
        <w:t>49.</w:t>
      </w:r>
      <w:r w:rsidRPr="00F81408">
        <w:tab/>
        <w:t xml:space="preserve">Kearsley-Fleet L, Davies R, Lunt M, Southwood TR, Hyrich KL. Factors associated with improvement in disease activity following initiation of etanercept in children and young </w:t>
      </w:r>
      <w:r w:rsidRPr="00F81408">
        <w:lastRenderedPageBreak/>
        <w:t>people with juvenile idiopathic arthritis: results from the British Society for Paediatric and Adolescent Rheumatology Etanercept Cohort Study. Rheumatology (Oxford). 2016;55(5):840–7.</w:t>
      </w:r>
    </w:p>
    <w:p w14:paraId="61979906" w14:textId="77777777" w:rsidR="00F02CAA" w:rsidRPr="00F81408" w:rsidRDefault="00F02CAA" w:rsidP="00F02CAA">
      <w:pPr>
        <w:pStyle w:val="EndNoteBibliography"/>
        <w:ind w:left="720" w:hanging="720"/>
      </w:pPr>
      <w:r w:rsidRPr="00F81408">
        <w:t>50.</w:t>
      </w:r>
      <w:r w:rsidRPr="00F81408">
        <w:tab/>
        <w:t>Kimura Y, Pinho P, Walco G, Higgins G, Hummell D, Szer I, et al. Etanercept treatment in patients with refractory systemic onset juvenile rheumatoid arthritis. J Rheumatol. 2005;32(5):935–42.</w:t>
      </w:r>
    </w:p>
    <w:p w14:paraId="55F9C937" w14:textId="77777777" w:rsidR="00F02CAA" w:rsidRPr="00F81408" w:rsidRDefault="00F02CAA" w:rsidP="00F02CAA">
      <w:pPr>
        <w:pStyle w:val="EndNoteBibliography"/>
        <w:ind w:left="720" w:hanging="720"/>
      </w:pPr>
      <w:r w:rsidRPr="00F81408">
        <w:t>51.</w:t>
      </w:r>
      <w:r w:rsidRPr="00F81408">
        <w:tab/>
        <w:t>Klein A, Becker I, Minden K, Foeldvari I, Haas JP, Horneff G. Adalimumab versus adalimumab and methotrexate for the treatment of juvenile idiopathic arthritis: long-term data from the German BIKER registry. Scand J Rheumatol. 2019;48(2):95–104.</w:t>
      </w:r>
    </w:p>
    <w:p w14:paraId="29177EBE" w14:textId="77777777" w:rsidR="00F02CAA" w:rsidRPr="00F81408" w:rsidRDefault="00F02CAA" w:rsidP="00F02CAA">
      <w:pPr>
        <w:pStyle w:val="EndNoteBibliography"/>
        <w:ind w:left="720" w:hanging="720"/>
      </w:pPr>
      <w:r w:rsidRPr="00F81408">
        <w:t>52.</w:t>
      </w:r>
      <w:r w:rsidRPr="00F81408">
        <w:tab/>
        <w:t>Klein A, Ganser G, Rühlmann M, Dressler F, Hospach T, Minden K, et al. Efficacy and safety of etanercept in juvenile idiopathic arthritis – 18 year experience using data of the BIKER registry. Ann Rheum Dis. 2019;78(Suppl 2):549.</w:t>
      </w:r>
    </w:p>
    <w:p w14:paraId="2A398143" w14:textId="77777777" w:rsidR="00F02CAA" w:rsidRPr="00F81408" w:rsidRDefault="00F02CAA" w:rsidP="00F02CAA">
      <w:pPr>
        <w:pStyle w:val="EndNoteBibliography"/>
        <w:ind w:left="720" w:hanging="720"/>
      </w:pPr>
      <w:r w:rsidRPr="00F81408">
        <w:t>53.</w:t>
      </w:r>
      <w:r w:rsidRPr="00F81408">
        <w:tab/>
        <w:t>Klein A, Becker I, Minden K, Hospach A, Schwarz T, Foeldvari I, et al. Biologic therapies in polyarticular juvenile idiopathic arthritis. comparison of long-term safety data from the German BIKER registry. ACR Open Rheumatol. 2020;2(1):37–47.</w:t>
      </w:r>
    </w:p>
    <w:p w14:paraId="4A750064" w14:textId="77777777" w:rsidR="00F02CAA" w:rsidRPr="00F81408" w:rsidRDefault="00F02CAA" w:rsidP="00F02CAA">
      <w:pPr>
        <w:pStyle w:val="EndNoteBibliography"/>
        <w:ind w:left="720" w:hanging="720"/>
      </w:pPr>
      <w:r w:rsidRPr="00F81408">
        <w:t>54.</w:t>
      </w:r>
      <w:r w:rsidRPr="00F81408">
        <w:tab/>
        <w:t>Klotsche J, Minden K, Thon A, Ganser G, Urban A, Horneff G. Improvement in health-related quality of life for children with juvenile idiopathic arthritis after start of treatment with etanercept. Arthritis Care Res (Hoboken). 2014;66(2):253–62.</w:t>
      </w:r>
    </w:p>
    <w:p w14:paraId="6A83BBCD" w14:textId="77777777" w:rsidR="00F02CAA" w:rsidRPr="00F81408" w:rsidRDefault="00F02CAA" w:rsidP="00F02CAA">
      <w:pPr>
        <w:pStyle w:val="EndNoteBibliography"/>
        <w:ind w:left="720" w:hanging="720"/>
      </w:pPr>
      <w:r w:rsidRPr="00F81408">
        <w:t>55.</w:t>
      </w:r>
      <w:r w:rsidRPr="00F81408">
        <w:tab/>
        <w:t>Klotsche J, Niewerth M, Haas JP, Huppertz HI, Zink A, Horneff G, et al. Long-term safety of etanercept and adalimumab compared to methotrexate in patients with juvenile idiopathic arthritis (JIA). Ann Rheum Dis. 2016;75(5):855–61.</w:t>
      </w:r>
    </w:p>
    <w:p w14:paraId="639DFE28" w14:textId="77777777" w:rsidR="00F02CAA" w:rsidRPr="00F81408" w:rsidRDefault="00F02CAA" w:rsidP="00F02CAA">
      <w:pPr>
        <w:pStyle w:val="EndNoteBibliography"/>
        <w:ind w:left="720" w:hanging="720"/>
      </w:pPr>
      <w:r w:rsidRPr="00F81408">
        <w:lastRenderedPageBreak/>
        <w:t>56.</w:t>
      </w:r>
      <w:r w:rsidRPr="00F81408">
        <w:tab/>
        <w:t>Klotsche J, Klein A, Niewerth M, Ganser G, Aries P, Walther M, et al. Safety profile of etanercept in long-term use in patients with juvenile idiopathic arthritis (JIA). Ann Rheum Dis. 2019;78:102.</w:t>
      </w:r>
    </w:p>
    <w:p w14:paraId="12D78AB3" w14:textId="77777777" w:rsidR="00F02CAA" w:rsidRPr="00F81408" w:rsidRDefault="00F02CAA" w:rsidP="00F02CAA">
      <w:pPr>
        <w:pStyle w:val="EndNoteBibliography"/>
        <w:ind w:left="720" w:hanging="720"/>
      </w:pPr>
      <w:r w:rsidRPr="00F81408">
        <w:t>57.</w:t>
      </w:r>
      <w:r w:rsidRPr="00F81408">
        <w:tab/>
        <w:t>Klotsche J, Horneff G, Haas P, Foeldvari I, Niewerth M, Minden K. Early implementation of treatment with etanercept increases the likelihood to achieve remission. Ann Rheum Dis. 2020;79:825.</w:t>
      </w:r>
    </w:p>
    <w:p w14:paraId="0BABAD4B" w14:textId="77777777" w:rsidR="00F02CAA" w:rsidRPr="00F81408" w:rsidRDefault="00F02CAA" w:rsidP="00F02CAA">
      <w:pPr>
        <w:pStyle w:val="EndNoteBibliography"/>
        <w:ind w:left="720" w:hanging="720"/>
      </w:pPr>
      <w:r w:rsidRPr="00F81408">
        <w:t>58.</w:t>
      </w:r>
      <w:r w:rsidRPr="00F81408">
        <w:tab/>
        <w:t>McErlane F, Foster HE, Davies R, Lunt M, Watson KD, Symmons DP, et al. Biologic treatment response among adults with juvenile idiopathic arthritis: results from the British Society for Rheumatology Biologics Register. Rheumatology (Oxford). 2013;52(10):1905–13.</w:t>
      </w:r>
    </w:p>
    <w:p w14:paraId="505C3D25" w14:textId="77777777" w:rsidR="00F02CAA" w:rsidRPr="00F81408" w:rsidRDefault="00F02CAA" w:rsidP="00F02CAA">
      <w:pPr>
        <w:pStyle w:val="EndNoteBibliography"/>
        <w:ind w:left="720" w:hanging="720"/>
      </w:pPr>
      <w:r w:rsidRPr="00F81408">
        <w:t>59.</w:t>
      </w:r>
      <w:r w:rsidRPr="00F81408">
        <w:tab/>
        <w:t>Minden K, Niewerth M, Zink A, Seipelt E, Foeldvari I, Girschick H, et al. Long-term outcome of patients with JIA treated with etanercept, results of the biologic register JuMBO. Rheumatology (Oxford). 2012;51(8):1407–15.</w:t>
      </w:r>
    </w:p>
    <w:p w14:paraId="0784BF5E" w14:textId="77777777" w:rsidR="00F02CAA" w:rsidRPr="00F81408" w:rsidRDefault="00F02CAA" w:rsidP="00F02CAA">
      <w:pPr>
        <w:pStyle w:val="EndNoteBibliography"/>
        <w:ind w:left="720" w:hanging="720"/>
      </w:pPr>
      <w:r w:rsidRPr="00F81408">
        <w:t>60.</w:t>
      </w:r>
      <w:r w:rsidRPr="00F81408">
        <w:tab/>
        <w:t>Nielsen S, Ruperto N, Gerloni V, Simonini G, Cortis E, Lepore L, et al. Preliminary evidence that etanercept may reduce radiographic progression in juvenile idiopathic arthritis. Clin Exp Rheumatol. 2008;26(4):688–92.</w:t>
      </w:r>
    </w:p>
    <w:p w14:paraId="05BAF42D" w14:textId="77777777" w:rsidR="00F02CAA" w:rsidRPr="00F81408" w:rsidRDefault="00F02CAA" w:rsidP="00F02CAA">
      <w:pPr>
        <w:pStyle w:val="EndNoteBibliography"/>
        <w:ind w:left="720" w:hanging="720"/>
      </w:pPr>
      <w:r w:rsidRPr="00F81408">
        <w:t>61.</w:t>
      </w:r>
      <w:r w:rsidRPr="00F81408">
        <w:tab/>
        <w:t>Otten MH, Prince FH, Anink J, Ten Cate R, Hoppenreijs EP, Armbrust W, et al. Effectiveness and safety of a second and third biological agent after failing etanercept in juvenile idiopathic arthritis: results from the Dutch National ABC Register. Ann Rheum Dis. 2013;72(5):721–7.</w:t>
      </w:r>
    </w:p>
    <w:p w14:paraId="77538DFF" w14:textId="77777777" w:rsidR="00F02CAA" w:rsidRPr="00F81408" w:rsidRDefault="00F02CAA" w:rsidP="00F02CAA">
      <w:pPr>
        <w:pStyle w:val="EndNoteBibliography"/>
        <w:ind w:left="720" w:hanging="720"/>
      </w:pPr>
      <w:r w:rsidRPr="00F81408">
        <w:lastRenderedPageBreak/>
        <w:t>62.</w:t>
      </w:r>
      <w:r w:rsidRPr="00F81408">
        <w:tab/>
        <w:t>Otten MH, Prince FH, Armbrust W, ten Cate R, Hoppenreijs EP, Twilt M, et al. Factors associated with treatment response to etanercept in juvenile idiopathic arthritis. JAMA. 2011;306(21):2340–7.</w:t>
      </w:r>
    </w:p>
    <w:p w14:paraId="4E90E697" w14:textId="77777777" w:rsidR="00F02CAA" w:rsidRPr="00F81408" w:rsidRDefault="00F02CAA" w:rsidP="00F02CAA">
      <w:pPr>
        <w:pStyle w:val="EndNoteBibliography"/>
        <w:ind w:left="720" w:hanging="720"/>
      </w:pPr>
      <w:r w:rsidRPr="00F81408">
        <w:t>63.</w:t>
      </w:r>
      <w:r w:rsidRPr="00F81408">
        <w:tab/>
        <w:t>Pastore S, Naviglio S, Canuto A, Lepore L, Martelossi S, Ventura A, et al. Serious adverse events associated with anti-tumor necrosis factor alpha agents in pediatric-onset inflammatory bowel disease and juvenile idiopathic arthritis in a real-life setting. Paediatr Drugs. 2018;20(2):165–71.</w:t>
      </w:r>
    </w:p>
    <w:p w14:paraId="76710979" w14:textId="77777777" w:rsidR="00F02CAA" w:rsidRPr="00F81408" w:rsidRDefault="00F02CAA" w:rsidP="00F02CAA">
      <w:pPr>
        <w:pStyle w:val="EndNoteBibliography"/>
        <w:ind w:left="720" w:hanging="720"/>
      </w:pPr>
      <w:r w:rsidRPr="00F81408">
        <w:t>64.</w:t>
      </w:r>
      <w:r w:rsidRPr="00F81408">
        <w:tab/>
        <w:t>Prince FH, Geerdink LM, Borsboom GJ, Twilt M, van Rossum MA, Hoppenreijs EP, et al. Major improvements in health-related quality of life during the use of etanercept in patients with previously refractory juvenile idiopathic arthritis. Ann Rheum Dis. 2010;69(1):138–42.</w:t>
      </w:r>
    </w:p>
    <w:p w14:paraId="1B3837FD" w14:textId="77777777" w:rsidR="00F02CAA" w:rsidRPr="00F81408" w:rsidRDefault="00F02CAA" w:rsidP="00F02CAA">
      <w:pPr>
        <w:pStyle w:val="EndNoteBibliography"/>
        <w:ind w:left="720" w:hanging="720"/>
      </w:pPr>
      <w:r w:rsidRPr="00F81408">
        <w:t>65.</w:t>
      </w:r>
      <w:r w:rsidRPr="00F81408">
        <w:tab/>
        <w:t>Prince FH, Twilt M, ten Cate R, van Rossum MA, Armbrust W, Hoppenreijs EP, et al. Long-term follow-up on effectiveness and safety of etanercept in juvenile idiopathic arthritis: the Dutch national register. Ann Rheum Dis. 2009;68(5):635–41.</w:t>
      </w:r>
    </w:p>
    <w:p w14:paraId="41AB2FE7" w14:textId="77777777" w:rsidR="00F02CAA" w:rsidRPr="00F81408" w:rsidRDefault="00F02CAA" w:rsidP="00F02CAA">
      <w:pPr>
        <w:pStyle w:val="EndNoteBibliography"/>
        <w:ind w:left="720" w:hanging="720"/>
      </w:pPr>
      <w:r w:rsidRPr="00F81408">
        <w:t>66.</w:t>
      </w:r>
      <w:r w:rsidRPr="00F81408">
        <w:tab/>
        <w:t>Quartier P, Taupin P, Bourdeaut F, Lemelle I, Pillet P, Bost M, et al. Efficacy of etanercept for the treatment of juvenile idiopathic arthritis according to the onset type. Arthritis Rheum. 2003;48(4):1093–101.</w:t>
      </w:r>
    </w:p>
    <w:p w14:paraId="60836570" w14:textId="77777777" w:rsidR="00F02CAA" w:rsidRPr="00F81408" w:rsidRDefault="00F02CAA" w:rsidP="00F02CAA">
      <w:pPr>
        <w:pStyle w:val="EndNoteBibliography"/>
        <w:ind w:left="720" w:hanging="720"/>
      </w:pPr>
      <w:r w:rsidRPr="00F81408">
        <w:t>67.</w:t>
      </w:r>
      <w:r w:rsidRPr="00F81408">
        <w:tab/>
        <w:t>Romano M, Pontikaki I, Gattinara M, Ardoino I, Donati C, Boracchi P, et al. Drug survival and reasons for discontinuation of the first course of biological therapy in 301 juvenile idiopathic arthritis patients. Reumatismo. 2014;65(6):278–85.</w:t>
      </w:r>
    </w:p>
    <w:p w14:paraId="4A469D16" w14:textId="77777777" w:rsidR="00F02CAA" w:rsidRPr="00F81408" w:rsidRDefault="00F02CAA" w:rsidP="00F02CAA">
      <w:pPr>
        <w:pStyle w:val="EndNoteBibliography"/>
        <w:ind w:left="720" w:hanging="720"/>
      </w:pPr>
      <w:r w:rsidRPr="00F81408">
        <w:lastRenderedPageBreak/>
        <w:t>68.</w:t>
      </w:r>
      <w:r w:rsidRPr="00F81408">
        <w:tab/>
        <w:t>Ruperto N, Spindler A, Pacheco Tena CF, Louw I, Cornejo GV, Kingsbury D, et al. Efficacy and safety of intravenous golimumab in patients with juvenile idiopathic arthritis: results from a phase 3 open-label study. Ann Rheum Dis. 2019;78:966.</w:t>
      </w:r>
    </w:p>
    <w:p w14:paraId="6A3EDCEF" w14:textId="77777777" w:rsidR="00F02CAA" w:rsidRPr="00F81408" w:rsidRDefault="00F02CAA" w:rsidP="00F02CAA">
      <w:pPr>
        <w:pStyle w:val="EndNoteBibliography"/>
        <w:ind w:left="720" w:hanging="720"/>
      </w:pPr>
      <w:r w:rsidRPr="00F81408">
        <w:t>69.</w:t>
      </w:r>
      <w:r w:rsidRPr="00F81408">
        <w:tab/>
        <w:t>Russo RA, Katsicas MM. Clinical remission in patients with systemic juvenile idiopathic arthritis treated with anti-tumor necrosis factor agents. J Rheumatol. 2009;36(5):1078–82.</w:t>
      </w:r>
    </w:p>
    <w:p w14:paraId="565097F8" w14:textId="77777777" w:rsidR="00F02CAA" w:rsidRPr="00F81408" w:rsidRDefault="00F02CAA" w:rsidP="00F02CAA">
      <w:pPr>
        <w:pStyle w:val="EndNoteBibliography"/>
        <w:ind w:left="720" w:hanging="720"/>
      </w:pPr>
      <w:r w:rsidRPr="00F81408">
        <w:t>70.</w:t>
      </w:r>
      <w:r w:rsidRPr="00F81408">
        <w:tab/>
        <w:t>Schmeling H, Minden K, Foeldvari I, Ganser G, Hospach T, Horneff G. Efficacy and safety of adalimumab as the first and second biologic agent in juvenile idiopathic arthritis: the German Biologics JIA Registry. Arthritis Rheumatol. 2014;66(9):2580–9.</w:t>
      </w:r>
    </w:p>
    <w:p w14:paraId="54B50108" w14:textId="77777777" w:rsidR="00F02CAA" w:rsidRPr="00F81408" w:rsidRDefault="00F02CAA" w:rsidP="00F02CAA">
      <w:pPr>
        <w:pStyle w:val="EndNoteBibliography"/>
        <w:ind w:left="720" w:hanging="720"/>
      </w:pPr>
      <w:r w:rsidRPr="00F81408">
        <w:t>71.</w:t>
      </w:r>
      <w:r w:rsidRPr="00F81408">
        <w:tab/>
        <w:t>Sevcic K, Orban I, Brodszky V, Bazso A, Balogh Z, Poor G, et al. Experiences with tumour necrosis factor-{alpha} inhibitors in patients with juvenile idiopathic arthritis: Hungarian data from the National Institute of Rheumatology and Physiotherapy Registry. Rheumatology (Oxford). 2011;50(7):1337–40.</w:t>
      </w:r>
    </w:p>
    <w:p w14:paraId="3159A270" w14:textId="77777777" w:rsidR="00F02CAA" w:rsidRPr="00F81408" w:rsidRDefault="00F02CAA" w:rsidP="00F02CAA">
      <w:pPr>
        <w:pStyle w:val="EndNoteBibliography"/>
        <w:ind w:left="720" w:hanging="720"/>
      </w:pPr>
      <w:r w:rsidRPr="00F81408">
        <w:t>72.</w:t>
      </w:r>
      <w:r w:rsidRPr="00F81408">
        <w:tab/>
        <w:t>Solari N, Palmisani E, Consolaro A, Pistorio A, Viola S, Buoncompagni A, et al. Factors associated with achievement of inactive disease in children with juvenile idiopathic arthritis treated with etanercept. J Rheumatol. 2013;40(2):192–200.</w:t>
      </w:r>
    </w:p>
    <w:p w14:paraId="2AF452CC" w14:textId="77777777" w:rsidR="00F02CAA" w:rsidRPr="00F81408" w:rsidRDefault="00F02CAA" w:rsidP="00F02CAA">
      <w:pPr>
        <w:pStyle w:val="EndNoteBibliography"/>
        <w:ind w:left="720" w:hanging="720"/>
      </w:pPr>
      <w:r w:rsidRPr="00F81408">
        <w:t>73.</w:t>
      </w:r>
      <w:r w:rsidRPr="00F81408">
        <w:tab/>
        <w:t>Southwood TR, Foster HE, Davidson JE, Hyrich KL, Cotter CB, Wedderburn LR, et al. Duration of etanercept treatment and reasons for discontinuation in a cohort of juvenile idiopathic arthritis patients. Rheumatology (Oxford). 2011;50(1):189–95.</w:t>
      </w:r>
    </w:p>
    <w:p w14:paraId="31631D8A" w14:textId="77777777" w:rsidR="00F02CAA" w:rsidRPr="00F81408" w:rsidRDefault="00F02CAA" w:rsidP="00F02CAA">
      <w:pPr>
        <w:pStyle w:val="EndNoteBibliography"/>
        <w:ind w:left="720" w:hanging="720"/>
      </w:pPr>
      <w:r w:rsidRPr="00F81408">
        <w:t>74.</w:t>
      </w:r>
      <w:r w:rsidRPr="00F81408">
        <w:tab/>
        <w:t>Su Y, Yang YH, Chiang BL. Treatment response to etanercept in methotrexate refractory juvenile idiopathic arthritis: an analysis of predictors and long-term outcomes. Clin Rheumatol. 2017;36(9):1997–2004.</w:t>
      </w:r>
    </w:p>
    <w:p w14:paraId="49B6F1E1" w14:textId="77777777" w:rsidR="00F02CAA" w:rsidRPr="00F81408" w:rsidRDefault="00F02CAA" w:rsidP="00F02CAA">
      <w:pPr>
        <w:pStyle w:val="EndNoteBibliography"/>
        <w:ind w:left="720" w:hanging="720"/>
      </w:pPr>
      <w:r w:rsidRPr="00F81408">
        <w:lastRenderedPageBreak/>
        <w:t>75.</w:t>
      </w:r>
      <w:r w:rsidRPr="00F81408">
        <w:tab/>
        <w:t>Takei S, Iwata N, Kobayashi I, Igarashi T, Yoshinaga Y, Matsubara N, et al. Safety and effectiveness of adalimumab in Japanese patients with juvenile idiopathic arthritis: results from a real-world postmarketing study. Mod Rheumatol. 2021;31(2):421–30.</w:t>
      </w:r>
    </w:p>
    <w:p w14:paraId="3785E488" w14:textId="77777777" w:rsidR="00F02CAA" w:rsidRPr="00F81408" w:rsidRDefault="00F02CAA" w:rsidP="00F02CAA">
      <w:pPr>
        <w:pStyle w:val="EndNoteBibliography"/>
        <w:ind w:left="720" w:hanging="720"/>
      </w:pPr>
      <w:r w:rsidRPr="00F81408">
        <w:t>76.</w:t>
      </w:r>
      <w:r w:rsidRPr="00F81408">
        <w:tab/>
        <w:t>Tambralli A, Beukelman T, Weiser P, Atkinson TP, Cron RQ, Stoll ML. High doses of infliximab in the management of juvenile idiopathic arthritis. J Rheumatol. 2013;40(10):1749–55.</w:t>
      </w:r>
    </w:p>
    <w:p w14:paraId="36A6428E" w14:textId="77777777" w:rsidR="00F02CAA" w:rsidRPr="00F81408" w:rsidRDefault="00F02CAA" w:rsidP="00F02CAA">
      <w:pPr>
        <w:pStyle w:val="EndNoteBibliography"/>
        <w:ind w:left="720" w:hanging="720"/>
      </w:pPr>
      <w:r w:rsidRPr="00F81408">
        <w:t>77.</w:t>
      </w:r>
      <w:r w:rsidRPr="00F81408">
        <w:tab/>
        <w:t>Tarkiainen M, Tynjälä P, Vähäsalo P, Lahdenne P. Occurrence of adverse events in patients with JIA receiving biologic agents: long-term follow-up in a real-life setting. Rheumatology (Oxford). 2015;54(7):1170–6.</w:t>
      </w:r>
    </w:p>
    <w:p w14:paraId="7A1FC661" w14:textId="77777777" w:rsidR="00F02CAA" w:rsidRPr="00F81408" w:rsidRDefault="00F02CAA" w:rsidP="00F02CAA">
      <w:pPr>
        <w:pStyle w:val="EndNoteBibliography"/>
        <w:ind w:left="720" w:hanging="720"/>
      </w:pPr>
      <w:r w:rsidRPr="00F81408">
        <w:t>78.</w:t>
      </w:r>
      <w:r w:rsidRPr="00F81408">
        <w:tab/>
        <w:t>Trachana M, Pratsidou-Gertsi P, Badouraki M, Haidich AB, Pardalos G. Achievement of clinical remission in patients with juvenile idiopathic arthritis under a 2-10-year etanercept exposure. Clin Rheumatol. 2013;32(8):1191–7.</w:t>
      </w:r>
    </w:p>
    <w:p w14:paraId="12CF143D" w14:textId="77777777" w:rsidR="00F02CAA" w:rsidRPr="00F81408" w:rsidRDefault="00F02CAA" w:rsidP="00F02CAA">
      <w:pPr>
        <w:pStyle w:val="EndNoteBibliography"/>
        <w:ind w:left="720" w:hanging="720"/>
      </w:pPr>
      <w:r w:rsidRPr="00F81408">
        <w:t>79.</w:t>
      </w:r>
      <w:r w:rsidRPr="00F81408">
        <w:tab/>
        <w:t>Tynjälä P, Vähäsalo P, Honkanen V, Lahdenne P. Drug survival of the first and second course of anti-tumour necrosis factor agents in juvenile idiopathic arthritis. Ann Rheum Dis. 2009;68(4):552–7.</w:t>
      </w:r>
    </w:p>
    <w:p w14:paraId="0F02DF03" w14:textId="77777777" w:rsidR="00F02CAA" w:rsidRPr="00F81408" w:rsidRDefault="00F02CAA" w:rsidP="00F02CAA">
      <w:pPr>
        <w:pStyle w:val="EndNoteBibliography"/>
        <w:ind w:left="720" w:hanging="720"/>
      </w:pPr>
      <w:r w:rsidRPr="00F81408">
        <w:t>80.</w:t>
      </w:r>
      <w:r w:rsidRPr="00F81408">
        <w:tab/>
        <w:t>Verazza S, Davì S, Consolaro A, Bovis F, Insalaco A, Magni-Manzoni S, et al. Disease status, reasons for discontinuation and adverse events in 1038 Italian children with juvenile idiopathic arthritis treated with etanercept. Pediatr Rheumatol Online J. 2016;14(1):68.</w:t>
      </w:r>
    </w:p>
    <w:p w14:paraId="2A05508A" w14:textId="77777777" w:rsidR="00F02CAA" w:rsidRPr="00F81408" w:rsidRDefault="00F02CAA" w:rsidP="00F02CAA">
      <w:pPr>
        <w:pStyle w:val="EndNoteBibliography"/>
        <w:ind w:left="720" w:hanging="720"/>
      </w:pPr>
      <w:r w:rsidRPr="00F81408">
        <w:t>81.</w:t>
      </w:r>
      <w:r w:rsidRPr="00F81408">
        <w:tab/>
        <w:t xml:space="preserve">Verstegen R, Shrader P, Balevic S, Beukelman T, Correll C, Dennos A, et al. Variations in adalimumab and etanercept dosing in juvenile idiopathic arthritis and their effect on </w:t>
      </w:r>
      <w:r w:rsidRPr="00F81408">
        <w:lastRenderedPageBreak/>
        <w:t>treatment outcome: a Childhood Arthritis and Rheumatology Research Alliance (CARRA) Registry study [abstract]. Arthritis Rheumatol. 2020;72.</w:t>
      </w:r>
    </w:p>
    <w:p w14:paraId="7DE2E1D1" w14:textId="77777777" w:rsidR="00F02CAA" w:rsidRPr="00F81408" w:rsidRDefault="00F02CAA" w:rsidP="00F02CAA">
      <w:pPr>
        <w:pStyle w:val="EndNoteBibliography"/>
        <w:ind w:left="720" w:hanging="720"/>
      </w:pPr>
      <w:r w:rsidRPr="00F81408">
        <w:t>82.</w:t>
      </w:r>
      <w:r w:rsidRPr="00F81408">
        <w:tab/>
        <w:t>Windschall D, Müller T, Becker I, Horneff G. Safety and efficacy of etanercept in children with the JIA categories extended oligoarthritis, enthesitis-related arthritis and psoriasis arthritis. Clin Rheumatol. 2015;34(1):61–9.</w:t>
      </w:r>
    </w:p>
    <w:p w14:paraId="3EC3C8E1" w14:textId="77777777" w:rsidR="00F02CAA" w:rsidRPr="00F81408" w:rsidRDefault="00F02CAA" w:rsidP="00F02CAA">
      <w:pPr>
        <w:pStyle w:val="EndNoteBibliography"/>
        <w:ind w:left="720" w:hanging="720"/>
      </w:pPr>
      <w:r w:rsidRPr="00F81408">
        <w:t>83.</w:t>
      </w:r>
      <w:r w:rsidRPr="00F81408">
        <w:tab/>
        <w:t>Windschall D, Horneff G. Safety and efficacy of etanercept and adalimumab in children aged 2 to 4 years with juvenile idiopathic arthritis. Clin Rheumatol. 2016;35(12):2925–31.</w:t>
      </w:r>
    </w:p>
    <w:p w14:paraId="6DEB4055" w14:textId="77777777" w:rsidR="00F02CAA" w:rsidRPr="00F81408" w:rsidRDefault="00F02CAA" w:rsidP="00F02CAA">
      <w:pPr>
        <w:pStyle w:val="EndNoteBibliography"/>
        <w:ind w:left="720" w:hanging="720"/>
      </w:pPr>
      <w:r w:rsidRPr="00F81408">
        <w:t>84.</w:t>
      </w:r>
      <w:r w:rsidRPr="00F81408">
        <w:tab/>
        <w:t>Zuber Z, Rutkowska-Sak L, Postępski J, Dobrzyniecka B, Opoka-Winiarska V, Kobusińska K, et al. Etanercept treatment in juvenile idiopathic arthritis: the Polish registry. Med Sci Monit. 2011;17(12):SR35–42.</w:t>
      </w:r>
    </w:p>
    <w:p w14:paraId="374E2A4E" w14:textId="77777777" w:rsidR="00F02CAA" w:rsidRPr="00F81408" w:rsidRDefault="00F02CAA" w:rsidP="00F02CAA">
      <w:pPr>
        <w:pStyle w:val="EndNoteBibliography"/>
        <w:ind w:left="720" w:hanging="720"/>
      </w:pPr>
      <w:r w:rsidRPr="00F81408">
        <w:t>85.</w:t>
      </w:r>
      <w:r w:rsidRPr="00F81408">
        <w:tab/>
        <w:t>Kearsley-Fleet L, Davies R, Baildam E, Beresford MW, Foster HE, Southwood TR, et al. Factors associated with choice of biologic among children with Juvenile Idiopathic Arthritis: results from two UK paediatric biologic registers. Rheumatology (Oxford). 2016;55(9):1556–65.</w:t>
      </w:r>
    </w:p>
    <w:p w14:paraId="465EE738" w14:textId="77777777" w:rsidR="00F02CAA" w:rsidRPr="00F81408" w:rsidRDefault="00F02CAA" w:rsidP="00F02CAA">
      <w:pPr>
        <w:pStyle w:val="EndNoteBibliography"/>
        <w:ind w:left="720" w:hanging="720"/>
      </w:pPr>
      <w:r w:rsidRPr="00F81408">
        <w:t>86.</w:t>
      </w:r>
      <w:r w:rsidRPr="00F81408">
        <w:tab/>
        <w:t>Klein A, Klotsche J, Hügle B, Minden K, Hospach A, Weller-Heinemann F, et al. Long-term surveillance of biologic therapies in systemic-onset juvenile idiopathic arthritis: data from the German BIKER registry. Rheumatology (Oxford). 2020;59(9):2287–98.</w:t>
      </w:r>
    </w:p>
    <w:p w14:paraId="3C2032B8" w14:textId="0FB24DCA" w:rsidR="00ED7A89" w:rsidRPr="00F81408" w:rsidRDefault="00CE5347" w:rsidP="003569F0">
      <w:pPr>
        <w:spacing w:line="360" w:lineRule="auto"/>
        <w:rPr>
          <w:rFonts w:eastAsia="Times New Roman" w:cstheme="minorHAnsi"/>
          <w:sz w:val="22"/>
          <w:szCs w:val="22"/>
        </w:rPr>
      </w:pPr>
      <w:r w:rsidRPr="00F81408">
        <w:rPr>
          <w:rFonts w:eastAsia="Times New Roman" w:cstheme="minorHAnsi"/>
          <w:sz w:val="22"/>
          <w:szCs w:val="22"/>
        </w:rPr>
        <w:fldChar w:fldCharType="end"/>
      </w:r>
    </w:p>
    <w:sectPr w:rsidR="00ED7A89" w:rsidRPr="00F81408" w:rsidSect="00C62F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AA126" w14:textId="77777777" w:rsidR="003A5897" w:rsidRDefault="003A5897" w:rsidP="00B97C62">
      <w:r>
        <w:separator/>
      </w:r>
    </w:p>
  </w:endnote>
  <w:endnote w:type="continuationSeparator" w:id="0">
    <w:p w14:paraId="45DE661B" w14:textId="77777777" w:rsidR="003A5897" w:rsidRDefault="003A5897" w:rsidP="00B9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Cond">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65159956"/>
      <w:docPartObj>
        <w:docPartGallery w:val="Page Numbers (Bottom of Page)"/>
        <w:docPartUnique/>
      </w:docPartObj>
    </w:sdtPr>
    <w:sdtEndPr>
      <w:rPr>
        <w:noProof/>
      </w:rPr>
    </w:sdtEndPr>
    <w:sdtContent>
      <w:p w14:paraId="62258685" w14:textId="77777777" w:rsidR="003321F5" w:rsidRPr="005A7B28" w:rsidRDefault="003321F5">
        <w:pPr>
          <w:pStyle w:val="Footer"/>
          <w:jc w:val="center"/>
          <w:rPr>
            <w:sz w:val="20"/>
            <w:szCs w:val="20"/>
          </w:rPr>
        </w:pPr>
        <w:r w:rsidRPr="005A7B28">
          <w:rPr>
            <w:sz w:val="20"/>
            <w:szCs w:val="20"/>
          </w:rPr>
          <w:fldChar w:fldCharType="begin"/>
        </w:r>
        <w:r w:rsidRPr="005A7B28">
          <w:rPr>
            <w:sz w:val="20"/>
            <w:szCs w:val="20"/>
          </w:rPr>
          <w:instrText xml:space="preserve"> PAGE   \* MERGEFORMAT </w:instrText>
        </w:r>
        <w:r w:rsidRPr="005A7B28">
          <w:rPr>
            <w:sz w:val="20"/>
            <w:szCs w:val="20"/>
          </w:rPr>
          <w:fldChar w:fldCharType="separate"/>
        </w:r>
        <w:r w:rsidRPr="005A7B28">
          <w:rPr>
            <w:noProof/>
            <w:sz w:val="20"/>
            <w:szCs w:val="20"/>
          </w:rPr>
          <w:t>2</w:t>
        </w:r>
        <w:r w:rsidRPr="005A7B28">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8ECD" w14:textId="77777777" w:rsidR="003A5897" w:rsidRDefault="003A5897" w:rsidP="00B97C62">
      <w:r>
        <w:separator/>
      </w:r>
    </w:p>
  </w:footnote>
  <w:footnote w:type="continuationSeparator" w:id="0">
    <w:p w14:paraId="55C6BEA0" w14:textId="77777777" w:rsidR="003A5897" w:rsidRDefault="003A5897" w:rsidP="00B97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8E7"/>
    <w:multiLevelType w:val="hybridMultilevel"/>
    <w:tmpl w:val="5BB250AC"/>
    <w:lvl w:ilvl="0" w:tplc="DFAEB9EA">
      <w:start w:val="1"/>
      <w:numFmt w:val="bullet"/>
      <w:lvlText w:val=""/>
      <w:lvlJc w:val="left"/>
      <w:pPr>
        <w:ind w:left="1080" w:hanging="360"/>
      </w:pPr>
      <w:rPr>
        <w:rFonts w:ascii="Symbol" w:hAnsi="Symbol" w:hint="default"/>
        <w:color w:val="00B0F0"/>
        <w:u w:val="non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252A85"/>
    <w:multiLevelType w:val="hybridMultilevel"/>
    <w:tmpl w:val="DEF04564"/>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E0580F"/>
    <w:multiLevelType w:val="hybridMultilevel"/>
    <w:tmpl w:val="E4727DBE"/>
    <w:lvl w:ilvl="0" w:tplc="66A0A52C">
      <w:start w:val="1"/>
      <w:numFmt w:val="bullet"/>
      <w:pStyle w:val="Bullet2"/>
      <w:lvlText w:val="o"/>
      <w:lvlJc w:val="left"/>
      <w:pPr>
        <w:ind w:left="1800" w:hanging="360"/>
      </w:pPr>
      <w:rPr>
        <w:rFonts w:ascii="Courier New" w:hAnsi="Courier New" w:hint="default"/>
        <w:color w:val="00B0F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pStyle w:val="Bullet3"/>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4ED3491"/>
    <w:multiLevelType w:val="hybridMultilevel"/>
    <w:tmpl w:val="A3B860C4"/>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693BFD"/>
    <w:multiLevelType w:val="hybridMultilevel"/>
    <w:tmpl w:val="50761ED6"/>
    <w:lvl w:ilvl="0" w:tplc="3778775E">
      <w:start w:val="1"/>
      <w:numFmt w:val="bullet"/>
      <w:lvlText w:val=""/>
      <w:lvlJc w:val="left"/>
      <w:pPr>
        <w:tabs>
          <w:tab w:val="num" w:pos="360"/>
        </w:tabs>
        <w:ind w:left="360" w:hanging="360"/>
      </w:pPr>
      <w:rPr>
        <w:rFonts w:ascii="Symbol" w:hAnsi="Symbol" w:hint="default"/>
        <w:color w:val="00B0F0"/>
      </w:rPr>
    </w:lvl>
    <w:lvl w:ilvl="1" w:tplc="0E16B85E">
      <w:start w:val="1"/>
      <w:numFmt w:val="bullet"/>
      <w:lvlText w:val="o"/>
      <w:lvlJc w:val="left"/>
      <w:pPr>
        <w:tabs>
          <w:tab w:val="num" w:pos="1080"/>
        </w:tabs>
        <w:ind w:left="1080" w:hanging="360"/>
      </w:pPr>
      <w:rPr>
        <w:rFonts w:ascii="Courier New" w:hAnsi="Courier New" w:hint="default"/>
        <w:color w:val="00B0F0"/>
        <w:u w:val="none"/>
      </w:rPr>
    </w:lvl>
    <w:lvl w:ilvl="2" w:tplc="0E16B85E">
      <w:start w:val="1"/>
      <w:numFmt w:val="bullet"/>
      <w:lvlText w:val="o"/>
      <w:lvlJc w:val="left"/>
      <w:pPr>
        <w:tabs>
          <w:tab w:val="num" w:pos="1800"/>
        </w:tabs>
        <w:ind w:left="1800" w:hanging="360"/>
      </w:pPr>
      <w:rPr>
        <w:rFonts w:ascii="Courier New" w:hAnsi="Courier New" w:hint="default"/>
        <w:color w:val="00B0F0"/>
        <w:u w:val="none"/>
      </w:rPr>
    </w:lvl>
    <w:lvl w:ilvl="3" w:tplc="374CCEB2">
      <w:start w:val="1"/>
      <w:numFmt w:val="bullet"/>
      <w:lvlText w:val="•"/>
      <w:lvlJc w:val="left"/>
      <w:pPr>
        <w:tabs>
          <w:tab w:val="num" w:pos="2520"/>
        </w:tabs>
        <w:ind w:left="2520" w:hanging="360"/>
      </w:pPr>
      <w:rPr>
        <w:rFonts w:ascii="Arial" w:hAnsi="Arial" w:hint="default"/>
      </w:rPr>
    </w:lvl>
    <w:lvl w:ilvl="4" w:tplc="0374C026">
      <w:start w:val="1"/>
      <w:numFmt w:val="bullet"/>
      <w:lvlText w:val="•"/>
      <w:lvlJc w:val="left"/>
      <w:pPr>
        <w:tabs>
          <w:tab w:val="num" w:pos="3240"/>
        </w:tabs>
        <w:ind w:left="3240" w:hanging="360"/>
      </w:pPr>
      <w:rPr>
        <w:rFonts w:ascii="Arial" w:hAnsi="Arial" w:hint="default"/>
      </w:rPr>
    </w:lvl>
    <w:lvl w:ilvl="5" w:tplc="18780886" w:tentative="1">
      <w:start w:val="1"/>
      <w:numFmt w:val="bullet"/>
      <w:lvlText w:val="•"/>
      <w:lvlJc w:val="left"/>
      <w:pPr>
        <w:tabs>
          <w:tab w:val="num" w:pos="3960"/>
        </w:tabs>
        <w:ind w:left="3960" w:hanging="360"/>
      </w:pPr>
      <w:rPr>
        <w:rFonts w:ascii="Arial" w:hAnsi="Arial" w:hint="default"/>
      </w:rPr>
    </w:lvl>
    <w:lvl w:ilvl="6" w:tplc="4F1097B8" w:tentative="1">
      <w:start w:val="1"/>
      <w:numFmt w:val="bullet"/>
      <w:lvlText w:val="•"/>
      <w:lvlJc w:val="left"/>
      <w:pPr>
        <w:tabs>
          <w:tab w:val="num" w:pos="4680"/>
        </w:tabs>
        <w:ind w:left="4680" w:hanging="360"/>
      </w:pPr>
      <w:rPr>
        <w:rFonts w:ascii="Arial" w:hAnsi="Arial" w:hint="default"/>
      </w:rPr>
    </w:lvl>
    <w:lvl w:ilvl="7" w:tplc="039CCD42" w:tentative="1">
      <w:start w:val="1"/>
      <w:numFmt w:val="bullet"/>
      <w:lvlText w:val="•"/>
      <w:lvlJc w:val="left"/>
      <w:pPr>
        <w:tabs>
          <w:tab w:val="num" w:pos="5400"/>
        </w:tabs>
        <w:ind w:left="5400" w:hanging="360"/>
      </w:pPr>
      <w:rPr>
        <w:rFonts w:ascii="Arial" w:hAnsi="Arial" w:hint="default"/>
      </w:rPr>
    </w:lvl>
    <w:lvl w:ilvl="8" w:tplc="F06E2EE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081547C"/>
    <w:multiLevelType w:val="multilevel"/>
    <w:tmpl w:val="A352124A"/>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A37260"/>
    <w:multiLevelType w:val="hybridMultilevel"/>
    <w:tmpl w:val="EF16B99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EA339A"/>
    <w:multiLevelType w:val="hybridMultilevel"/>
    <w:tmpl w:val="B270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BE5890"/>
    <w:multiLevelType w:val="hybridMultilevel"/>
    <w:tmpl w:val="934E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C69CD"/>
    <w:multiLevelType w:val="hybridMultilevel"/>
    <w:tmpl w:val="406E12B8"/>
    <w:lvl w:ilvl="0" w:tplc="3778775E">
      <w:start w:val="1"/>
      <w:numFmt w:val="bullet"/>
      <w:lvlText w:val=""/>
      <w:lvlJc w:val="left"/>
      <w:pPr>
        <w:tabs>
          <w:tab w:val="num" w:pos="1080"/>
        </w:tabs>
        <w:ind w:left="1080" w:hanging="360"/>
      </w:pPr>
      <w:rPr>
        <w:rFonts w:ascii="Symbol" w:hAnsi="Symbol" w:hint="default"/>
        <w:color w:val="00B0F0"/>
      </w:rPr>
    </w:lvl>
    <w:lvl w:ilvl="1" w:tplc="376A2470">
      <w:start w:val="1"/>
      <w:numFmt w:val="bullet"/>
      <w:lvlText w:val="•"/>
      <w:lvlJc w:val="left"/>
      <w:pPr>
        <w:tabs>
          <w:tab w:val="num" w:pos="1800"/>
        </w:tabs>
        <w:ind w:left="1800" w:hanging="360"/>
      </w:pPr>
      <w:rPr>
        <w:rFonts w:ascii="Arial" w:hAnsi="Arial" w:hint="default"/>
      </w:rPr>
    </w:lvl>
    <w:lvl w:ilvl="2" w:tplc="50B0D058">
      <w:start w:val="1"/>
      <w:numFmt w:val="bullet"/>
      <w:lvlText w:val="•"/>
      <w:lvlJc w:val="left"/>
      <w:pPr>
        <w:tabs>
          <w:tab w:val="num" w:pos="2520"/>
        </w:tabs>
        <w:ind w:left="2520" w:hanging="360"/>
      </w:pPr>
      <w:rPr>
        <w:rFonts w:ascii="Arial" w:hAnsi="Arial" w:hint="default"/>
      </w:rPr>
    </w:lvl>
    <w:lvl w:ilvl="3" w:tplc="374CCEB2">
      <w:start w:val="1"/>
      <w:numFmt w:val="bullet"/>
      <w:lvlText w:val="•"/>
      <w:lvlJc w:val="left"/>
      <w:pPr>
        <w:tabs>
          <w:tab w:val="num" w:pos="3240"/>
        </w:tabs>
        <w:ind w:left="3240" w:hanging="360"/>
      </w:pPr>
      <w:rPr>
        <w:rFonts w:ascii="Arial" w:hAnsi="Arial" w:hint="default"/>
      </w:rPr>
    </w:lvl>
    <w:lvl w:ilvl="4" w:tplc="0374C026">
      <w:start w:val="1"/>
      <w:numFmt w:val="bullet"/>
      <w:lvlText w:val="•"/>
      <w:lvlJc w:val="left"/>
      <w:pPr>
        <w:tabs>
          <w:tab w:val="num" w:pos="3960"/>
        </w:tabs>
        <w:ind w:left="3960" w:hanging="360"/>
      </w:pPr>
      <w:rPr>
        <w:rFonts w:ascii="Arial" w:hAnsi="Arial" w:hint="default"/>
      </w:rPr>
    </w:lvl>
    <w:lvl w:ilvl="5" w:tplc="18780886" w:tentative="1">
      <w:start w:val="1"/>
      <w:numFmt w:val="bullet"/>
      <w:lvlText w:val="•"/>
      <w:lvlJc w:val="left"/>
      <w:pPr>
        <w:tabs>
          <w:tab w:val="num" w:pos="4680"/>
        </w:tabs>
        <w:ind w:left="4680" w:hanging="360"/>
      </w:pPr>
      <w:rPr>
        <w:rFonts w:ascii="Arial" w:hAnsi="Arial" w:hint="default"/>
      </w:rPr>
    </w:lvl>
    <w:lvl w:ilvl="6" w:tplc="4F1097B8" w:tentative="1">
      <w:start w:val="1"/>
      <w:numFmt w:val="bullet"/>
      <w:lvlText w:val="•"/>
      <w:lvlJc w:val="left"/>
      <w:pPr>
        <w:tabs>
          <w:tab w:val="num" w:pos="5400"/>
        </w:tabs>
        <w:ind w:left="5400" w:hanging="360"/>
      </w:pPr>
      <w:rPr>
        <w:rFonts w:ascii="Arial" w:hAnsi="Arial" w:hint="default"/>
      </w:rPr>
    </w:lvl>
    <w:lvl w:ilvl="7" w:tplc="039CCD42" w:tentative="1">
      <w:start w:val="1"/>
      <w:numFmt w:val="bullet"/>
      <w:lvlText w:val="•"/>
      <w:lvlJc w:val="left"/>
      <w:pPr>
        <w:tabs>
          <w:tab w:val="num" w:pos="6120"/>
        </w:tabs>
        <w:ind w:left="6120" w:hanging="360"/>
      </w:pPr>
      <w:rPr>
        <w:rFonts w:ascii="Arial" w:hAnsi="Arial" w:hint="default"/>
      </w:rPr>
    </w:lvl>
    <w:lvl w:ilvl="8" w:tplc="F06E2EE8"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27703B57"/>
    <w:multiLevelType w:val="multilevel"/>
    <w:tmpl w:val="0409001D"/>
    <w:styleLink w:val="ListStyle"/>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CA7541"/>
    <w:multiLevelType w:val="multilevel"/>
    <w:tmpl w:val="859E7958"/>
    <w:styleLink w:val="NumLists"/>
    <w:lvl w:ilvl="0">
      <w:start w:val="1"/>
      <w:numFmt w:val="decimal"/>
      <w:lvlText w:val="%1."/>
      <w:lvlJc w:val="left"/>
      <w:pPr>
        <w:ind w:left="1080" w:hanging="360"/>
      </w:pPr>
      <w:rPr>
        <w:rFonts w:asciiTheme="minorHAnsi" w:hAnsiTheme="minorHAnsi"/>
        <w:sz w:val="22"/>
      </w:rPr>
    </w:lvl>
    <w:lvl w:ilvl="1">
      <w:start w:val="1"/>
      <w:numFmt w:val="lowerLetter"/>
      <w:lvlText w:val="%2."/>
      <w:lvlJc w:val="left"/>
      <w:pPr>
        <w:ind w:left="1440" w:hanging="360"/>
      </w:pPr>
    </w:lvl>
    <w:lvl w:ilvl="2">
      <w:start w:val="1"/>
      <w:numFmt w:val="lowerRoman"/>
      <w:lvlText w:val="%3."/>
      <w:lvlJc w:val="right"/>
      <w:pPr>
        <w:ind w:left="1620" w:hanging="180"/>
      </w:pPr>
    </w:lvl>
    <w:lvl w:ilvl="3">
      <w:start w:val="1"/>
      <w:numFmt w:val="decimal"/>
      <w:lvlText w:val="%4."/>
      <w:lvlJc w:val="left"/>
      <w:pPr>
        <w:ind w:left="18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0C4BF7"/>
    <w:multiLevelType w:val="hybridMultilevel"/>
    <w:tmpl w:val="355E9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E47A1A"/>
    <w:multiLevelType w:val="multilevel"/>
    <w:tmpl w:val="5B1A60FE"/>
    <w:lvl w:ilvl="0">
      <w:start w:val="1"/>
      <w:numFmt w:val="decimal"/>
      <w:pStyle w:val="Heading1"/>
      <w:suff w:val="space"/>
      <w:lvlText w:val="%1."/>
      <w:lvlJc w:val="left"/>
      <w:pPr>
        <w:ind w:left="0" w:firstLine="0"/>
      </w:pPr>
      <w:rPr>
        <w:rFonts w:hint="default"/>
      </w:rPr>
    </w:lvl>
    <w:lvl w:ilvl="1">
      <w:start w:val="1"/>
      <w:numFmt w:val="decimal"/>
      <w:pStyle w:val="Heading2"/>
      <w:isLgl/>
      <w:suff w:val="space"/>
      <w:lvlText w:val="%1.%2"/>
      <w:lvlJc w:val="left"/>
      <w:pPr>
        <w:ind w:left="284"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284"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4" w15:restartNumberingAfterBreak="0">
    <w:nsid w:val="322A35B9"/>
    <w:multiLevelType w:val="multilevel"/>
    <w:tmpl w:val="45D8CA2C"/>
    <w:styleLink w:val="Bulleted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2800885"/>
    <w:multiLevelType w:val="hybridMultilevel"/>
    <w:tmpl w:val="C248FEF6"/>
    <w:lvl w:ilvl="0" w:tplc="DFAEB9EA">
      <w:start w:val="1"/>
      <w:numFmt w:val="bullet"/>
      <w:lvlText w:val=""/>
      <w:lvlJc w:val="left"/>
      <w:pPr>
        <w:ind w:left="360" w:hanging="360"/>
      </w:pPr>
      <w:rPr>
        <w:rFonts w:ascii="Symbol" w:hAnsi="Symbol" w:hint="default"/>
        <w:color w:val="00B0F0"/>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002850"/>
    <w:multiLevelType w:val="hybridMultilevel"/>
    <w:tmpl w:val="9926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DE7C95"/>
    <w:multiLevelType w:val="multilevel"/>
    <w:tmpl w:val="7F426D02"/>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BB551A0"/>
    <w:multiLevelType w:val="hybridMultilevel"/>
    <w:tmpl w:val="5694CF44"/>
    <w:lvl w:ilvl="0" w:tplc="0E16B85E">
      <w:start w:val="1"/>
      <w:numFmt w:val="bullet"/>
      <w:lvlText w:val="o"/>
      <w:lvlJc w:val="left"/>
      <w:pPr>
        <w:ind w:left="1440" w:hanging="360"/>
      </w:pPr>
      <w:rPr>
        <w:rFonts w:ascii="Courier New" w:hAnsi="Courier New" w:hint="default"/>
        <w:color w:val="00B0F0"/>
        <w:u w:val="no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BD0577F"/>
    <w:multiLevelType w:val="hybridMultilevel"/>
    <w:tmpl w:val="E5CEB5C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C111E50"/>
    <w:multiLevelType w:val="hybridMultilevel"/>
    <w:tmpl w:val="CDE08C8C"/>
    <w:lvl w:ilvl="0" w:tplc="72EAE0EE">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3CBC263C"/>
    <w:multiLevelType w:val="hybridMultilevel"/>
    <w:tmpl w:val="26BC4738"/>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9716DA"/>
    <w:multiLevelType w:val="hybridMultilevel"/>
    <w:tmpl w:val="DAB4AA8E"/>
    <w:lvl w:ilvl="0" w:tplc="3778775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D72892"/>
    <w:multiLevelType w:val="hybridMultilevel"/>
    <w:tmpl w:val="31CCA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A7664D"/>
    <w:multiLevelType w:val="hybridMultilevel"/>
    <w:tmpl w:val="AA667832"/>
    <w:lvl w:ilvl="0" w:tplc="6EF06194">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B74D0E"/>
    <w:multiLevelType w:val="hybridMultilevel"/>
    <w:tmpl w:val="89F63EDE"/>
    <w:lvl w:ilvl="0" w:tplc="3778775E">
      <w:start w:val="1"/>
      <w:numFmt w:val="bullet"/>
      <w:lvlText w:val=""/>
      <w:lvlJc w:val="left"/>
      <w:pPr>
        <w:tabs>
          <w:tab w:val="num" w:pos="360"/>
        </w:tabs>
        <w:ind w:left="360" w:hanging="360"/>
      </w:pPr>
      <w:rPr>
        <w:rFonts w:ascii="Symbol" w:hAnsi="Symbol" w:hint="default"/>
        <w:color w:val="00B0F0"/>
      </w:rPr>
    </w:lvl>
    <w:lvl w:ilvl="1" w:tplc="0E16B85E">
      <w:start w:val="1"/>
      <w:numFmt w:val="bullet"/>
      <w:lvlText w:val="o"/>
      <w:lvlJc w:val="left"/>
      <w:pPr>
        <w:tabs>
          <w:tab w:val="num" w:pos="1080"/>
        </w:tabs>
        <w:ind w:left="1080" w:hanging="360"/>
      </w:pPr>
      <w:rPr>
        <w:rFonts w:ascii="Courier New" w:hAnsi="Courier New" w:hint="default"/>
        <w:color w:val="00B0F0"/>
        <w:u w:val="none"/>
      </w:rPr>
    </w:lvl>
    <w:lvl w:ilvl="2" w:tplc="50B0D058">
      <w:start w:val="1"/>
      <w:numFmt w:val="bullet"/>
      <w:lvlText w:val="•"/>
      <w:lvlJc w:val="left"/>
      <w:pPr>
        <w:tabs>
          <w:tab w:val="num" w:pos="1800"/>
        </w:tabs>
        <w:ind w:left="1800" w:hanging="360"/>
      </w:pPr>
      <w:rPr>
        <w:rFonts w:ascii="Arial" w:hAnsi="Arial" w:hint="default"/>
      </w:rPr>
    </w:lvl>
    <w:lvl w:ilvl="3" w:tplc="374CCEB2">
      <w:start w:val="1"/>
      <w:numFmt w:val="bullet"/>
      <w:lvlText w:val="•"/>
      <w:lvlJc w:val="left"/>
      <w:pPr>
        <w:tabs>
          <w:tab w:val="num" w:pos="2520"/>
        </w:tabs>
        <w:ind w:left="2520" w:hanging="360"/>
      </w:pPr>
      <w:rPr>
        <w:rFonts w:ascii="Arial" w:hAnsi="Arial" w:hint="default"/>
      </w:rPr>
    </w:lvl>
    <w:lvl w:ilvl="4" w:tplc="0374C026">
      <w:start w:val="1"/>
      <w:numFmt w:val="bullet"/>
      <w:lvlText w:val="•"/>
      <w:lvlJc w:val="left"/>
      <w:pPr>
        <w:tabs>
          <w:tab w:val="num" w:pos="3240"/>
        </w:tabs>
        <w:ind w:left="3240" w:hanging="360"/>
      </w:pPr>
      <w:rPr>
        <w:rFonts w:ascii="Arial" w:hAnsi="Arial" w:hint="default"/>
      </w:rPr>
    </w:lvl>
    <w:lvl w:ilvl="5" w:tplc="18780886" w:tentative="1">
      <w:start w:val="1"/>
      <w:numFmt w:val="bullet"/>
      <w:lvlText w:val="•"/>
      <w:lvlJc w:val="left"/>
      <w:pPr>
        <w:tabs>
          <w:tab w:val="num" w:pos="3960"/>
        </w:tabs>
        <w:ind w:left="3960" w:hanging="360"/>
      </w:pPr>
      <w:rPr>
        <w:rFonts w:ascii="Arial" w:hAnsi="Arial" w:hint="default"/>
      </w:rPr>
    </w:lvl>
    <w:lvl w:ilvl="6" w:tplc="4F1097B8" w:tentative="1">
      <w:start w:val="1"/>
      <w:numFmt w:val="bullet"/>
      <w:lvlText w:val="•"/>
      <w:lvlJc w:val="left"/>
      <w:pPr>
        <w:tabs>
          <w:tab w:val="num" w:pos="4680"/>
        </w:tabs>
        <w:ind w:left="4680" w:hanging="360"/>
      </w:pPr>
      <w:rPr>
        <w:rFonts w:ascii="Arial" w:hAnsi="Arial" w:hint="default"/>
      </w:rPr>
    </w:lvl>
    <w:lvl w:ilvl="7" w:tplc="039CCD42" w:tentative="1">
      <w:start w:val="1"/>
      <w:numFmt w:val="bullet"/>
      <w:lvlText w:val="•"/>
      <w:lvlJc w:val="left"/>
      <w:pPr>
        <w:tabs>
          <w:tab w:val="num" w:pos="5400"/>
        </w:tabs>
        <w:ind w:left="5400" w:hanging="360"/>
      </w:pPr>
      <w:rPr>
        <w:rFonts w:ascii="Arial" w:hAnsi="Arial" w:hint="default"/>
      </w:rPr>
    </w:lvl>
    <w:lvl w:ilvl="8" w:tplc="F06E2EE8"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F5E1DC7"/>
    <w:multiLevelType w:val="hybridMultilevel"/>
    <w:tmpl w:val="12ACA076"/>
    <w:lvl w:ilvl="0" w:tplc="6EF06194">
      <w:start w:val="1"/>
      <w:numFmt w:val="bullet"/>
      <w:lvlText w:val="o"/>
      <w:lvlJc w:val="left"/>
      <w:pPr>
        <w:tabs>
          <w:tab w:val="num" w:pos="720"/>
        </w:tabs>
        <w:ind w:left="720" w:hanging="360"/>
      </w:pPr>
      <w:rPr>
        <w:rFonts w:ascii="Courier New" w:hAnsi="Courier New" w:hint="default"/>
        <w:color w:val="auto"/>
      </w:rPr>
    </w:lvl>
    <w:lvl w:ilvl="1" w:tplc="FB76938A">
      <w:start w:val="274"/>
      <w:numFmt w:val="bullet"/>
      <w:lvlText w:val="-"/>
      <w:lvlJc w:val="left"/>
      <w:pPr>
        <w:tabs>
          <w:tab w:val="num" w:pos="1440"/>
        </w:tabs>
        <w:ind w:left="1440" w:hanging="360"/>
      </w:pPr>
      <w:rPr>
        <w:rFonts w:ascii="Calibri" w:hAnsi="Calibri" w:hint="default"/>
      </w:rPr>
    </w:lvl>
    <w:lvl w:ilvl="2" w:tplc="9D6E237E" w:tentative="1">
      <w:start w:val="1"/>
      <w:numFmt w:val="bullet"/>
      <w:lvlText w:val="•"/>
      <w:lvlJc w:val="left"/>
      <w:pPr>
        <w:tabs>
          <w:tab w:val="num" w:pos="2160"/>
        </w:tabs>
        <w:ind w:left="2160" w:hanging="360"/>
      </w:pPr>
      <w:rPr>
        <w:rFonts w:ascii="Arial" w:hAnsi="Arial" w:hint="default"/>
      </w:rPr>
    </w:lvl>
    <w:lvl w:ilvl="3" w:tplc="FA5C3B68" w:tentative="1">
      <w:start w:val="1"/>
      <w:numFmt w:val="bullet"/>
      <w:lvlText w:val="•"/>
      <w:lvlJc w:val="left"/>
      <w:pPr>
        <w:tabs>
          <w:tab w:val="num" w:pos="2880"/>
        </w:tabs>
        <w:ind w:left="2880" w:hanging="360"/>
      </w:pPr>
      <w:rPr>
        <w:rFonts w:ascii="Arial" w:hAnsi="Arial" w:hint="default"/>
      </w:rPr>
    </w:lvl>
    <w:lvl w:ilvl="4" w:tplc="6838B342" w:tentative="1">
      <w:start w:val="1"/>
      <w:numFmt w:val="bullet"/>
      <w:lvlText w:val="•"/>
      <w:lvlJc w:val="left"/>
      <w:pPr>
        <w:tabs>
          <w:tab w:val="num" w:pos="3600"/>
        </w:tabs>
        <w:ind w:left="3600" w:hanging="360"/>
      </w:pPr>
      <w:rPr>
        <w:rFonts w:ascii="Arial" w:hAnsi="Arial" w:hint="default"/>
      </w:rPr>
    </w:lvl>
    <w:lvl w:ilvl="5" w:tplc="61D48B66" w:tentative="1">
      <w:start w:val="1"/>
      <w:numFmt w:val="bullet"/>
      <w:lvlText w:val="•"/>
      <w:lvlJc w:val="left"/>
      <w:pPr>
        <w:tabs>
          <w:tab w:val="num" w:pos="4320"/>
        </w:tabs>
        <w:ind w:left="4320" w:hanging="360"/>
      </w:pPr>
      <w:rPr>
        <w:rFonts w:ascii="Arial" w:hAnsi="Arial" w:hint="default"/>
      </w:rPr>
    </w:lvl>
    <w:lvl w:ilvl="6" w:tplc="6CA223C8" w:tentative="1">
      <w:start w:val="1"/>
      <w:numFmt w:val="bullet"/>
      <w:lvlText w:val="•"/>
      <w:lvlJc w:val="left"/>
      <w:pPr>
        <w:tabs>
          <w:tab w:val="num" w:pos="5040"/>
        </w:tabs>
        <w:ind w:left="5040" w:hanging="360"/>
      </w:pPr>
      <w:rPr>
        <w:rFonts w:ascii="Arial" w:hAnsi="Arial" w:hint="default"/>
      </w:rPr>
    </w:lvl>
    <w:lvl w:ilvl="7" w:tplc="05340D1A" w:tentative="1">
      <w:start w:val="1"/>
      <w:numFmt w:val="bullet"/>
      <w:lvlText w:val="•"/>
      <w:lvlJc w:val="left"/>
      <w:pPr>
        <w:tabs>
          <w:tab w:val="num" w:pos="5760"/>
        </w:tabs>
        <w:ind w:left="5760" w:hanging="360"/>
      </w:pPr>
      <w:rPr>
        <w:rFonts w:ascii="Arial" w:hAnsi="Arial" w:hint="default"/>
      </w:rPr>
    </w:lvl>
    <w:lvl w:ilvl="8" w:tplc="F36072C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6B1492"/>
    <w:multiLevelType w:val="hybridMultilevel"/>
    <w:tmpl w:val="DED63E9C"/>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9C756A"/>
    <w:multiLevelType w:val="hybridMultilevel"/>
    <w:tmpl w:val="5AE8CA34"/>
    <w:lvl w:ilvl="0" w:tplc="E8B85C28">
      <w:start w:val="1"/>
      <w:numFmt w:val="bullet"/>
      <w:lvlText w:val="•"/>
      <w:lvlJc w:val="left"/>
      <w:pPr>
        <w:tabs>
          <w:tab w:val="num" w:pos="720"/>
        </w:tabs>
        <w:ind w:left="720" w:hanging="360"/>
      </w:pPr>
      <w:rPr>
        <w:rFonts w:ascii="Arial" w:hAnsi="Arial" w:hint="default"/>
      </w:rPr>
    </w:lvl>
    <w:lvl w:ilvl="1" w:tplc="FB76938A">
      <w:start w:val="274"/>
      <w:numFmt w:val="bullet"/>
      <w:lvlText w:val="-"/>
      <w:lvlJc w:val="left"/>
      <w:pPr>
        <w:tabs>
          <w:tab w:val="num" w:pos="1440"/>
        </w:tabs>
        <w:ind w:left="1440" w:hanging="360"/>
      </w:pPr>
      <w:rPr>
        <w:rFonts w:ascii="Calibri" w:hAnsi="Calibri" w:hint="default"/>
      </w:rPr>
    </w:lvl>
    <w:lvl w:ilvl="2" w:tplc="9D6E237E" w:tentative="1">
      <w:start w:val="1"/>
      <w:numFmt w:val="bullet"/>
      <w:lvlText w:val="•"/>
      <w:lvlJc w:val="left"/>
      <w:pPr>
        <w:tabs>
          <w:tab w:val="num" w:pos="2160"/>
        </w:tabs>
        <w:ind w:left="2160" w:hanging="360"/>
      </w:pPr>
      <w:rPr>
        <w:rFonts w:ascii="Arial" w:hAnsi="Arial" w:hint="default"/>
      </w:rPr>
    </w:lvl>
    <w:lvl w:ilvl="3" w:tplc="FA5C3B68" w:tentative="1">
      <w:start w:val="1"/>
      <w:numFmt w:val="bullet"/>
      <w:lvlText w:val="•"/>
      <w:lvlJc w:val="left"/>
      <w:pPr>
        <w:tabs>
          <w:tab w:val="num" w:pos="2880"/>
        </w:tabs>
        <w:ind w:left="2880" w:hanging="360"/>
      </w:pPr>
      <w:rPr>
        <w:rFonts w:ascii="Arial" w:hAnsi="Arial" w:hint="default"/>
      </w:rPr>
    </w:lvl>
    <w:lvl w:ilvl="4" w:tplc="6838B342" w:tentative="1">
      <w:start w:val="1"/>
      <w:numFmt w:val="bullet"/>
      <w:lvlText w:val="•"/>
      <w:lvlJc w:val="left"/>
      <w:pPr>
        <w:tabs>
          <w:tab w:val="num" w:pos="3600"/>
        </w:tabs>
        <w:ind w:left="3600" w:hanging="360"/>
      </w:pPr>
      <w:rPr>
        <w:rFonts w:ascii="Arial" w:hAnsi="Arial" w:hint="default"/>
      </w:rPr>
    </w:lvl>
    <w:lvl w:ilvl="5" w:tplc="61D48B66" w:tentative="1">
      <w:start w:val="1"/>
      <w:numFmt w:val="bullet"/>
      <w:lvlText w:val="•"/>
      <w:lvlJc w:val="left"/>
      <w:pPr>
        <w:tabs>
          <w:tab w:val="num" w:pos="4320"/>
        </w:tabs>
        <w:ind w:left="4320" w:hanging="360"/>
      </w:pPr>
      <w:rPr>
        <w:rFonts w:ascii="Arial" w:hAnsi="Arial" w:hint="default"/>
      </w:rPr>
    </w:lvl>
    <w:lvl w:ilvl="6" w:tplc="6CA223C8" w:tentative="1">
      <w:start w:val="1"/>
      <w:numFmt w:val="bullet"/>
      <w:lvlText w:val="•"/>
      <w:lvlJc w:val="left"/>
      <w:pPr>
        <w:tabs>
          <w:tab w:val="num" w:pos="5040"/>
        </w:tabs>
        <w:ind w:left="5040" w:hanging="360"/>
      </w:pPr>
      <w:rPr>
        <w:rFonts w:ascii="Arial" w:hAnsi="Arial" w:hint="default"/>
      </w:rPr>
    </w:lvl>
    <w:lvl w:ilvl="7" w:tplc="05340D1A" w:tentative="1">
      <w:start w:val="1"/>
      <w:numFmt w:val="bullet"/>
      <w:lvlText w:val="•"/>
      <w:lvlJc w:val="left"/>
      <w:pPr>
        <w:tabs>
          <w:tab w:val="num" w:pos="5760"/>
        </w:tabs>
        <w:ind w:left="5760" w:hanging="360"/>
      </w:pPr>
      <w:rPr>
        <w:rFonts w:ascii="Arial" w:hAnsi="Arial" w:hint="default"/>
      </w:rPr>
    </w:lvl>
    <w:lvl w:ilvl="8" w:tplc="F36072C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39366A2"/>
    <w:multiLevelType w:val="hybridMultilevel"/>
    <w:tmpl w:val="48D47E6C"/>
    <w:lvl w:ilvl="0" w:tplc="DFAEB9EA">
      <w:start w:val="1"/>
      <w:numFmt w:val="bullet"/>
      <w:lvlText w:val=""/>
      <w:lvlJc w:val="left"/>
      <w:pPr>
        <w:ind w:left="1080" w:hanging="360"/>
      </w:pPr>
      <w:rPr>
        <w:rFonts w:ascii="Symbol" w:hAnsi="Symbol" w:hint="default"/>
        <w:color w:val="00B0F0"/>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66D54F9"/>
    <w:multiLevelType w:val="hybridMultilevel"/>
    <w:tmpl w:val="2EE8D2F2"/>
    <w:lvl w:ilvl="0" w:tplc="0E16B85E">
      <w:start w:val="1"/>
      <w:numFmt w:val="bullet"/>
      <w:lvlText w:val="o"/>
      <w:lvlJc w:val="left"/>
      <w:pPr>
        <w:ind w:left="720" w:hanging="360"/>
      </w:pPr>
      <w:rPr>
        <w:rFonts w:ascii="Courier New" w:hAnsi="Courier New" w:hint="default"/>
        <w:color w:val="00B0F0"/>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820618"/>
    <w:multiLevelType w:val="hybridMultilevel"/>
    <w:tmpl w:val="BA0AB4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6D8674C"/>
    <w:multiLevelType w:val="hybridMultilevel"/>
    <w:tmpl w:val="2904CE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7743365"/>
    <w:multiLevelType w:val="hybridMultilevel"/>
    <w:tmpl w:val="84C02B62"/>
    <w:lvl w:ilvl="0" w:tplc="3778775E">
      <w:start w:val="1"/>
      <w:numFmt w:val="bullet"/>
      <w:lvlText w:val=""/>
      <w:lvlJc w:val="left"/>
      <w:pPr>
        <w:ind w:left="720" w:hanging="360"/>
      </w:pPr>
      <w:rPr>
        <w:rFonts w:ascii="Symbol" w:hAnsi="Symbol"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BE5954"/>
    <w:multiLevelType w:val="hybridMultilevel"/>
    <w:tmpl w:val="54C0AB0E"/>
    <w:lvl w:ilvl="0" w:tplc="DFAEB9EA">
      <w:start w:val="1"/>
      <w:numFmt w:val="bullet"/>
      <w:lvlText w:val=""/>
      <w:lvlJc w:val="left"/>
      <w:pPr>
        <w:ind w:left="360" w:hanging="360"/>
      </w:pPr>
      <w:rPr>
        <w:rFonts w:ascii="Symbol" w:hAnsi="Symbol" w:hint="default"/>
        <w:color w:val="00B0F0"/>
        <w:u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EB258C"/>
    <w:multiLevelType w:val="multilevel"/>
    <w:tmpl w:val="62FAB058"/>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2BB6387"/>
    <w:multiLevelType w:val="hybridMultilevel"/>
    <w:tmpl w:val="4E80E822"/>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7B2999"/>
    <w:multiLevelType w:val="hybridMultilevel"/>
    <w:tmpl w:val="F432A68C"/>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07544"/>
    <w:multiLevelType w:val="hybridMultilevel"/>
    <w:tmpl w:val="6AD4D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7B55A45"/>
    <w:multiLevelType w:val="hybridMultilevel"/>
    <w:tmpl w:val="E1F66028"/>
    <w:lvl w:ilvl="0" w:tplc="8056CA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2747E3"/>
    <w:multiLevelType w:val="hybridMultilevel"/>
    <w:tmpl w:val="1064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5E7D6B"/>
    <w:multiLevelType w:val="hybridMultilevel"/>
    <w:tmpl w:val="1834EB86"/>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C6E20"/>
    <w:multiLevelType w:val="multilevel"/>
    <w:tmpl w:val="C254C9C2"/>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FC76384"/>
    <w:multiLevelType w:val="multilevel"/>
    <w:tmpl w:val="7B62F2B4"/>
    <w:lvl w:ilvl="0">
      <w:start w:val="1"/>
      <w:numFmt w:val="decimal"/>
      <w:lvlText w:val="%1"/>
      <w:lvlJc w:val="left"/>
      <w:pPr>
        <w:tabs>
          <w:tab w:val="num" w:pos="573"/>
        </w:tabs>
        <w:ind w:left="573" w:hanging="432"/>
      </w:p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324"/>
        </w:tabs>
        <w:ind w:left="324" w:hanging="864"/>
      </w:pPr>
    </w:lvl>
    <w:lvl w:ilvl="4">
      <w:start w:val="1"/>
      <w:numFmt w:val="decimal"/>
      <w:lvlText w:val="%1.%2.%3.%4.%5"/>
      <w:lvlJc w:val="left"/>
      <w:pPr>
        <w:tabs>
          <w:tab w:val="num" w:pos="468"/>
        </w:tabs>
        <w:ind w:left="468" w:hanging="1008"/>
      </w:pPr>
    </w:lvl>
    <w:lvl w:ilvl="5">
      <w:start w:val="1"/>
      <w:numFmt w:val="decimal"/>
      <w:lvlText w:val="%1.%2.%3.%4.%5.%6"/>
      <w:lvlJc w:val="left"/>
      <w:pPr>
        <w:tabs>
          <w:tab w:val="num" w:pos="612"/>
        </w:tabs>
        <w:ind w:left="612" w:hanging="1152"/>
      </w:pPr>
    </w:lvl>
    <w:lvl w:ilvl="6">
      <w:start w:val="1"/>
      <w:numFmt w:val="decimal"/>
      <w:lvlText w:val="%1.%2.%3.%4.%5.%6.%7"/>
      <w:lvlJc w:val="left"/>
      <w:pPr>
        <w:tabs>
          <w:tab w:val="num" w:pos="756"/>
        </w:tabs>
        <w:ind w:left="756" w:hanging="1296"/>
      </w:pPr>
    </w:lvl>
    <w:lvl w:ilvl="7">
      <w:start w:val="1"/>
      <w:numFmt w:val="decimal"/>
      <w:lvlText w:val="%1.%2.%3.%4.%5.%6.%7.%8"/>
      <w:lvlJc w:val="left"/>
      <w:pPr>
        <w:tabs>
          <w:tab w:val="num" w:pos="900"/>
        </w:tabs>
        <w:ind w:left="900" w:hanging="1440"/>
      </w:pPr>
    </w:lvl>
    <w:lvl w:ilvl="8">
      <w:start w:val="1"/>
      <w:numFmt w:val="decimal"/>
      <w:lvlText w:val="%1.%2.%3.%4.%5.%6.%7.%8.%9"/>
      <w:lvlJc w:val="left"/>
      <w:pPr>
        <w:tabs>
          <w:tab w:val="num" w:pos="1044"/>
        </w:tabs>
        <w:ind w:left="1044" w:hanging="1584"/>
      </w:pPr>
    </w:lvl>
  </w:abstractNum>
  <w:abstractNum w:abstractNumId="44" w15:restartNumberingAfterBreak="0">
    <w:nsid w:val="75075E6D"/>
    <w:multiLevelType w:val="hybridMultilevel"/>
    <w:tmpl w:val="764EF0CA"/>
    <w:lvl w:ilvl="0" w:tplc="DFAEB9EA">
      <w:start w:val="1"/>
      <w:numFmt w:val="bullet"/>
      <w:lvlText w:val=""/>
      <w:lvlJc w:val="left"/>
      <w:pPr>
        <w:ind w:left="720" w:hanging="360"/>
      </w:pPr>
      <w:rPr>
        <w:rFonts w:ascii="Symbol" w:hAnsi="Symbol" w:hint="default"/>
        <w:color w:val="00B0F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B842B2"/>
    <w:multiLevelType w:val="hybridMultilevel"/>
    <w:tmpl w:val="E0943932"/>
    <w:lvl w:ilvl="0" w:tplc="0490730C">
      <w:start w:val="1"/>
      <w:numFmt w:val="bullet"/>
      <w:lvlText w:val="•"/>
      <w:lvlJc w:val="left"/>
      <w:pPr>
        <w:tabs>
          <w:tab w:val="num" w:pos="720"/>
        </w:tabs>
        <w:ind w:left="720" w:hanging="360"/>
      </w:pPr>
      <w:rPr>
        <w:rFonts w:ascii="Arial" w:hAnsi="Arial" w:hint="default"/>
      </w:rPr>
    </w:lvl>
    <w:lvl w:ilvl="1" w:tplc="DFAEB9EA">
      <w:start w:val="1"/>
      <w:numFmt w:val="bullet"/>
      <w:lvlText w:val=""/>
      <w:lvlJc w:val="left"/>
      <w:pPr>
        <w:tabs>
          <w:tab w:val="num" w:pos="1440"/>
        </w:tabs>
        <w:ind w:left="1440" w:hanging="360"/>
      </w:pPr>
      <w:rPr>
        <w:rFonts w:ascii="Symbol" w:hAnsi="Symbol" w:hint="default"/>
        <w:color w:val="00B0F0"/>
        <w:u w:val="none"/>
      </w:rPr>
    </w:lvl>
    <w:lvl w:ilvl="2" w:tplc="F9F6E78A" w:tentative="1">
      <w:start w:val="1"/>
      <w:numFmt w:val="bullet"/>
      <w:lvlText w:val="•"/>
      <w:lvlJc w:val="left"/>
      <w:pPr>
        <w:tabs>
          <w:tab w:val="num" w:pos="2160"/>
        </w:tabs>
        <w:ind w:left="2160" w:hanging="360"/>
      </w:pPr>
      <w:rPr>
        <w:rFonts w:ascii="Arial" w:hAnsi="Arial" w:hint="default"/>
      </w:rPr>
    </w:lvl>
    <w:lvl w:ilvl="3" w:tplc="17628226" w:tentative="1">
      <w:start w:val="1"/>
      <w:numFmt w:val="bullet"/>
      <w:lvlText w:val="•"/>
      <w:lvlJc w:val="left"/>
      <w:pPr>
        <w:tabs>
          <w:tab w:val="num" w:pos="2880"/>
        </w:tabs>
        <w:ind w:left="2880" w:hanging="360"/>
      </w:pPr>
      <w:rPr>
        <w:rFonts w:ascii="Arial" w:hAnsi="Arial" w:hint="default"/>
      </w:rPr>
    </w:lvl>
    <w:lvl w:ilvl="4" w:tplc="4DF4E2F6" w:tentative="1">
      <w:start w:val="1"/>
      <w:numFmt w:val="bullet"/>
      <w:lvlText w:val="•"/>
      <w:lvlJc w:val="left"/>
      <w:pPr>
        <w:tabs>
          <w:tab w:val="num" w:pos="3600"/>
        </w:tabs>
        <w:ind w:left="3600" w:hanging="360"/>
      </w:pPr>
      <w:rPr>
        <w:rFonts w:ascii="Arial" w:hAnsi="Arial" w:hint="default"/>
      </w:rPr>
    </w:lvl>
    <w:lvl w:ilvl="5" w:tplc="B652EA66" w:tentative="1">
      <w:start w:val="1"/>
      <w:numFmt w:val="bullet"/>
      <w:lvlText w:val="•"/>
      <w:lvlJc w:val="left"/>
      <w:pPr>
        <w:tabs>
          <w:tab w:val="num" w:pos="4320"/>
        </w:tabs>
        <w:ind w:left="4320" w:hanging="360"/>
      </w:pPr>
      <w:rPr>
        <w:rFonts w:ascii="Arial" w:hAnsi="Arial" w:hint="default"/>
      </w:rPr>
    </w:lvl>
    <w:lvl w:ilvl="6" w:tplc="F4BEB9F6" w:tentative="1">
      <w:start w:val="1"/>
      <w:numFmt w:val="bullet"/>
      <w:lvlText w:val="•"/>
      <w:lvlJc w:val="left"/>
      <w:pPr>
        <w:tabs>
          <w:tab w:val="num" w:pos="5040"/>
        </w:tabs>
        <w:ind w:left="5040" w:hanging="360"/>
      </w:pPr>
      <w:rPr>
        <w:rFonts w:ascii="Arial" w:hAnsi="Arial" w:hint="default"/>
      </w:rPr>
    </w:lvl>
    <w:lvl w:ilvl="7" w:tplc="87B4A6FC" w:tentative="1">
      <w:start w:val="1"/>
      <w:numFmt w:val="bullet"/>
      <w:lvlText w:val="•"/>
      <w:lvlJc w:val="left"/>
      <w:pPr>
        <w:tabs>
          <w:tab w:val="num" w:pos="5760"/>
        </w:tabs>
        <w:ind w:left="5760" w:hanging="360"/>
      </w:pPr>
      <w:rPr>
        <w:rFonts w:ascii="Arial" w:hAnsi="Arial" w:hint="default"/>
      </w:rPr>
    </w:lvl>
    <w:lvl w:ilvl="8" w:tplc="91C475F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792A03"/>
    <w:multiLevelType w:val="multilevel"/>
    <w:tmpl w:val="DB2E3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C6022F"/>
    <w:multiLevelType w:val="hybridMultilevel"/>
    <w:tmpl w:val="0C9AC9F4"/>
    <w:lvl w:ilvl="0" w:tplc="3778775E">
      <w:start w:val="1"/>
      <w:numFmt w:val="bullet"/>
      <w:lvlText w:val=""/>
      <w:lvlJc w:val="left"/>
      <w:pPr>
        <w:ind w:left="720" w:hanging="360"/>
      </w:pPr>
      <w:rPr>
        <w:rFonts w:ascii="Symbol" w:hAnsi="Symbol" w:hint="default"/>
        <w:color w:val="00B0F0"/>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017153"/>
    <w:multiLevelType w:val="multilevel"/>
    <w:tmpl w:val="76E80AFA"/>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D062908"/>
    <w:multiLevelType w:val="hybridMultilevel"/>
    <w:tmpl w:val="9D4AB6FC"/>
    <w:lvl w:ilvl="0" w:tplc="DFAEB9EA">
      <w:start w:val="1"/>
      <w:numFmt w:val="bullet"/>
      <w:lvlText w:val=""/>
      <w:lvlJc w:val="left"/>
      <w:pPr>
        <w:ind w:left="360" w:hanging="360"/>
      </w:pPr>
      <w:rPr>
        <w:rFonts w:ascii="Symbol" w:hAnsi="Symbol" w:hint="default"/>
        <w:color w:val="00B0F0"/>
        <w:u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2"/>
  </w:num>
  <w:num w:numId="3">
    <w:abstractNumId w:val="13"/>
  </w:num>
  <w:num w:numId="4">
    <w:abstractNumId w:val="10"/>
  </w:num>
  <w:num w:numId="5">
    <w:abstractNumId w:val="11"/>
  </w:num>
  <w:num w:numId="6">
    <w:abstractNumId w:val="14"/>
  </w:num>
  <w:num w:numId="7">
    <w:abstractNumId w:val="2"/>
  </w:num>
  <w:num w:numId="8">
    <w:abstractNumId w:val="7"/>
  </w:num>
  <w:num w:numId="9">
    <w:abstractNumId w:val="31"/>
  </w:num>
  <w:num w:numId="10">
    <w:abstractNumId w:val="42"/>
  </w:num>
  <w:num w:numId="11">
    <w:abstractNumId w:val="44"/>
  </w:num>
  <w:num w:numId="12">
    <w:abstractNumId w:val="9"/>
  </w:num>
  <w:num w:numId="13">
    <w:abstractNumId w:val="25"/>
  </w:num>
  <w:num w:numId="14">
    <w:abstractNumId w:val="28"/>
  </w:num>
  <w:num w:numId="15">
    <w:abstractNumId w:val="29"/>
  </w:num>
  <w:num w:numId="16">
    <w:abstractNumId w:val="45"/>
  </w:num>
  <w:num w:numId="17">
    <w:abstractNumId w:val="37"/>
  </w:num>
  <w:num w:numId="18">
    <w:abstractNumId w:val="41"/>
  </w:num>
  <w:num w:numId="19">
    <w:abstractNumId w:val="36"/>
  </w:num>
  <w:num w:numId="20">
    <w:abstractNumId w:val="27"/>
  </w:num>
  <w:num w:numId="21">
    <w:abstractNumId w:val="5"/>
  </w:num>
  <w:num w:numId="22">
    <w:abstractNumId w:val="17"/>
  </w:num>
  <w:num w:numId="23">
    <w:abstractNumId w:val="35"/>
  </w:num>
  <w:num w:numId="24">
    <w:abstractNumId w:val="15"/>
  </w:num>
  <w:num w:numId="25">
    <w:abstractNumId w:val="49"/>
  </w:num>
  <w:num w:numId="26">
    <w:abstractNumId w:val="21"/>
  </w:num>
  <w:num w:numId="27">
    <w:abstractNumId w:val="30"/>
  </w:num>
  <w:num w:numId="28">
    <w:abstractNumId w:val="34"/>
  </w:num>
  <w:num w:numId="29">
    <w:abstractNumId w:val="1"/>
  </w:num>
  <w:num w:numId="30">
    <w:abstractNumId w:val="3"/>
  </w:num>
  <w:num w:numId="31">
    <w:abstractNumId w:val="33"/>
  </w:num>
  <w:num w:numId="32">
    <w:abstractNumId w:val="47"/>
  </w:num>
  <w:num w:numId="33">
    <w:abstractNumId w:val="18"/>
  </w:num>
  <w:num w:numId="34">
    <w:abstractNumId w:val="22"/>
  </w:num>
  <w:num w:numId="35">
    <w:abstractNumId w:val="39"/>
  </w:num>
  <w:num w:numId="36">
    <w:abstractNumId w:val="16"/>
  </w:num>
  <w:num w:numId="37">
    <w:abstractNumId w:val="20"/>
  </w:num>
  <w:num w:numId="38">
    <w:abstractNumId w:val="43"/>
  </w:num>
  <w:num w:numId="39">
    <w:abstractNumId w:val="0"/>
  </w:num>
  <w:num w:numId="40">
    <w:abstractNumId w:val="48"/>
  </w:num>
  <w:num w:numId="41">
    <w:abstractNumId w:val="46"/>
  </w:num>
  <w:num w:numId="42">
    <w:abstractNumId w:val="38"/>
  </w:num>
  <w:num w:numId="43">
    <w:abstractNumId w:val="4"/>
  </w:num>
  <w:num w:numId="44">
    <w:abstractNumId w:val="8"/>
  </w:num>
  <w:num w:numId="45">
    <w:abstractNumId w:val="26"/>
  </w:num>
  <w:num w:numId="46">
    <w:abstractNumId w:val="24"/>
  </w:num>
  <w:num w:numId="47">
    <w:abstractNumId w:val="6"/>
  </w:num>
  <w:num w:numId="48">
    <w:abstractNumId w:val="23"/>
  </w:num>
  <w:num w:numId="49">
    <w:abstractNumId w:val="12"/>
  </w:num>
  <w:num w:numId="50">
    <w:abstractNumId w:val="4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Guire, Donna">
    <w15:presenceInfo w15:providerId="AD" w15:userId="S::mcguired@envisionpharma.com::bd887ee0-4d52-43d2-8d78-23ae858d13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bAwMzO2sDA2tzAAAiUdpeDU4uLM/DyQAotaAM0FNvMsAAAA"/>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sdsrdr5sf259seewpyv5zpt0wf2rd0dv9te&quot;&gt;Horneff_JIA SLR&lt;record-ids&gt;&lt;item&gt;15&lt;/item&gt;&lt;item&gt;16&lt;/item&gt;&lt;item&gt;17&lt;/item&gt;&lt;item&gt;18&lt;/item&gt;&lt;item&gt;19&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record-ids&gt;&lt;/item&gt;&lt;/Libraries&gt;"/>
  </w:docVars>
  <w:rsids>
    <w:rsidRoot w:val="00C62E53"/>
    <w:rsid w:val="000006DD"/>
    <w:rsid w:val="000007C1"/>
    <w:rsid w:val="00000C35"/>
    <w:rsid w:val="00000D9A"/>
    <w:rsid w:val="0000104C"/>
    <w:rsid w:val="000016E5"/>
    <w:rsid w:val="00001739"/>
    <w:rsid w:val="00001FB8"/>
    <w:rsid w:val="000023EF"/>
    <w:rsid w:val="000026A8"/>
    <w:rsid w:val="00002BEF"/>
    <w:rsid w:val="00002E52"/>
    <w:rsid w:val="00003ABB"/>
    <w:rsid w:val="00003CE8"/>
    <w:rsid w:val="000042A6"/>
    <w:rsid w:val="00004C3C"/>
    <w:rsid w:val="000054EE"/>
    <w:rsid w:val="00005A26"/>
    <w:rsid w:val="00005D07"/>
    <w:rsid w:val="00006997"/>
    <w:rsid w:val="00006EB0"/>
    <w:rsid w:val="00007484"/>
    <w:rsid w:val="00007FFE"/>
    <w:rsid w:val="0001061B"/>
    <w:rsid w:val="0001175E"/>
    <w:rsid w:val="000117BD"/>
    <w:rsid w:val="00012033"/>
    <w:rsid w:val="00012649"/>
    <w:rsid w:val="000131F2"/>
    <w:rsid w:val="00013331"/>
    <w:rsid w:val="000137ED"/>
    <w:rsid w:val="00013941"/>
    <w:rsid w:val="000150EB"/>
    <w:rsid w:val="0001632E"/>
    <w:rsid w:val="000166FB"/>
    <w:rsid w:val="00016751"/>
    <w:rsid w:val="00016D6B"/>
    <w:rsid w:val="00017943"/>
    <w:rsid w:val="00017A09"/>
    <w:rsid w:val="00020BA5"/>
    <w:rsid w:val="00020CEB"/>
    <w:rsid w:val="00021E2B"/>
    <w:rsid w:val="0002213A"/>
    <w:rsid w:val="0002234D"/>
    <w:rsid w:val="00022A68"/>
    <w:rsid w:val="00023194"/>
    <w:rsid w:val="0002369D"/>
    <w:rsid w:val="0002447F"/>
    <w:rsid w:val="00024EB1"/>
    <w:rsid w:val="0002529F"/>
    <w:rsid w:val="00025577"/>
    <w:rsid w:val="000262DE"/>
    <w:rsid w:val="000269F3"/>
    <w:rsid w:val="00026D55"/>
    <w:rsid w:val="000276AB"/>
    <w:rsid w:val="00027A3B"/>
    <w:rsid w:val="00027C9A"/>
    <w:rsid w:val="00027EDF"/>
    <w:rsid w:val="00030385"/>
    <w:rsid w:val="00030D3B"/>
    <w:rsid w:val="00030E9C"/>
    <w:rsid w:val="000317D7"/>
    <w:rsid w:val="00031960"/>
    <w:rsid w:val="00031967"/>
    <w:rsid w:val="00031AE4"/>
    <w:rsid w:val="00031F6C"/>
    <w:rsid w:val="000327E8"/>
    <w:rsid w:val="00033948"/>
    <w:rsid w:val="0003443B"/>
    <w:rsid w:val="00034D03"/>
    <w:rsid w:val="00035249"/>
    <w:rsid w:val="000353A0"/>
    <w:rsid w:val="000355EA"/>
    <w:rsid w:val="000360B1"/>
    <w:rsid w:val="000367B3"/>
    <w:rsid w:val="00036B80"/>
    <w:rsid w:val="00036CE1"/>
    <w:rsid w:val="00037593"/>
    <w:rsid w:val="0003775E"/>
    <w:rsid w:val="00037D52"/>
    <w:rsid w:val="00037F4F"/>
    <w:rsid w:val="00040258"/>
    <w:rsid w:val="00040A58"/>
    <w:rsid w:val="00041184"/>
    <w:rsid w:val="00041561"/>
    <w:rsid w:val="00041949"/>
    <w:rsid w:val="00042043"/>
    <w:rsid w:val="00042456"/>
    <w:rsid w:val="00042C43"/>
    <w:rsid w:val="00042C73"/>
    <w:rsid w:val="00043111"/>
    <w:rsid w:val="0004426B"/>
    <w:rsid w:val="00044D4D"/>
    <w:rsid w:val="00045033"/>
    <w:rsid w:val="0004595D"/>
    <w:rsid w:val="000469F2"/>
    <w:rsid w:val="00046DFE"/>
    <w:rsid w:val="000474FF"/>
    <w:rsid w:val="00047C33"/>
    <w:rsid w:val="0005016E"/>
    <w:rsid w:val="0005022D"/>
    <w:rsid w:val="0005076A"/>
    <w:rsid w:val="0005084B"/>
    <w:rsid w:val="0005135D"/>
    <w:rsid w:val="00051FDA"/>
    <w:rsid w:val="0005201A"/>
    <w:rsid w:val="000520B0"/>
    <w:rsid w:val="00052122"/>
    <w:rsid w:val="000526A7"/>
    <w:rsid w:val="0005270E"/>
    <w:rsid w:val="000538FD"/>
    <w:rsid w:val="000543F1"/>
    <w:rsid w:val="00054722"/>
    <w:rsid w:val="00054A29"/>
    <w:rsid w:val="00054EAF"/>
    <w:rsid w:val="00055254"/>
    <w:rsid w:val="00055411"/>
    <w:rsid w:val="00055554"/>
    <w:rsid w:val="00055C12"/>
    <w:rsid w:val="00055C2B"/>
    <w:rsid w:val="00055EF6"/>
    <w:rsid w:val="000560A2"/>
    <w:rsid w:val="000560D6"/>
    <w:rsid w:val="00056105"/>
    <w:rsid w:val="000568B1"/>
    <w:rsid w:val="000578B9"/>
    <w:rsid w:val="00057F5A"/>
    <w:rsid w:val="000603C5"/>
    <w:rsid w:val="0006050A"/>
    <w:rsid w:val="00060C19"/>
    <w:rsid w:val="00061C42"/>
    <w:rsid w:val="0006263C"/>
    <w:rsid w:val="00062CC4"/>
    <w:rsid w:val="000634F6"/>
    <w:rsid w:val="00063A44"/>
    <w:rsid w:val="00064627"/>
    <w:rsid w:val="00064677"/>
    <w:rsid w:val="0006478E"/>
    <w:rsid w:val="00064E94"/>
    <w:rsid w:val="00064F80"/>
    <w:rsid w:val="00065394"/>
    <w:rsid w:val="000653D8"/>
    <w:rsid w:val="000702AF"/>
    <w:rsid w:val="00070628"/>
    <w:rsid w:val="00070C74"/>
    <w:rsid w:val="00070D05"/>
    <w:rsid w:val="00071473"/>
    <w:rsid w:val="000715CA"/>
    <w:rsid w:val="0007175A"/>
    <w:rsid w:val="0007193D"/>
    <w:rsid w:val="000727F4"/>
    <w:rsid w:val="00072A46"/>
    <w:rsid w:val="000733FD"/>
    <w:rsid w:val="000735F0"/>
    <w:rsid w:val="0007364D"/>
    <w:rsid w:val="0007369A"/>
    <w:rsid w:val="00073838"/>
    <w:rsid w:val="0007387C"/>
    <w:rsid w:val="00074339"/>
    <w:rsid w:val="00074878"/>
    <w:rsid w:val="00074990"/>
    <w:rsid w:val="00074ADD"/>
    <w:rsid w:val="00075212"/>
    <w:rsid w:val="000753B6"/>
    <w:rsid w:val="00075F11"/>
    <w:rsid w:val="000766F6"/>
    <w:rsid w:val="00076CD3"/>
    <w:rsid w:val="000770BB"/>
    <w:rsid w:val="0007753D"/>
    <w:rsid w:val="00077735"/>
    <w:rsid w:val="0007784B"/>
    <w:rsid w:val="00077AF3"/>
    <w:rsid w:val="00077CB4"/>
    <w:rsid w:val="00077FEC"/>
    <w:rsid w:val="0008099B"/>
    <w:rsid w:val="00080B5D"/>
    <w:rsid w:val="00080FEE"/>
    <w:rsid w:val="00081AC4"/>
    <w:rsid w:val="00081AE1"/>
    <w:rsid w:val="00081E53"/>
    <w:rsid w:val="000820F3"/>
    <w:rsid w:val="000825A9"/>
    <w:rsid w:val="00082884"/>
    <w:rsid w:val="0008290C"/>
    <w:rsid w:val="00082973"/>
    <w:rsid w:val="00082A3F"/>
    <w:rsid w:val="00082A7D"/>
    <w:rsid w:val="00082B6C"/>
    <w:rsid w:val="00082E3B"/>
    <w:rsid w:val="000836BA"/>
    <w:rsid w:val="000838FD"/>
    <w:rsid w:val="00083A27"/>
    <w:rsid w:val="00083DEF"/>
    <w:rsid w:val="00083EF2"/>
    <w:rsid w:val="00085011"/>
    <w:rsid w:val="00085BD0"/>
    <w:rsid w:val="00085C8F"/>
    <w:rsid w:val="0008708B"/>
    <w:rsid w:val="000871A2"/>
    <w:rsid w:val="00087379"/>
    <w:rsid w:val="000907A0"/>
    <w:rsid w:val="00090D7A"/>
    <w:rsid w:val="00090DD0"/>
    <w:rsid w:val="00090ED2"/>
    <w:rsid w:val="00091703"/>
    <w:rsid w:val="00092790"/>
    <w:rsid w:val="00092AC1"/>
    <w:rsid w:val="00092C9F"/>
    <w:rsid w:val="00092D93"/>
    <w:rsid w:val="00092EEF"/>
    <w:rsid w:val="00092EF1"/>
    <w:rsid w:val="00093528"/>
    <w:rsid w:val="000936CD"/>
    <w:rsid w:val="00093F11"/>
    <w:rsid w:val="0009471A"/>
    <w:rsid w:val="00094D8D"/>
    <w:rsid w:val="00095274"/>
    <w:rsid w:val="00095546"/>
    <w:rsid w:val="0009559B"/>
    <w:rsid w:val="00095AD5"/>
    <w:rsid w:val="00095B7F"/>
    <w:rsid w:val="00095C77"/>
    <w:rsid w:val="000961C3"/>
    <w:rsid w:val="00096473"/>
    <w:rsid w:val="00096742"/>
    <w:rsid w:val="00096955"/>
    <w:rsid w:val="00096C7A"/>
    <w:rsid w:val="0009703D"/>
    <w:rsid w:val="00097181"/>
    <w:rsid w:val="000971C0"/>
    <w:rsid w:val="000972B5"/>
    <w:rsid w:val="00097318"/>
    <w:rsid w:val="00097457"/>
    <w:rsid w:val="00097A63"/>
    <w:rsid w:val="00097BA2"/>
    <w:rsid w:val="00097CB6"/>
    <w:rsid w:val="00097DAA"/>
    <w:rsid w:val="00097F9B"/>
    <w:rsid w:val="000A06C8"/>
    <w:rsid w:val="000A0C9C"/>
    <w:rsid w:val="000A107F"/>
    <w:rsid w:val="000A13C7"/>
    <w:rsid w:val="000A1675"/>
    <w:rsid w:val="000A1DC2"/>
    <w:rsid w:val="000A2443"/>
    <w:rsid w:val="000A2771"/>
    <w:rsid w:val="000A2D19"/>
    <w:rsid w:val="000A2D23"/>
    <w:rsid w:val="000A31EF"/>
    <w:rsid w:val="000A32CC"/>
    <w:rsid w:val="000A3539"/>
    <w:rsid w:val="000A4154"/>
    <w:rsid w:val="000A4594"/>
    <w:rsid w:val="000A4840"/>
    <w:rsid w:val="000A4FC6"/>
    <w:rsid w:val="000A4FD7"/>
    <w:rsid w:val="000A5008"/>
    <w:rsid w:val="000A5850"/>
    <w:rsid w:val="000A5F11"/>
    <w:rsid w:val="000A7A4A"/>
    <w:rsid w:val="000B0823"/>
    <w:rsid w:val="000B0A98"/>
    <w:rsid w:val="000B0CAD"/>
    <w:rsid w:val="000B0CB2"/>
    <w:rsid w:val="000B0E12"/>
    <w:rsid w:val="000B18E9"/>
    <w:rsid w:val="000B1A30"/>
    <w:rsid w:val="000B1CAF"/>
    <w:rsid w:val="000B1D70"/>
    <w:rsid w:val="000B22E3"/>
    <w:rsid w:val="000B2A4A"/>
    <w:rsid w:val="000B362C"/>
    <w:rsid w:val="000B3CEB"/>
    <w:rsid w:val="000B43E7"/>
    <w:rsid w:val="000B473D"/>
    <w:rsid w:val="000B48EE"/>
    <w:rsid w:val="000B4B67"/>
    <w:rsid w:val="000B62FA"/>
    <w:rsid w:val="000B6598"/>
    <w:rsid w:val="000B6A4A"/>
    <w:rsid w:val="000B6ED9"/>
    <w:rsid w:val="000B7483"/>
    <w:rsid w:val="000B76F9"/>
    <w:rsid w:val="000B784B"/>
    <w:rsid w:val="000B7D09"/>
    <w:rsid w:val="000C0062"/>
    <w:rsid w:val="000C0087"/>
    <w:rsid w:val="000C0241"/>
    <w:rsid w:val="000C03C9"/>
    <w:rsid w:val="000C041D"/>
    <w:rsid w:val="000C0CD9"/>
    <w:rsid w:val="000C12E1"/>
    <w:rsid w:val="000C1A0A"/>
    <w:rsid w:val="000C2747"/>
    <w:rsid w:val="000C406A"/>
    <w:rsid w:val="000C418F"/>
    <w:rsid w:val="000C47FB"/>
    <w:rsid w:val="000C4ABB"/>
    <w:rsid w:val="000C4C36"/>
    <w:rsid w:val="000C4F9F"/>
    <w:rsid w:val="000C513A"/>
    <w:rsid w:val="000C521E"/>
    <w:rsid w:val="000C5A27"/>
    <w:rsid w:val="000C5B3B"/>
    <w:rsid w:val="000C5ED5"/>
    <w:rsid w:val="000C5F64"/>
    <w:rsid w:val="000C6198"/>
    <w:rsid w:val="000C61BC"/>
    <w:rsid w:val="000C6504"/>
    <w:rsid w:val="000C6A07"/>
    <w:rsid w:val="000C6C1C"/>
    <w:rsid w:val="000C7207"/>
    <w:rsid w:val="000D0102"/>
    <w:rsid w:val="000D0242"/>
    <w:rsid w:val="000D0CDA"/>
    <w:rsid w:val="000D0D37"/>
    <w:rsid w:val="000D11E9"/>
    <w:rsid w:val="000D168D"/>
    <w:rsid w:val="000D1793"/>
    <w:rsid w:val="000D1AC0"/>
    <w:rsid w:val="000D1F7C"/>
    <w:rsid w:val="000D250C"/>
    <w:rsid w:val="000D2E5E"/>
    <w:rsid w:val="000D3C3C"/>
    <w:rsid w:val="000D3DA9"/>
    <w:rsid w:val="000D3F35"/>
    <w:rsid w:val="000D3FA9"/>
    <w:rsid w:val="000D4114"/>
    <w:rsid w:val="000D45B3"/>
    <w:rsid w:val="000D4800"/>
    <w:rsid w:val="000D4BD4"/>
    <w:rsid w:val="000D4ECC"/>
    <w:rsid w:val="000D502A"/>
    <w:rsid w:val="000D5361"/>
    <w:rsid w:val="000D55A6"/>
    <w:rsid w:val="000D5CC5"/>
    <w:rsid w:val="000D5E63"/>
    <w:rsid w:val="000D60E0"/>
    <w:rsid w:val="000D6562"/>
    <w:rsid w:val="000D6ED0"/>
    <w:rsid w:val="000D73AA"/>
    <w:rsid w:val="000D791A"/>
    <w:rsid w:val="000D7BF6"/>
    <w:rsid w:val="000D7E74"/>
    <w:rsid w:val="000E0797"/>
    <w:rsid w:val="000E081D"/>
    <w:rsid w:val="000E0ABC"/>
    <w:rsid w:val="000E0BAE"/>
    <w:rsid w:val="000E1176"/>
    <w:rsid w:val="000E16E6"/>
    <w:rsid w:val="000E18DA"/>
    <w:rsid w:val="000E1C77"/>
    <w:rsid w:val="000E1E1A"/>
    <w:rsid w:val="000E291F"/>
    <w:rsid w:val="000E3335"/>
    <w:rsid w:val="000E396F"/>
    <w:rsid w:val="000E3CD9"/>
    <w:rsid w:val="000E3FDD"/>
    <w:rsid w:val="000E4478"/>
    <w:rsid w:val="000E470E"/>
    <w:rsid w:val="000E49C6"/>
    <w:rsid w:val="000E4DC9"/>
    <w:rsid w:val="000E5472"/>
    <w:rsid w:val="000E575D"/>
    <w:rsid w:val="000E62BE"/>
    <w:rsid w:val="000E6F53"/>
    <w:rsid w:val="000E6F81"/>
    <w:rsid w:val="000E7297"/>
    <w:rsid w:val="000E7A96"/>
    <w:rsid w:val="000E7C33"/>
    <w:rsid w:val="000F00E6"/>
    <w:rsid w:val="000F025F"/>
    <w:rsid w:val="000F1EFD"/>
    <w:rsid w:val="000F25B8"/>
    <w:rsid w:val="000F2706"/>
    <w:rsid w:val="000F285A"/>
    <w:rsid w:val="000F2A60"/>
    <w:rsid w:val="000F3733"/>
    <w:rsid w:val="000F3976"/>
    <w:rsid w:val="000F3A06"/>
    <w:rsid w:val="000F3A63"/>
    <w:rsid w:val="000F3CCA"/>
    <w:rsid w:val="000F418A"/>
    <w:rsid w:val="000F486E"/>
    <w:rsid w:val="000F4999"/>
    <w:rsid w:val="000F4A27"/>
    <w:rsid w:val="000F4C10"/>
    <w:rsid w:val="000F51E5"/>
    <w:rsid w:val="000F586F"/>
    <w:rsid w:val="000F59D2"/>
    <w:rsid w:val="000F6BEE"/>
    <w:rsid w:val="000F7583"/>
    <w:rsid w:val="000F75BE"/>
    <w:rsid w:val="000F7B25"/>
    <w:rsid w:val="00100A2B"/>
    <w:rsid w:val="00101140"/>
    <w:rsid w:val="00101540"/>
    <w:rsid w:val="001019E0"/>
    <w:rsid w:val="00101A61"/>
    <w:rsid w:val="00101EBB"/>
    <w:rsid w:val="00102018"/>
    <w:rsid w:val="00102081"/>
    <w:rsid w:val="0010260C"/>
    <w:rsid w:val="00103079"/>
    <w:rsid w:val="0010334D"/>
    <w:rsid w:val="00103C58"/>
    <w:rsid w:val="001040EA"/>
    <w:rsid w:val="0010415E"/>
    <w:rsid w:val="001050A0"/>
    <w:rsid w:val="00105855"/>
    <w:rsid w:val="00105C03"/>
    <w:rsid w:val="00106190"/>
    <w:rsid w:val="001065CF"/>
    <w:rsid w:val="001067B9"/>
    <w:rsid w:val="001069DC"/>
    <w:rsid w:val="00106CF3"/>
    <w:rsid w:val="00106ED7"/>
    <w:rsid w:val="00110704"/>
    <w:rsid w:val="00110AA8"/>
    <w:rsid w:val="00110BE6"/>
    <w:rsid w:val="00110E1D"/>
    <w:rsid w:val="001112FE"/>
    <w:rsid w:val="0011189F"/>
    <w:rsid w:val="00111A86"/>
    <w:rsid w:val="00111C1D"/>
    <w:rsid w:val="0011224A"/>
    <w:rsid w:val="001123FB"/>
    <w:rsid w:val="00112506"/>
    <w:rsid w:val="00112F1E"/>
    <w:rsid w:val="001131DB"/>
    <w:rsid w:val="001136B9"/>
    <w:rsid w:val="0011403B"/>
    <w:rsid w:val="00114043"/>
    <w:rsid w:val="001143B4"/>
    <w:rsid w:val="00114939"/>
    <w:rsid w:val="001158FB"/>
    <w:rsid w:val="001169C3"/>
    <w:rsid w:val="001177EF"/>
    <w:rsid w:val="00117FC4"/>
    <w:rsid w:val="00120297"/>
    <w:rsid w:val="0012045A"/>
    <w:rsid w:val="00120AC7"/>
    <w:rsid w:val="00120D9B"/>
    <w:rsid w:val="00121061"/>
    <w:rsid w:val="001218CB"/>
    <w:rsid w:val="00121901"/>
    <w:rsid w:val="00121B2E"/>
    <w:rsid w:val="00121C0C"/>
    <w:rsid w:val="001229DC"/>
    <w:rsid w:val="00122F03"/>
    <w:rsid w:val="00123415"/>
    <w:rsid w:val="00123458"/>
    <w:rsid w:val="00123472"/>
    <w:rsid w:val="00123E7E"/>
    <w:rsid w:val="001242CB"/>
    <w:rsid w:val="0012462B"/>
    <w:rsid w:val="0012469D"/>
    <w:rsid w:val="001246AB"/>
    <w:rsid w:val="00124C96"/>
    <w:rsid w:val="00124F04"/>
    <w:rsid w:val="001256BE"/>
    <w:rsid w:val="001258FC"/>
    <w:rsid w:val="001260A3"/>
    <w:rsid w:val="00126D21"/>
    <w:rsid w:val="00126F64"/>
    <w:rsid w:val="00126FD8"/>
    <w:rsid w:val="001271D1"/>
    <w:rsid w:val="00127BE8"/>
    <w:rsid w:val="001302E1"/>
    <w:rsid w:val="00130C2E"/>
    <w:rsid w:val="001316EB"/>
    <w:rsid w:val="0013182A"/>
    <w:rsid w:val="00131C84"/>
    <w:rsid w:val="00131CA2"/>
    <w:rsid w:val="0013237B"/>
    <w:rsid w:val="00132DE1"/>
    <w:rsid w:val="00133360"/>
    <w:rsid w:val="00133A04"/>
    <w:rsid w:val="00133A3E"/>
    <w:rsid w:val="00133E05"/>
    <w:rsid w:val="00133E0F"/>
    <w:rsid w:val="001340F2"/>
    <w:rsid w:val="001341E4"/>
    <w:rsid w:val="0013441C"/>
    <w:rsid w:val="00134B79"/>
    <w:rsid w:val="00135214"/>
    <w:rsid w:val="00135238"/>
    <w:rsid w:val="001352CE"/>
    <w:rsid w:val="001357CA"/>
    <w:rsid w:val="00135C9A"/>
    <w:rsid w:val="00135CA6"/>
    <w:rsid w:val="00135DAA"/>
    <w:rsid w:val="00136846"/>
    <w:rsid w:val="00136C7E"/>
    <w:rsid w:val="00136E0C"/>
    <w:rsid w:val="00137051"/>
    <w:rsid w:val="001402BF"/>
    <w:rsid w:val="00140A79"/>
    <w:rsid w:val="00140F4A"/>
    <w:rsid w:val="00140FF4"/>
    <w:rsid w:val="00141B46"/>
    <w:rsid w:val="00142194"/>
    <w:rsid w:val="0014274A"/>
    <w:rsid w:val="001428F7"/>
    <w:rsid w:val="00142CDE"/>
    <w:rsid w:val="001433B5"/>
    <w:rsid w:val="00143570"/>
    <w:rsid w:val="00143639"/>
    <w:rsid w:val="00143C91"/>
    <w:rsid w:val="00143F92"/>
    <w:rsid w:val="00144CAA"/>
    <w:rsid w:val="00144F70"/>
    <w:rsid w:val="0014526C"/>
    <w:rsid w:val="00145473"/>
    <w:rsid w:val="00146050"/>
    <w:rsid w:val="00146280"/>
    <w:rsid w:val="001464AE"/>
    <w:rsid w:val="00146546"/>
    <w:rsid w:val="00146986"/>
    <w:rsid w:val="00146DA2"/>
    <w:rsid w:val="00146E39"/>
    <w:rsid w:val="00146E7C"/>
    <w:rsid w:val="00147095"/>
    <w:rsid w:val="00147349"/>
    <w:rsid w:val="001479BB"/>
    <w:rsid w:val="00147DD2"/>
    <w:rsid w:val="0015110D"/>
    <w:rsid w:val="00151652"/>
    <w:rsid w:val="00151ED3"/>
    <w:rsid w:val="001522C4"/>
    <w:rsid w:val="00153AF6"/>
    <w:rsid w:val="00153C66"/>
    <w:rsid w:val="0015417F"/>
    <w:rsid w:val="001554A2"/>
    <w:rsid w:val="00156010"/>
    <w:rsid w:val="0015602D"/>
    <w:rsid w:val="001562C5"/>
    <w:rsid w:val="0015635C"/>
    <w:rsid w:val="00156B01"/>
    <w:rsid w:val="00157141"/>
    <w:rsid w:val="00157435"/>
    <w:rsid w:val="001579EC"/>
    <w:rsid w:val="00157BB1"/>
    <w:rsid w:val="00160424"/>
    <w:rsid w:val="00160534"/>
    <w:rsid w:val="00160A03"/>
    <w:rsid w:val="001611C5"/>
    <w:rsid w:val="00161AB4"/>
    <w:rsid w:val="00161BF7"/>
    <w:rsid w:val="00161DD1"/>
    <w:rsid w:val="00161E43"/>
    <w:rsid w:val="001620B9"/>
    <w:rsid w:val="00162100"/>
    <w:rsid w:val="00162210"/>
    <w:rsid w:val="00162397"/>
    <w:rsid w:val="00162579"/>
    <w:rsid w:val="00162598"/>
    <w:rsid w:val="00162CBE"/>
    <w:rsid w:val="00163500"/>
    <w:rsid w:val="00163DEF"/>
    <w:rsid w:val="00163FCC"/>
    <w:rsid w:val="001645A0"/>
    <w:rsid w:val="00164C2C"/>
    <w:rsid w:val="001653D8"/>
    <w:rsid w:val="001656DA"/>
    <w:rsid w:val="001657D5"/>
    <w:rsid w:val="001659A9"/>
    <w:rsid w:val="00166033"/>
    <w:rsid w:val="00166670"/>
    <w:rsid w:val="00166AC4"/>
    <w:rsid w:val="00166DE0"/>
    <w:rsid w:val="00167091"/>
    <w:rsid w:val="00167CC9"/>
    <w:rsid w:val="00170066"/>
    <w:rsid w:val="00170288"/>
    <w:rsid w:val="00170654"/>
    <w:rsid w:val="00170CF8"/>
    <w:rsid w:val="00170ED5"/>
    <w:rsid w:val="00171178"/>
    <w:rsid w:val="00171730"/>
    <w:rsid w:val="001721FB"/>
    <w:rsid w:val="00173217"/>
    <w:rsid w:val="001733D0"/>
    <w:rsid w:val="00173411"/>
    <w:rsid w:val="001741FB"/>
    <w:rsid w:val="001747F8"/>
    <w:rsid w:val="00174947"/>
    <w:rsid w:val="00174A0C"/>
    <w:rsid w:val="00174A7F"/>
    <w:rsid w:val="001752E6"/>
    <w:rsid w:val="0017538E"/>
    <w:rsid w:val="001758B1"/>
    <w:rsid w:val="00175968"/>
    <w:rsid w:val="00175CA0"/>
    <w:rsid w:val="00176619"/>
    <w:rsid w:val="00176752"/>
    <w:rsid w:val="00176A52"/>
    <w:rsid w:val="0017774C"/>
    <w:rsid w:val="001804AC"/>
    <w:rsid w:val="00180605"/>
    <w:rsid w:val="00181162"/>
    <w:rsid w:val="00181475"/>
    <w:rsid w:val="001816A4"/>
    <w:rsid w:val="00181745"/>
    <w:rsid w:val="00182493"/>
    <w:rsid w:val="00182E7C"/>
    <w:rsid w:val="00183151"/>
    <w:rsid w:val="0018335F"/>
    <w:rsid w:val="001833DA"/>
    <w:rsid w:val="00183C59"/>
    <w:rsid w:val="00183D12"/>
    <w:rsid w:val="00183E4D"/>
    <w:rsid w:val="00184043"/>
    <w:rsid w:val="00184FF2"/>
    <w:rsid w:val="00185241"/>
    <w:rsid w:val="00185812"/>
    <w:rsid w:val="00185A90"/>
    <w:rsid w:val="00185BA0"/>
    <w:rsid w:val="00185EA9"/>
    <w:rsid w:val="00187C9B"/>
    <w:rsid w:val="00190283"/>
    <w:rsid w:val="0019041D"/>
    <w:rsid w:val="0019064B"/>
    <w:rsid w:val="001906A6"/>
    <w:rsid w:val="00190F8A"/>
    <w:rsid w:val="0019133E"/>
    <w:rsid w:val="00191400"/>
    <w:rsid w:val="001914D6"/>
    <w:rsid w:val="00191A90"/>
    <w:rsid w:val="0019203B"/>
    <w:rsid w:val="001924D1"/>
    <w:rsid w:val="001927BD"/>
    <w:rsid w:val="0019294F"/>
    <w:rsid w:val="00192BBF"/>
    <w:rsid w:val="0019364D"/>
    <w:rsid w:val="00193A15"/>
    <w:rsid w:val="00193D1B"/>
    <w:rsid w:val="00193F38"/>
    <w:rsid w:val="001945C2"/>
    <w:rsid w:val="001947FE"/>
    <w:rsid w:val="00194A2E"/>
    <w:rsid w:val="00194FB9"/>
    <w:rsid w:val="00195296"/>
    <w:rsid w:val="00195558"/>
    <w:rsid w:val="0019575A"/>
    <w:rsid w:val="00196E9B"/>
    <w:rsid w:val="00196FD8"/>
    <w:rsid w:val="00197CA5"/>
    <w:rsid w:val="00197DD6"/>
    <w:rsid w:val="001A0501"/>
    <w:rsid w:val="001A0901"/>
    <w:rsid w:val="001A0D22"/>
    <w:rsid w:val="001A0D2A"/>
    <w:rsid w:val="001A11A5"/>
    <w:rsid w:val="001A209D"/>
    <w:rsid w:val="001A2554"/>
    <w:rsid w:val="001A2E12"/>
    <w:rsid w:val="001A3BAF"/>
    <w:rsid w:val="001A5D3D"/>
    <w:rsid w:val="001A5E77"/>
    <w:rsid w:val="001A666F"/>
    <w:rsid w:val="001A6757"/>
    <w:rsid w:val="001A6E1E"/>
    <w:rsid w:val="001A71B8"/>
    <w:rsid w:val="001A7707"/>
    <w:rsid w:val="001A7F4A"/>
    <w:rsid w:val="001A7FF0"/>
    <w:rsid w:val="001B0787"/>
    <w:rsid w:val="001B0A44"/>
    <w:rsid w:val="001B0BAA"/>
    <w:rsid w:val="001B0E0D"/>
    <w:rsid w:val="001B1407"/>
    <w:rsid w:val="001B23B5"/>
    <w:rsid w:val="001B343D"/>
    <w:rsid w:val="001B3534"/>
    <w:rsid w:val="001B4087"/>
    <w:rsid w:val="001B44CF"/>
    <w:rsid w:val="001B4FE8"/>
    <w:rsid w:val="001B5CDC"/>
    <w:rsid w:val="001B63A3"/>
    <w:rsid w:val="001B646F"/>
    <w:rsid w:val="001B6C78"/>
    <w:rsid w:val="001B7084"/>
    <w:rsid w:val="001B7275"/>
    <w:rsid w:val="001B72C2"/>
    <w:rsid w:val="001B7353"/>
    <w:rsid w:val="001B73FA"/>
    <w:rsid w:val="001B7547"/>
    <w:rsid w:val="001B754E"/>
    <w:rsid w:val="001B784E"/>
    <w:rsid w:val="001B797C"/>
    <w:rsid w:val="001C0259"/>
    <w:rsid w:val="001C065E"/>
    <w:rsid w:val="001C0D3B"/>
    <w:rsid w:val="001C2180"/>
    <w:rsid w:val="001C2350"/>
    <w:rsid w:val="001C2C22"/>
    <w:rsid w:val="001C2FD3"/>
    <w:rsid w:val="001C369E"/>
    <w:rsid w:val="001C36EE"/>
    <w:rsid w:val="001C3A54"/>
    <w:rsid w:val="001C4278"/>
    <w:rsid w:val="001C473D"/>
    <w:rsid w:val="001C495A"/>
    <w:rsid w:val="001C4EF0"/>
    <w:rsid w:val="001C4F37"/>
    <w:rsid w:val="001C524F"/>
    <w:rsid w:val="001C541F"/>
    <w:rsid w:val="001C544B"/>
    <w:rsid w:val="001C54A5"/>
    <w:rsid w:val="001C5C0A"/>
    <w:rsid w:val="001C6155"/>
    <w:rsid w:val="001C6676"/>
    <w:rsid w:val="001C6872"/>
    <w:rsid w:val="001C6D45"/>
    <w:rsid w:val="001C7715"/>
    <w:rsid w:val="001D0157"/>
    <w:rsid w:val="001D01EC"/>
    <w:rsid w:val="001D042D"/>
    <w:rsid w:val="001D08D4"/>
    <w:rsid w:val="001D09B6"/>
    <w:rsid w:val="001D0F5F"/>
    <w:rsid w:val="001D169B"/>
    <w:rsid w:val="001D16EB"/>
    <w:rsid w:val="001D1781"/>
    <w:rsid w:val="001D190C"/>
    <w:rsid w:val="001D1F6B"/>
    <w:rsid w:val="001D2CB7"/>
    <w:rsid w:val="001D3213"/>
    <w:rsid w:val="001D38FE"/>
    <w:rsid w:val="001D3E13"/>
    <w:rsid w:val="001D408A"/>
    <w:rsid w:val="001D4313"/>
    <w:rsid w:val="001D46D2"/>
    <w:rsid w:val="001D46E0"/>
    <w:rsid w:val="001D4B7B"/>
    <w:rsid w:val="001D5111"/>
    <w:rsid w:val="001D59E2"/>
    <w:rsid w:val="001D5A55"/>
    <w:rsid w:val="001D5E4F"/>
    <w:rsid w:val="001D66A4"/>
    <w:rsid w:val="001D694C"/>
    <w:rsid w:val="001D6ACF"/>
    <w:rsid w:val="001D79D0"/>
    <w:rsid w:val="001D7CAD"/>
    <w:rsid w:val="001D7FC7"/>
    <w:rsid w:val="001E0C2D"/>
    <w:rsid w:val="001E0FCE"/>
    <w:rsid w:val="001E15EF"/>
    <w:rsid w:val="001E17C8"/>
    <w:rsid w:val="001E1816"/>
    <w:rsid w:val="001E1B15"/>
    <w:rsid w:val="001E2638"/>
    <w:rsid w:val="001E2DBD"/>
    <w:rsid w:val="001E3426"/>
    <w:rsid w:val="001E35CC"/>
    <w:rsid w:val="001E3FA6"/>
    <w:rsid w:val="001E45F8"/>
    <w:rsid w:val="001E4F93"/>
    <w:rsid w:val="001E56B7"/>
    <w:rsid w:val="001E58CF"/>
    <w:rsid w:val="001E5F6D"/>
    <w:rsid w:val="001E6A5B"/>
    <w:rsid w:val="001E6C80"/>
    <w:rsid w:val="001E6E77"/>
    <w:rsid w:val="001E753A"/>
    <w:rsid w:val="001E79C7"/>
    <w:rsid w:val="001F038D"/>
    <w:rsid w:val="001F1249"/>
    <w:rsid w:val="001F124F"/>
    <w:rsid w:val="001F27F5"/>
    <w:rsid w:val="001F2813"/>
    <w:rsid w:val="001F2847"/>
    <w:rsid w:val="001F314E"/>
    <w:rsid w:val="001F33AC"/>
    <w:rsid w:val="001F437D"/>
    <w:rsid w:val="001F45AF"/>
    <w:rsid w:val="001F489A"/>
    <w:rsid w:val="001F4915"/>
    <w:rsid w:val="001F4AA6"/>
    <w:rsid w:val="001F4B39"/>
    <w:rsid w:val="001F4BF6"/>
    <w:rsid w:val="001F52EC"/>
    <w:rsid w:val="001F5ED0"/>
    <w:rsid w:val="001F617D"/>
    <w:rsid w:val="001F6CC8"/>
    <w:rsid w:val="001F7353"/>
    <w:rsid w:val="001F75D7"/>
    <w:rsid w:val="001F76D0"/>
    <w:rsid w:val="001F79FF"/>
    <w:rsid w:val="001F7EAA"/>
    <w:rsid w:val="0020003B"/>
    <w:rsid w:val="00201198"/>
    <w:rsid w:val="00201EAD"/>
    <w:rsid w:val="00201F12"/>
    <w:rsid w:val="002023AF"/>
    <w:rsid w:val="00202B7D"/>
    <w:rsid w:val="00202D04"/>
    <w:rsid w:val="00202FDE"/>
    <w:rsid w:val="00203481"/>
    <w:rsid w:val="00203A8D"/>
    <w:rsid w:val="00204269"/>
    <w:rsid w:val="00204F41"/>
    <w:rsid w:val="0020585B"/>
    <w:rsid w:val="00205CF9"/>
    <w:rsid w:val="002061F0"/>
    <w:rsid w:val="002065AE"/>
    <w:rsid w:val="00207F87"/>
    <w:rsid w:val="00207F94"/>
    <w:rsid w:val="002103BE"/>
    <w:rsid w:val="002107F4"/>
    <w:rsid w:val="002108BD"/>
    <w:rsid w:val="002109AD"/>
    <w:rsid w:val="00210D75"/>
    <w:rsid w:val="0021145A"/>
    <w:rsid w:val="002116F4"/>
    <w:rsid w:val="002118DD"/>
    <w:rsid w:val="002122C3"/>
    <w:rsid w:val="002122DA"/>
    <w:rsid w:val="00212427"/>
    <w:rsid w:val="002129C7"/>
    <w:rsid w:val="002130CE"/>
    <w:rsid w:val="00213A78"/>
    <w:rsid w:val="0021452D"/>
    <w:rsid w:val="00215710"/>
    <w:rsid w:val="00216024"/>
    <w:rsid w:val="00216135"/>
    <w:rsid w:val="00216713"/>
    <w:rsid w:val="00216F4F"/>
    <w:rsid w:val="00216FF0"/>
    <w:rsid w:val="002170F6"/>
    <w:rsid w:val="002177AB"/>
    <w:rsid w:val="00220A87"/>
    <w:rsid w:val="00220DB9"/>
    <w:rsid w:val="00220E5D"/>
    <w:rsid w:val="00220EAF"/>
    <w:rsid w:val="002211ED"/>
    <w:rsid w:val="0022187F"/>
    <w:rsid w:val="00221F5B"/>
    <w:rsid w:val="0022224A"/>
    <w:rsid w:val="00222329"/>
    <w:rsid w:val="00222348"/>
    <w:rsid w:val="00222CE0"/>
    <w:rsid w:val="00222ECA"/>
    <w:rsid w:val="002235C8"/>
    <w:rsid w:val="00223B98"/>
    <w:rsid w:val="00223E0A"/>
    <w:rsid w:val="00223EA8"/>
    <w:rsid w:val="00223FDE"/>
    <w:rsid w:val="002241E3"/>
    <w:rsid w:val="002242C4"/>
    <w:rsid w:val="0022480B"/>
    <w:rsid w:val="00225DB0"/>
    <w:rsid w:val="002263D0"/>
    <w:rsid w:val="00226810"/>
    <w:rsid w:val="00226B0C"/>
    <w:rsid w:val="00226F55"/>
    <w:rsid w:val="0022744C"/>
    <w:rsid w:val="0022772D"/>
    <w:rsid w:val="0022779A"/>
    <w:rsid w:val="00230389"/>
    <w:rsid w:val="00230845"/>
    <w:rsid w:val="00230E0B"/>
    <w:rsid w:val="00231AAB"/>
    <w:rsid w:val="00231C7E"/>
    <w:rsid w:val="00231D5B"/>
    <w:rsid w:val="00232290"/>
    <w:rsid w:val="0023302D"/>
    <w:rsid w:val="002336F2"/>
    <w:rsid w:val="00233AB4"/>
    <w:rsid w:val="00233CA5"/>
    <w:rsid w:val="00234259"/>
    <w:rsid w:val="002342C2"/>
    <w:rsid w:val="002352C0"/>
    <w:rsid w:val="00235703"/>
    <w:rsid w:val="00235FFA"/>
    <w:rsid w:val="002369F0"/>
    <w:rsid w:val="00240095"/>
    <w:rsid w:val="002400E1"/>
    <w:rsid w:val="00240274"/>
    <w:rsid w:val="00240892"/>
    <w:rsid w:val="00240894"/>
    <w:rsid w:val="00240C51"/>
    <w:rsid w:val="00240DA1"/>
    <w:rsid w:val="00241117"/>
    <w:rsid w:val="00241217"/>
    <w:rsid w:val="00241E1A"/>
    <w:rsid w:val="00242109"/>
    <w:rsid w:val="002421C5"/>
    <w:rsid w:val="002423F9"/>
    <w:rsid w:val="00243DEC"/>
    <w:rsid w:val="00243EE4"/>
    <w:rsid w:val="002441FF"/>
    <w:rsid w:val="00244262"/>
    <w:rsid w:val="00244398"/>
    <w:rsid w:val="00244EAD"/>
    <w:rsid w:val="002456E5"/>
    <w:rsid w:val="00245C74"/>
    <w:rsid w:val="002463DB"/>
    <w:rsid w:val="00246487"/>
    <w:rsid w:val="0024649C"/>
    <w:rsid w:val="00246801"/>
    <w:rsid w:val="00246918"/>
    <w:rsid w:val="00246F41"/>
    <w:rsid w:val="00247615"/>
    <w:rsid w:val="002477B0"/>
    <w:rsid w:val="00247C9E"/>
    <w:rsid w:val="00250E36"/>
    <w:rsid w:val="00251039"/>
    <w:rsid w:val="002516E3"/>
    <w:rsid w:val="00251901"/>
    <w:rsid w:val="00251EE6"/>
    <w:rsid w:val="00251F84"/>
    <w:rsid w:val="00252025"/>
    <w:rsid w:val="00252840"/>
    <w:rsid w:val="00252F1A"/>
    <w:rsid w:val="0025318F"/>
    <w:rsid w:val="0025323B"/>
    <w:rsid w:val="00253276"/>
    <w:rsid w:val="0025368C"/>
    <w:rsid w:val="002536E7"/>
    <w:rsid w:val="00253A05"/>
    <w:rsid w:val="00253B85"/>
    <w:rsid w:val="002545D6"/>
    <w:rsid w:val="00255A19"/>
    <w:rsid w:val="00255EDC"/>
    <w:rsid w:val="00256068"/>
    <w:rsid w:val="002560E9"/>
    <w:rsid w:val="00256189"/>
    <w:rsid w:val="00256969"/>
    <w:rsid w:val="00256C1E"/>
    <w:rsid w:val="00256E50"/>
    <w:rsid w:val="0025708E"/>
    <w:rsid w:val="00257625"/>
    <w:rsid w:val="00257CAC"/>
    <w:rsid w:val="00260783"/>
    <w:rsid w:val="00260874"/>
    <w:rsid w:val="002619F6"/>
    <w:rsid w:val="00261B70"/>
    <w:rsid w:val="002628B1"/>
    <w:rsid w:val="00262914"/>
    <w:rsid w:val="00262C2E"/>
    <w:rsid w:val="0026355D"/>
    <w:rsid w:val="00263A1A"/>
    <w:rsid w:val="00265053"/>
    <w:rsid w:val="0026538E"/>
    <w:rsid w:val="00265B76"/>
    <w:rsid w:val="00266054"/>
    <w:rsid w:val="002662ED"/>
    <w:rsid w:val="00267E63"/>
    <w:rsid w:val="00267F10"/>
    <w:rsid w:val="00270356"/>
    <w:rsid w:val="0027035E"/>
    <w:rsid w:val="00270980"/>
    <w:rsid w:val="002714FF"/>
    <w:rsid w:val="0027190A"/>
    <w:rsid w:val="00272136"/>
    <w:rsid w:val="00272DB7"/>
    <w:rsid w:val="0027333F"/>
    <w:rsid w:val="00273C3D"/>
    <w:rsid w:val="002742AE"/>
    <w:rsid w:val="00274524"/>
    <w:rsid w:val="00274693"/>
    <w:rsid w:val="0027482B"/>
    <w:rsid w:val="002748E8"/>
    <w:rsid w:val="00274A70"/>
    <w:rsid w:val="00274E82"/>
    <w:rsid w:val="0027531A"/>
    <w:rsid w:val="002753B1"/>
    <w:rsid w:val="00275E9B"/>
    <w:rsid w:val="002760D3"/>
    <w:rsid w:val="00276956"/>
    <w:rsid w:val="00276BC2"/>
    <w:rsid w:val="00276E70"/>
    <w:rsid w:val="00276F9F"/>
    <w:rsid w:val="00277AE9"/>
    <w:rsid w:val="002801E2"/>
    <w:rsid w:val="002801FA"/>
    <w:rsid w:val="0028075F"/>
    <w:rsid w:val="0028102F"/>
    <w:rsid w:val="00281374"/>
    <w:rsid w:val="002814E7"/>
    <w:rsid w:val="002815B5"/>
    <w:rsid w:val="002818F3"/>
    <w:rsid w:val="00281CE4"/>
    <w:rsid w:val="00282108"/>
    <w:rsid w:val="00282128"/>
    <w:rsid w:val="00282BA6"/>
    <w:rsid w:val="00282CB9"/>
    <w:rsid w:val="002833DA"/>
    <w:rsid w:val="00283757"/>
    <w:rsid w:val="00284B31"/>
    <w:rsid w:val="00284C7D"/>
    <w:rsid w:val="00284E68"/>
    <w:rsid w:val="0028515D"/>
    <w:rsid w:val="002855D5"/>
    <w:rsid w:val="00285648"/>
    <w:rsid w:val="0028576F"/>
    <w:rsid w:val="00285912"/>
    <w:rsid w:val="00285C76"/>
    <w:rsid w:val="00286511"/>
    <w:rsid w:val="002869FD"/>
    <w:rsid w:val="00286A7A"/>
    <w:rsid w:val="00286E15"/>
    <w:rsid w:val="00287032"/>
    <w:rsid w:val="002870B0"/>
    <w:rsid w:val="00287C65"/>
    <w:rsid w:val="0029007C"/>
    <w:rsid w:val="002900C9"/>
    <w:rsid w:val="00290C46"/>
    <w:rsid w:val="002917A1"/>
    <w:rsid w:val="002921DA"/>
    <w:rsid w:val="00292551"/>
    <w:rsid w:val="00292B64"/>
    <w:rsid w:val="002930A5"/>
    <w:rsid w:val="00293564"/>
    <w:rsid w:val="00293B6C"/>
    <w:rsid w:val="0029416A"/>
    <w:rsid w:val="0029435E"/>
    <w:rsid w:val="0029447D"/>
    <w:rsid w:val="002946B9"/>
    <w:rsid w:val="00294993"/>
    <w:rsid w:val="002955AD"/>
    <w:rsid w:val="002956CA"/>
    <w:rsid w:val="00295AEE"/>
    <w:rsid w:val="00296880"/>
    <w:rsid w:val="00296C2B"/>
    <w:rsid w:val="002970B4"/>
    <w:rsid w:val="002979A2"/>
    <w:rsid w:val="00297C2E"/>
    <w:rsid w:val="00297C45"/>
    <w:rsid w:val="00297F55"/>
    <w:rsid w:val="002A033D"/>
    <w:rsid w:val="002A0342"/>
    <w:rsid w:val="002A0D34"/>
    <w:rsid w:val="002A0E19"/>
    <w:rsid w:val="002A0FAD"/>
    <w:rsid w:val="002A19CD"/>
    <w:rsid w:val="002A1B2C"/>
    <w:rsid w:val="002A1BAF"/>
    <w:rsid w:val="002A1BFC"/>
    <w:rsid w:val="002A2248"/>
    <w:rsid w:val="002A23AD"/>
    <w:rsid w:val="002A2474"/>
    <w:rsid w:val="002A3159"/>
    <w:rsid w:val="002A3B0F"/>
    <w:rsid w:val="002A3B72"/>
    <w:rsid w:val="002A3C99"/>
    <w:rsid w:val="002A3D0C"/>
    <w:rsid w:val="002A4244"/>
    <w:rsid w:val="002A64D2"/>
    <w:rsid w:val="002A6F0B"/>
    <w:rsid w:val="002B0916"/>
    <w:rsid w:val="002B0987"/>
    <w:rsid w:val="002B1006"/>
    <w:rsid w:val="002B1605"/>
    <w:rsid w:val="002B1855"/>
    <w:rsid w:val="002B1CD7"/>
    <w:rsid w:val="002B2152"/>
    <w:rsid w:val="002B25AE"/>
    <w:rsid w:val="002B26B9"/>
    <w:rsid w:val="002B27C4"/>
    <w:rsid w:val="002B3073"/>
    <w:rsid w:val="002B307D"/>
    <w:rsid w:val="002B3B10"/>
    <w:rsid w:val="002B4396"/>
    <w:rsid w:val="002B4600"/>
    <w:rsid w:val="002B4BC4"/>
    <w:rsid w:val="002B5C79"/>
    <w:rsid w:val="002B6035"/>
    <w:rsid w:val="002B6133"/>
    <w:rsid w:val="002B69AF"/>
    <w:rsid w:val="002B6B85"/>
    <w:rsid w:val="002B7B4C"/>
    <w:rsid w:val="002B7C41"/>
    <w:rsid w:val="002B7D3F"/>
    <w:rsid w:val="002C0421"/>
    <w:rsid w:val="002C0B9B"/>
    <w:rsid w:val="002C0FB2"/>
    <w:rsid w:val="002C11AC"/>
    <w:rsid w:val="002C11E0"/>
    <w:rsid w:val="002C12D2"/>
    <w:rsid w:val="002C17A5"/>
    <w:rsid w:val="002C200B"/>
    <w:rsid w:val="002C220B"/>
    <w:rsid w:val="002C252E"/>
    <w:rsid w:val="002C26DC"/>
    <w:rsid w:val="002C27F1"/>
    <w:rsid w:val="002C2A71"/>
    <w:rsid w:val="002C42AB"/>
    <w:rsid w:val="002C46C0"/>
    <w:rsid w:val="002C4AD7"/>
    <w:rsid w:val="002C61EA"/>
    <w:rsid w:val="002C6301"/>
    <w:rsid w:val="002C63F4"/>
    <w:rsid w:val="002C64E9"/>
    <w:rsid w:val="002D0AEF"/>
    <w:rsid w:val="002D0B4B"/>
    <w:rsid w:val="002D1332"/>
    <w:rsid w:val="002D1E7F"/>
    <w:rsid w:val="002D208B"/>
    <w:rsid w:val="002D211B"/>
    <w:rsid w:val="002D257E"/>
    <w:rsid w:val="002D3126"/>
    <w:rsid w:val="002D33F1"/>
    <w:rsid w:val="002D37A7"/>
    <w:rsid w:val="002D3DF9"/>
    <w:rsid w:val="002D3F19"/>
    <w:rsid w:val="002D486A"/>
    <w:rsid w:val="002D5ACE"/>
    <w:rsid w:val="002D5C88"/>
    <w:rsid w:val="002D6386"/>
    <w:rsid w:val="002D68A1"/>
    <w:rsid w:val="002D6D0D"/>
    <w:rsid w:val="002E0025"/>
    <w:rsid w:val="002E024F"/>
    <w:rsid w:val="002E0BE2"/>
    <w:rsid w:val="002E110D"/>
    <w:rsid w:val="002E1312"/>
    <w:rsid w:val="002E19C4"/>
    <w:rsid w:val="002E1BCB"/>
    <w:rsid w:val="002E1F3A"/>
    <w:rsid w:val="002E2036"/>
    <w:rsid w:val="002E294B"/>
    <w:rsid w:val="002E376A"/>
    <w:rsid w:val="002E4220"/>
    <w:rsid w:val="002E4EFB"/>
    <w:rsid w:val="002E5037"/>
    <w:rsid w:val="002E51E7"/>
    <w:rsid w:val="002E5E74"/>
    <w:rsid w:val="002E607E"/>
    <w:rsid w:val="002E60A9"/>
    <w:rsid w:val="002E6967"/>
    <w:rsid w:val="002E6AF4"/>
    <w:rsid w:val="002E6B5E"/>
    <w:rsid w:val="002E71E7"/>
    <w:rsid w:val="002E73A2"/>
    <w:rsid w:val="002E77A4"/>
    <w:rsid w:val="002E77AF"/>
    <w:rsid w:val="002F017E"/>
    <w:rsid w:val="002F03D6"/>
    <w:rsid w:val="002F042B"/>
    <w:rsid w:val="002F0620"/>
    <w:rsid w:val="002F0DA6"/>
    <w:rsid w:val="002F1232"/>
    <w:rsid w:val="002F2117"/>
    <w:rsid w:val="002F248B"/>
    <w:rsid w:val="002F2798"/>
    <w:rsid w:val="002F2C8F"/>
    <w:rsid w:val="002F3E2A"/>
    <w:rsid w:val="002F3E84"/>
    <w:rsid w:val="002F44C1"/>
    <w:rsid w:val="002F52C4"/>
    <w:rsid w:val="002F5946"/>
    <w:rsid w:val="002F5ABD"/>
    <w:rsid w:val="002F5E8B"/>
    <w:rsid w:val="002F6B8F"/>
    <w:rsid w:val="002F6B90"/>
    <w:rsid w:val="002F6BB3"/>
    <w:rsid w:val="002F6F4A"/>
    <w:rsid w:val="002F73A3"/>
    <w:rsid w:val="002F7C09"/>
    <w:rsid w:val="00300DE2"/>
    <w:rsid w:val="003013CA"/>
    <w:rsid w:val="003014E7"/>
    <w:rsid w:val="003018E9"/>
    <w:rsid w:val="00301AA0"/>
    <w:rsid w:val="00302045"/>
    <w:rsid w:val="00302286"/>
    <w:rsid w:val="003028AF"/>
    <w:rsid w:val="00302F1B"/>
    <w:rsid w:val="00303764"/>
    <w:rsid w:val="00303A48"/>
    <w:rsid w:val="00303E1A"/>
    <w:rsid w:val="003041DC"/>
    <w:rsid w:val="00304403"/>
    <w:rsid w:val="003045FE"/>
    <w:rsid w:val="00304633"/>
    <w:rsid w:val="00304685"/>
    <w:rsid w:val="003046B7"/>
    <w:rsid w:val="00304AE5"/>
    <w:rsid w:val="003050F0"/>
    <w:rsid w:val="00305BBD"/>
    <w:rsid w:val="00305C36"/>
    <w:rsid w:val="00306206"/>
    <w:rsid w:val="00306B88"/>
    <w:rsid w:val="00306FD7"/>
    <w:rsid w:val="00306FF3"/>
    <w:rsid w:val="00307340"/>
    <w:rsid w:val="0030762C"/>
    <w:rsid w:val="00307CDF"/>
    <w:rsid w:val="00310435"/>
    <w:rsid w:val="003106B4"/>
    <w:rsid w:val="00310B2D"/>
    <w:rsid w:val="003111C9"/>
    <w:rsid w:val="003117E0"/>
    <w:rsid w:val="00311913"/>
    <w:rsid w:val="0031202B"/>
    <w:rsid w:val="00312452"/>
    <w:rsid w:val="0031253A"/>
    <w:rsid w:val="00312FC8"/>
    <w:rsid w:val="00312FF5"/>
    <w:rsid w:val="00313819"/>
    <w:rsid w:val="0031442A"/>
    <w:rsid w:val="003152B4"/>
    <w:rsid w:val="00315C97"/>
    <w:rsid w:val="00315EDC"/>
    <w:rsid w:val="00316653"/>
    <w:rsid w:val="003167A9"/>
    <w:rsid w:val="00316ED0"/>
    <w:rsid w:val="00316FE6"/>
    <w:rsid w:val="003171F0"/>
    <w:rsid w:val="00317509"/>
    <w:rsid w:val="00317555"/>
    <w:rsid w:val="00317FF4"/>
    <w:rsid w:val="003207F1"/>
    <w:rsid w:val="00320B5C"/>
    <w:rsid w:val="00321DFE"/>
    <w:rsid w:val="00321E56"/>
    <w:rsid w:val="003225A0"/>
    <w:rsid w:val="00322D44"/>
    <w:rsid w:val="003243D0"/>
    <w:rsid w:val="00324D69"/>
    <w:rsid w:val="00324E37"/>
    <w:rsid w:val="0032513B"/>
    <w:rsid w:val="0032533B"/>
    <w:rsid w:val="0032585A"/>
    <w:rsid w:val="00325DD5"/>
    <w:rsid w:val="00326193"/>
    <w:rsid w:val="00326567"/>
    <w:rsid w:val="00326FB1"/>
    <w:rsid w:val="003278E8"/>
    <w:rsid w:val="003306FE"/>
    <w:rsid w:val="0033081C"/>
    <w:rsid w:val="003309A7"/>
    <w:rsid w:val="0033103D"/>
    <w:rsid w:val="003311EE"/>
    <w:rsid w:val="00331311"/>
    <w:rsid w:val="003313D7"/>
    <w:rsid w:val="003314DA"/>
    <w:rsid w:val="003321F5"/>
    <w:rsid w:val="0033230B"/>
    <w:rsid w:val="00332318"/>
    <w:rsid w:val="003324C2"/>
    <w:rsid w:val="003325EC"/>
    <w:rsid w:val="00332772"/>
    <w:rsid w:val="00332DB9"/>
    <w:rsid w:val="003332DD"/>
    <w:rsid w:val="003335B7"/>
    <w:rsid w:val="003345D2"/>
    <w:rsid w:val="0033462D"/>
    <w:rsid w:val="0033533B"/>
    <w:rsid w:val="003355F1"/>
    <w:rsid w:val="003357A2"/>
    <w:rsid w:val="00335B0C"/>
    <w:rsid w:val="0033603E"/>
    <w:rsid w:val="003362D4"/>
    <w:rsid w:val="00337C26"/>
    <w:rsid w:val="003403CD"/>
    <w:rsid w:val="003403FC"/>
    <w:rsid w:val="00340D3F"/>
    <w:rsid w:val="003415F4"/>
    <w:rsid w:val="00341E5C"/>
    <w:rsid w:val="003420A0"/>
    <w:rsid w:val="00342332"/>
    <w:rsid w:val="00343581"/>
    <w:rsid w:val="00344A3F"/>
    <w:rsid w:val="00344FB5"/>
    <w:rsid w:val="00345E00"/>
    <w:rsid w:val="00345F21"/>
    <w:rsid w:val="00346269"/>
    <w:rsid w:val="0034635A"/>
    <w:rsid w:val="0034669A"/>
    <w:rsid w:val="00346863"/>
    <w:rsid w:val="00346A8A"/>
    <w:rsid w:val="0034767F"/>
    <w:rsid w:val="0034770B"/>
    <w:rsid w:val="00347913"/>
    <w:rsid w:val="00347A6D"/>
    <w:rsid w:val="00347AF7"/>
    <w:rsid w:val="00347D53"/>
    <w:rsid w:val="00347E14"/>
    <w:rsid w:val="0035006D"/>
    <w:rsid w:val="00350461"/>
    <w:rsid w:val="00350530"/>
    <w:rsid w:val="003508DA"/>
    <w:rsid w:val="0035216D"/>
    <w:rsid w:val="003528ED"/>
    <w:rsid w:val="003529B3"/>
    <w:rsid w:val="00352A0F"/>
    <w:rsid w:val="00352E57"/>
    <w:rsid w:val="0035301F"/>
    <w:rsid w:val="00353733"/>
    <w:rsid w:val="0035385F"/>
    <w:rsid w:val="0035442C"/>
    <w:rsid w:val="00354BFD"/>
    <w:rsid w:val="00354E40"/>
    <w:rsid w:val="0035667C"/>
    <w:rsid w:val="00356688"/>
    <w:rsid w:val="0035673F"/>
    <w:rsid w:val="003569F0"/>
    <w:rsid w:val="00356AC5"/>
    <w:rsid w:val="0035711B"/>
    <w:rsid w:val="0035768F"/>
    <w:rsid w:val="00357BD6"/>
    <w:rsid w:val="003600A8"/>
    <w:rsid w:val="0036117E"/>
    <w:rsid w:val="0036144A"/>
    <w:rsid w:val="003619DA"/>
    <w:rsid w:val="00361BCC"/>
    <w:rsid w:val="00361C74"/>
    <w:rsid w:val="00362778"/>
    <w:rsid w:val="00362932"/>
    <w:rsid w:val="00362B38"/>
    <w:rsid w:val="00363475"/>
    <w:rsid w:val="003635AC"/>
    <w:rsid w:val="00363BB3"/>
    <w:rsid w:val="00363D3F"/>
    <w:rsid w:val="003641FD"/>
    <w:rsid w:val="00364ABE"/>
    <w:rsid w:val="00364F8E"/>
    <w:rsid w:val="00365145"/>
    <w:rsid w:val="003654F1"/>
    <w:rsid w:val="00365CD4"/>
    <w:rsid w:val="00365F79"/>
    <w:rsid w:val="00366063"/>
    <w:rsid w:val="00366157"/>
    <w:rsid w:val="003661AA"/>
    <w:rsid w:val="00366202"/>
    <w:rsid w:val="003665EE"/>
    <w:rsid w:val="003671E6"/>
    <w:rsid w:val="00370398"/>
    <w:rsid w:val="0037121C"/>
    <w:rsid w:val="00371A1C"/>
    <w:rsid w:val="00371B1F"/>
    <w:rsid w:val="00371B41"/>
    <w:rsid w:val="00372913"/>
    <w:rsid w:val="00372BE3"/>
    <w:rsid w:val="00372DEF"/>
    <w:rsid w:val="003735E9"/>
    <w:rsid w:val="003739C5"/>
    <w:rsid w:val="00373C7C"/>
    <w:rsid w:val="0037400B"/>
    <w:rsid w:val="00374EDB"/>
    <w:rsid w:val="00374EEF"/>
    <w:rsid w:val="00375433"/>
    <w:rsid w:val="0037592F"/>
    <w:rsid w:val="00375936"/>
    <w:rsid w:val="00376136"/>
    <w:rsid w:val="003762DD"/>
    <w:rsid w:val="0037641B"/>
    <w:rsid w:val="00376E8B"/>
    <w:rsid w:val="00376F77"/>
    <w:rsid w:val="00377109"/>
    <w:rsid w:val="0037741E"/>
    <w:rsid w:val="00377865"/>
    <w:rsid w:val="00380584"/>
    <w:rsid w:val="0038071C"/>
    <w:rsid w:val="003809AB"/>
    <w:rsid w:val="00380E98"/>
    <w:rsid w:val="00380FE4"/>
    <w:rsid w:val="00382642"/>
    <w:rsid w:val="003826B1"/>
    <w:rsid w:val="00382CFB"/>
    <w:rsid w:val="00383302"/>
    <w:rsid w:val="003845BC"/>
    <w:rsid w:val="003845E8"/>
    <w:rsid w:val="00384D63"/>
    <w:rsid w:val="00385E29"/>
    <w:rsid w:val="0038643B"/>
    <w:rsid w:val="00386949"/>
    <w:rsid w:val="00386FA0"/>
    <w:rsid w:val="00387F4D"/>
    <w:rsid w:val="00390334"/>
    <w:rsid w:val="0039059B"/>
    <w:rsid w:val="0039064E"/>
    <w:rsid w:val="00390C77"/>
    <w:rsid w:val="00390F6C"/>
    <w:rsid w:val="00391379"/>
    <w:rsid w:val="003928C0"/>
    <w:rsid w:val="00392C11"/>
    <w:rsid w:val="00393648"/>
    <w:rsid w:val="003939B9"/>
    <w:rsid w:val="00393F50"/>
    <w:rsid w:val="0039415E"/>
    <w:rsid w:val="0039416E"/>
    <w:rsid w:val="00394434"/>
    <w:rsid w:val="0039443E"/>
    <w:rsid w:val="003944CB"/>
    <w:rsid w:val="003945D5"/>
    <w:rsid w:val="00394C0C"/>
    <w:rsid w:val="00394DFF"/>
    <w:rsid w:val="00395004"/>
    <w:rsid w:val="00395899"/>
    <w:rsid w:val="00395931"/>
    <w:rsid w:val="00395BD4"/>
    <w:rsid w:val="00395C06"/>
    <w:rsid w:val="00395D31"/>
    <w:rsid w:val="00395EAF"/>
    <w:rsid w:val="00395F42"/>
    <w:rsid w:val="00395FD4"/>
    <w:rsid w:val="00396070"/>
    <w:rsid w:val="003970B0"/>
    <w:rsid w:val="00397365"/>
    <w:rsid w:val="003975A5"/>
    <w:rsid w:val="00397C80"/>
    <w:rsid w:val="00397D03"/>
    <w:rsid w:val="00397E5B"/>
    <w:rsid w:val="003A053F"/>
    <w:rsid w:val="003A06EE"/>
    <w:rsid w:val="003A0A51"/>
    <w:rsid w:val="003A1199"/>
    <w:rsid w:val="003A18F6"/>
    <w:rsid w:val="003A1CF2"/>
    <w:rsid w:val="003A2C79"/>
    <w:rsid w:val="003A2D0D"/>
    <w:rsid w:val="003A2DA9"/>
    <w:rsid w:val="003A2F8C"/>
    <w:rsid w:val="003A334C"/>
    <w:rsid w:val="003A3A77"/>
    <w:rsid w:val="003A417E"/>
    <w:rsid w:val="003A464A"/>
    <w:rsid w:val="003A4806"/>
    <w:rsid w:val="003A4A1F"/>
    <w:rsid w:val="003A50F8"/>
    <w:rsid w:val="003A51B1"/>
    <w:rsid w:val="003A521B"/>
    <w:rsid w:val="003A52AD"/>
    <w:rsid w:val="003A5737"/>
    <w:rsid w:val="003A5897"/>
    <w:rsid w:val="003A5901"/>
    <w:rsid w:val="003A603A"/>
    <w:rsid w:val="003A652A"/>
    <w:rsid w:val="003A6B35"/>
    <w:rsid w:val="003A786F"/>
    <w:rsid w:val="003B042A"/>
    <w:rsid w:val="003B05C9"/>
    <w:rsid w:val="003B0909"/>
    <w:rsid w:val="003B0B0C"/>
    <w:rsid w:val="003B1026"/>
    <w:rsid w:val="003B1370"/>
    <w:rsid w:val="003B18D7"/>
    <w:rsid w:val="003B1B30"/>
    <w:rsid w:val="003B27B2"/>
    <w:rsid w:val="003B29C6"/>
    <w:rsid w:val="003B37E0"/>
    <w:rsid w:val="003B3F20"/>
    <w:rsid w:val="003B410E"/>
    <w:rsid w:val="003B42C1"/>
    <w:rsid w:val="003B4316"/>
    <w:rsid w:val="003B4322"/>
    <w:rsid w:val="003B46CA"/>
    <w:rsid w:val="003B49F3"/>
    <w:rsid w:val="003B4B36"/>
    <w:rsid w:val="003B4DFA"/>
    <w:rsid w:val="003B5485"/>
    <w:rsid w:val="003B653D"/>
    <w:rsid w:val="003B6762"/>
    <w:rsid w:val="003B70A8"/>
    <w:rsid w:val="003B7321"/>
    <w:rsid w:val="003B738B"/>
    <w:rsid w:val="003B7892"/>
    <w:rsid w:val="003C09AA"/>
    <w:rsid w:val="003C0C28"/>
    <w:rsid w:val="003C0CD2"/>
    <w:rsid w:val="003C2361"/>
    <w:rsid w:val="003C2F04"/>
    <w:rsid w:val="003C3762"/>
    <w:rsid w:val="003C38A6"/>
    <w:rsid w:val="003C630A"/>
    <w:rsid w:val="003C64DD"/>
    <w:rsid w:val="003C6658"/>
    <w:rsid w:val="003C742D"/>
    <w:rsid w:val="003C749E"/>
    <w:rsid w:val="003C7577"/>
    <w:rsid w:val="003C7846"/>
    <w:rsid w:val="003C7882"/>
    <w:rsid w:val="003C7F86"/>
    <w:rsid w:val="003D03C2"/>
    <w:rsid w:val="003D06CD"/>
    <w:rsid w:val="003D0775"/>
    <w:rsid w:val="003D0983"/>
    <w:rsid w:val="003D1459"/>
    <w:rsid w:val="003D1CC8"/>
    <w:rsid w:val="003D1DFA"/>
    <w:rsid w:val="003D1E93"/>
    <w:rsid w:val="003D1F22"/>
    <w:rsid w:val="003D1F3A"/>
    <w:rsid w:val="003D20EC"/>
    <w:rsid w:val="003D27E1"/>
    <w:rsid w:val="003D3304"/>
    <w:rsid w:val="003D3571"/>
    <w:rsid w:val="003D35BB"/>
    <w:rsid w:val="003D4127"/>
    <w:rsid w:val="003D4590"/>
    <w:rsid w:val="003D4996"/>
    <w:rsid w:val="003D4AC0"/>
    <w:rsid w:val="003D58AD"/>
    <w:rsid w:val="003D5D88"/>
    <w:rsid w:val="003D5FA4"/>
    <w:rsid w:val="003D66A1"/>
    <w:rsid w:val="003D68BB"/>
    <w:rsid w:val="003D6DAF"/>
    <w:rsid w:val="003D71C0"/>
    <w:rsid w:val="003D728B"/>
    <w:rsid w:val="003D72FF"/>
    <w:rsid w:val="003D750E"/>
    <w:rsid w:val="003D7D66"/>
    <w:rsid w:val="003D7DF1"/>
    <w:rsid w:val="003E05FE"/>
    <w:rsid w:val="003E05FF"/>
    <w:rsid w:val="003E115B"/>
    <w:rsid w:val="003E11B1"/>
    <w:rsid w:val="003E15EA"/>
    <w:rsid w:val="003E16E1"/>
    <w:rsid w:val="003E1EC3"/>
    <w:rsid w:val="003E21CA"/>
    <w:rsid w:val="003E2C07"/>
    <w:rsid w:val="003E2E88"/>
    <w:rsid w:val="003E2FEE"/>
    <w:rsid w:val="003E376D"/>
    <w:rsid w:val="003E447B"/>
    <w:rsid w:val="003E44DF"/>
    <w:rsid w:val="003E53B2"/>
    <w:rsid w:val="003E5D23"/>
    <w:rsid w:val="003E6002"/>
    <w:rsid w:val="003E6143"/>
    <w:rsid w:val="003E620A"/>
    <w:rsid w:val="003E66E5"/>
    <w:rsid w:val="003E6A9E"/>
    <w:rsid w:val="003E70FF"/>
    <w:rsid w:val="003E75CE"/>
    <w:rsid w:val="003E79CE"/>
    <w:rsid w:val="003E7B27"/>
    <w:rsid w:val="003E7E78"/>
    <w:rsid w:val="003F08A4"/>
    <w:rsid w:val="003F1006"/>
    <w:rsid w:val="003F1275"/>
    <w:rsid w:val="003F14C6"/>
    <w:rsid w:val="003F196B"/>
    <w:rsid w:val="003F30AE"/>
    <w:rsid w:val="003F3AE8"/>
    <w:rsid w:val="003F40E0"/>
    <w:rsid w:val="003F4131"/>
    <w:rsid w:val="003F430A"/>
    <w:rsid w:val="003F4EA8"/>
    <w:rsid w:val="003F5770"/>
    <w:rsid w:val="003F6052"/>
    <w:rsid w:val="003F6A2F"/>
    <w:rsid w:val="003F6C9C"/>
    <w:rsid w:val="003F6E1F"/>
    <w:rsid w:val="003F7570"/>
    <w:rsid w:val="003F78E3"/>
    <w:rsid w:val="003F7A77"/>
    <w:rsid w:val="00400C01"/>
    <w:rsid w:val="00401140"/>
    <w:rsid w:val="004016F0"/>
    <w:rsid w:val="004027FF"/>
    <w:rsid w:val="00402A89"/>
    <w:rsid w:val="00403661"/>
    <w:rsid w:val="00403AF1"/>
    <w:rsid w:val="00403C2B"/>
    <w:rsid w:val="00403D90"/>
    <w:rsid w:val="00404408"/>
    <w:rsid w:val="00404869"/>
    <w:rsid w:val="00404A07"/>
    <w:rsid w:val="004054B9"/>
    <w:rsid w:val="00405E99"/>
    <w:rsid w:val="00406060"/>
    <w:rsid w:val="00406683"/>
    <w:rsid w:val="00407123"/>
    <w:rsid w:val="004071D9"/>
    <w:rsid w:val="004073E8"/>
    <w:rsid w:val="0040742C"/>
    <w:rsid w:val="004074BC"/>
    <w:rsid w:val="00407750"/>
    <w:rsid w:val="004077FF"/>
    <w:rsid w:val="00407B46"/>
    <w:rsid w:val="00407CE5"/>
    <w:rsid w:val="00407FBC"/>
    <w:rsid w:val="00410243"/>
    <w:rsid w:val="004119D9"/>
    <w:rsid w:val="00412B07"/>
    <w:rsid w:val="00413ACF"/>
    <w:rsid w:val="00413D2C"/>
    <w:rsid w:val="0041406D"/>
    <w:rsid w:val="00414280"/>
    <w:rsid w:val="0041450E"/>
    <w:rsid w:val="00414776"/>
    <w:rsid w:val="004147EE"/>
    <w:rsid w:val="00414988"/>
    <w:rsid w:val="00415056"/>
    <w:rsid w:val="004152DD"/>
    <w:rsid w:val="00415955"/>
    <w:rsid w:val="00415AA3"/>
    <w:rsid w:val="00415AAE"/>
    <w:rsid w:val="00416406"/>
    <w:rsid w:val="0042044D"/>
    <w:rsid w:val="004205AF"/>
    <w:rsid w:val="004206F4"/>
    <w:rsid w:val="0042082D"/>
    <w:rsid w:val="00420902"/>
    <w:rsid w:val="0042097A"/>
    <w:rsid w:val="0042118B"/>
    <w:rsid w:val="004213FE"/>
    <w:rsid w:val="004214D8"/>
    <w:rsid w:val="004216D5"/>
    <w:rsid w:val="00421F41"/>
    <w:rsid w:val="00421FF8"/>
    <w:rsid w:val="004220BB"/>
    <w:rsid w:val="00422317"/>
    <w:rsid w:val="004227CB"/>
    <w:rsid w:val="00422DD4"/>
    <w:rsid w:val="00423613"/>
    <w:rsid w:val="00423D70"/>
    <w:rsid w:val="00423ED5"/>
    <w:rsid w:val="0042467D"/>
    <w:rsid w:val="00424B5D"/>
    <w:rsid w:val="00424B78"/>
    <w:rsid w:val="00425331"/>
    <w:rsid w:val="0042546F"/>
    <w:rsid w:val="004256F6"/>
    <w:rsid w:val="00425735"/>
    <w:rsid w:val="00426B8E"/>
    <w:rsid w:val="00427859"/>
    <w:rsid w:val="00427B32"/>
    <w:rsid w:val="00427F30"/>
    <w:rsid w:val="004300B8"/>
    <w:rsid w:val="004302C8"/>
    <w:rsid w:val="004305BF"/>
    <w:rsid w:val="004309B6"/>
    <w:rsid w:val="00430A76"/>
    <w:rsid w:val="004313DA"/>
    <w:rsid w:val="004314AC"/>
    <w:rsid w:val="00431837"/>
    <w:rsid w:val="00432659"/>
    <w:rsid w:val="004330CB"/>
    <w:rsid w:val="0043323B"/>
    <w:rsid w:val="00433393"/>
    <w:rsid w:val="004339F9"/>
    <w:rsid w:val="00433C63"/>
    <w:rsid w:val="00433F0C"/>
    <w:rsid w:val="004341EA"/>
    <w:rsid w:val="00434B0D"/>
    <w:rsid w:val="00434FA9"/>
    <w:rsid w:val="0043527E"/>
    <w:rsid w:val="00436006"/>
    <w:rsid w:val="004367DD"/>
    <w:rsid w:val="00436872"/>
    <w:rsid w:val="00436B0E"/>
    <w:rsid w:val="00436C15"/>
    <w:rsid w:val="00436C78"/>
    <w:rsid w:val="00437149"/>
    <w:rsid w:val="0043757C"/>
    <w:rsid w:val="00437639"/>
    <w:rsid w:val="00437664"/>
    <w:rsid w:val="0044007A"/>
    <w:rsid w:val="00440304"/>
    <w:rsid w:val="004407E0"/>
    <w:rsid w:val="00440DF2"/>
    <w:rsid w:val="00440E60"/>
    <w:rsid w:val="00441443"/>
    <w:rsid w:val="0044162C"/>
    <w:rsid w:val="0044196F"/>
    <w:rsid w:val="00441FD4"/>
    <w:rsid w:val="004428F8"/>
    <w:rsid w:val="00443E7C"/>
    <w:rsid w:val="00443ECE"/>
    <w:rsid w:val="00444B26"/>
    <w:rsid w:val="00444D92"/>
    <w:rsid w:val="00445428"/>
    <w:rsid w:val="00445F7F"/>
    <w:rsid w:val="0044615F"/>
    <w:rsid w:val="0044638D"/>
    <w:rsid w:val="00446813"/>
    <w:rsid w:val="0044687E"/>
    <w:rsid w:val="00447015"/>
    <w:rsid w:val="004476FC"/>
    <w:rsid w:val="00447B58"/>
    <w:rsid w:val="00447DE8"/>
    <w:rsid w:val="0045084D"/>
    <w:rsid w:val="0045092F"/>
    <w:rsid w:val="00450E52"/>
    <w:rsid w:val="00450F18"/>
    <w:rsid w:val="004515D2"/>
    <w:rsid w:val="00451A48"/>
    <w:rsid w:val="0045218A"/>
    <w:rsid w:val="00452888"/>
    <w:rsid w:val="00453329"/>
    <w:rsid w:val="004537C1"/>
    <w:rsid w:val="00453A04"/>
    <w:rsid w:val="00453AD9"/>
    <w:rsid w:val="00453EF4"/>
    <w:rsid w:val="00454B33"/>
    <w:rsid w:val="00455047"/>
    <w:rsid w:val="004551D6"/>
    <w:rsid w:val="00455388"/>
    <w:rsid w:val="004553D0"/>
    <w:rsid w:val="00455656"/>
    <w:rsid w:val="00456262"/>
    <w:rsid w:val="00456452"/>
    <w:rsid w:val="004569EF"/>
    <w:rsid w:val="00456EAB"/>
    <w:rsid w:val="00456EC2"/>
    <w:rsid w:val="0045727F"/>
    <w:rsid w:val="00457FA1"/>
    <w:rsid w:val="0046124A"/>
    <w:rsid w:val="00461462"/>
    <w:rsid w:val="004625F0"/>
    <w:rsid w:val="00463194"/>
    <w:rsid w:val="0046323B"/>
    <w:rsid w:val="00463748"/>
    <w:rsid w:val="004639B8"/>
    <w:rsid w:val="00463C53"/>
    <w:rsid w:val="00463F17"/>
    <w:rsid w:val="00464035"/>
    <w:rsid w:val="0046417C"/>
    <w:rsid w:val="00464C51"/>
    <w:rsid w:val="00464D2F"/>
    <w:rsid w:val="00464D64"/>
    <w:rsid w:val="004655C1"/>
    <w:rsid w:val="00465D0C"/>
    <w:rsid w:val="00465D71"/>
    <w:rsid w:val="00465F69"/>
    <w:rsid w:val="004669C1"/>
    <w:rsid w:val="00466C51"/>
    <w:rsid w:val="00466ED1"/>
    <w:rsid w:val="00466F9E"/>
    <w:rsid w:val="00467FF0"/>
    <w:rsid w:val="004701DA"/>
    <w:rsid w:val="00470E9E"/>
    <w:rsid w:val="00471303"/>
    <w:rsid w:val="004714DC"/>
    <w:rsid w:val="00471BC2"/>
    <w:rsid w:val="004725A9"/>
    <w:rsid w:val="00472947"/>
    <w:rsid w:val="00472FC8"/>
    <w:rsid w:val="004730BC"/>
    <w:rsid w:val="00473258"/>
    <w:rsid w:val="004734E0"/>
    <w:rsid w:val="00473F99"/>
    <w:rsid w:val="0047499B"/>
    <w:rsid w:val="00474BC1"/>
    <w:rsid w:val="00474E42"/>
    <w:rsid w:val="00475414"/>
    <w:rsid w:val="00475789"/>
    <w:rsid w:val="0047581F"/>
    <w:rsid w:val="00475920"/>
    <w:rsid w:val="00475E8A"/>
    <w:rsid w:val="00475F8D"/>
    <w:rsid w:val="00475FCE"/>
    <w:rsid w:val="00476FEC"/>
    <w:rsid w:val="00477491"/>
    <w:rsid w:val="0047775F"/>
    <w:rsid w:val="00477B6B"/>
    <w:rsid w:val="00480262"/>
    <w:rsid w:val="0048082D"/>
    <w:rsid w:val="00480C20"/>
    <w:rsid w:val="00480EB9"/>
    <w:rsid w:val="0048119B"/>
    <w:rsid w:val="004812E1"/>
    <w:rsid w:val="00481317"/>
    <w:rsid w:val="00481546"/>
    <w:rsid w:val="0048167E"/>
    <w:rsid w:val="004825F8"/>
    <w:rsid w:val="00482DF9"/>
    <w:rsid w:val="00482FAA"/>
    <w:rsid w:val="004833B6"/>
    <w:rsid w:val="00483F76"/>
    <w:rsid w:val="004844B8"/>
    <w:rsid w:val="00484676"/>
    <w:rsid w:val="0048487D"/>
    <w:rsid w:val="004854A7"/>
    <w:rsid w:val="004854E9"/>
    <w:rsid w:val="00485B20"/>
    <w:rsid w:val="00486021"/>
    <w:rsid w:val="00486883"/>
    <w:rsid w:val="0048690D"/>
    <w:rsid w:val="0048723C"/>
    <w:rsid w:val="004875E3"/>
    <w:rsid w:val="004906DC"/>
    <w:rsid w:val="00490B21"/>
    <w:rsid w:val="00492041"/>
    <w:rsid w:val="00492E85"/>
    <w:rsid w:val="00492E86"/>
    <w:rsid w:val="0049304A"/>
    <w:rsid w:val="00493517"/>
    <w:rsid w:val="004935AE"/>
    <w:rsid w:val="00493906"/>
    <w:rsid w:val="0049408B"/>
    <w:rsid w:val="00494E69"/>
    <w:rsid w:val="00494EDD"/>
    <w:rsid w:val="0049526F"/>
    <w:rsid w:val="0049536E"/>
    <w:rsid w:val="004954BC"/>
    <w:rsid w:val="004954E3"/>
    <w:rsid w:val="00495AC7"/>
    <w:rsid w:val="00495B29"/>
    <w:rsid w:val="00495E4E"/>
    <w:rsid w:val="00495F3F"/>
    <w:rsid w:val="004966B7"/>
    <w:rsid w:val="0049688A"/>
    <w:rsid w:val="004969D4"/>
    <w:rsid w:val="004972F8"/>
    <w:rsid w:val="004973C3"/>
    <w:rsid w:val="0049773B"/>
    <w:rsid w:val="00497F42"/>
    <w:rsid w:val="004A003F"/>
    <w:rsid w:val="004A0394"/>
    <w:rsid w:val="004A06DD"/>
    <w:rsid w:val="004A13F5"/>
    <w:rsid w:val="004A2867"/>
    <w:rsid w:val="004A3E1C"/>
    <w:rsid w:val="004A4F5B"/>
    <w:rsid w:val="004A5294"/>
    <w:rsid w:val="004A551E"/>
    <w:rsid w:val="004A5D74"/>
    <w:rsid w:val="004A5FCB"/>
    <w:rsid w:val="004A76D1"/>
    <w:rsid w:val="004A77C5"/>
    <w:rsid w:val="004A7A44"/>
    <w:rsid w:val="004A7B0B"/>
    <w:rsid w:val="004B0505"/>
    <w:rsid w:val="004B0A52"/>
    <w:rsid w:val="004B0BBF"/>
    <w:rsid w:val="004B0D27"/>
    <w:rsid w:val="004B1248"/>
    <w:rsid w:val="004B16C9"/>
    <w:rsid w:val="004B195B"/>
    <w:rsid w:val="004B1B5F"/>
    <w:rsid w:val="004B2197"/>
    <w:rsid w:val="004B2200"/>
    <w:rsid w:val="004B249E"/>
    <w:rsid w:val="004B32A9"/>
    <w:rsid w:val="004B3395"/>
    <w:rsid w:val="004B397E"/>
    <w:rsid w:val="004B4055"/>
    <w:rsid w:val="004B426E"/>
    <w:rsid w:val="004B43DD"/>
    <w:rsid w:val="004B4808"/>
    <w:rsid w:val="004B4941"/>
    <w:rsid w:val="004B4BC6"/>
    <w:rsid w:val="004B4DAB"/>
    <w:rsid w:val="004B4EAE"/>
    <w:rsid w:val="004B60F4"/>
    <w:rsid w:val="004B6713"/>
    <w:rsid w:val="004B6740"/>
    <w:rsid w:val="004B6C5F"/>
    <w:rsid w:val="004B7227"/>
    <w:rsid w:val="004B757B"/>
    <w:rsid w:val="004B7868"/>
    <w:rsid w:val="004B7939"/>
    <w:rsid w:val="004B7CA8"/>
    <w:rsid w:val="004B7D8F"/>
    <w:rsid w:val="004B7DE0"/>
    <w:rsid w:val="004C0721"/>
    <w:rsid w:val="004C116C"/>
    <w:rsid w:val="004C1370"/>
    <w:rsid w:val="004C1D76"/>
    <w:rsid w:val="004C1FE7"/>
    <w:rsid w:val="004C204A"/>
    <w:rsid w:val="004C25F0"/>
    <w:rsid w:val="004C26D6"/>
    <w:rsid w:val="004C2882"/>
    <w:rsid w:val="004C2BB0"/>
    <w:rsid w:val="004C323A"/>
    <w:rsid w:val="004C36E8"/>
    <w:rsid w:val="004C4156"/>
    <w:rsid w:val="004C4222"/>
    <w:rsid w:val="004C44D0"/>
    <w:rsid w:val="004C45D1"/>
    <w:rsid w:val="004C5047"/>
    <w:rsid w:val="004C5452"/>
    <w:rsid w:val="004C5815"/>
    <w:rsid w:val="004C633D"/>
    <w:rsid w:val="004C6974"/>
    <w:rsid w:val="004C6FBD"/>
    <w:rsid w:val="004C71E1"/>
    <w:rsid w:val="004C72EA"/>
    <w:rsid w:val="004C784A"/>
    <w:rsid w:val="004C7BEB"/>
    <w:rsid w:val="004C7D54"/>
    <w:rsid w:val="004C7F30"/>
    <w:rsid w:val="004D000A"/>
    <w:rsid w:val="004D01B4"/>
    <w:rsid w:val="004D0FAC"/>
    <w:rsid w:val="004D181A"/>
    <w:rsid w:val="004D1AB9"/>
    <w:rsid w:val="004D21C0"/>
    <w:rsid w:val="004D243D"/>
    <w:rsid w:val="004D27F3"/>
    <w:rsid w:val="004D378D"/>
    <w:rsid w:val="004D417A"/>
    <w:rsid w:val="004D4482"/>
    <w:rsid w:val="004D51B3"/>
    <w:rsid w:val="004D53DE"/>
    <w:rsid w:val="004D567C"/>
    <w:rsid w:val="004D60DA"/>
    <w:rsid w:val="004D698E"/>
    <w:rsid w:val="004D7656"/>
    <w:rsid w:val="004D76AC"/>
    <w:rsid w:val="004D780D"/>
    <w:rsid w:val="004D7DC7"/>
    <w:rsid w:val="004E0592"/>
    <w:rsid w:val="004E0727"/>
    <w:rsid w:val="004E0D59"/>
    <w:rsid w:val="004E1F57"/>
    <w:rsid w:val="004E255C"/>
    <w:rsid w:val="004E2871"/>
    <w:rsid w:val="004E2920"/>
    <w:rsid w:val="004E3195"/>
    <w:rsid w:val="004E35F8"/>
    <w:rsid w:val="004E4551"/>
    <w:rsid w:val="004E4620"/>
    <w:rsid w:val="004E5005"/>
    <w:rsid w:val="004E523E"/>
    <w:rsid w:val="004E63C1"/>
    <w:rsid w:val="004E6409"/>
    <w:rsid w:val="004E71F9"/>
    <w:rsid w:val="004F0270"/>
    <w:rsid w:val="004F18CB"/>
    <w:rsid w:val="004F1A27"/>
    <w:rsid w:val="004F1A7F"/>
    <w:rsid w:val="004F210F"/>
    <w:rsid w:val="004F27AF"/>
    <w:rsid w:val="004F28E8"/>
    <w:rsid w:val="004F2BF9"/>
    <w:rsid w:val="004F2D3D"/>
    <w:rsid w:val="004F3B70"/>
    <w:rsid w:val="004F437F"/>
    <w:rsid w:val="004F4FD6"/>
    <w:rsid w:val="004F52EC"/>
    <w:rsid w:val="004F57FE"/>
    <w:rsid w:val="004F5DB9"/>
    <w:rsid w:val="004F5FA0"/>
    <w:rsid w:val="004F5FF1"/>
    <w:rsid w:val="004F640A"/>
    <w:rsid w:val="004F6494"/>
    <w:rsid w:val="004F68C7"/>
    <w:rsid w:val="004F6F74"/>
    <w:rsid w:val="004F7E00"/>
    <w:rsid w:val="00500471"/>
    <w:rsid w:val="005005C7"/>
    <w:rsid w:val="00500899"/>
    <w:rsid w:val="005008C0"/>
    <w:rsid w:val="00500CAF"/>
    <w:rsid w:val="00501058"/>
    <w:rsid w:val="00501387"/>
    <w:rsid w:val="005014A6"/>
    <w:rsid w:val="00501586"/>
    <w:rsid w:val="00502425"/>
    <w:rsid w:val="0050264F"/>
    <w:rsid w:val="00502B51"/>
    <w:rsid w:val="00502E79"/>
    <w:rsid w:val="005035BA"/>
    <w:rsid w:val="00503AAF"/>
    <w:rsid w:val="005046B5"/>
    <w:rsid w:val="00505E69"/>
    <w:rsid w:val="0050678F"/>
    <w:rsid w:val="00506DA7"/>
    <w:rsid w:val="00506E84"/>
    <w:rsid w:val="005072CA"/>
    <w:rsid w:val="00507A4F"/>
    <w:rsid w:val="00507B6B"/>
    <w:rsid w:val="005100C4"/>
    <w:rsid w:val="0051038F"/>
    <w:rsid w:val="005116C4"/>
    <w:rsid w:val="00512753"/>
    <w:rsid w:val="0051303D"/>
    <w:rsid w:val="005132F2"/>
    <w:rsid w:val="0051420D"/>
    <w:rsid w:val="005144FD"/>
    <w:rsid w:val="005148C6"/>
    <w:rsid w:val="00514D17"/>
    <w:rsid w:val="00515094"/>
    <w:rsid w:val="0051512B"/>
    <w:rsid w:val="00515622"/>
    <w:rsid w:val="005156B0"/>
    <w:rsid w:val="00515E67"/>
    <w:rsid w:val="00516406"/>
    <w:rsid w:val="0051679C"/>
    <w:rsid w:val="005167CE"/>
    <w:rsid w:val="00516ACE"/>
    <w:rsid w:val="00516DA7"/>
    <w:rsid w:val="00516EF0"/>
    <w:rsid w:val="00516FBF"/>
    <w:rsid w:val="0051776C"/>
    <w:rsid w:val="00520FF4"/>
    <w:rsid w:val="00521049"/>
    <w:rsid w:val="005211FC"/>
    <w:rsid w:val="00521C85"/>
    <w:rsid w:val="00522AF8"/>
    <w:rsid w:val="00522BF6"/>
    <w:rsid w:val="00522C19"/>
    <w:rsid w:val="0052325E"/>
    <w:rsid w:val="0052475D"/>
    <w:rsid w:val="00524B0D"/>
    <w:rsid w:val="00524B3E"/>
    <w:rsid w:val="005250C5"/>
    <w:rsid w:val="0052523D"/>
    <w:rsid w:val="00525490"/>
    <w:rsid w:val="00525EB2"/>
    <w:rsid w:val="00526249"/>
    <w:rsid w:val="00526C73"/>
    <w:rsid w:val="00526DD8"/>
    <w:rsid w:val="00527135"/>
    <w:rsid w:val="005273CC"/>
    <w:rsid w:val="005302A1"/>
    <w:rsid w:val="0053072C"/>
    <w:rsid w:val="005309B3"/>
    <w:rsid w:val="00530D7D"/>
    <w:rsid w:val="00530FB9"/>
    <w:rsid w:val="00531072"/>
    <w:rsid w:val="0053161A"/>
    <w:rsid w:val="0053175E"/>
    <w:rsid w:val="00532285"/>
    <w:rsid w:val="00532652"/>
    <w:rsid w:val="00532D22"/>
    <w:rsid w:val="00533316"/>
    <w:rsid w:val="00533A6A"/>
    <w:rsid w:val="00533DD1"/>
    <w:rsid w:val="00533E13"/>
    <w:rsid w:val="0053421D"/>
    <w:rsid w:val="00534D05"/>
    <w:rsid w:val="00535138"/>
    <w:rsid w:val="00535314"/>
    <w:rsid w:val="00535357"/>
    <w:rsid w:val="005356A2"/>
    <w:rsid w:val="005362C8"/>
    <w:rsid w:val="0053655B"/>
    <w:rsid w:val="00536573"/>
    <w:rsid w:val="00536727"/>
    <w:rsid w:val="00537122"/>
    <w:rsid w:val="00537AD6"/>
    <w:rsid w:val="00537CDD"/>
    <w:rsid w:val="00537F44"/>
    <w:rsid w:val="0054030B"/>
    <w:rsid w:val="0054042D"/>
    <w:rsid w:val="00540955"/>
    <w:rsid w:val="00541FAA"/>
    <w:rsid w:val="00541FB2"/>
    <w:rsid w:val="00542B42"/>
    <w:rsid w:val="00543C70"/>
    <w:rsid w:val="0054467B"/>
    <w:rsid w:val="00544903"/>
    <w:rsid w:val="00544B65"/>
    <w:rsid w:val="00544EE7"/>
    <w:rsid w:val="00545002"/>
    <w:rsid w:val="005451A2"/>
    <w:rsid w:val="005455A9"/>
    <w:rsid w:val="00545CDE"/>
    <w:rsid w:val="005465C9"/>
    <w:rsid w:val="00546934"/>
    <w:rsid w:val="00546AD5"/>
    <w:rsid w:val="00546BF6"/>
    <w:rsid w:val="00546D47"/>
    <w:rsid w:val="005471B8"/>
    <w:rsid w:val="00547593"/>
    <w:rsid w:val="0054788E"/>
    <w:rsid w:val="00547B9F"/>
    <w:rsid w:val="00550994"/>
    <w:rsid w:val="00550F12"/>
    <w:rsid w:val="00551177"/>
    <w:rsid w:val="005515AB"/>
    <w:rsid w:val="00551968"/>
    <w:rsid w:val="00551CA3"/>
    <w:rsid w:val="00551EA8"/>
    <w:rsid w:val="00552454"/>
    <w:rsid w:val="00552734"/>
    <w:rsid w:val="0055285A"/>
    <w:rsid w:val="0055339F"/>
    <w:rsid w:val="00553666"/>
    <w:rsid w:val="00553B67"/>
    <w:rsid w:val="0055446A"/>
    <w:rsid w:val="005546FC"/>
    <w:rsid w:val="005555E3"/>
    <w:rsid w:val="00556AC3"/>
    <w:rsid w:val="005570A0"/>
    <w:rsid w:val="00557A56"/>
    <w:rsid w:val="00560810"/>
    <w:rsid w:val="005610C4"/>
    <w:rsid w:val="005613FF"/>
    <w:rsid w:val="005614E9"/>
    <w:rsid w:val="005615B4"/>
    <w:rsid w:val="00561BFA"/>
    <w:rsid w:val="005620B7"/>
    <w:rsid w:val="0056271E"/>
    <w:rsid w:val="00562791"/>
    <w:rsid w:val="00562F93"/>
    <w:rsid w:val="0056368C"/>
    <w:rsid w:val="005637F4"/>
    <w:rsid w:val="00563B53"/>
    <w:rsid w:val="00563BDF"/>
    <w:rsid w:val="00563D4C"/>
    <w:rsid w:val="00564122"/>
    <w:rsid w:val="00564334"/>
    <w:rsid w:val="005648BB"/>
    <w:rsid w:val="00564C9A"/>
    <w:rsid w:val="00564E38"/>
    <w:rsid w:val="00565BE2"/>
    <w:rsid w:val="00565DB0"/>
    <w:rsid w:val="00565EBA"/>
    <w:rsid w:val="0056603A"/>
    <w:rsid w:val="00566651"/>
    <w:rsid w:val="00566A59"/>
    <w:rsid w:val="00567265"/>
    <w:rsid w:val="0056775A"/>
    <w:rsid w:val="00567911"/>
    <w:rsid w:val="00570028"/>
    <w:rsid w:val="00570944"/>
    <w:rsid w:val="00570F6D"/>
    <w:rsid w:val="005710B7"/>
    <w:rsid w:val="005712D0"/>
    <w:rsid w:val="005723A0"/>
    <w:rsid w:val="00572C6F"/>
    <w:rsid w:val="00573070"/>
    <w:rsid w:val="00573301"/>
    <w:rsid w:val="005735BE"/>
    <w:rsid w:val="00573A3A"/>
    <w:rsid w:val="00573E4F"/>
    <w:rsid w:val="00573FAA"/>
    <w:rsid w:val="00574D2C"/>
    <w:rsid w:val="00575E08"/>
    <w:rsid w:val="005772A2"/>
    <w:rsid w:val="00577564"/>
    <w:rsid w:val="00577E62"/>
    <w:rsid w:val="00580533"/>
    <w:rsid w:val="005808C3"/>
    <w:rsid w:val="00581077"/>
    <w:rsid w:val="00581A13"/>
    <w:rsid w:val="00581C26"/>
    <w:rsid w:val="00582412"/>
    <w:rsid w:val="0058298C"/>
    <w:rsid w:val="00582E6C"/>
    <w:rsid w:val="00583109"/>
    <w:rsid w:val="005848EF"/>
    <w:rsid w:val="00584A26"/>
    <w:rsid w:val="0058516D"/>
    <w:rsid w:val="00585240"/>
    <w:rsid w:val="00585278"/>
    <w:rsid w:val="00585572"/>
    <w:rsid w:val="00585CE7"/>
    <w:rsid w:val="005860FA"/>
    <w:rsid w:val="0058612A"/>
    <w:rsid w:val="00586223"/>
    <w:rsid w:val="005866C6"/>
    <w:rsid w:val="00586B6E"/>
    <w:rsid w:val="0058742A"/>
    <w:rsid w:val="00587864"/>
    <w:rsid w:val="005909EA"/>
    <w:rsid w:val="00590DCF"/>
    <w:rsid w:val="00590EC8"/>
    <w:rsid w:val="00591379"/>
    <w:rsid w:val="005914FB"/>
    <w:rsid w:val="0059154E"/>
    <w:rsid w:val="00591D53"/>
    <w:rsid w:val="00591DEC"/>
    <w:rsid w:val="005920E9"/>
    <w:rsid w:val="0059259A"/>
    <w:rsid w:val="00592744"/>
    <w:rsid w:val="00592C16"/>
    <w:rsid w:val="005937AD"/>
    <w:rsid w:val="00593A9D"/>
    <w:rsid w:val="0059470F"/>
    <w:rsid w:val="00594F14"/>
    <w:rsid w:val="0059508A"/>
    <w:rsid w:val="0059532C"/>
    <w:rsid w:val="00595AD3"/>
    <w:rsid w:val="00595B4C"/>
    <w:rsid w:val="00595B73"/>
    <w:rsid w:val="005960EC"/>
    <w:rsid w:val="00596340"/>
    <w:rsid w:val="0059642F"/>
    <w:rsid w:val="00596BBD"/>
    <w:rsid w:val="00597758"/>
    <w:rsid w:val="00597C52"/>
    <w:rsid w:val="005A0295"/>
    <w:rsid w:val="005A0E47"/>
    <w:rsid w:val="005A1570"/>
    <w:rsid w:val="005A1A00"/>
    <w:rsid w:val="005A3031"/>
    <w:rsid w:val="005A32AD"/>
    <w:rsid w:val="005A35D1"/>
    <w:rsid w:val="005A367B"/>
    <w:rsid w:val="005A4421"/>
    <w:rsid w:val="005A468C"/>
    <w:rsid w:val="005A470F"/>
    <w:rsid w:val="005A49ED"/>
    <w:rsid w:val="005A4BAA"/>
    <w:rsid w:val="005A4FDD"/>
    <w:rsid w:val="005A5080"/>
    <w:rsid w:val="005A5537"/>
    <w:rsid w:val="005A5C14"/>
    <w:rsid w:val="005A75FC"/>
    <w:rsid w:val="005A77FD"/>
    <w:rsid w:val="005A7B28"/>
    <w:rsid w:val="005A7B9C"/>
    <w:rsid w:val="005A7DDC"/>
    <w:rsid w:val="005B0583"/>
    <w:rsid w:val="005B094F"/>
    <w:rsid w:val="005B0D2B"/>
    <w:rsid w:val="005B1AFB"/>
    <w:rsid w:val="005B2432"/>
    <w:rsid w:val="005B2438"/>
    <w:rsid w:val="005B2622"/>
    <w:rsid w:val="005B2980"/>
    <w:rsid w:val="005B29BD"/>
    <w:rsid w:val="005B3AAC"/>
    <w:rsid w:val="005B41D7"/>
    <w:rsid w:val="005B4725"/>
    <w:rsid w:val="005B475B"/>
    <w:rsid w:val="005B4DB9"/>
    <w:rsid w:val="005B5097"/>
    <w:rsid w:val="005B53B5"/>
    <w:rsid w:val="005B55F1"/>
    <w:rsid w:val="005B5E33"/>
    <w:rsid w:val="005B5F65"/>
    <w:rsid w:val="005B6A47"/>
    <w:rsid w:val="005B6B93"/>
    <w:rsid w:val="005B6C51"/>
    <w:rsid w:val="005B70EB"/>
    <w:rsid w:val="005B74C3"/>
    <w:rsid w:val="005C0C9D"/>
    <w:rsid w:val="005C19F4"/>
    <w:rsid w:val="005C1E57"/>
    <w:rsid w:val="005C1F80"/>
    <w:rsid w:val="005C2385"/>
    <w:rsid w:val="005C24B6"/>
    <w:rsid w:val="005C24F9"/>
    <w:rsid w:val="005C289C"/>
    <w:rsid w:val="005C28E4"/>
    <w:rsid w:val="005C2C34"/>
    <w:rsid w:val="005C2D76"/>
    <w:rsid w:val="005C2ED9"/>
    <w:rsid w:val="005C33A0"/>
    <w:rsid w:val="005C3438"/>
    <w:rsid w:val="005C36BD"/>
    <w:rsid w:val="005C38C0"/>
    <w:rsid w:val="005C3983"/>
    <w:rsid w:val="005C3B62"/>
    <w:rsid w:val="005C545D"/>
    <w:rsid w:val="005C565E"/>
    <w:rsid w:val="005C74DF"/>
    <w:rsid w:val="005C759B"/>
    <w:rsid w:val="005C7CD0"/>
    <w:rsid w:val="005D009C"/>
    <w:rsid w:val="005D14D7"/>
    <w:rsid w:val="005D20A4"/>
    <w:rsid w:val="005D2CB2"/>
    <w:rsid w:val="005D2DD6"/>
    <w:rsid w:val="005D2E65"/>
    <w:rsid w:val="005D2FE1"/>
    <w:rsid w:val="005D3015"/>
    <w:rsid w:val="005D3705"/>
    <w:rsid w:val="005D46A2"/>
    <w:rsid w:val="005D46F6"/>
    <w:rsid w:val="005D4849"/>
    <w:rsid w:val="005D4A80"/>
    <w:rsid w:val="005D4B67"/>
    <w:rsid w:val="005D4F77"/>
    <w:rsid w:val="005D5251"/>
    <w:rsid w:val="005D525C"/>
    <w:rsid w:val="005D5491"/>
    <w:rsid w:val="005D57C1"/>
    <w:rsid w:val="005D5F48"/>
    <w:rsid w:val="005D600D"/>
    <w:rsid w:val="005D6A3E"/>
    <w:rsid w:val="005D6B2B"/>
    <w:rsid w:val="005E002E"/>
    <w:rsid w:val="005E02B1"/>
    <w:rsid w:val="005E06D1"/>
    <w:rsid w:val="005E0C5A"/>
    <w:rsid w:val="005E0CFE"/>
    <w:rsid w:val="005E10F9"/>
    <w:rsid w:val="005E1674"/>
    <w:rsid w:val="005E1978"/>
    <w:rsid w:val="005E1A40"/>
    <w:rsid w:val="005E1BDC"/>
    <w:rsid w:val="005E1C6A"/>
    <w:rsid w:val="005E1FDD"/>
    <w:rsid w:val="005E208F"/>
    <w:rsid w:val="005E2B70"/>
    <w:rsid w:val="005E2B84"/>
    <w:rsid w:val="005E37C2"/>
    <w:rsid w:val="005E407C"/>
    <w:rsid w:val="005E436B"/>
    <w:rsid w:val="005E4434"/>
    <w:rsid w:val="005E4A86"/>
    <w:rsid w:val="005E4C37"/>
    <w:rsid w:val="005E5023"/>
    <w:rsid w:val="005E5220"/>
    <w:rsid w:val="005E593E"/>
    <w:rsid w:val="005E5D39"/>
    <w:rsid w:val="005E6304"/>
    <w:rsid w:val="005E656C"/>
    <w:rsid w:val="005E6733"/>
    <w:rsid w:val="005E6B1B"/>
    <w:rsid w:val="005E6D9D"/>
    <w:rsid w:val="005E726B"/>
    <w:rsid w:val="005F0006"/>
    <w:rsid w:val="005F0388"/>
    <w:rsid w:val="005F0693"/>
    <w:rsid w:val="005F0D9C"/>
    <w:rsid w:val="005F0F4A"/>
    <w:rsid w:val="005F0FE0"/>
    <w:rsid w:val="005F19CE"/>
    <w:rsid w:val="005F1A01"/>
    <w:rsid w:val="005F1CAA"/>
    <w:rsid w:val="005F1D99"/>
    <w:rsid w:val="005F2287"/>
    <w:rsid w:val="005F23D2"/>
    <w:rsid w:val="005F2443"/>
    <w:rsid w:val="005F26A8"/>
    <w:rsid w:val="005F293A"/>
    <w:rsid w:val="005F2A8D"/>
    <w:rsid w:val="005F2F3A"/>
    <w:rsid w:val="005F2FAA"/>
    <w:rsid w:val="005F42EE"/>
    <w:rsid w:val="005F4924"/>
    <w:rsid w:val="005F651D"/>
    <w:rsid w:val="005F7481"/>
    <w:rsid w:val="005F74D8"/>
    <w:rsid w:val="006000D6"/>
    <w:rsid w:val="0060032B"/>
    <w:rsid w:val="00600760"/>
    <w:rsid w:val="006007B8"/>
    <w:rsid w:val="00600A0B"/>
    <w:rsid w:val="00600DDA"/>
    <w:rsid w:val="006010D6"/>
    <w:rsid w:val="0060115D"/>
    <w:rsid w:val="006018FB"/>
    <w:rsid w:val="00602806"/>
    <w:rsid w:val="006032EA"/>
    <w:rsid w:val="006033A7"/>
    <w:rsid w:val="006035FC"/>
    <w:rsid w:val="00603816"/>
    <w:rsid w:val="00603873"/>
    <w:rsid w:val="006043C6"/>
    <w:rsid w:val="006052E9"/>
    <w:rsid w:val="00605945"/>
    <w:rsid w:val="00605AB2"/>
    <w:rsid w:val="006071F4"/>
    <w:rsid w:val="00607C1C"/>
    <w:rsid w:val="00607EA4"/>
    <w:rsid w:val="00607FF6"/>
    <w:rsid w:val="006101F7"/>
    <w:rsid w:val="00610300"/>
    <w:rsid w:val="006106A1"/>
    <w:rsid w:val="0061120B"/>
    <w:rsid w:val="0061205D"/>
    <w:rsid w:val="00612087"/>
    <w:rsid w:val="0061271D"/>
    <w:rsid w:val="00612886"/>
    <w:rsid w:val="00612BC2"/>
    <w:rsid w:val="00612BF0"/>
    <w:rsid w:val="00612E7E"/>
    <w:rsid w:val="00613005"/>
    <w:rsid w:val="00613140"/>
    <w:rsid w:val="0061397E"/>
    <w:rsid w:val="006139A2"/>
    <w:rsid w:val="00613A53"/>
    <w:rsid w:val="0061400D"/>
    <w:rsid w:val="00614EF6"/>
    <w:rsid w:val="00615002"/>
    <w:rsid w:val="00615197"/>
    <w:rsid w:val="006158DF"/>
    <w:rsid w:val="006159F1"/>
    <w:rsid w:val="00615D82"/>
    <w:rsid w:val="0061618F"/>
    <w:rsid w:val="0061742B"/>
    <w:rsid w:val="006176CD"/>
    <w:rsid w:val="00617CC6"/>
    <w:rsid w:val="00617F77"/>
    <w:rsid w:val="00617F9E"/>
    <w:rsid w:val="0062020B"/>
    <w:rsid w:val="00620243"/>
    <w:rsid w:val="006202F4"/>
    <w:rsid w:val="006203A4"/>
    <w:rsid w:val="00620685"/>
    <w:rsid w:val="0062083B"/>
    <w:rsid w:val="006209CF"/>
    <w:rsid w:val="00620A90"/>
    <w:rsid w:val="00620C8F"/>
    <w:rsid w:val="00620DDF"/>
    <w:rsid w:val="00621A72"/>
    <w:rsid w:val="006223C4"/>
    <w:rsid w:val="00622A31"/>
    <w:rsid w:val="00623402"/>
    <w:rsid w:val="00623DB6"/>
    <w:rsid w:val="00623E0C"/>
    <w:rsid w:val="00623FF5"/>
    <w:rsid w:val="0062467C"/>
    <w:rsid w:val="006252BE"/>
    <w:rsid w:val="00625397"/>
    <w:rsid w:val="006256DB"/>
    <w:rsid w:val="00625943"/>
    <w:rsid w:val="00625979"/>
    <w:rsid w:val="00626649"/>
    <w:rsid w:val="00626678"/>
    <w:rsid w:val="006268DB"/>
    <w:rsid w:val="00626DD1"/>
    <w:rsid w:val="00627192"/>
    <w:rsid w:val="006272A9"/>
    <w:rsid w:val="006305E1"/>
    <w:rsid w:val="00630898"/>
    <w:rsid w:val="00630B95"/>
    <w:rsid w:val="006311E6"/>
    <w:rsid w:val="006316F8"/>
    <w:rsid w:val="0063177A"/>
    <w:rsid w:val="0063194F"/>
    <w:rsid w:val="006326B5"/>
    <w:rsid w:val="00632A9B"/>
    <w:rsid w:val="00633B1C"/>
    <w:rsid w:val="00633E45"/>
    <w:rsid w:val="006343F3"/>
    <w:rsid w:val="00634E00"/>
    <w:rsid w:val="00634E47"/>
    <w:rsid w:val="00635028"/>
    <w:rsid w:val="0063511A"/>
    <w:rsid w:val="0063589A"/>
    <w:rsid w:val="00635B02"/>
    <w:rsid w:val="00636026"/>
    <w:rsid w:val="00636284"/>
    <w:rsid w:val="0063662C"/>
    <w:rsid w:val="006366E2"/>
    <w:rsid w:val="006369A6"/>
    <w:rsid w:val="00636D36"/>
    <w:rsid w:val="00636F50"/>
    <w:rsid w:val="006370EA"/>
    <w:rsid w:val="0063758D"/>
    <w:rsid w:val="00637ABD"/>
    <w:rsid w:val="00637F3A"/>
    <w:rsid w:val="006405D6"/>
    <w:rsid w:val="00640C83"/>
    <w:rsid w:val="00641002"/>
    <w:rsid w:val="00641055"/>
    <w:rsid w:val="00641FFE"/>
    <w:rsid w:val="00642471"/>
    <w:rsid w:val="00642C3E"/>
    <w:rsid w:val="006432BE"/>
    <w:rsid w:val="006436B1"/>
    <w:rsid w:val="00643940"/>
    <w:rsid w:val="00643C18"/>
    <w:rsid w:val="00643DBF"/>
    <w:rsid w:val="00643FD3"/>
    <w:rsid w:val="006445C9"/>
    <w:rsid w:val="006447B0"/>
    <w:rsid w:val="00644A9F"/>
    <w:rsid w:val="00644DAC"/>
    <w:rsid w:val="00645410"/>
    <w:rsid w:val="006454DA"/>
    <w:rsid w:val="00646048"/>
    <w:rsid w:val="0064706A"/>
    <w:rsid w:val="006478EE"/>
    <w:rsid w:val="00647B7F"/>
    <w:rsid w:val="00647DBB"/>
    <w:rsid w:val="00650386"/>
    <w:rsid w:val="00650AFE"/>
    <w:rsid w:val="00650B39"/>
    <w:rsid w:val="00650F52"/>
    <w:rsid w:val="00651796"/>
    <w:rsid w:val="00651896"/>
    <w:rsid w:val="00651A4D"/>
    <w:rsid w:val="00651CCC"/>
    <w:rsid w:val="006524DE"/>
    <w:rsid w:val="00652ED9"/>
    <w:rsid w:val="00652F5D"/>
    <w:rsid w:val="006545E0"/>
    <w:rsid w:val="00654CE8"/>
    <w:rsid w:val="0065518D"/>
    <w:rsid w:val="006552B8"/>
    <w:rsid w:val="00655431"/>
    <w:rsid w:val="006562F1"/>
    <w:rsid w:val="006566B7"/>
    <w:rsid w:val="00656B90"/>
    <w:rsid w:val="00656BA0"/>
    <w:rsid w:val="0065723E"/>
    <w:rsid w:val="00657364"/>
    <w:rsid w:val="00657B9E"/>
    <w:rsid w:val="00660464"/>
    <w:rsid w:val="00660962"/>
    <w:rsid w:val="00660984"/>
    <w:rsid w:val="00660BA5"/>
    <w:rsid w:val="00660C8E"/>
    <w:rsid w:val="0066102A"/>
    <w:rsid w:val="006612D0"/>
    <w:rsid w:val="006618B6"/>
    <w:rsid w:val="00661E62"/>
    <w:rsid w:val="006626AD"/>
    <w:rsid w:val="0066328C"/>
    <w:rsid w:val="00663550"/>
    <w:rsid w:val="006647F1"/>
    <w:rsid w:val="0066498A"/>
    <w:rsid w:val="0066580A"/>
    <w:rsid w:val="006658F8"/>
    <w:rsid w:val="006660FD"/>
    <w:rsid w:val="00666376"/>
    <w:rsid w:val="0066658D"/>
    <w:rsid w:val="00666748"/>
    <w:rsid w:val="0066675D"/>
    <w:rsid w:val="0066684D"/>
    <w:rsid w:val="00667547"/>
    <w:rsid w:val="00667A6F"/>
    <w:rsid w:val="00667F98"/>
    <w:rsid w:val="006704CA"/>
    <w:rsid w:val="006706EA"/>
    <w:rsid w:val="00670A0B"/>
    <w:rsid w:val="00670B80"/>
    <w:rsid w:val="00671082"/>
    <w:rsid w:val="0067234A"/>
    <w:rsid w:val="00673716"/>
    <w:rsid w:val="00673A27"/>
    <w:rsid w:val="00673B66"/>
    <w:rsid w:val="00673C21"/>
    <w:rsid w:val="00673DCD"/>
    <w:rsid w:val="006741DF"/>
    <w:rsid w:val="006748BC"/>
    <w:rsid w:val="00674FE6"/>
    <w:rsid w:val="0067588B"/>
    <w:rsid w:val="00676BE1"/>
    <w:rsid w:val="00676DA0"/>
    <w:rsid w:val="00676EBA"/>
    <w:rsid w:val="00677318"/>
    <w:rsid w:val="0067790A"/>
    <w:rsid w:val="006801F1"/>
    <w:rsid w:val="006804B6"/>
    <w:rsid w:val="0068178E"/>
    <w:rsid w:val="006820E0"/>
    <w:rsid w:val="00682793"/>
    <w:rsid w:val="00683363"/>
    <w:rsid w:val="00683BD3"/>
    <w:rsid w:val="00683C85"/>
    <w:rsid w:val="00684323"/>
    <w:rsid w:val="00684AEB"/>
    <w:rsid w:val="00684B76"/>
    <w:rsid w:val="006852AE"/>
    <w:rsid w:val="006855C6"/>
    <w:rsid w:val="00686212"/>
    <w:rsid w:val="0068742E"/>
    <w:rsid w:val="00687645"/>
    <w:rsid w:val="00687DA0"/>
    <w:rsid w:val="006905A3"/>
    <w:rsid w:val="006910B3"/>
    <w:rsid w:val="0069110A"/>
    <w:rsid w:val="006911C7"/>
    <w:rsid w:val="00691207"/>
    <w:rsid w:val="00691271"/>
    <w:rsid w:val="00691629"/>
    <w:rsid w:val="006918FA"/>
    <w:rsid w:val="00691EA1"/>
    <w:rsid w:val="00692240"/>
    <w:rsid w:val="006928F3"/>
    <w:rsid w:val="00692A80"/>
    <w:rsid w:val="00692C2B"/>
    <w:rsid w:val="006934F0"/>
    <w:rsid w:val="00693F18"/>
    <w:rsid w:val="0069443E"/>
    <w:rsid w:val="00695883"/>
    <w:rsid w:val="006958D3"/>
    <w:rsid w:val="00695F41"/>
    <w:rsid w:val="0069622B"/>
    <w:rsid w:val="00696526"/>
    <w:rsid w:val="00696D33"/>
    <w:rsid w:val="00697408"/>
    <w:rsid w:val="006974F8"/>
    <w:rsid w:val="00697895"/>
    <w:rsid w:val="006A0481"/>
    <w:rsid w:val="006A16E1"/>
    <w:rsid w:val="006A198F"/>
    <w:rsid w:val="006A211C"/>
    <w:rsid w:val="006A2C09"/>
    <w:rsid w:val="006A2CC0"/>
    <w:rsid w:val="006A38E7"/>
    <w:rsid w:val="006A39A8"/>
    <w:rsid w:val="006A42CC"/>
    <w:rsid w:val="006A4497"/>
    <w:rsid w:val="006A44B0"/>
    <w:rsid w:val="006A4635"/>
    <w:rsid w:val="006A5B4D"/>
    <w:rsid w:val="006A5DA2"/>
    <w:rsid w:val="006A6039"/>
    <w:rsid w:val="006A611C"/>
    <w:rsid w:val="006A67FC"/>
    <w:rsid w:val="006A712A"/>
    <w:rsid w:val="006A74C8"/>
    <w:rsid w:val="006A7BCA"/>
    <w:rsid w:val="006A7E05"/>
    <w:rsid w:val="006B0517"/>
    <w:rsid w:val="006B0693"/>
    <w:rsid w:val="006B110E"/>
    <w:rsid w:val="006B130F"/>
    <w:rsid w:val="006B190B"/>
    <w:rsid w:val="006B1A0E"/>
    <w:rsid w:val="006B1C78"/>
    <w:rsid w:val="006B1EAE"/>
    <w:rsid w:val="006B27A5"/>
    <w:rsid w:val="006B2BB7"/>
    <w:rsid w:val="006B2CC1"/>
    <w:rsid w:val="006B3864"/>
    <w:rsid w:val="006B3C05"/>
    <w:rsid w:val="006B4947"/>
    <w:rsid w:val="006B6005"/>
    <w:rsid w:val="006B6101"/>
    <w:rsid w:val="006B69FA"/>
    <w:rsid w:val="006B6E39"/>
    <w:rsid w:val="006B71D3"/>
    <w:rsid w:val="006B759E"/>
    <w:rsid w:val="006B7C3E"/>
    <w:rsid w:val="006B7DFD"/>
    <w:rsid w:val="006C11FB"/>
    <w:rsid w:val="006C1E26"/>
    <w:rsid w:val="006C1F5B"/>
    <w:rsid w:val="006C2F88"/>
    <w:rsid w:val="006C31A2"/>
    <w:rsid w:val="006C328F"/>
    <w:rsid w:val="006C3508"/>
    <w:rsid w:val="006C3D0B"/>
    <w:rsid w:val="006C4384"/>
    <w:rsid w:val="006C491D"/>
    <w:rsid w:val="006C5F32"/>
    <w:rsid w:val="006C6518"/>
    <w:rsid w:val="006C6B96"/>
    <w:rsid w:val="006C77ED"/>
    <w:rsid w:val="006C78B0"/>
    <w:rsid w:val="006D09AC"/>
    <w:rsid w:val="006D0EE6"/>
    <w:rsid w:val="006D11D9"/>
    <w:rsid w:val="006D122C"/>
    <w:rsid w:val="006D14E2"/>
    <w:rsid w:val="006D1AB5"/>
    <w:rsid w:val="006D1E85"/>
    <w:rsid w:val="006D317A"/>
    <w:rsid w:val="006D3309"/>
    <w:rsid w:val="006D3392"/>
    <w:rsid w:val="006D3865"/>
    <w:rsid w:val="006D38F7"/>
    <w:rsid w:val="006D3A75"/>
    <w:rsid w:val="006D49B4"/>
    <w:rsid w:val="006D5294"/>
    <w:rsid w:val="006D55A5"/>
    <w:rsid w:val="006D5A6D"/>
    <w:rsid w:val="006D5ED6"/>
    <w:rsid w:val="006D5EF1"/>
    <w:rsid w:val="006D615B"/>
    <w:rsid w:val="006D6793"/>
    <w:rsid w:val="006D6CCB"/>
    <w:rsid w:val="006D7011"/>
    <w:rsid w:val="006D738C"/>
    <w:rsid w:val="006D78F0"/>
    <w:rsid w:val="006E0460"/>
    <w:rsid w:val="006E048C"/>
    <w:rsid w:val="006E0700"/>
    <w:rsid w:val="006E074B"/>
    <w:rsid w:val="006E0842"/>
    <w:rsid w:val="006E0CED"/>
    <w:rsid w:val="006E0D2D"/>
    <w:rsid w:val="006E1B1F"/>
    <w:rsid w:val="006E1DEF"/>
    <w:rsid w:val="006E24C5"/>
    <w:rsid w:val="006E2EDC"/>
    <w:rsid w:val="006E3A50"/>
    <w:rsid w:val="006E3B04"/>
    <w:rsid w:val="006E3F50"/>
    <w:rsid w:val="006E5168"/>
    <w:rsid w:val="006E5CD2"/>
    <w:rsid w:val="006E6101"/>
    <w:rsid w:val="006E629D"/>
    <w:rsid w:val="006E777F"/>
    <w:rsid w:val="006E7A9F"/>
    <w:rsid w:val="006E7C71"/>
    <w:rsid w:val="006E7CA3"/>
    <w:rsid w:val="006E7D62"/>
    <w:rsid w:val="006F04F4"/>
    <w:rsid w:val="006F0B59"/>
    <w:rsid w:val="006F19FA"/>
    <w:rsid w:val="006F1BED"/>
    <w:rsid w:val="006F1C2D"/>
    <w:rsid w:val="006F1F9F"/>
    <w:rsid w:val="006F2210"/>
    <w:rsid w:val="006F2279"/>
    <w:rsid w:val="006F2ADF"/>
    <w:rsid w:val="006F3227"/>
    <w:rsid w:val="006F323B"/>
    <w:rsid w:val="006F3DC0"/>
    <w:rsid w:val="006F4546"/>
    <w:rsid w:val="006F4759"/>
    <w:rsid w:val="006F506C"/>
    <w:rsid w:val="006F5509"/>
    <w:rsid w:val="006F5B4A"/>
    <w:rsid w:val="006F5DB8"/>
    <w:rsid w:val="006F5E9F"/>
    <w:rsid w:val="006F5F0E"/>
    <w:rsid w:val="006F5F8A"/>
    <w:rsid w:val="006F67AC"/>
    <w:rsid w:val="006F6833"/>
    <w:rsid w:val="006F6EA1"/>
    <w:rsid w:val="006F7FAB"/>
    <w:rsid w:val="0070021E"/>
    <w:rsid w:val="007002C5"/>
    <w:rsid w:val="00700508"/>
    <w:rsid w:val="00701FBA"/>
    <w:rsid w:val="007027A5"/>
    <w:rsid w:val="007027F3"/>
    <w:rsid w:val="0070301D"/>
    <w:rsid w:val="00703262"/>
    <w:rsid w:val="00703887"/>
    <w:rsid w:val="00703CB3"/>
    <w:rsid w:val="00704B91"/>
    <w:rsid w:val="00704BDA"/>
    <w:rsid w:val="00704E39"/>
    <w:rsid w:val="00704FA0"/>
    <w:rsid w:val="0070525D"/>
    <w:rsid w:val="00705671"/>
    <w:rsid w:val="00706ECF"/>
    <w:rsid w:val="007070AF"/>
    <w:rsid w:val="007073F2"/>
    <w:rsid w:val="00707E30"/>
    <w:rsid w:val="00710737"/>
    <w:rsid w:val="00710905"/>
    <w:rsid w:val="00710C36"/>
    <w:rsid w:val="00710D28"/>
    <w:rsid w:val="007112E0"/>
    <w:rsid w:val="007117A3"/>
    <w:rsid w:val="00712CE3"/>
    <w:rsid w:val="00713073"/>
    <w:rsid w:val="007130E6"/>
    <w:rsid w:val="007132A1"/>
    <w:rsid w:val="00713431"/>
    <w:rsid w:val="00713B5F"/>
    <w:rsid w:val="00713BEF"/>
    <w:rsid w:val="00713F08"/>
    <w:rsid w:val="00714171"/>
    <w:rsid w:val="00714221"/>
    <w:rsid w:val="007149A0"/>
    <w:rsid w:val="00715076"/>
    <w:rsid w:val="007151F9"/>
    <w:rsid w:val="00715281"/>
    <w:rsid w:val="00715833"/>
    <w:rsid w:val="00715BBC"/>
    <w:rsid w:val="00715E4B"/>
    <w:rsid w:val="007163F6"/>
    <w:rsid w:val="007168A2"/>
    <w:rsid w:val="00716A06"/>
    <w:rsid w:val="00716FA8"/>
    <w:rsid w:val="007172CC"/>
    <w:rsid w:val="007174FF"/>
    <w:rsid w:val="00717BE0"/>
    <w:rsid w:val="0072056F"/>
    <w:rsid w:val="0072063A"/>
    <w:rsid w:val="00720AA4"/>
    <w:rsid w:val="00720AE1"/>
    <w:rsid w:val="00720DE0"/>
    <w:rsid w:val="00721156"/>
    <w:rsid w:val="007214D2"/>
    <w:rsid w:val="007237D5"/>
    <w:rsid w:val="007248C4"/>
    <w:rsid w:val="007248C9"/>
    <w:rsid w:val="007248D6"/>
    <w:rsid w:val="00724CFF"/>
    <w:rsid w:val="007250C9"/>
    <w:rsid w:val="0072532B"/>
    <w:rsid w:val="00725426"/>
    <w:rsid w:val="00726128"/>
    <w:rsid w:val="00726449"/>
    <w:rsid w:val="0072653D"/>
    <w:rsid w:val="007271A7"/>
    <w:rsid w:val="00727B13"/>
    <w:rsid w:val="00727BF4"/>
    <w:rsid w:val="0073006C"/>
    <w:rsid w:val="00730C61"/>
    <w:rsid w:val="00730E7E"/>
    <w:rsid w:val="007313F0"/>
    <w:rsid w:val="00732185"/>
    <w:rsid w:val="007321EF"/>
    <w:rsid w:val="0073240A"/>
    <w:rsid w:val="00732513"/>
    <w:rsid w:val="00732B0E"/>
    <w:rsid w:val="00732B61"/>
    <w:rsid w:val="00733393"/>
    <w:rsid w:val="00733919"/>
    <w:rsid w:val="00733CBA"/>
    <w:rsid w:val="00734F33"/>
    <w:rsid w:val="00735511"/>
    <w:rsid w:val="00735A14"/>
    <w:rsid w:val="00735ED1"/>
    <w:rsid w:val="00736406"/>
    <w:rsid w:val="00737491"/>
    <w:rsid w:val="007374D6"/>
    <w:rsid w:val="00737C40"/>
    <w:rsid w:val="00740014"/>
    <w:rsid w:val="00740424"/>
    <w:rsid w:val="0074044E"/>
    <w:rsid w:val="0074060E"/>
    <w:rsid w:val="00740D65"/>
    <w:rsid w:val="00741266"/>
    <w:rsid w:val="007412EB"/>
    <w:rsid w:val="007413B5"/>
    <w:rsid w:val="007435A2"/>
    <w:rsid w:val="0074373A"/>
    <w:rsid w:val="00744340"/>
    <w:rsid w:val="00744EA8"/>
    <w:rsid w:val="00745224"/>
    <w:rsid w:val="007454E2"/>
    <w:rsid w:val="00745CBB"/>
    <w:rsid w:val="00745F13"/>
    <w:rsid w:val="00746BB2"/>
    <w:rsid w:val="00746BBA"/>
    <w:rsid w:val="00746EF0"/>
    <w:rsid w:val="00747429"/>
    <w:rsid w:val="0074751F"/>
    <w:rsid w:val="007476C2"/>
    <w:rsid w:val="007478D1"/>
    <w:rsid w:val="00747CDD"/>
    <w:rsid w:val="00747E7C"/>
    <w:rsid w:val="007503FD"/>
    <w:rsid w:val="00750710"/>
    <w:rsid w:val="00751843"/>
    <w:rsid w:val="007518F2"/>
    <w:rsid w:val="00752377"/>
    <w:rsid w:val="007524DA"/>
    <w:rsid w:val="00752662"/>
    <w:rsid w:val="00752FE8"/>
    <w:rsid w:val="0075426C"/>
    <w:rsid w:val="00754AE5"/>
    <w:rsid w:val="00754D4D"/>
    <w:rsid w:val="007565C9"/>
    <w:rsid w:val="0075685F"/>
    <w:rsid w:val="0075692B"/>
    <w:rsid w:val="00757280"/>
    <w:rsid w:val="00757874"/>
    <w:rsid w:val="0075797A"/>
    <w:rsid w:val="00757FD5"/>
    <w:rsid w:val="007601B9"/>
    <w:rsid w:val="00760340"/>
    <w:rsid w:val="00760AF9"/>
    <w:rsid w:val="00761F05"/>
    <w:rsid w:val="007620F5"/>
    <w:rsid w:val="00762324"/>
    <w:rsid w:val="0076232B"/>
    <w:rsid w:val="007627D9"/>
    <w:rsid w:val="007629AE"/>
    <w:rsid w:val="00762B11"/>
    <w:rsid w:val="007631B6"/>
    <w:rsid w:val="00763897"/>
    <w:rsid w:val="00763AF3"/>
    <w:rsid w:val="00763F9F"/>
    <w:rsid w:val="00764A45"/>
    <w:rsid w:val="00764AFE"/>
    <w:rsid w:val="00764B62"/>
    <w:rsid w:val="00764D94"/>
    <w:rsid w:val="00764DDE"/>
    <w:rsid w:val="007656D7"/>
    <w:rsid w:val="00766044"/>
    <w:rsid w:val="00766AA0"/>
    <w:rsid w:val="00766BC4"/>
    <w:rsid w:val="00766D1B"/>
    <w:rsid w:val="00767A07"/>
    <w:rsid w:val="00770668"/>
    <w:rsid w:val="00771787"/>
    <w:rsid w:val="00771D08"/>
    <w:rsid w:val="00771E52"/>
    <w:rsid w:val="00772B4E"/>
    <w:rsid w:val="00772D43"/>
    <w:rsid w:val="007731EC"/>
    <w:rsid w:val="007733C8"/>
    <w:rsid w:val="00774053"/>
    <w:rsid w:val="007743C4"/>
    <w:rsid w:val="00774A65"/>
    <w:rsid w:val="00774B2B"/>
    <w:rsid w:val="00774B33"/>
    <w:rsid w:val="00775CF0"/>
    <w:rsid w:val="00775D24"/>
    <w:rsid w:val="00775D4F"/>
    <w:rsid w:val="00776176"/>
    <w:rsid w:val="007765EA"/>
    <w:rsid w:val="00776956"/>
    <w:rsid w:val="00777D2D"/>
    <w:rsid w:val="00780264"/>
    <w:rsid w:val="007803D0"/>
    <w:rsid w:val="0078053A"/>
    <w:rsid w:val="007807BF"/>
    <w:rsid w:val="00780AB7"/>
    <w:rsid w:val="00780D53"/>
    <w:rsid w:val="0078115D"/>
    <w:rsid w:val="00781D4B"/>
    <w:rsid w:val="00781F7C"/>
    <w:rsid w:val="00782209"/>
    <w:rsid w:val="00783145"/>
    <w:rsid w:val="0078386F"/>
    <w:rsid w:val="007843FB"/>
    <w:rsid w:val="00784D04"/>
    <w:rsid w:val="0078538B"/>
    <w:rsid w:val="00785399"/>
    <w:rsid w:val="007857F4"/>
    <w:rsid w:val="00786116"/>
    <w:rsid w:val="007863DD"/>
    <w:rsid w:val="0078664C"/>
    <w:rsid w:val="00787055"/>
    <w:rsid w:val="00787200"/>
    <w:rsid w:val="00787AAC"/>
    <w:rsid w:val="00787F51"/>
    <w:rsid w:val="00790253"/>
    <w:rsid w:val="007908CE"/>
    <w:rsid w:val="00790A8E"/>
    <w:rsid w:val="00790BEB"/>
    <w:rsid w:val="00790C03"/>
    <w:rsid w:val="00791312"/>
    <w:rsid w:val="00791CCD"/>
    <w:rsid w:val="00792955"/>
    <w:rsid w:val="00792E8F"/>
    <w:rsid w:val="0079307E"/>
    <w:rsid w:val="007931F4"/>
    <w:rsid w:val="0079362B"/>
    <w:rsid w:val="0079376C"/>
    <w:rsid w:val="0079480C"/>
    <w:rsid w:val="0079482A"/>
    <w:rsid w:val="00794CDF"/>
    <w:rsid w:val="00794F90"/>
    <w:rsid w:val="007957CE"/>
    <w:rsid w:val="0079592F"/>
    <w:rsid w:val="00795B3F"/>
    <w:rsid w:val="007960EE"/>
    <w:rsid w:val="00796ED4"/>
    <w:rsid w:val="0079771C"/>
    <w:rsid w:val="00797B95"/>
    <w:rsid w:val="00797CB6"/>
    <w:rsid w:val="00797E78"/>
    <w:rsid w:val="007A0548"/>
    <w:rsid w:val="007A05F5"/>
    <w:rsid w:val="007A060A"/>
    <w:rsid w:val="007A0A19"/>
    <w:rsid w:val="007A1277"/>
    <w:rsid w:val="007A1C9A"/>
    <w:rsid w:val="007A2563"/>
    <w:rsid w:val="007A2D99"/>
    <w:rsid w:val="007A33C5"/>
    <w:rsid w:val="007A3627"/>
    <w:rsid w:val="007A3B70"/>
    <w:rsid w:val="007A43E6"/>
    <w:rsid w:val="007A4571"/>
    <w:rsid w:val="007A4642"/>
    <w:rsid w:val="007A5040"/>
    <w:rsid w:val="007A55F2"/>
    <w:rsid w:val="007A5646"/>
    <w:rsid w:val="007A56B1"/>
    <w:rsid w:val="007A5A9F"/>
    <w:rsid w:val="007A5FAD"/>
    <w:rsid w:val="007A6297"/>
    <w:rsid w:val="007A662F"/>
    <w:rsid w:val="007A677D"/>
    <w:rsid w:val="007A695F"/>
    <w:rsid w:val="007A6FF1"/>
    <w:rsid w:val="007A7294"/>
    <w:rsid w:val="007A7821"/>
    <w:rsid w:val="007A7F4E"/>
    <w:rsid w:val="007B0DE4"/>
    <w:rsid w:val="007B11D1"/>
    <w:rsid w:val="007B173C"/>
    <w:rsid w:val="007B1800"/>
    <w:rsid w:val="007B1CA3"/>
    <w:rsid w:val="007B2721"/>
    <w:rsid w:val="007B2F65"/>
    <w:rsid w:val="007B2FBB"/>
    <w:rsid w:val="007B32FC"/>
    <w:rsid w:val="007B40B8"/>
    <w:rsid w:val="007B424D"/>
    <w:rsid w:val="007B4495"/>
    <w:rsid w:val="007B47BB"/>
    <w:rsid w:val="007B4E01"/>
    <w:rsid w:val="007B5256"/>
    <w:rsid w:val="007B6375"/>
    <w:rsid w:val="007B640D"/>
    <w:rsid w:val="007B6637"/>
    <w:rsid w:val="007B68D4"/>
    <w:rsid w:val="007B71A8"/>
    <w:rsid w:val="007B7AA3"/>
    <w:rsid w:val="007C04AB"/>
    <w:rsid w:val="007C05B0"/>
    <w:rsid w:val="007C0B1B"/>
    <w:rsid w:val="007C1215"/>
    <w:rsid w:val="007C122F"/>
    <w:rsid w:val="007C143C"/>
    <w:rsid w:val="007C1801"/>
    <w:rsid w:val="007C1B0C"/>
    <w:rsid w:val="007C1C93"/>
    <w:rsid w:val="007C2038"/>
    <w:rsid w:val="007C2278"/>
    <w:rsid w:val="007C28A5"/>
    <w:rsid w:val="007C2B9C"/>
    <w:rsid w:val="007C2F6C"/>
    <w:rsid w:val="007C2F80"/>
    <w:rsid w:val="007C3AC8"/>
    <w:rsid w:val="007C3C53"/>
    <w:rsid w:val="007C4095"/>
    <w:rsid w:val="007C4613"/>
    <w:rsid w:val="007C47F1"/>
    <w:rsid w:val="007C4EB0"/>
    <w:rsid w:val="007C5210"/>
    <w:rsid w:val="007C5236"/>
    <w:rsid w:val="007C5394"/>
    <w:rsid w:val="007C6787"/>
    <w:rsid w:val="007C6B72"/>
    <w:rsid w:val="007C6BAB"/>
    <w:rsid w:val="007C6EAE"/>
    <w:rsid w:val="007C6F2B"/>
    <w:rsid w:val="007C7277"/>
    <w:rsid w:val="007C7E7A"/>
    <w:rsid w:val="007D060F"/>
    <w:rsid w:val="007D0E67"/>
    <w:rsid w:val="007D169C"/>
    <w:rsid w:val="007D16B5"/>
    <w:rsid w:val="007D1AC8"/>
    <w:rsid w:val="007D225E"/>
    <w:rsid w:val="007D30B9"/>
    <w:rsid w:val="007D336E"/>
    <w:rsid w:val="007D36C6"/>
    <w:rsid w:val="007D3A1C"/>
    <w:rsid w:val="007D3E38"/>
    <w:rsid w:val="007D3FDE"/>
    <w:rsid w:val="007D4BBD"/>
    <w:rsid w:val="007D4BEC"/>
    <w:rsid w:val="007D4F3B"/>
    <w:rsid w:val="007D4FA2"/>
    <w:rsid w:val="007D50D6"/>
    <w:rsid w:val="007D5CB3"/>
    <w:rsid w:val="007D6361"/>
    <w:rsid w:val="007D682C"/>
    <w:rsid w:val="007D6864"/>
    <w:rsid w:val="007D6D54"/>
    <w:rsid w:val="007D6E9D"/>
    <w:rsid w:val="007D6FCB"/>
    <w:rsid w:val="007D7152"/>
    <w:rsid w:val="007D78D7"/>
    <w:rsid w:val="007D7D99"/>
    <w:rsid w:val="007D7FBB"/>
    <w:rsid w:val="007E07E3"/>
    <w:rsid w:val="007E1286"/>
    <w:rsid w:val="007E2016"/>
    <w:rsid w:val="007E2A0E"/>
    <w:rsid w:val="007E2E49"/>
    <w:rsid w:val="007E308E"/>
    <w:rsid w:val="007E3202"/>
    <w:rsid w:val="007E3C6F"/>
    <w:rsid w:val="007E4097"/>
    <w:rsid w:val="007E4252"/>
    <w:rsid w:val="007E4979"/>
    <w:rsid w:val="007E4C79"/>
    <w:rsid w:val="007E4D51"/>
    <w:rsid w:val="007E4E1A"/>
    <w:rsid w:val="007E6044"/>
    <w:rsid w:val="007E655F"/>
    <w:rsid w:val="007E6A00"/>
    <w:rsid w:val="007E7107"/>
    <w:rsid w:val="007E76ED"/>
    <w:rsid w:val="007E7A31"/>
    <w:rsid w:val="007E7E8A"/>
    <w:rsid w:val="007F005F"/>
    <w:rsid w:val="007F0B4B"/>
    <w:rsid w:val="007F0BAE"/>
    <w:rsid w:val="007F12DE"/>
    <w:rsid w:val="007F1418"/>
    <w:rsid w:val="007F1667"/>
    <w:rsid w:val="007F19C8"/>
    <w:rsid w:val="007F1E2A"/>
    <w:rsid w:val="007F22D9"/>
    <w:rsid w:val="007F276F"/>
    <w:rsid w:val="007F282A"/>
    <w:rsid w:val="007F2953"/>
    <w:rsid w:val="007F29A1"/>
    <w:rsid w:val="007F2C51"/>
    <w:rsid w:val="007F3145"/>
    <w:rsid w:val="007F3997"/>
    <w:rsid w:val="007F45B8"/>
    <w:rsid w:val="007F46B9"/>
    <w:rsid w:val="007F4CAE"/>
    <w:rsid w:val="007F50D8"/>
    <w:rsid w:val="007F53C9"/>
    <w:rsid w:val="007F5B52"/>
    <w:rsid w:val="007F694A"/>
    <w:rsid w:val="007F6BFD"/>
    <w:rsid w:val="007F7701"/>
    <w:rsid w:val="007F7911"/>
    <w:rsid w:val="007F7949"/>
    <w:rsid w:val="007F7C08"/>
    <w:rsid w:val="007F7E1D"/>
    <w:rsid w:val="007F7FDE"/>
    <w:rsid w:val="00800284"/>
    <w:rsid w:val="00800528"/>
    <w:rsid w:val="00800992"/>
    <w:rsid w:val="00800AAF"/>
    <w:rsid w:val="00800BC5"/>
    <w:rsid w:val="00800E3C"/>
    <w:rsid w:val="008012DC"/>
    <w:rsid w:val="00801660"/>
    <w:rsid w:val="00802AE2"/>
    <w:rsid w:val="008036EE"/>
    <w:rsid w:val="00804426"/>
    <w:rsid w:val="00804A11"/>
    <w:rsid w:val="00804CB7"/>
    <w:rsid w:val="00804F57"/>
    <w:rsid w:val="00805962"/>
    <w:rsid w:val="00805EF1"/>
    <w:rsid w:val="00805F29"/>
    <w:rsid w:val="00806108"/>
    <w:rsid w:val="00806153"/>
    <w:rsid w:val="008061E9"/>
    <w:rsid w:val="00806520"/>
    <w:rsid w:val="00806A54"/>
    <w:rsid w:val="00806D49"/>
    <w:rsid w:val="00807032"/>
    <w:rsid w:val="00807148"/>
    <w:rsid w:val="0080727F"/>
    <w:rsid w:val="008072C3"/>
    <w:rsid w:val="008078D1"/>
    <w:rsid w:val="00807DF8"/>
    <w:rsid w:val="00807ED5"/>
    <w:rsid w:val="0081084B"/>
    <w:rsid w:val="008109BB"/>
    <w:rsid w:val="00810A76"/>
    <w:rsid w:val="00810AF7"/>
    <w:rsid w:val="008116B0"/>
    <w:rsid w:val="008118F6"/>
    <w:rsid w:val="00812043"/>
    <w:rsid w:val="00812293"/>
    <w:rsid w:val="00812680"/>
    <w:rsid w:val="008126E0"/>
    <w:rsid w:val="008128AC"/>
    <w:rsid w:val="00812D0D"/>
    <w:rsid w:val="008132F0"/>
    <w:rsid w:val="00814278"/>
    <w:rsid w:val="00814A47"/>
    <w:rsid w:val="00814AFD"/>
    <w:rsid w:val="00815B04"/>
    <w:rsid w:val="00816032"/>
    <w:rsid w:val="00816201"/>
    <w:rsid w:val="008165F7"/>
    <w:rsid w:val="008169A0"/>
    <w:rsid w:val="00816A4C"/>
    <w:rsid w:val="00816BC6"/>
    <w:rsid w:val="00816E31"/>
    <w:rsid w:val="00816F0A"/>
    <w:rsid w:val="00817B2C"/>
    <w:rsid w:val="00817D96"/>
    <w:rsid w:val="00820118"/>
    <w:rsid w:val="0082013B"/>
    <w:rsid w:val="008207E3"/>
    <w:rsid w:val="00820A9D"/>
    <w:rsid w:val="00821C56"/>
    <w:rsid w:val="00821DA7"/>
    <w:rsid w:val="0082302F"/>
    <w:rsid w:val="00824193"/>
    <w:rsid w:val="00825C2C"/>
    <w:rsid w:val="00825DF6"/>
    <w:rsid w:val="00827AEA"/>
    <w:rsid w:val="00831AAB"/>
    <w:rsid w:val="00832A97"/>
    <w:rsid w:val="00833D80"/>
    <w:rsid w:val="00833DF3"/>
    <w:rsid w:val="008343C8"/>
    <w:rsid w:val="00834406"/>
    <w:rsid w:val="00834551"/>
    <w:rsid w:val="00834A23"/>
    <w:rsid w:val="00835545"/>
    <w:rsid w:val="00835845"/>
    <w:rsid w:val="00835975"/>
    <w:rsid w:val="00835B5E"/>
    <w:rsid w:val="00835CFC"/>
    <w:rsid w:val="00835F53"/>
    <w:rsid w:val="008361AA"/>
    <w:rsid w:val="0083648A"/>
    <w:rsid w:val="008369AB"/>
    <w:rsid w:val="008370C8"/>
    <w:rsid w:val="00840178"/>
    <w:rsid w:val="008403B0"/>
    <w:rsid w:val="00840CBF"/>
    <w:rsid w:val="00840F85"/>
    <w:rsid w:val="00841030"/>
    <w:rsid w:val="00841D1D"/>
    <w:rsid w:val="00841DE1"/>
    <w:rsid w:val="00842106"/>
    <w:rsid w:val="00842324"/>
    <w:rsid w:val="00842936"/>
    <w:rsid w:val="008436A6"/>
    <w:rsid w:val="0084384C"/>
    <w:rsid w:val="00843D96"/>
    <w:rsid w:val="00844652"/>
    <w:rsid w:val="00844ACD"/>
    <w:rsid w:val="00845027"/>
    <w:rsid w:val="00845769"/>
    <w:rsid w:val="008459BE"/>
    <w:rsid w:val="00845AD4"/>
    <w:rsid w:val="00845E74"/>
    <w:rsid w:val="00846069"/>
    <w:rsid w:val="00846070"/>
    <w:rsid w:val="00846321"/>
    <w:rsid w:val="008463C9"/>
    <w:rsid w:val="00846E81"/>
    <w:rsid w:val="00847333"/>
    <w:rsid w:val="00847375"/>
    <w:rsid w:val="008474DD"/>
    <w:rsid w:val="008474E4"/>
    <w:rsid w:val="00847A6D"/>
    <w:rsid w:val="00847B13"/>
    <w:rsid w:val="0085009F"/>
    <w:rsid w:val="008501EF"/>
    <w:rsid w:val="00850387"/>
    <w:rsid w:val="00850C4E"/>
    <w:rsid w:val="00851260"/>
    <w:rsid w:val="00851459"/>
    <w:rsid w:val="0085211C"/>
    <w:rsid w:val="0085246F"/>
    <w:rsid w:val="008528DD"/>
    <w:rsid w:val="00852A89"/>
    <w:rsid w:val="00852F37"/>
    <w:rsid w:val="00852FB8"/>
    <w:rsid w:val="00853D70"/>
    <w:rsid w:val="00853F85"/>
    <w:rsid w:val="00853FC7"/>
    <w:rsid w:val="00854653"/>
    <w:rsid w:val="008546DD"/>
    <w:rsid w:val="008546E9"/>
    <w:rsid w:val="00854F65"/>
    <w:rsid w:val="008553A7"/>
    <w:rsid w:val="00855467"/>
    <w:rsid w:val="00855F15"/>
    <w:rsid w:val="00856102"/>
    <w:rsid w:val="00856570"/>
    <w:rsid w:val="00856577"/>
    <w:rsid w:val="00856747"/>
    <w:rsid w:val="00856750"/>
    <w:rsid w:val="00856B99"/>
    <w:rsid w:val="00856CA1"/>
    <w:rsid w:val="00856CA6"/>
    <w:rsid w:val="008576B0"/>
    <w:rsid w:val="0085773F"/>
    <w:rsid w:val="00860A71"/>
    <w:rsid w:val="00860B45"/>
    <w:rsid w:val="00860D50"/>
    <w:rsid w:val="00861752"/>
    <w:rsid w:val="008617B3"/>
    <w:rsid w:val="00862020"/>
    <w:rsid w:val="008622C2"/>
    <w:rsid w:val="008627D9"/>
    <w:rsid w:val="008629F4"/>
    <w:rsid w:val="00862A67"/>
    <w:rsid w:val="008631DB"/>
    <w:rsid w:val="00863232"/>
    <w:rsid w:val="00863D01"/>
    <w:rsid w:val="00863FB3"/>
    <w:rsid w:val="00864891"/>
    <w:rsid w:val="00864A54"/>
    <w:rsid w:val="00864A7D"/>
    <w:rsid w:val="00864B20"/>
    <w:rsid w:val="00865515"/>
    <w:rsid w:val="00865609"/>
    <w:rsid w:val="0086575C"/>
    <w:rsid w:val="00865857"/>
    <w:rsid w:val="008661F3"/>
    <w:rsid w:val="00866316"/>
    <w:rsid w:val="008666D8"/>
    <w:rsid w:val="008668DE"/>
    <w:rsid w:val="00866CF5"/>
    <w:rsid w:val="00866DC2"/>
    <w:rsid w:val="00867033"/>
    <w:rsid w:val="00867496"/>
    <w:rsid w:val="008700A4"/>
    <w:rsid w:val="00870291"/>
    <w:rsid w:val="008706A2"/>
    <w:rsid w:val="00870944"/>
    <w:rsid w:val="00870DC3"/>
    <w:rsid w:val="00871025"/>
    <w:rsid w:val="00871907"/>
    <w:rsid w:val="00871B21"/>
    <w:rsid w:val="00871DDC"/>
    <w:rsid w:val="00872214"/>
    <w:rsid w:val="00872899"/>
    <w:rsid w:val="00872EBF"/>
    <w:rsid w:val="0087308A"/>
    <w:rsid w:val="008738EA"/>
    <w:rsid w:val="00873CB0"/>
    <w:rsid w:val="00873CFA"/>
    <w:rsid w:val="00874240"/>
    <w:rsid w:val="00874BF3"/>
    <w:rsid w:val="00874DE8"/>
    <w:rsid w:val="00874F89"/>
    <w:rsid w:val="008755E5"/>
    <w:rsid w:val="008757C2"/>
    <w:rsid w:val="00875B56"/>
    <w:rsid w:val="00875D2B"/>
    <w:rsid w:val="00876B01"/>
    <w:rsid w:val="00876F75"/>
    <w:rsid w:val="00877373"/>
    <w:rsid w:val="00877789"/>
    <w:rsid w:val="00877E9E"/>
    <w:rsid w:val="00877EC2"/>
    <w:rsid w:val="0088007F"/>
    <w:rsid w:val="008801AE"/>
    <w:rsid w:val="008808CE"/>
    <w:rsid w:val="008816A0"/>
    <w:rsid w:val="00881BA7"/>
    <w:rsid w:val="008822DC"/>
    <w:rsid w:val="008822FD"/>
    <w:rsid w:val="0088251B"/>
    <w:rsid w:val="00883023"/>
    <w:rsid w:val="008831BE"/>
    <w:rsid w:val="00883A78"/>
    <w:rsid w:val="00883AE4"/>
    <w:rsid w:val="00884000"/>
    <w:rsid w:val="0088430A"/>
    <w:rsid w:val="00884583"/>
    <w:rsid w:val="00884D45"/>
    <w:rsid w:val="00884EC1"/>
    <w:rsid w:val="00884F45"/>
    <w:rsid w:val="00885125"/>
    <w:rsid w:val="00885D42"/>
    <w:rsid w:val="00885F8C"/>
    <w:rsid w:val="008864D9"/>
    <w:rsid w:val="00886B26"/>
    <w:rsid w:val="00886D5D"/>
    <w:rsid w:val="0088765A"/>
    <w:rsid w:val="0088790D"/>
    <w:rsid w:val="00887AFC"/>
    <w:rsid w:val="00887B1D"/>
    <w:rsid w:val="00887F81"/>
    <w:rsid w:val="00890086"/>
    <w:rsid w:val="0089109B"/>
    <w:rsid w:val="008912FF"/>
    <w:rsid w:val="008920BF"/>
    <w:rsid w:val="008922A4"/>
    <w:rsid w:val="00892AD1"/>
    <w:rsid w:val="00892BD9"/>
    <w:rsid w:val="0089303B"/>
    <w:rsid w:val="0089363A"/>
    <w:rsid w:val="00893A67"/>
    <w:rsid w:val="0089408E"/>
    <w:rsid w:val="00894D18"/>
    <w:rsid w:val="00894DF0"/>
    <w:rsid w:val="00894EB4"/>
    <w:rsid w:val="008955A9"/>
    <w:rsid w:val="008955C5"/>
    <w:rsid w:val="00896B2B"/>
    <w:rsid w:val="00896CA4"/>
    <w:rsid w:val="008976D0"/>
    <w:rsid w:val="00897D41"/>
    <w:rsid w:val="00897ECE"/>
    <w:rsid w:val="00897F12"/>
    <w:rsid w:val="00897F4F"/>
    <w:rsid w:val="008A0091"/>
    <w:rsid w:val="008A0AC4"/>
    <w:rsid w:val="008A0FF7"/>
    <w:rsid w:val="008A11B3"/>
    <w:rsid w:val="008A1D0C"/>
    <w:rsid w:val="008A1EE5"/>
    <w:rsid w:val="008A25EE"/>
    <w:rsid w:val="008A2C75"/>
    <w:rsid w:val="008A2E21"/>
    <w:rsid w:val="008A3185"/>
    <w:rsid w:val="008A35E9"/>
    <w:rsid w:val="008A3ECE"/>
    <w:rsid w:val="008A4A82"/>
    <w:rsid w:val="008A4FD7"/>
    <w:rsid w:val="008A525B"/>
    <w:rsid w:val="008A5876"/>
    <w:rsid w:val="008A6254"/>
    <w:rsid w:val="008A65C9"/>
    <w:rsid w:val="008A65DD"/>
    <w:rsid w:val="008A66EB"/>
    <w:rsid w:val="008A70F7"/>
    <w:rsid w:val="008A7A1F"/>
    <w:rsid w:val="008B2029"/>
    <w:rsid w:val="008B4033"/>
    <w:rsid w:val="008B419F"/>
    <w:rsid w:val="008B42DD"/>
    <w:rsid w:val="008B4957"/>
    <w:rsid w:val="008B4DD2"/>
    <w:rsid w:val="008B5558"/>
    <w:rsid w:val="008B567C"/>
    <w:rsid w:val="008B5FF0"/>
    <w:rsid w:val="008B61A4"/>
    <w:rsid w:val="008B6681"/>
    <w:rsid w:val="008B6771"/>
    <w:rsid w:val="008B677F"/>
    <w:rsid w:val="008B6D89"/>
    <w:rsid w:val="008B6EB3"/>
    <w:rsid w:val="008B7349"/>
    <w:rsid w:val="008B79A0"/>
    <w:rsid w:val="008C0C28"/>
    <w:rsid w:val="008C18C9"/>
    <w:rsid w:val="008C37F7"/>
    <w:rsid w:val="008C39D7"/>
    <w:rsid w:val="008C48F3"/>
    <w:rsid w:val="008C4B68"/>
    <w:rsid w:val="008C4E30"/>
    <w:rsid w:val="008C5D5A"/>
    <w:rsid w:val="008C65AB"/>
    <w:rsid w:val="008C6B76"/>
    <w:rsid w:val="008C6BB5"/>
    <w:rsid w:val="008C6F69"/>
    <w:rsid w:val="008C716A"/>
    <w:rsid w:val="008C71F5"/>
    <w:rsid w:val="008C771C"/>
    <w:rsid w:val="008C7A23"/>
    <w:rsid w:val="008C7EFB"/>
    <w:rsid w:val="008D01B0"/>
    <w:rsid w:val="008D0540"/>
    <w:rsid w:val="008D0812"/>
    <w:rsid w:val="008D0E41"/>
    <w:rsid w:val="008D1713"/>
    <w:rsid w:val="008D1A6A"/>
    <w:rsid w:val="008D1D98"/>
    <w:rsid w:val="008D1D9D"/>
    <w:rsid w:val="008D22BE"/>
    <w:rsid w:val="008D2333"/>
    <w:rsid w:val="008D2423"/>
    <w:rsid w:val="008D2636"/>
    <w:rsid w:val="008D2CC8"/>
    <w:rsid w:val="008D3320"/>
    <w:rsid w:val="008D3B6A"/>
    <w:rsid w:val="008D56F5"/>
    <w:rsid w:val="008D575C"/>
    <w:rsid w:val="008D5B3F"/>
    <w:rsid w:val="008D5D47"/>
    <w:rsid w:val="008D5FE8"/>
    <w:rsid w:val="008D6D71"/>
    <w:rsid w:val="008D7675"/>
    <w:rsid w:val="008D7A64"/>
    <w:rsid w:val="008D7B3C"/>
    <w:rsid w:val="008D7F91"/>
    <w:rsid w:val="008E0571"/>
    <w:rsid w:val="008E074E"/>
    <w:rsid w:val="008E07CF"/>
    <w:rsid w:val="008E0870"/>
    <w:rsid w:val="008E096B"/>
    <w:rsid w:val="008E0E3E"/>
    <w:rsid w:val="008E2BC1"/>
    <w:rsid w:val="008E3371"/>
    <w:rsid w:val="008E3607"/>
    <w:rsid w:val="008E3FBD"/>
    <w:rsid w:val="008E4325"/>
    <w:rsid w:val="008E4714"/>
    <w:rsid w:val="008E4C1C"/>
    <w:rsid w:val="008E4CB0"/>
    <w:rsid w:val="008E4E01"/>
    <w:rsid w:val="008E5820"/>
    <w:rsid w:val="008E5FD4"/>
    <w:rsid w:val="008E65AB"/>
    <w:rsid w:val="008E6DB6"/>
    <w:rsid w:val="008E74EE"/>
    <w:rsid w:val="008E7797"/>
    <w:rsid w:val="008F0152"/>
    <w:rsid w:val="008F032F"/>
    <w:rsid w:val="008F0CDE"/>
    <w:rsid w:val="008F1029"/>
    <w:rsid w:val="008F1077"/>
    <w:rsid w:val="008F1080"/>
    <w:rsid w:val="008F21C7"/>
    <w:rsid w:val="008F25CA"/>
    <w:rsid w:val="008F2FD0"/>
    <w:rsid w:val="008F3105"/>
    <w:rsid w:val="008F320F"/>
    <w:rsid w:val="008F36BB"/>
    <w:rsid w:val="008F3BFD"/>
    <w:rsid w:val="008F3E91"/>
    <w:rsid w:val="008F4035"/>
    <w:rsid w:val="008F41E7"/>
    <w:rsid w:val="008F5892"/>
    <w:rsid w:val="008F5B10"/>
    <w:rsid w:val="008F64B8"/>
    <w:rsid w:val="008F680F"/>
    <w:rsid w:val="008F6E0A"/>
    <w:rsid w:val="00900589"/>
    <w:rsid w:val="00900944"/>
    <w:rsid w:val="009012E8"/>
    <w:rsid w:val="00901360"/>
    <w:rsid w:val="009014F4"/>
    <w:rsid w:val="009015B8"/>
    <w:rsid w:val="00901A51"/>
    <w:rsid w:val="00902005"/>
    <w:rsid w:val="009023B3"/>
    <w:rsid w:val="00903607"/>
    <w:rsid w:val="00903E95"/>
    <w:rsid w:val="009040F1"/>
    <w:rsid w:val="00904FD5"/>
    <w:rsid w:val="00905437"/>
    <w:rsid w:val="00905574"/>
    <w:rsid w:val="00905685"/>
    <w:rsid w:val="00906D12"/>
    <w:rsid w:val="00906EF4"/>
    <w:rsid w:val="0090756C"/>
    <w:rsid w:val="00907F1C"/>
    <w:rsid w:val="00910093"/>
    <w:rsid w:val="00910238"/>
    <w:rsid w:val="009103B8"/>
    <w:rsid w:val="00910873"/>
    <w:rsid w:val="00910BF5"/>
    <w:rsid w:val="00910C24"/>
    <w:rsid w:val="00910DD6"/>
    <w:rsid w:val="0091128C"/>
    <w:rsid w:val="009129D6"/>
    <w:rsid w:val="00912BDF"/>
    <w:rsid w:val="00912C2E"/>
    <w:rsid w:val="009131B2"/>
    <w:rsid w:val="00913377"/>
    <w:rsid w:val="00913575"/>
    <w:rsid w:val="00913A64"/>
    <w:rsid w:val="00913BCD"/>
    <w:rsid w:val="009141B1"/>
    <w:rsid w:val="00914ADD"/>
    <w:rsid w:val="00914BB7"/>
    <w:rsid w:val="00914D15"/>
    <w:rsid w:val="00915141"/>
    <w:rsid w:val="009155B3"/>
    <w:rsid w:val="0091575C"/>
    <w:rsid w:val="0091602B"/>
    <w:rsid w:val="00916096"/>
    <w:rsid w:val="0091611B"/>
    <w:rsid w:val="0091645E"/>
    <w:rsid w:val="00916DA7"/>
    <w:rsid w:val="00916DF3"/>
    <w:rsid w:val="00917A9D"/>
    <w:rsid w:val="00917BB1"/>
    <w:rsid w:val="00917E5B"/>
    <w:rsid w:val="009206BB"/>
    <w:rsid w:val="00920D6C"/>
    <w:rsid w:val="00920F30"/>
    <w:rsid w:val="0092110D"/>
    <w:rsid w:val="00921255"/>
    <w:rsid w:val="00921581"/>
    <w:rsid w:val="0092196A"/>
    <w:rsid w:val="00921C47"/>
    <w:rsid w:val="00922198"/>
    <w:rsid w:val="00922879"/>
    <w:rsid w:val="00922C7B"/>
    <w:rsid w:val="00922D1C"/>
    <w:rsid w:val="00923891"/>
    <w:rsid w:val="009247CA"/>
    <w:rsid w:val="00924ABB"/>
    <w:rsid w:val="0092646B"/>
    <w:rsid w:val="00926A0C"/>
    <w:rsid w:val="0092778A"/>
    <w:rsid w:val="00927EDD"/>
    <w:rsid w:val="00927F29"/>
    <w:rsid w:val="009302B3"/>
    <w:rsid w:val="00930492"/>
    <w:rsid w:val="00930813"/>
    <w:rsid w:val="00930826"/>
    <w:rsid w:val="00931723"/>
    <w:rsid w:val="009322D4"/>
    <w:rsid w:val="009323C9"/>
    <w:rsid w:val="009335C8"/>
    <w:rsid w:val="00933891"/>
    <w:rsid w:val="00933DE1"/>
    <w:rsid w:val="0093475B"/>
    <w:rsid w:val="009350AB"/>
    <w:rsid w:val="009352A8"/>
    <w:rsid w:val="009362D5"/>
    <w:rsid w:val="0093679B"/>
    <w:rsid w:val="00936964"/>
    <w:rsid w:val="009371E7"/>
    <w:rsid w:val="00937B8B"/>
    <w:rsid w:val="00940399"/>
    <w:rsid w:val="00940C1B"/>
    <w:rsid w:val="00941112"/>
    <w:rsid w:val="00941C05"/>
    <w:rsid w:val="00941CFE"/>
    <w:rsid w:val="00941EE2"/>
    <w:rsid w:val="0094268A"/>
    <w:rsid w:val="00942B81"/>
    <w:rsid w:val="00942C71"/>
    <w:rsid w:val="00942ED8"/>
    <w:rsid w:val="0094303C"/>
    <w:rsid w:val="0094317E"/>
    <w:rsid w:val="00943314"/>
    <w:rsid w:val="0094384B"/>
    <w:rsid w:val="00943A90"/>
    <w:rsid w:val="0094401C"/>
    <w:rsid w:val="0094490A"/>
    <w:rsid w:val="00944E00"/>
    <w:rsid w:val="00945B77"/>
    <w:rsid w:val="009478E1"/>
    <w:rsid w:val="009513D0"/>
    <w:rsid w:val="00951640"/>
    <w:rsid w:val="00951DA3"/>
    <w:rsid w:val="00951E9E"/>
    <w:rsid w:val="00954831"/>
    <w:rsid w:val="0095490B"/>
    <w:rsid w:val="00954BB2"/>
    <w:rsid w:val="00955203"/>
    <w:rsid w:val="00955335"/>
    <w:rsid w:val="009556F7"/>
    <w:rsid w:val="00955B84"/>
    <w:rsid w:val="00955BE0"/>
    <w:rsid w:val="00955FBF"/>
    <w:rsid w:val="00956497"/>
    <w:rsid w:val="009566E4"/>
    <w:rsid w:val="009577D0"/>
    <w:rsid w:val="009601FE"/>
    <w:rsid w:val="00961514"/>
    <w:rsid w:val="00961A78"/>
    <w:rsid w:val="00963056"/>
    <w:rsid w:val="00964327"/>
    <w:rsid w:val="00964EBA"/>
    <w:rsid w:val="009651CB"/>
    <w:rsid w:val="00965742"/>
    <w:rsid w:val="0096587A"/>
    <w:rsid w:val="0096652A"/>
    <w:rsid w:val="009666B4"/>
    <w:rsid w:val="009668E7"/>
    <w:rsid w:val="00966CED"/>
    <w:rsid w:val="00966DD5"/>
    <w:rsid w:val="0096782B"/>
    <w:rsid w:val="00967C91"/>
    <w:rsid w:val="00967DAD"/>
    <w:rsid w:val="009702AC"/>
    <w:rsid w:val="009705B0"/>
    <w:rsid w:val="00970A7C"/>
    <w:rsid w:val="00970BF1"/>
    <w:rsid w:val="00970C62"/>
    <w:rsid w:val="00971805"/>
    <w:rsid w:val="009726DF"/>
    <w:rsid w:val="009731A7"/>
    <w:rsid w:val="00973471"/>
    <w:rsid w:val="00973725"/>
    <w:rsid w:val="00973B98"/>
    <w:rsid w:val="00973CDC"/>
    <w:rsid w:val="00973FDE"/>
    <w:rsid w:val="0097419C"/>
    <w:rsid w:val="00974C21"/>
    <w:rsid w:val="009750D2"/>
    <w:rsid w:val="0097543F"/>
    <w:rsid w:val="009755A6"/>
    <w:rsid w:val="00975C46"/>
    <w:rsid w:val="0097603F"/>
    <w:rsid w:val="00976261"/>
    <w:rsid w:val="009778E7"/>
    <w:rsid w:val="00977BAB"/>
    <w:rsid w:val="00977C42"/>
    <w:rsid w:val="00977E7F"/>
    <w:rsid w:val="00977EDB"/>
    <w:rsid w:val="009803D8"/>
    <w:rsid w:val="00980CEA"/>
    <w:rsid w:val="009816B3"/>
    <w:rsid w:val="00982B29"/>
    <w:rsid w:val="009839B0"/>
    <w:rsid w:val="00983ACC"/>
    <w:rsid w:val="00983CC5"/>
    <w:rsid w:val="00984E0C"/>
    <w:rsid w:val="009859DD"/>
    <w:rsid w:val="00985B12"/>
    <w:rsid w:val="00985BC0"/>
    <w:rsid w:val="00985D93"/>
    <w:rsid w:val="009860A8"/>
    <w:rsid w:val="0098620B"/>
    <w:rsid w:val="009866CF"/>
    <w:rsid w:val="0098774A"/>
    <w:rsid w:val="00987758"/>
    <w:rsid w:val="009900A4"/>
    <w:rsid w:val="00990804"/>
    <w:rsid w:val="00990986"/>
    <w:rsid w:val="00990B19"/>
    <w:rsid w:val="00990C40"/>
    <w:rsid w:val="00990EA5"/>
    <w:rsid w:val="00990FFC"/>
    <w:rsid w:val="00991069"/>
    <w:rsid w:val="00991161"/>
    <w:rsid w:val="00991533"/>
    <w:rsid w:val="0099170A"/>
    <w:rsid w:val="00991AE7"/>
    <w:rsid w:val="00991C20"/>
    <w:rsid w:val="00991EB5"/>
    <w:rsid w:val="009921B5"/>
    <w:rsid w:val="00992321"/>
    <w:rsid w:val="009925A3"/>
    <w:rsid w:val="00993056"/>
    <w:rsid w:val="009932E0"/>
    <w:rsid w:val="00994486"/>
    <w:rsid w:val="009945F7"/>
    <w:rsid w:val="0099494F"/>
    <w:rsid w:val="00994B99"/>
    <w:rsid w:val="00994BE5"/>
    <w:rsid w:val="00994F0D"/>
    <w:rsid w:val="00995ACD"/>
    <w:rsid w:val="00996427"/>
    <w:rsid w:val="0099657E"/>
    <w:rsid w:val="009965B1"/>
    <w:rsid w:val="00996675"/>
    <w:rsid w:val="00996D4E"/>
    <w:rsid w:val="0099705A"/>
    <w:rsid w:val="0099715A"/>
    <w:rsid w:val="00997345"/>
    <w:rsid w:val="00997497"/>
    <w:rsid w:val="00997564"/>
    <w:rsid w:val="009A00A0"/>
    <w:rsid w:val="009A0224"/>
    <w:rsid w:val="009A114A"/>
    <w:rsid w:val="009A177B"/>
    <w:rsid w:val="009A1AFE"/>
    <w:rsid w:val="009A2845"/>
    <w:rsid w:val="009A2C20"/>
    <w:rsid w:val="009A2F54"/>
    <w:rsid w:val="009A3AA4"/>
    <w:rsid w:val="009A4008"/>
    <w:rsid w:val="009A444D"/>
    <w:rsid w:val="009A4DFD"/>
    <w:rsid w:val="009A5391"/>
    <w:rsid w:val="009A551A"/>
    <w:rsid w:val="009A5830"/>
    <w:rsid w:val="009A58BC"/>
    <w:rsid w:val="009A5995"/>
    <w:rsid w:val="009A65E6"/>
    <w:rsid w:val="009A69CC"/>
    <w:rsid w:val="009A6AF6"/>
    <w:rsid w:val="009A6D4A"/>
    <w:rsid w:val="009A7CC2"/>
    <w:rsid w:val="009A7E45"/>
    <w:rsid w:val="009B057C"/>
    <w:rsid w:val="009B07BA"/>
    <w:rsid w:val="009B0AC3"/>
    <w:rsid w:val="009B0B29"/>
    <w:rsid w:val="009B0BA1"/>
    <w:rsid w:val="009B105B"/>
    <w:rsid w:val="009B108D"/>
    <w:rsid w:val="009B1204"/>
    <w:rsid w:val="009B291A"/>
    <w:rsid w:val="009B3076"/>
    <w:rsid w:val="009B35DD"/>
    <w:rsid w:val="009B3666"/>
    <w:rsid w:val="009B3DCD"/>
    <w:rsid w:val="009B415A"/>
    <w:rsid w:val="009B43CF"/>
    <w:rsid w:val="009B49D1"/>
    <w:rsid w:val="009B4B0D"/>
    <w:rsid w:val="009B4EE5"/>
    <w:rsid w:val="009B5C8F"/>
    <w:rsid w:val="009B68B7"/>
    <w:rsid w:val="009B6D95"/>
    <w:rsid w:val="009B6F7C"/>
    <w:rsid w:val="009B791B"/>
    <w:rsid w:val="009C051A"/>
    <w:rsid w:val="009C059C"/>
    <w:rsid w:val="009C06F2"/>
    <w:rsid w:val="009C071F"/>
    <w:rsid w:val="009C0D44"/>
    <w:rsid w:val="009C16BC"/>
    <w:rsid w:val="009C1DA6"/>
    <w:rsid w:val="009C26A3"/>
    <w:rsid w:val="009C2DA6"/>
    <w:rsid w:val="009C3F0D"/>
    <w:rsid w:val="009C4555"/>
    <w:rsid w:val="009C4632"/>
    <w:rsid w:val="009C4B43"/>
    <w:rsid w:val="009C54DB"/>
    <w:rsid w:val="009C576C"/>
    <w:rsid w:val="009C5B7F"/>
    <w:rsid w:val="009C6E1D"/>
    <w:rsid w:val="009C70B2"/>
    <w:rsid w:val="009C7185"/>
    <w:rsid w:val="009C7704"/>
    <w:rsid w:val="009C7B65"/>
    <w:rsid w:val="009D0077"/>
    <w:rsid w:val="009D02D2"/>
    <w:rsid w:val="009D042B"/>
    <w:rsid w:val="009D05E3"/>
    <w:rsid w:val="009D0CA1"/>
    <w:rsid w:val="009D1064"/>
    <w:rsid w:val="009D27B0"/>
    <w:rsid w:val="009D2D28"/>
    <w:rsid w:val="009D3154"/>
    <w:rsid w:val="009D3D20"/>
    <w:rsid w:val="009D4106"/>
    <w:rsid w:val="009D4957"/>
    <w:rsid w:val="009D4AC3"/>
    <w:rsid w:val="009D4C6E"/>
    <w:rsid w:val="009D549F"/>
    <w:rsid w:val="009D54B0"/>
    <w:rsid w:val="009D5BF9"/>
    <w:rsid w:val="009D7377"/>
    <w:rsid w:val="009D7481"/>
    <w:rsid w:val="009E213F"/>
    <w:rsid w:val="009E22C4"/>
    <w:rsid w:val="009E30AC"/>
    <w:rsid w:val="009E30C5"/>
    <w:rsid w:val="009E319D"/>
    <w:rsid w:val="009E32F6"/>
    <w:rsid w:val="009E37ED"/>
    <w:rsid w:val="009E3810"/>
    <w:rsid w:val="009E46A9"/>
    <w:rsid w:val="009E47CE"/>
    <w:rsid w:val="009E53D3"/>
    <w:rsid w:val="009E5723"/>
    <w:rsid w:val="009E57BD"/>
    <w:rsid w:val="009E59B8"/>
    <w:rsid w:val="009E5A02"/>
    <w:rsid w:val="009E7428"/>
    <w:rsid w:val="009E7991"/>
    <w:rsid w:val="009E7A4A"/>
    <w:rsid w:val="009E7C4B"/>
    <w:rsid w:val="009F0AF4"/>
    <w:rsid w:val="009F0FB6"/>
    <w:rsid w:val="009F2199"/>
    <w:rsid w:val="009F2634"/>
    <w:rsid w:val="009F2831"/>
    <w:rsid w:val="009F2893"/>
    <w:rsid w:val="009F2950"/>
    <w:rsid w:val="009F29D3"/>
    <w:rsid w:val="009F3066"/>
    <w:rsid w:val="009F30DD"/>
    <w:rsid w:val="009F321F"/>
    <w:rsid w:val="009F35F0"/>
    <w:rsid w:val="009F5314"/>
    <w:rsid w:val="009F531C"/>
    <w:rsid w:val="009F5624"/>
    <w:rsid w:val="009F7649"/>
    <w:rsid w:val="00A0024A"/>
    <w:rsid w:val="00A00453"/>
    <w:rsid w:val="00A00895"/>
    <w:rsid w:val="00A00E8D"/>
    <w:rsid w:val="00A015C9"/>
    <w:rsid w:val="00A01EBD"/>
    <w:rsid w:val="00A02103"/>
    <w:rsid w:val="00A027FE"/>
    <w:rsid w:val="00A02CEE"/>
    <w:rsid w:val="00A03448"/>
    <w:rsid w:val="00A03C77"/>
    <w:rsid w:val="00A047F4"/>
    <w:rsid w:val="00A048D9"/>
    <w:rsid w:val="00A0491A"/>
    <w:rsid w:val="00A04F49"/>
    <w:rsid w:val="00A06016"/>
    <w:rsid w:val="00A0650C"/>
    <w:rsid w:val="00A06B50"/>
    <w:rsid w:val="00A06BA2"/>
    <w:rsid w:val="00A06D81"/>
    <w:rsid w:val="00A06DBC"/>
    <w:rsid w:val="00A06FB6"/>
    <w:rsid w:val="00A103B7"/>
    <w:rsid w:val="00A10519"/>
    <w:rsid w:val="00A10B79"/>
    <w:rsid w:val="00A12607"/>
    <w:rsid w:val="00A12625"/>
    <w:rsid w:val="00A12838"/>
    <w:rsid w:val="00A12A57"/>
    <w:rsid w:val="00A138B0"/>
    <w:rsid w:val="00A14008"/>
    <w:rsid w:val="00A14B63"/>
    <w:rsid w:val="00A15A68"/>
    <w:rsid w:val="00A15BB7"/>
    <w:rsid w:val="00A15C41"/>
    <w:rsid w:val="00A15E54"/>
    <w:rsid w:val="00A16364"/>
    <w:rsid w:val="00A16508"/>
    <w:rsid w:val="00A170EB"/>
    <w:rsid w:val="00A174CF"/>
    <w:rsid w:val="00A17558"/>
    <w:rsid w:val="00A1778F"/>
    <w:rsid w:val="00A17B5B"/>
    <w:rsid w:val="00A17E68"/>
    <w:rsid w:val="00A20465"/>
    <w:rsid w:val="00A2054F"/>
    <w:rsid w:val="00A2096A"/>
    <w:rsid w:val="00A20AEB"/>
    <w:rsid w:val="00A20D38"/>
    <w:rsid w:val="00A20F27"/>
    <w:rsid w:val="00A2183E"/>
    <w:rsid w:val="00A22176"/>
    <w:rsid w:val="00A22284"/>
    <w:rsid w:val="00A223F0"/>
    <w:rsid w:val="00A22F36"/>
    <w:rsid w:val="00A23D8C"/>
    <w:rsid w:val="00A23E1C"/>
    <w:rsid w:val="00A2418D"/>
    <w:rsid w:val="00A24220"/>
    <w:rsid w:val="00A244D1"/>
    <w:rsid w:val="00A248AF"/>
    <w:rsid w:val="00A24CA1"/>
    <w:rsid w:val="00A24D93"/>
    <w:rsid w:val="00A25330"/>
    <w:rsid w:val="00A2546C"/>
    <w:rsid w:val="00A2593F"/>
    <w:rsid w:val="00A25BBD"/>
    <w:rsid w:val="00A2699D"/>
    <w:rsid w:val="00A26D27"/>
    <w:rsid w:val="00A27115"/>
    <w:rsid w:val="00A27418"/>
    <w:rsid w:val="00A27B13"/>
    <w:rsid w:val="00A27BD5"/>
    <w:rsid w:val="00A27DDB"/>
    <w:rsid w:val="00A30E94"/>
    <w:rsid w:val="00A31A5C"/>
    <w:rsid w:val="00A32603"/>
    <w:rsid w:val="00A32B67"/>
    <w:rsid w:val="00A33DE7"/>
    <w:rsid w:val="00A33F1C"/>
    <w:rsid w:val="00A33F7E"/>
    <w:rsid w:val="00A3401F"/>
    <w:rsid w:val="00A3433F"/>
    <w:rsid w:val="00A34410"/>
    <w:rsid w:val="00A3449B"/>
    <w:rsid w:val="00A34579"/>
    <w:rsid w:val="00A34ACD"/>
    <w:rsid w:val="00A34F1C"/>
    <w:rsid w:val="00A3505F"/>
    <w:rsid w:val="00A353BF"/>
    <w:rsid w:val="00A35AF1"/>
    <w:rsid w:val="00A36710"/>
    <w:rsid w:val="00A36838"/>
    <w:rsid w:val="00A36972"/>
    <w:rsid w:val="00A36EEA"/>
    <w:rsid w:val="00A3713C"/>
    <w:rsid w:val="00A37AEA"/>
    <w:rsid w:val="00A37F45"/>
    <w:rsid w:val="00A40145"/>
    <w:rsid w:val="00A40A38"/>
    <w:rsid w:val="00A40C17"/>
    <w:rsid w:val="00A40E7B"/>
    <w:rsid w:val="00A41014"/>
    <w:rsid w:val="00A41316"/>
    <w:rsid w:val="00A418D3"/>
    <w:rsid w:val="00A41A2A"/>
    <w:rsid w:val="00A42186"/>
    <w:rsid w:val="00A42267"/>
    <w:rsid w:val="00A4229E"/>
    <w:rsid w:val="00A423CF"/>
    <w:rsid w:val="00A423E2"/>
    <w:rsid w:val="00A42452"/>
    <w:rsid w:val="00A42461"/>
    <w:rsid w:val="00A4282E"/>
    <w:rsid w:val="00A431CD"/>
    <w:rsid w:val="00A43639"/>
    <w:rsid w:val="00A43D27"/>
    <w:rsid w:val="00A4417E"/>
    <w:rsid w:val="00A4438D"/>
    <w:rsid w:val="00A44521"/>
    <w:rsid w:val="00A44A2B"/>
    <w:rsid w:val="00A45055"/>
    <w:rsid w:val="00A450EB"/>
    <w:rsid w:val="00A45214"/>
    <w:rsid w:val="00A452CC"/>
    <w:rsid w:val="00A45853"/>
    <w:rsid w:val="00A45857"/>
    <w:rsid w:val="00A464BF"/>
    <w:rsid w:val="00A467E7"/>
    <w:rsid w:val="00A46D71"/>
    <w:rsid w:val="00A477A0"/>
    <w:rsid w:val="00A47820"/>
    <w:rsid w:val="00A47F0D"/>
    <w:rsid w:val="00A512E8"/>
    <w:rsid w:val="00A5199D"/>
    <w:rsid w:val="00A52D60"/>
    <w:rsid w:val="00A53B28"/>
    <w:rsid w:val="00A541F3"/>
    <w:rsid w:val="00A54229"/>
    <w:rsid w:val="00A5431F"/>
    <w:rsid w:val="00A54606"/>
    <w:rsid w:val="00A54FBF"/>
    <w:rsid w:val="00A553CC"/>
    <w:rsid w:val="00A556D4"/>
    <w:rsid w:val="00A55CA3"/>
    <w:rsid w:val="00A55FE9"/>
    <w:rsid w:val="00A56237"/>
    <w:rsid w:val="00A5709A"/>
    <w:rsid w:val="00A57F8A"/>
    <w:rsid w:val="00A6037C"/>
    <w:rsid w:val="00A607DB"/>
    <w:rsid w:val="00A61219"/>
    <w:rsid w:val="00A613AB"/>
    <w:rsid w:val="00A61A22"/>
    <w:rsid w:val="00A61CEA"/>
    <w:rsid w:val="00A61F87"/>
    <w:rsid w:val="00A628CC"/>
    <w:rsid w:val="00A62B37"/>
    <w:rsid w:val="00A62CDA"/>
    <w:rsid w:val="00A62EA3"/>
    <w:rsid w:val="00A634E2"/>
    <w:rsid w:val="00A6353D"/>
    <w:rsid w:val="00A63D16"/>
    <w:rsid w:val="00A6425A"/>
    <w:rsid w:val="00A64560"/>
    <w:rsid w:val="00A6496F"/>
    <w:rsid w:val="00A65F1A"/>
    <w:rsid w:val="00A66100"/>
    <w:rsid w:val="00A664D2"/>
    <w:rsid w:val="00A672E7"/>
    <w:rsid w:val="00A67D3C"/>
    <w:rsid w:val="00A67E80"/>
    <w:rsid w:val="00A70417"/>
    <w:rsid w:val="00A70AD2"/>
    <w:rsid w:val="00A71401"/>
    <w:rsid w:val="00A71419"/>
    <w:rsid w:val="00A71552"/>
    <w:rsid w:val="00A71692"/>
    <w:rsid w:val="00A71ADD"/>
    <w:rsid w:val="00A71F4B"/>
    <w:rsid w:val="00A721D8"/>
    <w:rsid w:val="00A72E5A"/>
    <w:rsid w:val="00A73456"/>
    <w:rsid w:val="00A7361B"/>
    <w:rsid w:val="00A738ED"/>
    <w:rsid w:val="00A73CD1"/>
    <w:rsid w:val="00A741D0"/>
    <w:rsid w:val="00A746F1"/>
    <w:rsid w:val="00A747B5"/>
    <w:rsid w:val="00A74D0D"/>
    <w:rsid w:val="00A74F6B"/>
    <w:rsid w:val="00A753A1"/>
    <w:rsid w:val="00A753D9"/>
    <w:rsid w:val="00A757B3"/>
    <w:rsid w:val="00A758F1"/>
    <w:rsid w:val="00A75D6E"/>
    <w:rsid w:val="00A75E3C"/>
    <w:rsid w:val="00A76633"/>
    <w:rsid w:val="00A769B9"/>
    <w:rsid w:val="00A76D15"/>
    <w:rsid w:val="00A76DAC"/>
    <w:rsid w:val="00A76F74"/>
    <w:rsid w:val="00A76FD4"/>
    <w:rsid w:val="00A80336"/>
    <w:rsid w:val="00A8056A"/>
    <w:rsid w:val="00A80DD0"/>
    <w:rsid w:val="00A80F19"/>
    <w:rsid w:val="00A812E3"/>
    <w:rsid w:val="00A81509"/>
    <w:rsid w:val="00A82C21"/>
    <w:rsid w:val="00A8327A"/>
    <w:rsid w:val="00A833DC"/>
    <w:rsid w:val="00A83549"/>
    <w:rsid w:val="00A83598"/>
    <w:rsid w:val="00A835CD"/>
    <w:rsid w:val="00A83869"/>
    <w:rsid w:val="00A83A3C"/>
    <w:rsid w:val="00A83F5E"/>
    <w:rsid w:val="00A8481A"/>
    <w:rsid w:val="00A8486B"/>
    <w:rsid w:val="00A84A80"/>
    <w:rsid w:val="00A85274"/>
    <w:rsid w:val="00A86BF5"/>
    <w:rsid w:val="00A86D66"/>
    <w:rsid w:val="00A86E8B"/>
    <w:rsid w:val="00A86F4F"/>
    <w:rsid w:val="00A86F97"/>
    <w:rsid w:val="00A87263"/>
    <w:rsid w:val="00A87296"/>
    <w:rsid w:val="00A87325"/>
    <w:rsid w:val="00A87538"/>
    <w:rsid w:val="00A87CAE"/>
    <w:rsid w:val="00A90EE8"/>
    <w:rsid w:val="00A913D3"/>
    <w:rsid w:val="00A91531"/>
    <w:rsid w:val="00A91B2F"/>
    <w:rsid w:val="00A91C6C"/>
    <w:rsid w:val="00A91E72"/>
    <w:rsid w:val="00A91EBC"/>
    <w:rsid w:val="00A92320"/>
    <w:rsid w:val="00A92EE4"/>
    <w:rsid w:val="00A93157"/>
    <w:rsid w:val="00A93311"/>
    <w:rsid w:val="00A933DF"/>
    <w:rsid w:val="00A934A3"/>
    <w:rsid w:val="00A9360F"/>
    <w:rsid w:val="00A93721"/>
    <w:rsid w:val="00A956BE"/>
    <w:rsid w:val="00A957D7"/>
    <w:rsid w:val="00A9603B"/>
    <w:rsid w:val="00A96B5E"/>
    <w:rsid w:val="00A979D2"/>
    <w:rsid w:val="00AA056E"/>
    <w:rsid w:val="00AA0797"/>
    <w:rsid w:val="00AA0AC6"/>
    <w:rsid w:val="00AA0DA2"/>
    <w:rsid w:val="00AA0E1C"/>
    <w:rsid w:val="00AA0E8E"/>
    <w:rsid w:val="00AA162A"/>
    <w:rsid w:val="00AA1719"/>
    <w:rsid w:val="00AA1A67"/>
    <w:rsid w:val="00AA1C71"/>
    <w:rsid w:val="00AA2303"/>
    <w:rsid w:val="00AA2C6E"/>
    <w:rsid w:val="00AA318A"/>
    <w:rsid w:val="00AA3F50"/>
    <w:rsid w:val="00AA4813"/>
    <w:rsid w:val="00AA4934"/>
    <w:rsid w:val="00AA4B60"/>
    <w:rsid w:val="00AA4C2F"/>
    <w:rsid w:val="00AA4EBD"/>
    <w:rsid w:val="00AA51D5"/>
    <w:rsid w:val="00AA62B5"/>
    <w:rsid w:val="00AA67A3"/>
    <w:rsid w:val="00AA6E15"/>
    <w:rsid w:val="00AA6E71"/>
    <w:rsid w:val="00AB02F5"/>
    <w:rsid w:val="00AB0E5A"/>
    <w:rsid w:val="00AB10C6"/>
    <w:rsid w:val="00AB1184"/>
    <w:rsid w:val="00AB1333"/>
    <w:rsid w:val="00AB162F"/>
    <w:rsid w:val="00AB16C8"/>
    <w:rsid w:val="00AB17B1"/>
    <w:rsid w:val="00AB18B8"/>
    <w:rsid w:val="00AB2AAD"/>
    <w:rsid w:val="00AB36FD"/>
    <w:rsid w:val="00AB398A"/>
    <w:rsid w:val="00AB3C1A"/>
    <w:rsid w:val="00AB3EA4"/>
    <w:rsid w:val="00AB429D"/>
    <w:rsid w:val="00AB4353"/>
    <w:rsid w:val="00AB4A34"/>
    <w:rsid w:val="00AB4FE7"/>
    <w:rsid w:val="00AB50B7"/>
    <w:rsid w:val="00AB5351"/>
    <w:rsid w:val="00AB5792"/>
    <w:rsid w:val="00AB63B2"/>
    <w:rsid w:val="00AB700D"/>
    <w:rsid w:val="00AB71B2"/>
    <w:rsid w:val="00AB772E"/>
    <w:rsid w:val="00AC0672"/>
    <w:rsid w:val="00AC06A3"/>
    <w:rsid w:val="00AC06CF"/>
    <w:rsid w:val="00AC0719"/>
    <w:rsid w:val="00AC1077"/>
    <w:rsid w:val="00AC1089"/>
    <w:rsid w:val="00AC180C"/>
    <w:rsid w:val="00AC1C17"/>
    <w:rsid w:val="00AC23AF"/>
    <w:rsid w:val="00AC29D6"/>
    <w:rsid w:val="00AC2E83"/>
    <w:rsid w:val="00AC314E"/>
    <w:rsid w:val="00AC393E"/>
    <w:rsid w:val="00AC446B"/>
    <w:rsid w:val="00AC508C"/>
    <w:rsid w:val="00AC5995"/>
    <w:rsid w:val="00AC5B8F"/>
    <w:rsid w:val="00AC6B41"/>
    <w:rsid w:val="00AC701D"/>
    <w:rsid w:val="00AC7408"/>
    <w:rsid w:val="00AD010F"/>
    <w:rsid w:val="00AD03D6"/>
    <w:rsid w:val="00AD084C"/>
    <w:rsid w:val="00AD0E56"/>
    <w:rsid w:val="00AD1524"/>
    <w:rsid w:val="00AD1C20"/>
    <w:rsid w:val="00AD1DD3"/>
    <w:rsid w:val="00AD1F50"/>
    <w:rsid w:val="00AD1FA8"/>
    <w:rsid w:val="00AD29E6"/>
    <w:rsid w:val="00AD3334"/>
    <w:rsid w:val="00AD3359"/>
    <w:rsid w:val="00AD3511"/>
    <w:rsid w:val="00AD3B0E"/>
    <w:rsid w:val="00AD3C76"/>
    <w:rsid w:val="00AD3E17"/>
    <w:rsid w:val="00AD4091"/>
    <w:rsid w:val="00AD4D29"/>
    <w:rsid w:val="00AD4D86"/>
    <w:rsid w:val="00AD4E07"/>
    <w:rsid w:val="00AD5401"/>
    <w:rsid w:val="00AD5533"/>
    <w:rsid w:val="00AD5C80"/>
    <w:rsid w:val="00AD5DA5"/>
    <w:rsid w:val="00AD6510"/>
    <w:rsid w:val="00AD6610"/>
    <w:rsid w:val="00AD6896"/>
    <w:rsid w:val="00AD6B42"/>
    <w:rsid w:val="00AD71DE"/>
    <w:rsid w:val="00AD74D6"/>
    <w:rsid w:val="00AD754A"/>
    <w:rsid w:val="00AD756C"/>
    <w:rsid w:val="00AD75E0"/>
    <w:rsid w:val="00AE0A00"/>
    <w:rsid w:val="00AE0B9C"/>
    <w:rsid w:val="00AE1807"/>
    <w:rsid w:val="00AE1840"/>
    <w:rsid w:val="00AE1B76"/>
    <w:rsid w:val="00AE1DF1"/>
    <w:rsid w:val="00AE223A"/>
    <w:rsid w:val="00AE293D"/>
    <w:rsid w:val="00AE2C8F"/>
    <w:rsid w:val="00AE3D60"/>
    <w:rsid w:val="00AE434F"/>
    <w:rsid w:val="00AE496E"/>
    <w:rsid w:val="00AE49D8"/>
    <w:rsid w:val="00AE4C82"/>
    <w:rsid w:val="00AE523A"/>
    <w:rsid w:val="00AE534B"/>
    <w:rsid w:val="00AE54ED"/>
    <w:rsid w:val="00AE5D32"/>
    <w:rsid w:val="00AE610F"/>
    <w:rsid w:val="00AE61F6"/>
    <w:rsid w:val="00AE636B"/>
    <w:rsid w:val="00AE6D15"/>
    <w:rsid w:val="00AE6D97"/>
    <w:rsid w:val="00AE7CAE"/>
    <w:rsid w:val="00AE7CD6"/>
    <w:rsid w:val="00AE7D5E"/>
    <w:rsid w:val="00AE7D80"/>
    <w:rsid w:val="00AF0367"/>
    <w:rsid w:val="00AF0549"/>
    <w:rsid w:val="00AF1135"/>
    <w:rsid w:val="00AF2271"/>
    <w:rsid w:val="00AF2F23"/>
    <w:rsid w:val="00AF362D"/>
    <w:rsid w:val="00AF37F7"/>
    <w:rsid w:val="00AF4085"/>
    <w:rsid w:val="00AF45D3"/>
    <w:rsid w:val="00AF4A29"/>
    <w:rsid w:val="00AF4A91"/>
    <w:rsid w:val="00AF4D89"/>
    <w:rsid w:val="00AF4F60"/>
    <w:rsid w:val="00AF546D"/>
    <w:rsid w:val="00AF55A2"/>
    <w:rsid w:val="00AF561F"/>
    <w:rsid w:val="00AF5657"/>
    <w:rsid w:val="00AF5881"/>
    <w:rsid w:val="00AF6903"/>
    <w:rsid w:val="00AF6C39"/>
    <w:rsid w:val="00AF7163"/>
    <w:rsid w:val="00AF73B1"/>
    <w:rsid w:val="00AF7F04"/>
    <w:rsid w:val="00AF7F3E"/>
    <w:rsid w:val="00B00201"/>
    <w:rsid w:val="00B004AA"/>
    <w:rsid w:val="00B00C71"/>
    <w:rsid w:val="00B00FFA"/>
    <w:rsid w:val="00B01796"/>
    <w:rsid w:val="00B0181F"/>
    <w:rsid w:val="00B01D37"/>
    <w:rsid w:val="00B0205F"/>
    <w:rsid w:val="00B02452"/>
    <w:rsid w:val="00B02F9E"/>
    <w:rsid w:val="00B03257"/>
    <w:rsid w:val="00B03302"/>
    <w:rsid w:val="00B0334C"/>
    <w:rsid w:val="00B04D65"/>
    <w:rsid w:val="00B050A8"/>
    <w:rsid w:val="00B052AC"/>
    <w:rsid w:val="00B05EBB"/>
    <w:rsid w:val="00B066FE"/>
    <w:rsid w:val="00B07020"/>
    <w:rsid w:val="00B07FEB"/>
    <w:rsid w:val="00B103AB"/>
    <w:rsid w:val="00B105CC"/>
    <w:rsid w:val="00B1064F"/>
    <w:rsid w:val="00B10D03"/>
    <w:rsid w:val="00B11596"/>
    <w:rsid w:val="00B11C5F"/>
    <w:rsid w:val="00B11E57"/>
    <w:rsid w:val="00B123A6"/>
    <w:rsid w:val="00B1294F"/>
    <w:rsid w:val="00B12DBE"/>
    <w:rsid w:val="00B133D6"/>
    <w:rsid w:val="00B1373A"/>
    <w:rsid w:val="00B13C97"/>
    <w:rsid w:val="00B13E33"/>
    <w:rsid w:val="00B13E9A"/>
    <w:rsid w:val="00B142AB"/>
    <w:rsid w:val="00B14598"/>
    <w:rsid w:val="00B1461D"/>
    <w:rsid w:val="00B1483C"/>
    <w:rsid w:val="00B15445"/>
    <w:rsid w:val="00B15F28"/>
    <w:rsid w:val="00B1602F"/>
    <w:rsid w:val="00B164C7"/>
    <w:rsid w:val="00B16623"/>
    <w:rsid w:val="00B175F6"/>
    <w:rsid w:val="00B1774C"/>
    <w:rsid w:val="00B17881"/>
    <w:rsid w:val="00B20B04"/>
    <w:rsid w:val="00B21508"/>
    <w:rsid w:val="00B216AD"/>
    <w:rsid w:val="00B216B3"/>
    <w:rsid w:val="00B229C3"/>
    <w:rsid w:val="00B22B58"/>
    <w:rsid w:val="00B22E81"/>
    <w:rsid w:val="00B232CC"/>
    <w:rsid w:val="00B233D9"/>
    <w:rsid w:val="00B237CD"/>
    <w:rsid w:val="00B23BA1"/>
    <w:rsid w:val="00B23D01"/>
    <w:rsid w:val="00B2474B"/>
    <w:rsid w:val="00B24E80"/>
    <w:rsid w:val="00B255A4"/>
    <w:rsid w:val="00B261E9"/>
    <w:rsid w:val="00B266AF"/>
    <w:rsid w:val="00B270F8"/>
    <w:rsid w:val="00B2739D"/>
    <w:rsid w:val="00B27930"/>
    <w:rsid w:val="00B3005E"/>
    <w:rsid w:val="00B30330"/>
    <w:rsid w:val="00B30516"/>
    <w:rsid w:val="00B30C05"/>
    <w:rsid w:val="00B30FC2"/>
    <w:rsid w:val="00B3116F"/>
    <w:rsid w:val="00B31935"/>
    <w:rsid w:val="00B319EC"/>
    <w:rsid w:val="00B31E62"/>
    <w:rsid w:val="00B32B60"/>
    <w:rsid w:val="00B33546"/>
    <w:rsid w:val="00B33755"/>
    <w:rsid w:val="00B338E6"/>
    <w:rsid w:val="00B341C0"/>
    <w:rsid w:val="00B34720"/>
    <w:rsid w:val="00B34A22"/>
    <w:rsid w:val="00B34D8F"/>
    <w:rsid w:val="00B34EB5"/>
    <w:rsid w:val="00B3501C"/>
    <w:rsid w:val="00B350AA"/>
    <w:rsid w:val="00B35AD8"/>
    <w:rsid w:val="00B35EE8"/>
    <w:rsid w:val="00B363FE"/>
    <w:rsid w:val="00B3678F"/>
    <w:rsid w:val="00B36BFD"/>
    <w:rsid w:val="00B37487"/>
    <w:rsid w:val="00B404D7"/>
    <w:rsid w:val="00B40CBF"/>
    <w:rsid w:val="00B41054"/>
    <w:rsid w:val="00B41268"/>
    <w:rsid w:val="00B4146E"/>
    <w:rsid w:val="00B41669"/>
    <w:rsid w:val="00B41AEC"/>
    <w:rsid w:val="00B4216D"/>
    <w:rsid w:val="00B42467"/>
    <w:rsid w:val="00B42A73"/>
    <w:rsid w:val="00B42C7A"/>
    <w:rsid w:val="00B42D52"/>
    <w:rsid w:val="00B433D3"/>
    <w:rsid w:val="00B4392E"/>
    <w:rsid w:val="00B43BC4"/>
    <w:rsid w:val="00B445AF"/>
    <w:rsid w:val="00B44BD2"/>
    <w:rsid w:val="00B44FDF"/>
    <w:rsid w:val="00B455E8"/>
    <w:rsid w:val="00B45866"/>
    <w:rsid w:val="00B45DBA"/>
    <w:rsid w:val="00B45F6C"/>
    <w:rsid w:val="00B466B1"/>
    <w:rsid w:val="00B47103"/>
    <w:rsid w:val="00B4767E"/>
    <w:rsid w:val="00B50676"/>
    <w:rsid w:val="00B51019"/>
    <w:rsid w:val="00B51424"/>
    <w:rsid w:val="00B51A4A"/>
    <w:rsid w:val="00B51C7E"/>
    <w:rsid w:val="00B52043"/>
    <w:rsid w:val="00B5249B"/>
    <w:rsid w:val="00B52951"/>
    <w:rsid w:val="00B52BA9"/>
    <w:rsid w:val="00B52FE6"/>
    <w:rsid w:val="00B53491"/>
    <w:rsid w:val="00B53753"/>
    <w:rsid w:val="00B539EB"/>
    <w:rsid w:val="00B53EE3"/>
    <w:rsid w:val="00B53F54"/>
    <w:rsid w:val="00B54007"/>
    <w:rsid w:val="00B5419E"/>
    <w:rsid w:val="00B54863"/>
    <w:rsid w:val="00B54C90"/>
    <w:rsid w:val="00B55347"/>
    <w:rsid w:val="00B554A4"/>
    <w:rsid w:val="00B559B5"/>
    <w:rsid w:val="00B55A6B"/>
    <w:rsid w:val="00B55AF0"/>
    <w:rsid w:val="00B55FB6"/>
    <w:rsid w:val="00B567A7"/>
    <w:rsid w:val="00B568A4"/>
    <w:rsid w:val="00B57674"/>
    <w:rsid w:val="00B5787D"/>
    <w:rsid w:val="00B5790B"/>
    <w:rsid w:val="00B579E2"/>
    <w:rsid w:val="00B57B8B"/>
    <w:rsid w:val="00B57C2C"/>
    <w:rsid w:val="00B57F77"/>
    <w:rsid w:val="00B60424"/>
    <w:rsid w:val="00B609CA"/>
    <w:rsid w:val="00B60A08"/>
    <w:rsid w:val="00B61172"/>
    <w:rsid w:val="00B6129A"/>
    <w:rsid w:val="00B61DB2"/>
    <w:rsid w:val="00B6251E"/>
    <w:rsid w:val="00B62A07"/>
    <w:rsid w:val="00B62CDB"/>
    <w:rsid w:val="00B63240"/>
    <w:rsid w:val="00B63510"/>
    <w:rsid w:val="00B6401D"/>
    <w:rsid w:val="00B6462B"/>
    <w:rsid w:val="00B64E15"/>
    <w:rsid w:val="00B65133"/>
    <w:rsid w:val="00B652DE"/>
    <w:rsid w:val="00B659B2"/>
    <w:rsid w:val="00B65CD7"/>
    <w:rsid w:val="00B6620F"/>
    <w:rsid w:val="00B66351"/>
    <w:rsid w:val="00B66937"/>
    <w:rsid w:val="00B66AEB"/>
    <w:rsid w:val="00B67064"/>
    <w:rsid w:val="00B67073"/>
    <w:rsid w:val="00B67951"/>
    <w:rsid w:val="00B7083D"/>
    <w:rsid w:val="00B708FD"/>
    <w:rsid w:val="00B709EA"/>
    <w:rsid w:val="00B711D4"/>
    <w:rsid w:val="00B714F6"/>
    <w:rsid w:val="00B7158D"/>
    <w:rsid w:val="00B72841"/>
    <w:rsid w:val="00B72A6F"/>
    <w:rsid w:val="00B72C53"/>
    <w:rsid w:val="00B7313A"/>
    <w:rsid w:val="00B73583"/>
    <w:rsid w:val="00B73FF4"/>
    <w:rsid w:val="00B742E9"/>
    <w:rsid w:val="00B74455"/>
    <w:rsid w:val="00B74949"/>
    <w:rsid w:val="00B74FDC"/>
    <w:rsid w:val="00B7506D"/>
    <w:rsid w:val="00B75366"/>
    <w:rsid w:val="00B754E0"/>
    <w:rsid w:val="00B7573B"/>
    <w:rsid w:val="00B75998"/>
    <w:rsid w:val="00B75BE9"/>
    <w:rsid w:val="00B75E79"/>
    <w:rsid w:val="00B75EF1"/>
    <w:rsid w:val="00B770A6"/>
    <w:rsid w:val="00B807B5"/>
    <w:rsid w:val="00B80D69"/>
    <w:rsid w:val="00B8114F"/>
    <w:rsid w:val="00B81A2E"/>
    <w:rsid w:val="00B81B80"/>
    <w:rsid w:val="00B81DA4"/>
    <w:rsid w:val="00B8261C"/>
    <w:rsid w:val="00B82884"/>
    <w:rsid w:val="00B82F52"/>
    <w:rsid w:val="00B82FE8"/>
    <w:rsid w:val="00B8319D"/>
    <w:rsid w:val="00B837DA"/>
    <w:rsid w:val="00B83BC2"/>
    <w:rsid w:val="00B84071"/>
    <w:rsid w:val="00B8421D"/>
    <w:rsid w:val="00B84431"/>
    <w:rsid w:val="00B8505A"/>
    <w:rsid w:val="00B86439"/>
    <w:rsid w:val="00B865D0"/>
    <w:rsid w:val="00B870AF"/>
    <w:rsid w:val="00B873DF"/>
    <w:rsid w:val="00B87776"/>
    <w:rsid w:val="00B9056B"/>
    <w:rsid w:val="00B90A4C"/>
    <w:rsid w:val="00B90D3D"/>
    <w:rsid w:val="00B91228"/>
    <w:rsid w:val="00B9129B"/>
    <w:rsid w:val="00B912D5"/>
    <w:rsid w:val="00B92005"/>
    <w:rsid w:val="00B9216D"/>
    <w:rsid w:val="00B92223"/>
    <w:rsid w:val="00B92444"/>
    <w:rsid w:val="00B929AF"/>
    <w:rsid w:val="00B93D8B"/>
    <w:rsid w:val="00B93DFE"/>
    <w:rsid w:val="00B93EBE"/>
    <w:rsid w:val="00B94CEF"/>
    <w:rsid w:val="00B94DD9"/>
    <w:rsid w:val="00B9502C"/>
    <w:rsid w:val="00B95659"/>
    <w:rsid w:val="00B95662"/>
    <w:rsid w:val="00B96D26"/>
    <w:rsid w:val="00B97135"/>
    <w:rsid w:val="00B9720E"/>
    <w:rsid w:val="00B972F6"/>
    <w:rsid w:val="00B974B3"/>
    <w:rsid w:val="00B977C3"/>
    <w:rsid w:val="00B97C62"/>
    <w:rsid w:val="00B97C8B"/>
    <w:rsid w:val="00B97DF8"/>
    <w:rsid w:val="00BA05FE"/>
    <w:rsid w:val="00BA0741"/>
    <w:rsid w:val="00BA0C3E"/>
    <w:rsid w:val="00BA1928"/>
    <w:rsid w:val="00BA19D0"/>
    <w:rsid w:val="00BA1D72"/>
    <w:rsid w:val="00BA203B"/>
    <w:rsid w:val="00BA2131"/>
    <w:rsid w:val="00BA21B4"/>
    <w:rsid w:val="00BA23DB"/>
    <w:rsid w:val="00BA277B"/>
    <w:rsid w:val="00BA31FA"/>
    <w:rsid w:val="00BA3D77"/>
    <w:rsid w:val="00BA4000"/>
    <w:rsid w:val="00BA520D"/>
    <w:rsid w:val="00BA5E4B"/>
    <w:rsid w:val="00BA5E6D"/>
    <w:rsid w:val="00BA5F66"/>
    <w:rsid w:val="00BA612A"/>
    <w:rsid w:val="00BA62AD"/>
    <w:rsid w:val="00BA66A8"/>
    <w:rsid w:val="00BA69EB"/>
    <w:rsid w:val="00BA73A8"/>
    <w:rsid w:val="00BA7854"/>
    <w:rsid w:val="00BB03D9"/>
    <w:rsid w:val="00BB0540"/>
    <w:rsid w:val="00BB0984"/>
    <w:rsid w:val="00BB1244"/>
    <w:rsid w:val="00BB1521"/>
    <w:rsid w:val="00BB1BBB"/>
    <w:rsid w:val="00BB1D9F"/>
    <w:rsid w:val="00BB2061"/>
    <w:rsid w:val="00BB213A"/>
    <w:rsid w:val="00BB2498"/>
    <w:rsid w:val="00BB27E0"/>
    <w:rsid w:val="00BB290D"/>
    <w:rsid w:val="00BB295A"/>
    <w:rsid w:val="00BB29DB"/>
    <w:rsid w:val="00BB2D6D"/>
    <w:rsid w:val="00BB3729"/>
    <w:rsid w:val="00BB47E0"/>
    <w:rsid w:val="00BB5337"/>
    <w:rsid w:val="00BB5921"/>
    <w:rsid w:val="00BB5AC0"/>
    <w:rsid w:val="00BB69F4"/>
    <w:rsid w:val="00BB6F4E"/>
    <w:rsid w:val="00BB7EA3"/>
    <w:rsid w:val="00BC00BF"/>
    <w:rsid w:val="00BC00D2"/>
    <w:rsid w:val="00BC0268"/>
    <w:rsid w:val="00BC030B"/>
    <w:rsid w:val="00BC0616"/>
    <w:rsid w:val="00BC0717"/>
    <w:rsid w:val="00BC0885"/>
    <w:rsid w:val="00BC0972"/>
    <w:rsid w:val="00BC0D64"/>
    <w:rsid w:val="00BC0E70"/>
    <w:rsid w:val="00BC10FD"/>
    <w:rsid w:val="00BC1885"/>
    <w:rsid w:val="00BC1B6E"/>
    <w:rsid w:val="00BC1F32"/>
    <w:rsid w:val="00BC1F89"/>
    <w:rsid w:val="00BC36B5"/>
    <w:rsid w:val="00BC3C2F"/>
    <w:rsid w:val="00BC418B"/>
    <w:rsid w:val="00BC433B"/>
    <w:rsid w:val="00BC46F3"/>
    <w:rsid w:val="00BC4AB1"/>
    <w:rsid w:val="00BC55F8"/>
    <w:rsid w:val="00BC5CDD"/>
    <w:rsid w:val="00BC67FF"/>
    <w:rsid w:val="00BC684E"/>
    <w:rsid w:val="00BC689C"/>
    <w:rsid w:val="00BC6D8A"/>
    <w:rsid w:val="00BD03EC"/>
    <w:rsid w:val="00BD0C12"/>
    <w:rsid w:val="00BD0D8B"/>
    <w:rsid w:val="00BD1B8E"/>
    <w:rsid w:val="00BD1E2C"/>
    <w:rsid w:val="00BD1EA5"/>
    <w:rsid w:val="00BD2052"/>
    <w:rsid w:val="00BD208A"/>
    <w:rsid w:val="00BD359E"/>
    <w:rsid w:val="00BD3D21"/>
    <w:rsid w:val="00BD3E90"/>
    <w:rsid w:val="00BD4A98"/>
    <w:rsid w:val="00BD4D14"/>
    <w:rsid w:val="00BD5832"/>
    <w:rsid w:val="00BD59EE"/>
    <w:rsid w:val="00BD66DF"/>
    <w:rsid w:val="00BD6CD1"/>
    <w:rsid w:val="00BD70C4"/>
    <w:rsid w:val="00BD75EF"/>
    <w:rsid w:val="00BD7D42"/>
    <w:rsid w:val="00BE073B"/>
    <w:rsid w:val="00BE0C4E"/>
    <w:rsid w:val="00BE1645"/>
    <w:rsid w:val="00BE2813"/>
    <w:rsid w:val="00BE3350"/>
    <w:rsid w:val="00BE4697"/>
    <w:rsid w:val="00BE5578"/>
    <w:rsid w:val="00BE7190"/>
    <w:rsid w:val="00BE7640"/>
    <w:rsid w:val="00BE78F1"/>
    <w:rsid w:val="00BE7AA4"/>
    <w:rsid w:val="00BE7B66"/>
    <w:rsid w:val="00BE7C0D"/>
    <w:rsid w:val="00BF0067"/>
    <w:rsid w:val="00BF059A"/>
    <w:rsid w:val="00BF07A9"/>
    <w:rsid w:val="00BF0823"/>
    <w:rsid w:val="00BF0CCF"/>
    <w:rsid w:val="00BF16D5"/>
    <w:rsid w:val="00BF1B3E"/>
    <w:rsid w:val="00BF1DBD"/>
    <w:rsid w:val="00BF2671"/>
    <w:rsid w:val="00BF282B"/>
    <w:rsid w:val="00BF2F0D"/>
    <w:rsid w:val="00BF2F21"/>
    <w:rsid w:val="00BF3FD0"/>
    <w:rsid w:val="00BF4732"/>
    <w:rsid w:val="00BF48B3"/>
    <w:rsid w:val="00BF4E12"/>
    <w:rsid w:val="00BF4E49"/>
    <w:rsid w:val="00BF4FE6"/>
    <w:rsid w:val="00BF50AB"/>
    <w:rsid w:val="00BF5BEF"/>
    <w:rsid w:val="00BF6107"/>
    <w:rsid w:val="00BF641E"/>
    <w:rsid w:val="00BF6711"/>
    <w:rsid w:val="00BF6A3F"/>
    <w:rsid w:val="00BF6F93"/>
    <w:rsid w:val="00BF74DE"/>
    <w:rsid w:val="00BF7ECC"/>
    <w:rsid w:val="00C0081C"/>
    <w:rsid w:val="00C00DC8"/>
    <w:rsid w:val="00C00F3B"/>
    <w:rsid w:val="00C010C0"/>
    <w:rsid w:val="00C0127B"/>
    <w:rsid w:val="00C014D0"/>
    <w:rsid w:val="00C018A4"/>
    <w:rsid w:val="00C01CB5"/>
    <w:rsid w:val="00C0226C"/>
    <w:rsid w:val="00C02856"/>
    <w:rsid w:val="00C02BB1"/>
    <w:rsid w:val="00C02FE8"/>
    <w:rsid w:val="00C031E4"/>
    <w:rsid w:val="00C03890"/>
    <w:rsid w:val="00C03B5C"/>
    <w:rsid w:val="00C03D3D"/>
    <w:rsid w:val="00C03F44"/>
    <w:rsid w:val="00C03FBA"/>
    <w:rsid w:val="00C04350"/>
    <w:rsid w:val="00C052A5"/>
    <w:rsid w:val="00C052AE"/>
    <w:rsid w:val="00C056A8"/>
    <w:rsid w:val="00C05928"/>
    <w:rsid w:val="00C05F01"/>
    <w:rsid w:val="00C06181"/>
    <w:rsid w:val="00C063C0"/>
    <w:rsid w:val="00C06626"/>
    <w:rsid w:val="00C066AE"/>
    <w:rsid w:val="00C06835"/>
    <w:rsid w:val="00C0698C"/>
    <w:rsid w:val="00C06A80"/>
    <w:rsid w:val="00C06CFD"/>
    <w:rsid w:val="00C06E5B"/>
    <w:rsid w:val="00C076FC"/>
    <w:rsid w:val="00C077F8"/>
    <w:rsid w:val="00C1050C"/>
    <w:rsid w:val="00C11E91"/>
    <w:rsid w:val="00C1304A"/>
    <w:rsid w:val="00C13510"/>
    <w:rsid w:val="00C13744"/>
    <w:rsid w:val="00C13767"/>
    <w:rsid w:val="00C13805"/>
    <w:rsid w:val="00C13A39"/>
    <w:rsid w:val="00C13F85"/>
    <w:rsid w:val="00C149BA"/>
    <w:rsid w:val="00C14D92"/>
    <w:rsid w:val="00C14F47"/>
    <w:rsid w:val="00C1508F"/>
    <w:rsid w:val="00C15C00"/>
    <w:rsid w:val="00C15FF3"/>
    <w:rsid w:val="00C1644F"/>
    <w:rsid w:val="00C168B8"/>
    <w:rsid w:val="00C169B7"/>
    <w:rsid w:val="00C16DE2"/>
    <w:rsid w:val="00C16F8B"/>
    <w:rsid w:val="00C17821"/>
    <w:rsid w:val="00C17CE3"/>
    <w:rsid w:val="00C17E3F"/>
    <w:rsid w:val="00C20998"/>
    <w:rsid w:val="00C2226D"/>
    <w:rsid w:val="00C22323"/>
    <w:rsid w:val="00C22F60"/>
    <w:rsid w:val="00C2351B"/>
    <w:rsid w:val="00C23C46"/>
    <w:rsid w:val="00C2417A"/>
    <w:rsid w:val="00C24276"/>
    <w:rsid w:val="00C2516A"/>
    <w:rsid w:val="00C25351"/>
    <w:rsid w:val="00C257B1"/>
    <w:rsid w:val="00C25991"/>
    <w:rsid w:val="00C25E47"/>
    <w:rsid w:val="00C26160"/>
    <w:rsid w:val="00C266A2"/>
    <w:rsid w:val="00C26BB2"/>
    <w:rsid w:val="00C26F3A"/>
    <w:rsid w:val="00C2734D"/>
    <w:rsid w:val="00C276DF"/>
    <w:rsid w:val="00C27A48"/>
    <w:rsid w:val="00C27B69"/>
    <w:rsid w:val="00C27DC0"/>
    <w:rsid w:val="00C27ED7"/>
    <w:rsid w:val="00C30062"/>
    <w:rsid w:val="00C31458"/>
    <w:rsid w:val="00C31763"/>
    <w:rsid w:val="00C31AAA"/>
    <w:rsid w:val="00C31AF7"/>
    <w:rsid w:val="00C31B9E"/>
    <w:rsid w:val="00C332FF"/>
    <w:rsid w:val="00C3374A"/>
    <w:rsid w:val="00C338CB"/>
    <w:rsid w:val="00C33BD4"/>
    <w:rsid w:val="00C33DA5"/>
    <w:rsid w:val="00C340C4"/>
    <w:rsid w:val="00C341A0"/>
    <w:rsid w:val="00C3449C"/>
    <w:rsid w:val="00C3451E"/>
    <w:rsid w:val="00C349CA"/>
    <w:rsid w:val="00C349F1"/>
    <w:rsid w:val="00C34D3A"/>
    <w:rsid w:val="00C36552"/>
    <w:rsid w:val="00C36975"/>
    <w:rsid w:val="00C36D0B"/>
    <w:rsid w:val="00C37670"/>
    <w:rsid w:val="00C37ABA"/>
    <w:rsid w:val="00C37BA1"/>
    <w:rsid w:val="00C37F4D"/>
    <w:rsid w:val="00C40071"/>
    <w:rsid w:val="00C40670"/>
    <w:rsid w:val="00C40A6C"/>
    <w:rsid w:val="00C40E02"/>
    <w:rsid w:val="00C40F1E"/>
    <w:rsid w:val="00C41EAD"/>
    <w:rsid w:val="00C41F19"/>
    <w:rsid w:val="00C4238B"/>
    <w:rsid w:val="00C426AD"/>
    <w:rsid w:val="00C42F90"/>
    <w:rsid w:val="00C42FC9"/>
    <w:rsid w:val="00C4348A"/>
    <w:rsid w:val="00C435BE"/>
    <w:rsid w:val="00C43ED1"/>
    <w:rsid w:val="00C43FC8"/>
    <w:rsid w:val="00C44046"/>
    <w:rsid w:val="00C44080"/>
    <w:rsid w:val="00C44ACF"/>
    <w:rsid w:val="00C453BD"/>
    <w:rsid w:val="00C45F25"/>
    <w:rsid w:val="00C45FDA"/>
    <w:rsid w:val="00C464EA"/>
    <w:rsid w:val="00C47652"/>
    <w:rsid w:val="00C47DD1"/>
    <w:rsid w:val="00C47FAC"/>
    <w:rsid w:val="00C50953"/>
    <w:rsid w:val="00C50A90"/>
    <w:rsid w:val="00C51192"/>
    <w:rsid w:val="00C51B7D"/>
    <w:rsid w:val="00C51CBA"/>
    <w:rsid w:val="00C52014"/>
    <w:rsid w:val="00C5295E"/>
    <w:rsid w:val="00C52AB1"/>
    <w:rsid w:val="00C532F3"/>
    <w:rsid w:val="00C535FF"/>
    <w:rsid w:val="00C53778"/>
    <w:rsid w:val="00C53796"/>
    <w:rsid w:val="00C53A6A"/>
    <w:rsid w:val="00C53C40"/>
    <w:rsid w:val="00C53CCD"/>
    <w:rsid w:val="00C55299"/>
    <w:rsid w:val="00C55487"/>
    <w:rsid w:val="00C55598"/>
    <w:rsid w:val="00C5576B"/>
    <w:rsid w:val="00C55A03"/>
    <w:rsid w:val="00C55CA8"/>
    <w:rsid w:val="00C56024"/>
    <w:rsid w:val="00C564CD"/>
    <w:rsid w:val="00C56E80"/>
    <w:rsid w:val="00C57DB9"/>
    <w:rsid w:val="00C57E24"/>
    <w:rsid w:val="00C60655"/>
    <w:rsid w:val="00C60877"/>
    <w:rsid w:val="00C60C8F"/>
    <w:rsid w:val="00C60E92"/>
    <w:rsid w:val="00C60F75"/>
    <w:rsid w:val="00C61AE4"/>
    <w:rsid w:val="00C624DD"/>
    <w:rsid w:val="00C6257E"/>
    <w:rsid w:val="00C627EC"/>
    <w:rsid w:val="00C62965"/>
    <w:rsid w:val="00C62B4E"/>
    <w:rsid w:val="00C62E53"/>
    <w:rsid w:val="00C62FF1"/>
    <w:rsid w:val="00C6328C"/>
    <w:rsid w:val="00C637D0"/>
    <w:rsid w:val="00C63B53"/>
    <w:rsid w:val="00C64197"/>
    <w:rsid w:val="00C649E1"/>
    <w:rsid w:val="00C64C1D"/>
    <w:rsid w:val="00C64F3E"/>
    <w:rsid w:val="00C65054"/>
    <w:rsid w:val="00C6675B"/>
    <w:rsid w:val="00C667DC"/>
    <w:rsid w:val="00C6687B"/>
    <w:rsid w:val="00C67060"/>
    <w:rsid w:val="00C673BF"/>
    <w:rsid w:val="00C679E0"/>
    <w:rsid w:val="00C70596"/>
    <w:rsid w:val="00C7102C"/>
    <w:rsid w:val="00C71914"/>
    <w:rsid w:val="00C71917"/>
    <w:rsid w:val="00C71A49"/>
    <w:rsid w:val="00C71B1C"/>
    <w:rsid w:val="00C721D5"/>
    <w:rsid w:val="00C724EC"/>
    <w:rsid w:val="00C72A47"/>
    <w:rsid w:val="00C73424"/>
    <w:rsid w:val="00C73551"/>
    <w:rsid w:val="00C74D5C"/>
    <w:rsid w:val="00C74F54"/>
    <w:rsid w:val="00C74F56"/>
    <w:rsid w:val="00C751E2"/>
    <w:rsid w:val="00C75341"/>
    <w:rsid w:val="00C75482"/>
    <w:rsid w:val="00C75784"/>
    <w:rsid w:val="00C75A84"/>
    <w:rsid w:val="00C75AE3"/>
    <w:rsid w:val="00C75F41"/>
    <w:rsid w:val="00C76E20"/>
    <w:rsid w:val="00C76F2E"/>
    <w:rsid w:val="00C779F9"/>
    <w:rsid w:val="00C77A29"/>
    <w:rsid w:val="00C804BC"/>
    <w:rsid w:val="00C80865"/>
    <w:rsid w:val="00C80BCB"/>
    <w:rsid w:val="00C80C4C"/>
    <w:rsid w:val="00C81B56"/>
    <w:rsid w:val="00C8205C"/>
    <w:rsid w:val="00C822E3"/>
    <w:rsid w:val="00C82890"/>
    <w:rsid w:val="00C82E0F"/>
    <w:rsid w:val="00C82FA7"/>
    <w:rsid w:val="00C83492"/>
    <w:rsid w:val="00C83EDD"/>
    <w:rsid w:val="00C846C9"/>
    <w:rsid w:val="00C84B14"/>
    <w:rsid w:val="00C84E6A"/>
    <w:rsid w:val="00C84E6E"/>
    <w:rsid w:val="00C852CA"/>
    <w:rsid w:val="00C85561"/>
    <w:rsid w:val="00C86FDE"/>
    <w:rsid w:val="00C8739D"/>
    <w:rsid w:val="00C87EBB"/>
    <w:rsid w:val="00C90381"/>
    <w:rsid w:val="00C90497"/>
    <w:rsid w:val="00C914F4"/>
    <w:rsid w:val="00C91A0E"/>
    <w:rsid w:val="00C91C8B"/>
    <w:rsid w:val="00C920C3"/>
    <w:rsid w:val="00C9258F"/>
    <w:rsid w:val="00C92A55"/>
    <w:rsid w:val="00C93766"/>
    <w:rsid w:val="00C94540"/>
    <w:rsid w:val="00C94547"/>
    <w:rsid w:val="00C94659"/>
    <w:rsid w:val="00C94D3D"/>
    <w:rsid w:val="00C95DC6"/>
    <w:rsid w:val="00C96640"/>
    <w:rsid w:val="00C9679C"/>
    <w:rsid w:val="00C9735D"/>
    <w:rsid w:val="00C9796A"/>
    <w:rsid w:val="00CA0014"/>
    <w:rsid w:val="00CA01EE"/>
    <w:rsid w:val="00CA0C67"/>
    <w:rsid w:val="00CA1352"/>
    <w:rsid w:val="00CA1F99"/>
    <w:rsid w:val="00CA2140"/>
    <w:rsid w:val="00CA2A41"/>
    <w:rsid w:val="00CA33C5"/>
    <w:rsid w:val="00CA3457"/>
    <w:rsid w:val="00CA3513"/>
    <w:rsid w:val="00CA3B2F"/>
    <w:rsid w:val="00CA3CED"/>
    <w:rsid w:val="00CA3F90"/>
    <w:rsid w:val="00CA438E"/>
    <w:rsid w:val="00CA44A2"/>
    <w:rsid w:val="00CA4808"/>
    <w:rsid w:val="00CA541E"/>
    <w:rsid w:val="00CA5618"/>
    <w:rsid w:val="00CA5775"/>
    <w:rsid w:val="00CA64A7"/>
    <w:rsid w:val="00CA64CC"/>
    <w:rsid w:val="00CA64D7"/>
    <w:rsid w:val="00CA654C"/>
    <w:rsid w:val="00CA7205"/>
    <w:rsid w:val="00CA7451"/>
    <w:rsid w:val="00CA7D6D"/>
    <w:rsid w:val="00CA7D75"/>
    <w:rsid w:val="00CB057C"/>
    <w:rsid w:val="00CB0BED"/>
    <w:rsid w:val="00CB122A"/>
    <w:rsid w:val="00CB1415"/>
    <w:rsid w:val="00CB1569"/>
    <w:rsid w:val="00CB1CC5"/>
    <w:rsid w:val="00CB1EA7"/>
    <w:rsid w:val="00CB26BE"/>
    <w:rsid w:val="00CB28AA"/>
    <w:rsid w:val="00CB2E01"/>
    <w:rsid w:val="00CB32E7"/>
    <w:rsid w:val="00CB35FA"/>
    <w:rsid w:val="00CB473C"/>
    <w:rsid w:val="00CB4ABB"/>
    <w:rsid w:val="00CB5C6C"/>
    <w:rsid w:val="00CB5DAE"/>
    <w:rsid w:val="00CB6274"/>
    <w:rsid w:val="00CB66B0"/>
    <w:rsid w:val="00CB6866"/>
    <w:rsid w:val="00CB6BDA"/>
    <w:rsid w:val="00CB73A0"/>
    <w:rsid w:val="00CB76D8"/>
    <w:rsid w:val="00CB7762"/>
    <w:rsid w:val="00CB7917"/>
    <w:rsid w:val="00CC031D"/>
    <w:rsid w:val="00CC12B8"/>
    <w:rsid w:val="00CC1837"/>
    <w:rsid w:val="00CC1D8D"/>
    <w:rsid w:val="00CC1F3D"/>
    <w:rsid w:val="00CC2086"/>
    <w:rsid w:val="00CC208E"/>
    <w:rsid w:val="00CC22EB"/>
    <w:rsid w:val="00CC23C0"/>
    <w:rsid w:val="00CC2CF5"/>
    <w:rsid w:val="00CC3C6A"/>
    <w:rsid w:val="00CC3E58"/>
    <w:rsid w:val="00CC4062"/>
    <w:rsid w:val="00CC44BC"/>
    <w:rsid w:val="00CC455B"/>
    <w:rsid w:val="00CC4D21"/>
    <w:rsid w:val="00CC55EF"/>
    <w:rsid w:val="00CC65B0"/>
    <w:rsid w:val="00CC74F2"/>
    <w:rsid w:val="00CC7516"/>
    <w:rsid w:val="00CC7C77"/>
    <w:rsid w:val="00CC7F0E"/>
    <w:rsid w:val="00CC7FC0"/>
    <w:rsid w:val="00CD0134"/>
    <w:rsid w:val="00CD03E6"/>
    <w:rsid w:val="00CD04B2"/>
    <w:rsid w:val="00CD05B5"/>
    <w:rsid w:val="00CD0941"/>
    <w:rsid w:val="00CD0DF2"/>
    <w:rsid w:val="00CD1573"/>
    <w:rsid w:val="00CD16A8"/>
    <w:rsid w:val="00CD3E6A"/>
    <w:rsid w:val="00CD443E"/>
    <w:rsid w:val="00CD4A44"/>
    <w:rsid w:val="00CD4BD9"/>
    <w:rsid w:val="00CD4EE0"/>
    <w:rsid w:val="00CD5113"/>
    <w:rsid w:val="00CD575F"/>
    <w:rsid w:val="00CD595D"/>
    <w:rsid w:val="00CD60B6"/>
    <w:rsid w:val="00CD6110"/>
    <w:rsid w:val="00CD6204"/>
    <w:rsid w:val="00CD63B5"/>
    <w:rsid w:val="00CD670E"/>
    <w:rsid w:val="00CD6939"/>
    <w:rsid w:val="00CD7488"/>
    <w:rsid w:val="00CD75C3"/>
    <w:rsid w:val="00CE0195"/>
    <w:rsid w:val="00CE053B"/>
    <w:rsid w:val="00CE0AF7"/>
    <w:rsid w:val="00CE0B99"/>
    <w:rsid w:val="00CE0BF6"/>
    <w:rsid w:val="00CE0CCD"/>
    <w:rsid w:val="00CE0D53"/>
    <w:rsid w:val="00CE0D56"/>
    <w:rsid w:val="00CE1345"/>
    <w:rsid w:val="00CE1666"/>
    <w:rsid w:val="00CE195E"/>
    <w:rsid w:val="00CE1966"/>
    <w:rsid w:val="00CE1A18"/>
    <w:rsid w:val="00CE23A3"/>
    <w:rsid w:val="00CE24CA"/>
    <w:rsid w:val="00CE2883"/>
    <w:rsid w:val="00CE3181"/>
    <w:rsid w:val="00CE3919"/>
    <w:rsid w:val="00CE3A24"/>
    <w:rsid w:val="00CE41E1"/>
    <w:rsid w:val="00CE5347"/>
    <w:rsid w:val="00CE6097"/>
    <w:rsid w:val="00CE647C"/>
    <w:rsid w:val="00CE6766"/>
    <w:rsid w:val="00CE6979"/>
    <w:rsid w:val="00CE75E8"/>
    <w:rsid w:val="00CE78CF"/>
    <w:rsid w:val="00CE78FB"/>
    <w:rsid w:val="00CF03E0"/>
    <w:rsid w:val="00CF0573"/>
    <w:rsid w:val="00CF0771"/>
    <w:rsid w:val="00CF0E20"/>
    <w:rsid w:val="00CF1266"/>
    <w:rsid w:val="00CF1C8C"/>
    <w:rsid w:val="00CF1CF4"/>
    <w:rsid w:val="00CF20BF"/>
    <w:rsid w:val="00CF2432"/>
    <w:rsid w:val="00CF2A73"/>
    <w:rsid w:val="00CF2D47"/>
    <w:rsid w:val="00CF3496"/>
    <w:rsid w:val="00CF37F9"/>
    <w:rsid w:val="00CF3AAB"/>
    <w:rsid w:val="00CF4BB8"/>
    <w:rsid w:val="00CF518F"/>
    <w:rsid w:val="00CF52AD"/>
    <w:rsid w:val="00CF6568"/>
    <w:rsid w:val="00CF7987"/>
    <w:rsid w:val="00CF7BBA"/>
    <w:rsid w:val="00CF7DC2"/>
    <w:rsid w:val="00D0071F"/>
    <w:rsid w:val="00D00869"/>
    <w:rsid w:val="00D00AAF"/>
    <w:rsid w:val="00D00F20"/>
    <w:rsid w:val="00D0189E"/>
    <w:rsid w:val="00D01BDB"/>
    <w:rsid w:val="00D01CE6"/>
    <w:rsid w:val="00D02513"/>
    <w:rsid w:val="00D02E14"/>
    <w:rsid w:val="00D030DD"/>
    <w:rsid w:val="00D031B3"/>
    <w:rsid w:val="00D0332F"/>
    <w:rsid w:val="00D037E7"/>
    <w:rsid w:val="00D03A88"/>
    <w:rsid w:val="00D041EF"/>
    <w:rsid w:val="00D0444A"/>
    <w:rsid w:val="00D046F9"/>
    <w:rsid w:val="00D052E7"/>
    <w:rsid w:val="00D0596B"/>
    <w:rsid w:val="00D06259"/>
    <w:rsid w:val="00D06283"/>
    <w:rsid w:val="00D062D7"/>
    <w:rsid w:val="00D06484"/>
    <w:rsid w:val="00D07738"/>
    <w:rsid w:val="00D104DE"/>
    <w:rsid w:val="00D108E1"/>
    <w:rsid w:val="00D10FA6"/>
    <w:rsid w:val="00D11350"/>
    <w:rsid w:val="00D11703"/>
    <w:rsid w:val="00D11AD9"/>
    <w:rsid w:val="00D129F2"/>
    <w:rsid w:val="00D138DF"/>
    <w:rsid w:val="00D14273"/>
    <w:rsid w:val="00D142E3"/>
    <w:rsid w:val="00D1484B"/>
    <w:rsid w:val="00D14A41"/>
    <w:rsid w:val="00D15112"/>
    <w:rsid w:val="00D15D43"/>
    <w:rsid w:val="00D172B6"/>
    <w:rsid w:val="00D1766A"/>
    <w:rsid w:val="00D178B9"/>
    <w:rsid w:val="00D178EA"/>
    <w:rsid w:val="00D20B31"/>
    <w:rsid w:val="00D20DA1"/>
    <w:rsid w:val="00D20E8F"/>
    <w:rsid w:val="00D20F58"/>
    <w:rsid w:val="00D213FC"/>
    <w:rsid w:val="00D216E1"/>
    <w:rsid w:val="00D21A55"/>
    <w:rsid w:val="00D221A2"/>
    <w:rsid w:val="00D22A13"/>
    <w:rsid w:val="00D232E0"/>
    <w:rsid w:val="00D235F4"/>
    <w:rsid w:val="00D23626"/>
    <w:rsid w:val="00D237AD"/>
    <w:rsid w:val="00D23869"/>
    <w:rsid w:val="00D239F8"/>
    <w:rsid w:val="00D23B39"/>
    <w:rsid w:val="00D23F87"/>
    <w:rsid w:val="00D240F5"/>
    <w:rsid w:val="00D2513C"/>
    <w:rsid w:val="00D25902"/>
    <w:rsid w:val="00D25E88"/>
    <w:rsid w:val="00D260A3"/>
    <w:rsid w:val="00D262C9"/>
    <w:rsid w:val="00D268C5"/>
    <w:rsid w:val="00D2696B"/>
    <w:rsid w:val="00D26A12"/>
    <w:rsid w:val="00D27700"/>
    <w:rsid w:val="00D27C84"/>
    <w:rsid w:val="00D3084A"/>
    <w:rsid w:val="00D30BDB"/>
    <w:rsid w:val="00D30F0F"/>
    <w:rsid w:val="00D3108E"/>
    <w:rsid w:val="00D310F8"/>
    <w:rsid w:val="00D31129"/>
    <w:rsid w:val="00D3118F"/>
    <w:rsid w:val="00D311FF"/>
    <w:rsid w:val="00D31B07"/>
    <w:rsid w:val="00D31D8D"/>
    <w:rsid w:val="00D3263F"/>
    <w:rsid w:val="00D32C6D"/>
    <w:rsid w:val="00D32CAD"/>
    <w:rsid w:val="00D3300E"/>
    <w:rsid w:val="00D3421E"/>
    <w:rsid w:val="00D34403"/>
    <w:rsid w:val="00D348FB"/>
    <w:rsid w:val="00D35C52"/>
    <w:rsid w:val="00D35D98"/>
    <w:rsid w:val="00D362FA"/>
    <w:rsid w:val="00D364EA"/>
    <w:rsid w:val="00D36AB2"/>
    <w:rsid w:val="00D36DDB"/>
    <w:rsid w:val="00D3716E"/>
    <w:rsid w:val="00D37DD9"/>
    <w:rsid w:val="00D40066"/>
    <w:rsid w:val="00D408AD"/>
    <w:rsid w:val="00D40AC8"/>
    <w:rsid w:val="00D40B53"/>
    <w:rsid w:val="00D41223"/>
    <w:rsid w:val="00D41E03"/>
    <w:rsid w:val="00D42612"/>
    <w:rsid w:val="00D42782"/>
    <w:rsid w:val="00D42AB2"/>
    <w:rsid w:val="00D43526"/>
    <w:rsid w:val="00D43C7A"/>
    <w:rsid w:val="00D44085"/>
    <w:rsid w:val="00D443C7"/>
    <w:rsid w:val="00D448DC"/>
    <w:rsid w:val="00D45AE8"/>
    <w:rsid w:val="00D45BD5"/>
    <w:rsid w:val="00D46656"/>
    <w:rsid w:val="00D46D0A"/>
    <w:rsid w:val="00D477D1"/>
    <w:rsid w:val="00D500E7"/>
    <w:rsid w:val="00D501FC"/>
    <w:rsid w:val="00D503B1"/>
    <w:rsid w:val="00D5083A"/>
    <w:rsid w:val="00D51036"/>
    <w:rsid w:val="00D51202"/>
    <w:rsid w:val="00D51843"/>
    <w:rsid w:val="00D51A78"/>
    <w:rsid w:val="00D52101"/>
    <w:rsid w:val="00D522C4"/>
    <w:rsid w:val="00D5292A"/>
    <w:rsid w:val="00D5297D"/>
    <w:rsid w:val="00D52AD0"/>
    <w:rsid w:val="00D5334A"/>
    <w:rsid w:val="00D5347E"/>
    <w:rsid w:val="00D535C0"/>
    <w:rsid w:val="00D53C16"/>
    <w:rsid w:val="00D53C17"/>
    <w:rsid w:val="00D544F8"/>
    <w:rsid w:val="00D545BA"/>
    <w:rsid w:val="00D5465C"/>
    <w:rsid w:val="00D54C82"/>
    <w:rsid w:val="00D55007"/>
    <w:rsid w:val="00D55169"/>
    <w:rsid w:val="00D5643F"/>
    <w:rsid w:val="00D56A6D"/>
    <w:rsid w:val="00D56C21"/>
    <w:rsid w:val="00D57EFC"/>
    <w:rsid w:val="00D60773"/>
    <w:rsid w:val="00D6111F"/>
    <w:rsid w:val="00D61943"/>
    <w:rsid w:val="00D61F48"/>
    <w:rsid w:val="00D61FC1"/>
    <w:rsid w:val="00D6223C"/>
    <w:rsid w:val="00D624D5"/>
    <w:rsid w:val="00D63044"/>
    <w:rsid w:val="00D6320D"/>
    <w:rsid w:val="00D635FC"/>
    <w:rsid w:val="00D63AAE"/>
    <w:rsid w:val="00D63B49"/>
    <w:rsid w:val="00D63CDE"/>
    <w:rsid w:val="00D63DD5"/>
    <w:rsid w:val="00D648BB"/>
    <w:rsid w:val="00D650F4"/>
    <w:rsid w:val="00D65E4F"/>
    <w:rsid w:val="00D6613B"/>
    <w:rsid w:val="00D662E1"/>
    <w:rsid w:val="00D668ED"/>
    <w:rsid w:val="00D670B0"/>
    <w:rsid w:val="00D6719C"/>
    <w:rsid w:val="00D676E5"/>
    <w:rsid w:val="00D67BAB"/>
    <w:rsid w:val="00D70EE1"/>
    <w:rsid w:val="00D71EFC"/>
    <w:rsid w:val="00D72A3E"/>
    <w:rsid w:val="00D72DB4"/>
    <w:rsid w:val="00D72EC1"/>
    <w:rsid w:val="00D72FF7"/>
    <w:rsid w:val="00D734B4"/>
    <w:rsid w:val="00D73501"/>
    <w:rsid w:val="00D73881"/>
    <w:rsid w:val="00D74C70"/>
    <w:rsid w:val="00D74DBC"/>
    <w:rsid w:val="00D751ED"/>
    <w:rsid w:val="00D756D3"/>
    <w:rsid w:val="00D7596E"/>
    <w:rsid w:val="00D75D4D"/>
    <w:rsid w:val="00D75DBA"/>
    <w:rsid w:val="00D765A9"/>
    <w:rsid w:val="00D76601"/>
    <w:rsid w:val="00D76B6D"/>
    <w:rsid w:val="00D76C00"/>
    <w:rsid w:val="00D76CEC"/>
    <w:rsid w:val="00D76DA7"/>
    <w:rsid w:val="00D774A0"/>
    <w:rsid w:val="00D77548"/>
    <w:rsid w:val="00D77A08"/>
    <w:rsid w:val="00D80560"/>
    <w:rsid w:val="00D81766"/>
    <w:rsid w:val="00D81C7A"/>
    <w:rsid w:val="00D81C91"/>
    <w:rsid w:val="00D82149"/>
    <w:rsid w:val="00D82631"/>
    <w:rsid w:val="00D8265F"/>
    <w:rsid w:val="00D829F5"/>
    <w:rsid w:val="00D82A9C"/>
    <w:rsid w:val="00D82DE7"/>
    <w:rsid w:val="00D835E3"/>
    <w:rsid w:val="00D83AC1"/>
    <w:rsid w:val="00D8483B"/>
    <w:rsid w:val="00D84876"/>
    <w:rsid w:val="00D84DE6"/>
    <w:rsid w:val="00D85A7A"/>
    <w:rsid w:val="00D85ABF"/>
    <w:rsid w:val="00D86468"/>
    <w:rsid w:val="00D86995"/>
    <w:rsid w:val="00D86CF1"/>
    <w:rsid w:val="00D90900"/>
    <w:rsid w:val="00D9090B"/>
    <w:rsid w:val="00D91A32"/>
    <w:rsid w:val="00D92085"/>
    <w:rsid w:val="00D92600"/>
    <w:rsid w:val="00D929D7"/>
    <w:rsid w:val="00D92A01"/>
    <w:rsid w:val="00D9388D"/>
    <w:rsid w:val="00D938CC"/>
    <w:rsid w:val="00D93D88"/>
    <w:rsid w:val="00D93F35"/>
    <w:rsid w:val="00D9446E"/>
    <w:rsid w:val="00D946B0"/>
    <w:rsid w:val="00D94A42"/>
    <w:rsid w:val="00D9505D"/>
    <w:rsid w:val="00D95116"/>
    <w:rsid w:val="00D97A1F"/>
    <w:rsid w:val="00DA00B3"/>
    <w:rsid w:val="00DA0E03"/>
    <w:rsid w:val="00DA1165"/>
    <w:rsid w:val="00DA119F"/>
    <w:rsid w:val="00DA17A9"/>
    <w:rsid w:val="00DA1FAB"/>
    <w:rsid w:val="00DA23AC"/>
    <w:rsid w:val="00DA23C8"/>
    <w:rsid w:val="00DA285A"/>
    <w:rsid w:val="00DA2A35"/>
    <w:rsid w:val="00DA32C1"/>
    <w:rsid w:val="00DA3A98"/>
    <w:rsid w:val="00DA3CC1"/>
    <w:rsid w:val="00DA404C"/>
    <w:rsid w:val="00DA4135"/>
    <w:rsid w:val="00DA4615"/>
    <w:rsid w:val="00DA4734"/>
    <w:rsid w:val="00DA4971"/>
    <w:rsid w:val="00DA4A02"/>
    <w:rsid w:val="00DA4EC5"/>
    <w:rsid w:val="00DA52A8"/>
    <w:rsid w:val="00DA570D"/>
    <w:rsid w:val="00DA5B6A"/>
    <w:rsid w:val="00DA61DF"/>
    <w:rsid w:val="00DA66B5"/>
    <w:rsid w:val="00DA6A70"/>
    <w:rsid w:val="00DA7A36"/>
    <w:rsid w:val="00DB04A3"/>
    <w:rsid w:val="00DB06A3"/>
    <w:rsid w:val="00DB0B4C"/>
    <w:rsid w:val="00DB0C65"/>
    <w:rsid w:val="00DB0CFF"/>
    <w:rsid w:val="00DB155A"/>
    <w:rsid w:val="00DB15FE"/>
    <w:rsid w:val="00DB173E"/>
    <w:rsid w:val="00DB1D78"/>
    <w:rsid w:val="00DB23C0"/>
    <w:rsid w:val="00DB2DDB"/>
    <w:rsid w:val="00DB2F19"/>
    <w:rsid w:val="00DB2F75"/>
    <w:rsid w:val="00DB3641"/>
    <w:rsid w:val="00DB38A2"/>
    <w:rsid w:val="00DB394D"/>
    <w:rsid w:val="00DB46BC"/>
    <w:rsid w:val="00DB46D0"/>
    <w:rsid w:val="00DB47C3"/>
    <w:rsid w:val="00DB5032"/>
    <w:rsid w:val="00DB530C"/>
    <w:rsid w:val="00DB5331"/>
    <w:rsid w:val="00DB53CE"/>
    <w:rsid w:val="00DB58E0"/>
    <w:rsid w:val="00DB5D6B"/>
    <w:rsid w:val="00DB624F"/>
    <w:rsid w:val="00DB6414"/>
    <w:rsid w:val="00DB770A"/>
    <w:rsid w:val="00DB7A4E"/>
    <w:rsid w:val="00DB7F9E"/>
    <w:rsid w:val="00DC0A3D"/>
    <w:rsid w:val="00DC0AC7"/>
    <w:rsid w:val="00DC0B6C"/>
    <w:rsid w:val="00DC0EEC"/>
    <w:rsid w:val="00DC10C1"/>
    <w:rsid w:val="00DC132A"/>
    <w:rsid w:val="00DC1FD0"/>
    <w:rsid w:val="00DC20A1"/>
    <w:rsid w:val="00DC2331"/>
    <w:rsid w:val="00DC25C4"/>
    <w:rsid w:val="00DC29EB"/>
    <w:rsid w:val="00DC2AEC"/>
    <w:rsid w:val="00DC2D3F"/>
    <w:rsid w:val="00DC378D"/>
    <w:rsid w:val="00DC467B"/>
    <w:rsid w:val="00DC50B9"/>
    <w:rsid w:val="00DC5460"/>
    <w:rsid w:val="00DC55D8"/>
    <w:rsid w:val="00DC563F"/>
    <w:rsid w:val="00DC5A8D"/>
    <w:rsid w:val="00DC5E65"/>
    <w:rsid w:val="00DC61E4"/>
    <w:rsid w:val="00DC6796"/>
    <w:rsid w:val="00DC6CB0"/>
    <w:rsid w:val="00DC6D43"/>
    <w:rsid w:val="00DC747F"/>
    <w:rsid w:val="00DC7575"/>
    <w:rsid w:val="00DC787F"/>
    <w:rsid w:val="00DC7AFE"/>
    <w:rsid w:val="00DD0352"/>
    <w:rsid w:val="00DD089A"/>
    <w:rsid w:val="00DD09C8"/>
    <w:rsid w:val="00DD0F21"/>
    <w:rsid w:val="00DD1053"/>
    <w:rsid w:val="00DD1061"/>
    <w:rsid w:val="00DD1305"/>
    <w:rsid w:val="00DD15CC"/>
    <w:rsid w:val="00DD16AF"/>
    <w:rsid w:val="00DD2765"/>
    <w:rsid w:val="00DD2782"/>
    <w:rsid w:val="00DD2DD9"/>
    <w:rsid w:val="00DD2F58"/>
    <w:rsid w:val="00DD31C1"/>
    <w:rsid w:val="00DD35BD"/>
    <w:rsid w:val="00DD39AE"/>
    <w:rsid w:val="00DD5CEC"/>
    <w:rsid w:val="00DD5E29"/>
    <w:rsid w:val="00DD626F"/>
    <w:rsid w:val="00DD69F8"/>
    <w:rsid w:val="00DD73B4"/>
    <w:rsid w:val="00DD74BB"/>
    <w:rsid w:val="00DD753C"/>
    <w:rsid w:val="00DD7540"/>
    <w:rsid w:val="00DD76FB"/>
    <w:rsid w:val="00DD7964"/>
    <w:rsid w:val="00DD7D75"/>
    <w:rsid w:val="00DD7DA2"/>
    <w:rsid w:val="00DE00DB"/>
    <w:rsid w:val="00DE0A9E"/>
    <w:rsid w:val="00DE153D"/>
    <w:rsid w:val="00DE15B6"/>
    <w:rsid w:val="00DE1C2F"/>
    <w:rsid w:val="00DE1C31"/>
    <w:rsid w:val="00DE1E36"/>
    <w:rsid w:val="00DE1F56"/>
    <w:rsid w:val="00DE236F"/>
    <w:rsid w:val="00DE2631"/>
    <w:rsid w:val="00DE3545"/>
    <w:rsid w:val="00DE3C47"/>
    <w:rsid w:val="00DE40D1"/>
    <w:rsid w:val="00DE410E"/>
    <w:rsid w:val="00DE4F89"/>
    <w:rsid w:val="00DE571E"/>
    <w:rsid w:val="00DE5A53"/>
    <w:rsid w:val="00DE5D58"/>
    <w:rsid w:val="00DE6171"/>
    <w:rsid w:val="00DE6BCE"/>
    <w:rsid w:val="00DE6E98"/>
    <w:rsid w:val="00DE6FF7"/>
    <w:rsid w:val="00DE748B"/>
    <w:rsid w:val="00DE7723"/>
    <w:rsid w:val="00DE7932"/>
    <w:rsid w:val="00DF0762"/>
    <w:rsid w:val="00DF0F54"/>
    <w:rsid w:val="00DF180D"/>
    <w:rsid w:val="00DF180F"/>
    <w:rsid w:val="00DF196B"/>
    <w:rsid w:val="00DF228C"/>
    <w:rsid w:val="00DF254C"/>
    <w:rsid w:val="00DF28BC"/>
    <w:rsid w:val="00DF41C9"/>
    <w:rsid w:val="00DF4CDD"/>
    <w:rsid w:val="00DF5004"/>
    <w:rsid w:val="00DF5941"/>
    <w:rsid w:val="00DF5AEB"/>
    <w:rsid w:val="00DF5BC8"/>
    <w:rsid w:val="00DF5CE3"/>
    <w:rsid w:val="00DF5EF1"/>
    <w:rsid w:val="00DF6385"/>
    <w:rsid w:val="00DF645D"/>
    <w:rsid w:val="00DF70E5"/>
    <w:rsid w:val="00DF7281"/>
    <w:rsid w:val="00DF7560"/>
    <w:rsid w:val="00DF781F"/>
    <w:rsid w:val="00DF7975"/>
    <w:rsid w:val="00DF7A18"/>
    <w:rsid w:val="00DF7E10"/>
    <w:rsid w:val="00DF7F1B"/>
    <w:rsid w:val="00E00132"/>
    <w:rsid w:val="00E0034F"/>
    <w:rsid w:val="00E00663"/>
    <w:rsid w:val="00E0067F"/>
    <w:rsid w:val="00E01255"/>
    <w:rsid w:val="00E0132A"/>
    <w:rsid w:val="00E014A3"/>
    <w:rsid w:val="00E015CF"/>
    <w:rsid w:val="00E02AAB"/>
    <w:rsid w:val="00E02F6A"/>
    <w:rsid w:val="00E02FF6"/>
    <w:rsid w:val="00E0322C"/>
    <w:rsid w:val="00E03913"/>
    <w:rsid w:val="00E03BB0"/>
    <w:rsid w:val="00E040BF"/>
    <w:rsid w:val="00E041EE"/>
    <w:rsid w:val="00E045E1"/>
    <w:rsid w:val="00E04B24"/>
    <w:rsid w:val="00E05F06"/>
    <w:rsid w:val="00E06089"/>
    <w:rsid w:val="00E060E6"/>
    <w:rsid w:val="00E065D6"/>
    <w:rsid w:val="00E06CEE"/>
    <w:rsid w:val="00E06E44"/>
    <w:rsid w:val="00E06FBE"/>
    <w:rsid w:val="00E07212"/>
    <w:rsid w:val="00E074DD"/>
    <w:rsid w:val="00E0755C"/>
    <w:rsid w:val="00E07576"/>
    <w:rsid w:val="00E07940"/>
    <w:rsid w:val="00E07D0D"/>
    <w:rsid w:val="00E07E50"/>
    <w:rsid w:val="00E07F03"/>
    <w:rsid w:val="00E10A1B"/>
    <w:rsid w:val="00E10E47"/>
    <w:rsid w:val="00E11060"/>
    <w:rsid w:val="00E11A1C"/>
    <w:rsid w:val="00E123D5"/>
    <w:rsid w:val="00E126A9"/>
    <w:rsid w:val="00E1297C"/>
    <w:rsid w:val="00E12C41"/>
    <w:rsid w:val="00E13131"/>
    <w:rsid w:val="00E1315A"/>
    <w:rsid w:val="00E132C3"/>
    <w:rsid w:val="00E13519"/>
    <w:rsid w:val="00E13D83"/>
    <w:rsid w:val="00E1479C"/>
    <w:rsid w:val="00E14B87"/>
    <w:rsid w:val="00E14ECB"/>
    <w:rsid w:val="00E150FD"/>
    <w:rsid w:val="00E15953"/>
    <w:rsid w:val="00E15AA7"/>
    <w:rsid w:val="00E15C90"/>
    <w:rsid w:val="00E164F4"/>
    <w:rsid w:val="00E16B92"/>
    <w:rsid w:val="00E16F62"/>
    <w:rsid w:val="00E17CD3"/>
    <w:rsid w:val="00E200FF"/>
    <w:rsid w:val="00E206C0"/>
    <w:rsid w:val="00E2077B"/>
    <w:rsid w:val="00E20915"/>
    <w:rsid w:val="00E20CE6"/>
    <w:rsid w:val="00E21AD9"/>
    <w:rsid w:val="00E22076"/>
    <w:rsid w:val="00E22335"/>
    <w:rsid w:val="00E22BD9"/>
    <w:rsid w:val="00E23A3D"/>
    <w:rsid w:val="00E2439C"/>
    <w:rsid w:val="00E24872"/>
    <w:rsid w:val="00E24971"/>
    <w:rsid w:val="00E24A4D"/>
    <w:rsid w:val="00E24A82"/>
    <w:rsid w:val="00E26332"/>
    <w:rsid w:val="00E26341"/>
    <w:rsid w:val="00E268D9"/>
    <w:rsid w:val="00E268E0"/>
    <w:rsid w:val="00E27135"/>
    <w:rsid w:val="00E271B7"/>
    <w:rsid w:val="00E272D8"/>
    <w:rsid w:val="00E274AD"/>
    <w:rsid w:val="00E27629"/>
    <w:rsid w:val="00E27762"/>
    <w:rsid w:val="00E278D4"/>
    <w:rsid w:val="00E27C42"/>
    <w:rsid w:val="00E27C59"/>
    <w:rsid w:val="00E27CE8"/>
    <w:rsid w:val="00E27E2C"/>
    <w:rsid w:val="00E302A7"/>
    <w:rsid w:val="00E30679"/>
    <w:rsid w:val="00E308BB"/>
    <w:rsid w:val="00E30E3D"/>
    <w:rsid w:val="00E3149E"/>
    <w:rsid w:val="00E31BD1"/>
    <w:rsid w:val="00E31F7F"/>
    <w:rsid w:val="00E32079"/>
    <w:rsid w:val="00E3232D"/>
    <w:rsid w:val="00E32887"/>
    <w:rsid w:val="00E33574"/>
    <w:rsid w:val="00E33898"/>
    <w:rsid w:val="00E33CF0"/>
    <w:rsid w:val="00E34170"/>
    <w:rsid w:val="00E34B64"/>
    <w:rsid w:val="00E356D1"/>
    <w:rsid w:val="00E35C61"/>
    <w:rsid w:val="00E36C95"/>
    <w:rsid w:val="00E4016A"/>
    <w:rsid w:val="00E401A9"/>
    <w:rsid w:val="00E404CB"/>
    <w:rsid w:val="00E40FE9"/>
    <w:rsid w:val="00E42B52"/>
    <w:rsid w:val="00E432DD"/>
    <w:rsid w:val="00E43A72"/>
    <w:rsid w:val="00E43C44"/>
    <w:rsid w:val="00E44753"/>
    <w:rsid w:val="00E44768"/>
    <w:rsid w:val="00E44889"/>
    <w:rsid w:val="00E4493F"/>
    <w:rsid w:val="00E44A49"/>
    <w:rsid w:val="00E44E3E"/>
    <w:rsid w:val="00E453CA"/>
    <w:rsid w:val="00E4548C"/>
    <w:rsid w:val="00E45CE0"/>
    <w:rsid w:val="00E46E36"/>
    <w:rsid w:val="00E47DB1"/>
    <w:rsid w:val="00E47F2B"/>
    <w:rsid w:val="00E50B83"/>
    <w:rsid w:val="00E50EE2"/>
    <w:rsid w:val="00E51277"/>
    <w:rsid w:val="00E51B1F"/>
    <w:rsid w:val="00E52284"/>
    <w:rsid w:val="00E5300C"/>
    <w:rsid w:val="00E5375D"/>
    <w:rsid w:val="00E537F0"/>
    <w:rsid w:val="00E53891"/>
    <w:rsid w:val="00E53A11"/>
    <w:rsid w:val="00E541B8"/>
    <w:rsid w:val="00E5456B"/>
    <w:rsid w:val="00E54C4C"/>
    <w:rsid w:val="00E5506D"/>
    <w:rsid w:val="00E55FA7"/>
    <w:rsid w:val="00E561F6"/>
    <w:rsid w:val="00E56CFF"/>
    <w:rsid w:val="00E572B5"/>
    <w:rsid w:val="00E57838"/>
    <w:rsid w:val="00E57C96"/>
    <w:rsid w:val="00E57E88"/>
    <w:rsid w:val="00E60394"/>
    <w:rsid w:val="00E60E19"/>
    <w:rsid w:val="00E60E7A"/>
    <w:rsid w:val="00E60EB4"/>
    <w:rsid w:val="00E61746"/>
    <w:rsid w:val="00E618E5"/>
    <w:rsid w:val="00E61D07"/>
    <w:rsid w:val="00E61FF0"/>
    <w:rsid w:val="00E626BD"/>
    <w:rsid w:val="00E62913"/>
    <w:rsid w:val="00E6352E"/>
    <w:rsid w:val="00E64A79"/>
    <w:rsid w:val="00E64E70"/>
    <w:rsid w:val="00E6578C"/>
    <w:rsid w:val="00E6587E"/>
    <w:rsid w:val="00E6595B"/>
    <w:rsid w:val="00E66FB9"/>
    <w:rsid w:val="00E677A7"/>
    <w:rsid w:val="00E67980"/>
    <w:rsid w:val="00E67A27"/>
    <w:rsid w:val="00E67CBD"/>
    <w:rsid w:val="00E67F67"/>
    <w:rsid w:val="00E67FDF"/>
    <w:rsid w:val="00E70BF3"/>
    <w:rsid w:val="00E71084"/>
    <w:rsid w:val="00E71878"/>
    <w:rsid w:val="00E72500"/>
    <w:rsid w:val="00E72916"/>
    <w:rsid w:val="00E73051"/>
    <w:rsid w:val="00E7326B"/>
    <w:rsid w:val="00E73CAE"/>
    <w:rsid w:val="00E73CE1"/>
    <w:rsid w:val="00E743EF"/>
    <w:rsid w:val="00E74792"/>
    <w:rsid w:val="00E756F9"/>
    <w:rsid w:val="00E758FF"/>
    <w:rsid w:val="00E75939"/>
    <w:rsid w:val="00E75E6F"/>
    <w:rsid w:val="00E7632F"/>
    <w:rsid w:val="00E76A47"/>
    <w:rsid w:val="00E76FCC"/>
    <w:rsid w:val="00E77228"/>
    <w:rsid w:val="00E77427"/>
    <w:rsid w:val="00E777F7"/>
    <w:rsid w:val="00E77B17"/>
    <w:rsid w:val="00E805E1"/>
    <w:rsid w:val="00E8061D"/>
    <w:rsid w:val="00E80A74"/>
    <w:rsid w:val="00E816AF"/>
    <w:rsid w:val="00E82508"/>
    <w:rsid w:val="00E82923"/>
    <w:rsid w:val="00E829CB"/>
    <w:rsid w:val="00E82DF9"/>
    <w:rsid w:val="00E835A6"/>
    <w:rsid w:val="00E83B4E"/>
    <w:rsid w:val="00E84226"/>
    <w:rsid w:val="00E84329"/>
    <w:rsid w:val="00E84690"/>
    <w:rsid w:val="00E84DF4"/>
    <w:rsid w:val="00E84FD1"/>
    <w:rsid w:val="00E85149"/>
    <w:rsid w:val="00E853F0"/>
    <w:rsid w:val="00E85639"/>
    <w:rsid w:val="00E85817"/>
    <w:rsid w:val="00E8635E"/>
    <w:rsid w:val="00E8643F"/>
    <w:rsid w:val="00E8660F"/>
    <w:rsid w:val="00E86776"/>
    <w:rsid w:val="00E86B8E"/>
    <w:rsid w:val="00E872F9"/>
    <w:rsid w:val="00E874A2"/>
    <w:rsid w:val="00E876E0"/>
    <w:rsid w:val="00E87B40"/>
    <w:rsid w:val="00E87F71"/>
    <w:rsid w:val="00E914C9"/>
    <w:rsid w:val="00E9198E"/>
    <w:rsid w:val="00E922D0"/>
    <w:rsid w:val="00E92488"/>
    <w:rsid w:val="00E93519"/>
    <w:rsid w:val="00E93783"/>
    <w:rsid w:val="00E93C47"/>
    <w:rsid w:val="00E942DE"/>
    <w:rsid w:val="00E9438C"/>
    <w:rsid w:val="00E94432"/>
    <w:rsid w:val="00E94A0D"/>
    <w:rsid w:val="00E94B6A"/>
    <w:rsid w:val="00E95BF9"/>
    <w:rsid w:val="00E95EEE"/>
    <w:rsid w:val="00E96554"/>
    <w:rsid w:val="00E96C19"/>
    <w:rsid w:val="00E96E42"/>
    <w:rsid w:val="00E973A8"/>
    <w:rsid w:val="00E97B09"/>
    <w:rsid w:val="00EA0061"/>
    <w:rsid w:val="00EA079E"/>
    <w:rsid w:val="00EA08DC"/>
    <w:rsid w:val="00EA09CE"/>
    <w:rsid w:val="00EA0F85"/>
    <w:rsid w:val="00EA1178"/>
    <w:rsid w:val="00EA136F"/>
    <w:rsid w:val="00EA16A9"/>
    <w:rsid w:val="00EA1870"/>
    <w:rsid w:val="00EA1F4D"/>
    <w:rsid w:val="00EA2098"/>
    <w:rsid w:val="00EA215C"/>
    <w:rsid w:val="00EA2A15"/>
    <w:rsid w:val="00EA2D90"/>
    <w:rsid w:val="00EA2F97"/>
    <w:rsid w:val="00EA30A2"/>
    <w:rsid w:val="00EA31DF"/>
    <w:rsid w:val="00EA3326"/>
    <w:rsid w:val="00EA3CD8"/>
    <w:rsid w:val="00EA3FCA"/>
    <w:rsid w:val="00EA41C1"/>
    <w:rsid w:val="00EA44E0"/>
    <w:rsid w:val="00EA49D9"/>
    <w:rsid w:val="00EA5A9F"/>
    <w:rsid w:val="00EA5AF0"/>
    <w:rsid w:val="00EA6903"/>
    <w:rsid w:val="00EA6FD4"/>
    <w:rsid w:val="00EA793C"/>
    <w:rsid w:val="00EA7CEA"/>
    <w:rsid w:val="00EB010A"/>
    <w:rsid w:val="00EB08D8"/>
    <w:rsid w:val="00EB0E08"/>
    <w:rsid w:val="00EB109A"/>
    <w:rsid w:val="00EB10B2"/>
    <w:rsid w:val="00EB1BB5"/>
    <w:rsid w:val="00EB22CC"/>
    <w:rsid w:val="00EB2531"/>
    <w:rsid w:val="00EB2D71"/>
    <w:rsid w:val="00EB30F8"/>
    <w:rsid w:val="00EB3422"/>
    <w:rsid w:val="00EB370C"/>
    <w:rsid w:val="00EB3DFE"/>
    <w:rsid w:val="00EB3F25"/>
    <w:rsid w:val="00EB4162"/>
    <w:rsid w:val="00EB49D3"/>
    <w:rsid w:val="00EB4DE5"/>
    <w:rsid w:val="00EB534C"/>
    <w:rsid w:val="00EB5353"/>
    <w:rsid w:val="00EB54D7"/>
    <w:rsid w:val="00EB5E3D"/>
    <w:rsid w:val="00EB6057"/>
    <w:rsid w:val="00EB63E6"/>
    <w:rsid w:val="00EB653D"/>
    <w:rsid w:val="00EB6618"/>
    <w:rsid w:val="00EB6686"/>
    <w:rsid w:val="00EB6C91"/>
    <w:rsid w:val="00EB7281"/>
    <w:rsid w:val="00EB73A9"/>
    <w:rsid w:val="00EB79AE"/>
    <w:rsid w:val="00EC0689"/>
    <w:rsid w:val="00EC0C49"/>
    <w:rsid w:val="00EC0EB2"/>
    <w:rsid w:val="00EC10CE"/>
    <w:rsid w:val="00EC1579"/>
    <w:rsid w:val="00EC1955"/>
    <w:rsid w:val="00EC1AB2"/>
    <w:rsid w:val="00EC1C12"/>
    <w:rsid w:val="00EC1C53"/>
    <w:rsid w:val="00EC1FEE"/>
    <w:rsid w:val="00EC23C1"/>
    <w:rsid w:val="00EC2924"/>
    <w:rsid w:val="00EC2CCD"/>
    <w:rsid w:val="00EC35F2"/>
    <w:rsid w:val="00EC3D0A"/>
    <w:rsid w:val="00EC3E57"/>
    <w:rsid w:val="00EC3E7B"/>
    <w:rsid w:val="00EC4715"/>
    <w:rsid w:val="00EC48E8"/>
    <w:rsid w:val="00EC4A91"/>
    <w:rsid w:val="00EC4BB7"/>
    <w:rsid w:val="00EC5F16"/>
    <w:rsid w:val="00EC6ABC"/>
    <w:rsid w:val="00ED0CC9"/>
    <w:rsid w:val="00ED16C2"/>
    <w:rsid w:val="00ED1A0F"/>
    <w:rsid w:val="00ED1B6D"/>
    <w:rsid w:val="00ED2E3C"/>
    <w:rsid w:val="00ED36F8"/>
    <w:rsid w:val="00ED39B3"/>
    <w:rsid w:val="00ED3B81"/>
    <w:rsid w:val="00ED3E18"/>
    <w:rsid w:val="00ED4144"/>
    <w:rsid w:val="00ED49CD"/>
    <w:rsid w:val="00ED4B2B"/>
    <w:rsid w:val="00ED5B29"/>
    <w:rsid w:val="00ED5D59"/>
    <w:rsid w:val="00ED65FB"/>
    <w:rsid w:val="00ED6632"/>
    <w:rsid w:val="00ED7328"/>
    <w:rsid w:val="00ED7415"/>
    <w:rsid w:val="00ED7A89"/>
    <w:rsid w:val="00ED7DF7"/>
    <w:rsid w:val="00EE00E4"/>
    <w:rsid w:val="00EE2CD1"/>
    <w:rsid w:val="00EE3B6F"/>
    <w:rsid w:val="00EE44D2"/>
    <w:rsid w:val="00EE4A8E"/>
    <w:rsid w:val="00EE526A"/>
    <w:rsid w:val="00EE6149"/>
    <w:rsid w:val="00EE6933"/>
    <w:rsid w:val="00EE6E66"/>
    <w:rsid w:val="00EE76C1"/>
    <w:rsid w:val="00EE78BB"/>
    <w:rsid w:val="00EE7A49"/>
    <w:rsid w:val="00EE7C75"/>
    <w:rsid w:val="00EF00D7"/>
    <w:rsid w:val="00EF06E0"/>
    <w:rsid w:val="00EF0EE5"/>
    <w:rsid w:val="00EF1BA6"/>
    <w:rsid w:val="00EF1BDC"/>
    <w:rsid w:val="00EF2D65"/>
    <w:rsid w:val="00EF2FF7"/>
    <w:rsid w:val="00EF3416"/>
    <w:rsid w:val="00EF34BF"/>
    <w:rsid w:val="00EF3628"/>
    <w:rsid w:val="00EF3857"/>
    <w:rsid w:val="00EF3BCB"/>
    <w:rsid w:val="00EF41D9"/>
    <w:rsid w:val="00EF4731"/>
    <w:rsid w:val="00EF4B7F"/>
    <w:rsid w:val="00EF50B4"/>
    <w:rsid w:val="00EF5CA6"/>
    <w:rsid w:val="00EF6E7B"/>
    <w:rsid w:val="00EF6FAC"/>
    <w:rsid w:val="00EF7ED5"/>
    <w:rsid w:val="00F01898"/>
    <w:rsid w:val="00F0250D"/>
    <w:rsid w:val="00F028D5"/>
    <w:rsid w:val="00F02CAA"/>
    <w:rsid w:val="00F02EEF"/>
    <w:rsid w:val="00F0303E"/>
    <w:rsid w:val="00F03557"/>
    <w:rsid w:val="00F03768"/>
    <w:rsid w:val="00F03A7A"/>
    <w:rsid w:val="00F04678"/>
    <w:rsid w:val="00F050A8"/>
    <w:rsid w:val="00F059FE"/>
    <w:rsid w:val="00F05D66"/>
    <w:rsid w:val="00F05DFF"/>
    <w:rsid w:val="00F05EF0"/>
    <w:rsid w:val="00F05FAE"/>
    <w:rsid w:val="00F06389"/>
    <w:rsid w:val="00F06523"/>
    <w:rsid w:val="00F070EF"/>
    <w:rsid w:val="00F10374"/>
    <w:rsid w:val="00F10C10"/>
    <w:rsid w:val="00F11624"/>
    <w:rsid w:val="00F118F8"/>
    <w:rsid w:val="00F12137"/>
    <w:rsid w:val="00F125CE"/>
    <w:rsid w:val="00F12C32"/>
    <w:rsid w:val="00F13A66"/>
    <w:rsid w:val="00F13ADE"/>
    <w:rsid w:val="00F144CC"/>
    <w:rsid w:val="00F14823"/>
    <w:rsid w:val="00F15E6F"/>
    <w:rsid w:val="00F15F40"/>
    <w:rsid w:val="00F16898"/>
    <w:rsid w:val="00F202B4"/>
    <w:rsid w:val="00F2035D"/>
    <w:rsid w:val="00F2050C"/>
    <w:rsid w:val="00F2070B"/>
    <w:rsid w:val="00F20972"/>
    <w:rsid w:val="00F20A65"/>
    <w:rsid w:val="00F21313"/>
    <w:rsid w:val="00F21326"/>
    <w:rsid w:val="00F21499"/>
    <w:rsid w:val="00F21523"/>
    <w:rsid w:val="00F22015"/>
    <w:rsid w:val="00F22570"/>
    <w:rsid w:val="00F23EDD"/>
    <w:rsid w:val="00F23F2F"/>
    <w:rsid w:val="00F24001"/>
    <w:rsid w:val="00F242F4"/>
    <w:rsid w:val="00F24578"/>
    <w:rsid w:val="00F253AF"/>
    <w:rsid w:val="00F25404"/>
    <w:rsid w:val="00F258D6"/>
    <w:rsid w:val="00F25AA2"/>
    <w:rsid w:val="00F26234"/>
    <w:rsid w:val="00F26E12"/>
    <w:rsid w:val="00F2732F"/>
    <w:rsid w:val="00F275BE"/>
    <w:rsid w:val="00F27CE4"/>
    <w:rsid w:val="00F30341"/>
    <w:rsid w:val="00F30B07"/>
    <w:rsid w:val="00F31B9F"/>
    <w:rsid w:val="00F32566"/>
    <w:rsid w:val="00F32B19"/>
    <w:rsid w:val="00F32C8D"/>
    <w:rsid w:val="00F32D5B"/>
    <w:rsid w:val="00F32E4F"/>
    <w:rsid w:val="00F338D3"/>
    <w:rsid w:val="00F347B2"/>
    <w:rsid w:val="00F347E5"/>
    <w:rsid w:val="00F34F24"/>
    <w:rsid w:val="00F353D0"/>
    <w:rsid w:val="00F35C39"/>
    <w:rsid w:val="00F36006"/>
    <w:rsid w:val="00F36ABD"/>
    <w:rsid w:val="00F407C9"/>
    <w:rsid w:val="00F40B57"/>
    <w:rsid w:val="00F40BB6"/>
    <w:rsid w:val="00F4102F"/>
    <w:rsid w:val="00F41133"/>
    <w:rsid w:val="00F41D4A"/>
    <w:rsid w:val="00F41DDB"/>
    <w:rsid w:val="00F423AF"/>
    <w:rsid w:val="00F42502"/>
    <w:rsid w:val="00F429AB"/>
    <w:rsid w:val="00F432C9"/>
    <w:rsid w:val="00F4388C"/>
    <w:rsid w:val="00F4389B"/>
    <w:rsid w:val="00F44786"/>
    <w:rsid w:val="00F4500E"/>
    <w:rsid w:val="00F453A6"/>
    <w:rsid w:val="00F45937"/>
    <w:rsid w:val="00F45BF8"/>
    <w:rsid w:val="00F4763F"/>
    <w:rsid w:val="00F476AB"/>
    <w:rsid w:val="00F47997"/>
    <w:rsid w:val="00F5000A"/>
    <w:rsid w:val="00F50981"/>
    <w:rsid w:val="00F51C71"/>
    <w:rsid w:val="00F51D99"/>
    <w:rsid w:val="00F5202A"/>
    <w:rsid w:val="00F52685"/>
    <w:rsid w:val="00F53480"/>
    <w:rsid w:val="00F53E7C"/>
    <w:rsid w:val="00F54626"/>
    <w:rsid w:val="00F54792"/>
    <w:rsid w:val="00F54861"/>
    <w:rsid w:val="00F54E28"/>
    <w:rsid w:val="00F5521B"/>
    <w:rsid w:val="00F554FD"/>
    <w:rsid w:val="00F555C9"/>
    <w:rsid w:val="00F55731"/>
    <w:rsid w:val="00F55A7B"/>
    <w:rsid w:val="00F55D4F"/>
    <w:rsid w:val="00F56845"/>
    <w:rsid w:val="00F56C1A"/>
    <w:rsid w:val="00F5763D"/>
    <w:rsid w:val="00F576EF"/>
    <w:rsid w:val="00F57CCA"/>
    <w:rsid w:val="00F57EA2"/>
    <w:rsid w:val="00F60362"/>
    <w:rsid w:val="00F609FB"/>
    <w:rsid w:val="00F60ABD"/>
    <w:rsid w:val="00F6112C"/>
    <w:rsid w:val="00F62152"/>
    <w:rsid w:val="00F63865"/>
    <w:rsid w:val="00F638C4"/>
    <w:rsid w:val="00F63D4C"/>
    <w:rsid w:val="00F63F7D"/>
    <w:rsid w:val="00F64B2E"/>
    <w:rsid w:val="00F64EAF"/>
    <w:rsid w:val="00F66588"/>
    <w:rsid w:val="00F66703"/>
    <w:rsid w:val="00F667C4"/>
    <w:rsid w:val="00F67441"/>
    <w:rsid w:val="00F67E8B"/>
    <w:rsid w:val="00F70762"/>
    <w:rsid w:val="00F70998"/>
    <w:rsid w:val="00F70A5F"/>
    <w:rsid w:val="00F70B3C"/>
    <w:rsid w:val="00F71672"/>
    <w:rsid w:val="00F71AE3"/>
    <w:rsid w:val="00F7214C"/>
    <w:rsid w:val="00F72201"/>
    <w:rsid w:val="00F72403"/>
    <w:rsid w:val="00F72D4B"/>
    <w:rsid w:val="00F72E13"/>
    <w:rsid w:val="00F734A8"/>
    <w:rsid w:val="00F73585"/>
    <w:rsid w:val="00F73EB9"/>
    <w:rsid w:val="00F7487D"/>
    <w:rsid w:val="00F74D74"/>
    <w:rsid w:val="00F75401"/>
    <w:rsid w:val="00F7541C"/>
    <w:rsid w:val="00F7573B"/>
    <w:rsid w:val="00F758BE"/>
    <w:rsid w:val="00F759BF"/>
    <w:rsid w:val="00F764FF"/>
    <w:rsid w:val="00F765AD"/>
    <w:rsid w:val="00F7670D"/>
    <w:rsid w:val="00F7690D"/>
    <w:rsid w:val="00F7723E"/>
    <w:rsid w:val="00F775A5"/>
    <w:rsid w:val="00F77991"/>
    <w:rsid w:val="00F801D4"/>
    <w:rsid w:val="00F8027D"/>
    <w:rsid w:val="00F807ED"/>
    <w:rsid w:val="00F80ACE"/>
    <w:rsid w:val="00F8105D"/>
    <w:rsid w:val="00F81408"/>
    <w:rsid w:val="00F814E9"/>
    <w:rsid w:val="00F81814"/>
    <w:rsid w:val="00F835F4"/>
    <w:rsid w:val="00F85106"/>
    <w:rsid w:val="00F851E4"/>
    <w:rsid w:val="00F8540B"/>
    <w:rsid w:val="00F8589E"/>
    <w:rsid w:val="00F858C2"/>
    <w:rsid w:val="00F85C14"/>
    <w:rsid w:val="00F85D31"/>
    <w:rsid w:val="00F86345"/>
    <w:rsid w:val="00F86377"/>
    <w:rsid w:val="00F86805"/>
    <w:rsid w:val="00F869B2"/>
    <w:rsid w:val="00F86C05"/>
    <w:rsid w:val="00F86F37"/>
    <w:rsid w:val="00F875DD"/>
    <w:rsid w:val="00F87789"/>
    <w:rsid w:val="00F900FD"/>
    <w:rsid w:val="00F9035A"/>
    <w:rsid w:val="00F904C1"/>
    <w:rsid w:val="00F912AC"/>
    <w:rsid w:val="00F91961"/>
    <w:rsid w:val="00F91A6D"/>
    <w:rsid w:val="00F91E32"/>
    <w:rsid w:val="00F91F6A"/>
    <w:rsid w:val="00F91FE0"/>
    <w:rsid w:val="00F925E6"/>
    <w:rsid w:val="00F9276A"/>
    <w:rsid w:val="00F9290A"/>
    <w:rsid w:val="00F930E5"/>
    <w:rsid w:val="00F931F4"/>
    <w:rsid w:val="00F93313"/>
    <w:rsid w:val="00F93494"/>
    <w:rsid w:val="00F934A7"/>
    <w:rsid w:val="00F93CB4"/>
    <w:rsid w:val="00F94D12"/>
    <w:rsid w:val="00F94DBD"/>
    <w:rsid w:val="00F95797"/>
    <w:rsid w:val="00F96141"/>
    <w:rsid w:val="00F963E6"/>
    <w:rsid w:val="00F968AA"/>
    <w:rsid w:val="00F96EE5"/>
    <w:rsid w:val="00F97655"/>
    <w:rsid w:val="00FA000E"/>
    <w:rsid w:val="00FA01A3"/>
    <w:rsid w:val="00FA0530"/>
    <w:rsid w:val="00FA0686"/>
    <w:rsid w:val="00FA06C4"/>
    <w:rsid w:val="00FA073A"/>
    <w:rsid w:val="00FA0BD5"/>
    <w:rsid w:val="00FA1207"/>
    <w:rsid w:val="00FA137A"/>
    <w:rsid w:val="00FA1F94"/>
    <w:rsid w:val="00FA1FC0"/>
    <w:rsid w:val="00FA1FFE"/>
    <w:rsid w:val="00FA2282"/>
    <w:rsid w:val="00FA2379"/>
    <w:rsid w:val="00FA2AD6"/>
    <w:rsid w:val="00FA3A07"/>
    <w:rsid w:val="00FA3A97"/>
    <w:rsid w:val="00FA449E"/>
    <w:rsid w:val="00FA47AD"/>
    <w:rsid w:val="00FA49BF"/>
    <w:rsid w:val="00FA4EC6"/>
    <w:rsid w:val="00FA5641"/>
    <w:rsid w:val="00FA5B69"/>
    <w:rsid w:val="00FA5C27"/>
    <w:rsid w:val="00FA5E14"/>
    <w:rsid w:val="00FA6070"/>
    <w:rsid w:val="00FA6158"/>
    <w:rsid w:val="00FA689B"/>
    <w:rsid w:val="00FA6AAC"/>
    <w:rsid w:val="00FA7A4D"/>
    <w:rsid w:val="00FB0260"/>
    <w:rsid w:val="00FB09A3"/>
    <w:rsid w:val="00FB0D74"/>
    <w:rsid w:val="00FB0FB0"/>
    <w:rsid w:val="00FB19B9"/>
    <w:rsid w:val="00FB1A40"/>
    <w:rsid w:val="00FB1A7E"/>
    <w:rsid w:val="00FB1B54"/>
    <w:rsid w:val="00FB1C35"/>
    <w:rsid w:val="00FB2325"/>
    <w:rsid w:val="00FB3317"/>
    <w:rsid w:val="00FB3444"/>
    <w:rsid w:val="00FB34F5"/>
    <w:rsid w:val="00FB3DB8"/>
    <w:rsid w:val="00FB4042"/>
    <w:rsid w:val="00FB6225"/>
    <w:rsid w:val="00FB692D"/>
    <w:rsid w:val="00FB6D7C"/>
    <w:rsid w:val="00FB6F14"/>
    <w:rsid w:val="00FB7BC2"/>
    <w:rsid w:val="00FC0969"/>
    <w:rsid w:val="00FC0B14"/>
    <w:rsid w:val="00FC0EBE"/>
    <w:rsid w:val="00FC103A"/>
    <w:rsid w:val="00FC1C98"/>
    <w:rsid w:val="00FC223D"/>
    <w:rsid w:val="00FC2B0E"/>
    <w:rsid w:val="00FC32D4"/>
    <w:rsid w:val="00FC343E"/>
    <w:rsid w:val="00FC35DB"/>
    <w:rsid w:val="00FC387A"/>
    <w:rsid w:val="00FC442B"/>
    <w:rsid w:val="00FC4477"/>
    <w:rsid w:val="00FC4CC0"/>
    <w:rsid w:val="00FC562B"/>
    <w:rsid w:val="00FC5841"/>
    <w:rsid w:val="00FC637E"/>
    <w:rsid w:val="00FC64B0"/>
    <w:rsid w:val="00FC68D4"/>
    <w:rsid w:val="00FC6958"/>
    <w:rsid w:val="00FC6C7C"/>
    <w:rsid w:val="00FC6F8A"/>
    <w:rsid w:val="00FC70CC"/>
    <w:rsid w:val="00FC72B6"/>
    <w:rsid w:val="00FC72C8"/>
    <w:rsid w:val="00FC7700"/>
    <w:rsid w:val="00FC78C0"/>
    <w:rsid w:val="00FD0C74"/>
    <w:rsid w:val="00FD1595"/>
    <w:rsid w:val="00FD2691"/>
    <w:rsid w:val="00FD2900"/>
    <w:rsid w:val="00FD3096"/>
    <w:rsid w:val="00FD34B9"/>
    <w:rsid w:val="00FD3A98"/>
    <w:rsid w:val="00FD3BB9"/>
    <w:rsid w:val="00FD3DFA"/>
    <w:rsid w:val="00FD3E4A"/>
    <w:rsid w:val="00FD42F1"/>
    <w:rsid w:val="00FD44FF"/>
    <w:rsid w:val="00FD4510"/>
    <w:rsid w:val="00FD4DCB"/>
    <w:rsid w:val="00FD61BB"/>
    <w:rsid w:val="00FD68D7"/>
    <w:rsid w:val="00FD6ACF"/>
    <w:rsid w:val="00FD6D79"/>
    <w:rsid w:val="00FD6DCD"/>
    <w:rsid w:val="00FD6E39"/>
    <w:rsid w:val="00FD7167"/>
    <w:rsid w:val="00FD733B"/>
    <w:rsid w:val="00FD7891"/>
    <w:rsid w:val="00FE035C"/>
    <w:rsid w:val="00FE0591"/>
    <w:rsid w:val="00FE0695"/>
    <w:rsid w:val="00FE15EA"/>
    <w:rsid w:val="00FE1775"/>
    <w:rsid w:val="00FE1934"/>
    <w:rsid w:val="00FE1D86"/>
    <w:rsid w:val="00FE1F07"/>
    <w:rsid w:val="00FE1FE3"/>
    <w:rsid w:val="00FE2106"/>
    <w:rsid w:val="00FE226E"/>
    <w:rsid w:val="00FE22EF"/>
    <w:rsid w:val="00FE2500"/>
    <w:rsid w:val="00FE2BE4"/>
    <w:rsid w:val="00FE2E3E"/>
    <w:rsid w:val="00FE2EE5"/>
    <w:rsid w:val="00FE3147"/>
    <w:rsid w:val="00FE33AD"/>
    <w:rsid w:val="00FE3BA9"/>
    <w:rsid w:val="00FE3D47"/>
    <w:rsid w:val="00FE4101"/>
    <w:rsid w:val="00FE4481"/>
    <w:rsid w:val="00FE44AB"/>
    <w:rsid w:val="00FE4AA8"/>
    <w:rsid w:val="00FE5737"/>
    <w:rsid w:val="00FE5A60"/>
    <w:rsid w:val="00FE5D57"/>
    <w:rsid w:val="00FE6098"/>
    <w:rsid w:val="00FE73F5"/>
    <w:rsid w:val="00FE7618"/>
    <w:rsid w:val="00FE7CD6"/>
    <w:rsid w:val="00FF0253"/>
    <w:rsid w:val="00FF05A6"/>
    <w:rsid w:val="00FF0B5A"/>
    <w:rsid w:val="00FF1131"/>
    <w:rsid w:val="00FF1195"/>
    <w:rsid w:val="00FF13BD"/>
    <w:rsid w:val="00FF1584"/>
    <w:rsid w:val="00FF1BCE"/>
    <w:rsid w:val="00FF1E11"/>
    <w:rsid w:val="00FF1F36"/>
    <w:rsid w:val="00FF20ED"/>
    <w:rsid w:val="00FF22FC"/>
    <w:rsid w:val="00FF2D8F"/>
    <w:rsid w:val="00FF30F8"/>
    <w:rsid w:val="00FF31FD"/>
    <w:rsid w:val="00FF322F"/>
    <w:rsid w:val="00FF33C9"/>
    <w:rsid w:val="00FF39F6"/>
    <w:rsid w:val="00FF44D3"/>
    <w:rsid w:val="00FF4527"/>
    <w:rsid w:val="00FF495C"/>
    <w:rsid w:val="00FF49BD"/>
    <w:rsid w:val="00FF4C55"/>
    <w:rsid w:val="00FF4E31"/>
    <w:rsid w:val="00FF5512"/>
    <w:rsid w:val="00FF5D88"/>
    <w:rsid w:val="00FF5E0B"/>
    <w:rsid w:val="00FF61DC"/>
    <w:rsid w:val="00FF6AB1"/>
    <w:rsid w:val="00FF6B3E"/>
    <w:rsid w:val="00FF6D44"/>
    <w:rsid w:val="00FF7CB8"/>
    <w:rsid w:val="00FF7CEB"/>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6F92B"/>
  <w15:docId w15:val="{49714581-702C-476C-9534-656E103B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70"/>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274"/>
  </w:style>
  <w:style w:type="paragraph" w:styleId="Heading1">
    <w:name w:val="heading 1"/>
    <w:aliases w:val="H1"/>
    <w:basedOn w:val="Normal"/>
    <w:next w:val="Paragraph"/>
    <w:link w:val="Heading1Char"/>
    <w:qFormat/>
    <w:rsid w:val="003D1E93"/>
    <w:pPr>
      <w:keepNext/>
      <w:keepLines/>
      <w:numPr>
        <w:numId w:val="3"/>
      </w:numPr>
      <w:spacing w:before="120" w:after="120"/>
      <w:outlineLvl w:val="0"/>
    </w:pPr>
    <w:rPr>
      <w:rFonts w:eastAsiaTheme="majorEastAsia" w:cstheme="majorBidi"/>
      <w:b/>
      <w:sz w:val="32"/>
      <w:szCs w:val="32"/>
    </w:rPr>
  </w:style>
  <w:style w:type="paragraph" w:styleId="Heading2">
    <w:name w:val="heading 2"/>
    <w:aliases w:val="H2"/>
    <w:basedOn w:val="Normal"/>
    <w:next w:val="Paragraph"/>
    <w:link w:val="Heading2Char"/>
    <w:unhideWhenUsed/>
    <w:qFormat/>
    <w:rsid w:val="003D1E93"/>
    <w:pPr>
      <w:keepNext/>
      <w:keepLines/>
      <w:numPr>
        <w:ilvl w:val="1"/>
        <w:numId w:val="3"/>
      </w:numPr>
      <w:spacing w:before="40" w:after="120"/>
      <w:ind w:left="0"/>
      <w:outlineLvl w:val="1"/>
    </w:pPr>
    <w:rPr>
      <w:rFonts w:eastAsiaTheme="majorEastAsia" w:cstheme="majorBidi"/>
      <w:b/>
      <w:sz w:val="28"/>
      <w:szCs w:val="26"/>
    </w:rPr>
  </w:style>
  <w:style w:type="paragraph" w:styleId="Heading3">
    <w:name w:val="heading 3"/>
    <w:basedOn w:val="Normal"/>
    <w:next w:val="Paragraph"/>
    <w:link w:val="Heading3Char"/>
    <w:unhideWhenUsed/>
    <w:qFormat/>
    <w:rsid w:val="003D1E93"/>
    <w:pPr>
      <w:keepNext/>
      <w:keepLines/>
      <w:numPr>
        <w:ilvl w:val="2"/>
        <w:numId w:val="3"/>
      </w:numPr>
      <w:spacing w:before="40" w:after="120"/>
      <w:outlineLvl w:val="2"/>
    </w:pPr>
    <w:rPr>
      <w:rFonts w:eastAsiaTheme="majorEastAsia" w:cstheme="majorBidi"/>
      <w:b/>
    </w:rPr>
  </w:style>
  <w:style w:type="paragraph" w:styleId="Heading4">
    <w:name w:val="heading 4"/>
    <w:basedOn w:val="Normal"/>
    <w:next w:val="Paragraph"/>
    <w:link w:val="Heading4Char"/>
    <w:unhideWhenUsed/>
    <w:qFormat/>
    <w:rsid w:val="003D1E93"/>
    <w:pPr>
      <w:keepNext/>
      <w:keepLines/>
      <w:numPr>
        <w:ilvl w:val="3"/>
        <w:numId w:val="3"/>
      </w:numPr>
      <w:spacing w:before="40" w:after="120"/>
      <w:ind w:left="0"/>
      <w:contextualSpacing/>
      <w:outlineLvl w:val="3"/>
    </w:pPr>
    <w:rPr>
      <w:rFonts w:eastAsiaTheme="majorEastAsia" w:cstheme="majorBidi"/>
      <w:i/>
      <w:iCs/>
      <w:sz w:val="22"/>
      <w:szCs w:val="22"/>
    </w:rPr>
  </w:style>
  <w:style w:type="paragraph" w:styleId="Heading5">
    <w:name w:val="heading 5"/>
    <w:basedOn w:val="Normal"/>
    <w:next w:val="Normal"/>
    <w:link w:val="Heading5Char"/>
    <w:uiPriority w:val="9"/>
    <w:semiHidden/>
    <w:unhideWhenUsed/>
    <w:rsid w:val="003D1E93"/>
    <w:pPr>
      <w:keepNext/>
      <w:keepLines/>
      <w:spacing w:before="40" w:line="480" w:lineRule="auto"/>
      <w:contextualSpacing/>
      <w:outlineLvl w:val="4"/>
    </w:pPr>
    <w:rPr>
      <w:rFonts w:asciiTheme="majorHAnsi" w:eastAsiaTheme="majorEastAsia" w:hAnsiTheme="majorHAnsi" w:cstheme="majorBidi"/>
      <w:color w:val="2F5496" w:themeColor="accent1" w:themeShade="BF"/>
      <w:sz w:val="22"/>
      <w:szCs w:val="22"/>
    </w:rPr>
  </w:style>
  <w:style w:type="paragraph" w:styleId="Heading8">
    <w:name w:val="heading 8"/>
    <w:basedOn w:val="Normal"/>
    <w:next w:val="Normal"/>
    <w:link w:val="Heading8Char"/>
    <w:qFormat/>
    <w:rsid w:val="003D1E93"/>
    <w:pPr>
      <w:tabs>
        <w:tab w:val="num" w:pos="900"/>
      </w:tabs>
      <w:spacing w:before="240" w:after="60" w:line="260" w:lineRule="exact"/>
      <w:ind w:left="900" w:hanging="1440"/>
      <w:outlineLvl w:val="7"/>
    </w:pPr>
    <w:rPr>
      <w:rFonts w:ascii="Calibri" w:eastAsia="Times New Roman" w:hAnsi="Calibri" w:cs="Times New Roman"/>
      <w:i/>
      <w:iCs/>
      <w:sz w:val="22"/>
      <w:lang w:val="en-GB"/>
    </w:rPr>
  </w:style>
  <w:style w:type="paragraph" w:styleId="Heading9">
    <w:name w:val="heading 9"/>
    <w:basedOn w:val="Normal"/>
    <w:next w:val="Normal"/>
    <w:link w:val="Heading9Char"/>
    <w:qFormat/>
    <w:rsid w:val="003D1E93"/>
    <w:pPr>
      <w:tabs>
        <w:tab w:val="num" w:pos="1044"/>
      </w:tabs>
      <w:spacing w:before="240" w:after="60" w:line="260" w:lineRule="exact"/>
      <w:ind w:left="1044" w:hanging="1584"/>
      <w:outlineLvl w:val="8"/>
    </w:pPr>
    <w:rPr>
      <w:rFonts w:ascii="Arial" w:eastAsia="Times New Roman"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46B"/>
    <w:rPr>
      <w:color w:val="0563C1" w:themeColor="hyperlink"/>
      <w:u w:val="single"/>
    </w:rPr>
  </w:style>
  <w:style w:type="paragraph" w:styleId="NormalWeb">
    <w:name w:val="Normal (Web)"/>
    <w:basedOn w:val="Normal"/>
    <w:uiPriority w:val="99"/>
    <w:unhideWhenUsed/>
    <w:rsid w:val="00D25902"/>
    <w:pPr>
      <w:spacing w:before="100" w:beforeAutospacing="1" w:after="100" w:afterAutospacing="1"/>
    </w:pPr>
    <w:rPr>
      <w:rFonts w:ascii="Times New Roman" w:hAnsi="Times New Roman" w:cs="Times New Roman"/>
    </w:rPr>
  </w:style>
  <w:style w:type="paragraph" w:styleId="ListParagraph">
    <w:name w:val="List Paragraph"/>
    <w:aliases w:val="Bullet1"/>
    <w:basedOn w:val="Normal"/>
    <w:link w:val="ListParagraphChar"/>
    <w:uiPriority w:val="34"/>
    <w:qFormat/>
    <w:rsid w:val="00866316"/>
    <w:pPr>
      <w:ind w:left="720"/>
      <w:contextualSpacing/>
    </w:pPr>
  </w:style>
  <w:style w:type="paragraph" w:customStyle="1" w:styleId="EndNoteBibliographyTitle">
    <w:name w:val="EndNote Bibliography Title"/>
    <w:basedOn w:val="Normal"/>
    <w:link w:val="EndNoteBibliographyTitleChar"/>
    <w:rsid w:val="00A44A2B"/>
    <w:pPr>
      <w:jc w:val="center"/>
    </w:pPr>
    <w:rPr>
      <w:rFonts w:ascii="Calibri" w:hAnsi="Calibri" w:cs="Calibri"/>
    </w:rPr>
  </w:style>
  <w:style w:type="paragraph" w:customStyle="1" w:styleId="EndNoteBibliography">
    <w:name w:val="EndNote Bibliography"/>
    <w:basedOn w:val="Normal"/>
    <w:link w:val="EndNoteBibliographyChar"/>
    <w:rsid w:val="00A44A2B"/>
    <w:pPr>
      <w:spacing w:line="480" w:lineRule="auto"/>
    </w:pPr>
    <w:rPr>
      <w:rFonts w:ascii="Calibri" w:hAnsi="Calibri" w:cs="Calibri"/>
    </w:rPr>
  </w:style>
  <w:style w:type="character" w:styleId="CommentReference">
    <w:name w:val="annotation reference"/>
    <w:basedOn w:val="DefaultParagraphFont"/>
    <w:uiPriority w:val="99"/>
    <w:semiHidden/>
    <w:unhideWhenUsed/>
    <w:rsid w:val="00194FB9"/>
    <w:rPr>
      <w:sz w:val="18"/>
      <w:szCs w:val="18"/>
    </w:rPr>
  </w:style>
  <w:style w:type="paragraph" w:styleId="CommentText">
    <w:name w:val="annotation text"/>
    <w:basedOn w:val="Normal"/>
    <w:link w:val="CommentTextChar"/>
    <w:uiPriority w:val="99"/>
    <w:unhideWhenUsed/>
    <w:rsid w:val="00194FB9"/>
  </w:style>
  <w:style w:type="character" w:customStyle="1" w:styleId="CommentTextChar">
    <w:name w:val="Comment Text Char"/>
    <w:basedOn w:val="DefaultParagraphFont"/>
    <w:link w:val="CommentText"/>
    <w:uiPriority w:val="99"/>
    <w:rsid w:val="00194FB9"/>
  </w:style>
  <w:style w:type="paragraph" w:styleId="CommentSubject">
    <w:name w:val="annotation subject"/>
    <w:basedOn w:val="CommentText"/>
    <w:next w:val="CommentText"/>
    <w:link w:val="CommentSubjectChar"/>
    <w:uiPriority w:val="99"/>
    <w:semiHidden/>
    <w:unhideWhenUsed/>
    <w:rsid w:val="00194FB9"/>
    <w:rPr>
      <w:b/>
      <w:bCs/>
      <w:sz w:val="20"/>
      <w:szCs w:val="20"/>
    </w:rPr>
  </w:style>
  <w:style w:type="character" w:customStyle="1" w:styleId="CommentSubjectChar">
    <w:name w:val="Comment Subject Char"/>
    <w:basedOn w:val="CommentTextChar"/>
    <w:link w:val="CommentSubject"/>
    <w:uiPriority w:val="99"/>
    <w:semiHidden/>
    <w:rsid w:val="00194FB9"/>
    <w:rPr>
      <w:b/>
      <w:bCs/>
      <w:sz w:val="20"/>
      <w:szCs w:val="20"/>
    </w:rPr>
  </w:style>
  <w:style w:type="paragraph" w:styleId="BalloonText">
    <w:name w:val="Balloon Text"/>
    <w:basedOn w:val="Normal"/>
    <w:link w:val="BalloonTextChar"/>
    <w:uiPriority w:val="99"/>
    <w:semiHidden/>
    <w:unhideWhenUsed/>
    <w:rsid w:val="00194F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4FB9"/>
    <w:rPr>
      <w:rFonts w:ascii="Times New Roman" w:hAnsi="Times New Roman" w:cs="Times New Roman"/>
      <w:sz w:val="18"/>
      <w:szCs w:val="18"/>
    </w:rPr>
  </w:style>
  <w:style w:type="paragraph" w:styleId="Footer">
    <w:name w:val="footer"/>
    <w:basedOn w:val="Normal"/>
    <w:link w:val="FooterChar"/>
    <w:uiPriority w:val="99"/>
    <w:unhideWhenUsed/>
    <w:rsid w:val="00B97C62"/>
    <w:pPr>
      <w:tabs>
        <w:tab w:val="center" w:pos="4680"/>
        <w:tab w:val="right" w:pos="9360"/>
      </w:tabs>
    </w:pPr>
  </w:style>
  <w:style w:type="character" w:customStyle="1" w:styleId="FooterChar">
    <w:name w:val="Footer Char"/>
    <w:basedOn w:val="DefaultParagraphFont"/>
    <w:link w:val="Footer"/>
    <w:uiPriority w:val="99"/>
    <w:rsid w:val="00B97C62"/>
  </w:style>
  <w:style w:type="character" w:styleId="PageNumber">
    <w:name w:val="page number"/>
    <w:basedOn w:val="DefaultParagraphFont"/>
    <w:uiPriority w:val="99"/>
    <w:semiHidden/>
    <w:unhideWhenUsed/>
    <w:rsid w:val="00B97C62"/>
  </w:style>
  <w:style w:type="table" w:customStyle="1" w:styleId="PlainTable21">
    <w:name w:val="Plain Table 21"/>
    <w:basedOn w:val="TableNormal"/>
    <w:uiPriority w:val="42"/>
    <w:rsid w:val="00DD62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2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742C"/>
  </w:style>
  <w:style w:type="character" w:styleId="FollowedHyperlink">
    <w:name w:val="FollowedHyperlink"/>
    <w:basedOn w:val="DefaultParagraphFont"/>
    <w:uiPriority w:val="99"/>
    <w:semiHidden/>
    <w:unhideWhenUsed/>
    <w:rsid w:val="000E3335"/>
    <w:rPr>
      <w:color w:val="954F72" w:themeColor="followedHyperlink"/>
      <w:u w:val="single"/>
    </w:rPr>
  </w:style>
  <w:style w:type="paragraph" w:styleId="Header">
    <w:name w:val="header"/>
    <w:basedOn w:val="Normal"/>
    <w:link w:val="HeaderChar"/>
    <w:uiPriority w:val="99"/>
    <w:unhideWhenUsed/>
    <w:rsid w:val="00DB38A2"/>
    <w:pPr>
      <w:tabs>
        <w:tab w:val="center" w:pos="4680"/>
        <w:tab w:val="right" w:pos="9360"/>
      </w:tabs>
    </w:pPr>
  </w:style>
  <w:style w:type="character" w:customStyle="1" w:styleId="HeaderChar">
    <w:name w:val="Header Char"/>
    <w:basedOn w:val="DefaultParagraphFont"/>
    <w:link w:val="Header"/>
    <w:uiPriority w:val="99"/>
    <w:rsid w:val="00DB38A2"/>
  </w:style>
  <w:style w:type="paragraph" w:customStyle="1" w:styleId="Default">
    <w:name w:val="Default"/>
    <w:rsid w:val="0042546F"/>
    <w:pPr>
      <w:autoSpaceDE w:val="0"/>
      <w:autoSpaceDN w:val="0"/>
      <w:adjustRightInd w:val="0"/>
    </w:pPr>
    <w:rPr>
      <w:rFonts w:ascii="Calibri" w:hAnsi="Calibri" w:cs="Calibri"/>
      <w:color w:val="000000"/>
    </w:rPr>
  </w:style>
  <w:style w:type="character" w:customStyle="1" w:styleId="ListParagraphChar">
    <w:name w:val="List Paragraph Char"/>
    <w:aliases w:val="Bullet1 Char"/>
    <w:basedOn w:val="DefaultParagraphFont"/>
    <w:link w:val="ListParagraph"/>
    <w:uiPriority w:val="34"/>
    <w:rsid w:val="007F282A"/>
  </w:style>
  <w:style w:type="character" w:customStyle="1" w:styleId="EndNoteBibliographyTitleChar">
    <w:name w:val="EndNote Bibliography Title Char"/>
    <w:basedOn w:val="ListParagraphChar"/>
    <w:link w:val="EndNoteBibliographyTitle"/>
    <w:rsid w:val="007F282A"/>
    <w:rPr>
      <w:rFonts w:ascii="Calibri" w:hAnsi="Calibri" w:cs="Calibri"/>
    </w:rPr>
  </w:style>
  <w:style w:type="character" w:customStyle="1" w:styleId="EndNoteBibliographyChar">
    <w:name w:val="EndNote Bibliography Char"/>
    <w:basedOn w:val="ListParagraphChar"/>
    <w:link w:val="EndNoteBibliography"/>
    <w:rsid w:val="007F282A"/>
    <w:rPr>
      <w:rFonts w:ascii="Calibri" w:hAnsi="Calibri" w:cs="Calibri"/>
    </w:rPr>
  </w:style>
  <w:style w:type="character" w:styleId="UnresolvedMention">
    <w:name w:val="Unresolved Mention"/>
    <w:basedOn w:val="DefaultParagraphFont"/>
    <w:uiPriority w:val="99"/>
    <w:semiHidden/>
    <w:unhideWhenUsed/>
    <w:rsid w:val="00716A06"/>
    <w:rPr>
      <w:color w:val="605E5C"/>
      <w:shd w:val="clear" w:color="auto" w:fill="E1DFDD"/>
    </w:rPr>
  </w:style>
  <w:style w:type="character" w:styleId="PlaceholderText">
    <w:name w:val="Placeholder Text"/>
    <w:basedOn w:val="DefaultParagraphFont"/>
    <w:uiPriority w:val="99"/>
    <w:semiHidden/>
    <w:rsid w:val="005E02B1"/>
    <w:rPr>
      <w:color w:val="808080"/>
    </w:rPr>
  </w:style>
  <w:style w:type="paragraph" w:styleId="PlainText">
    <w:name w:val="Plain Text"/>
    <w:basedOn w:val="Normal"/>
    <w:link w:val="PlainTextChar"/>
    <w:uiPriority w:val="99"/>
    <w:unhideWhenUsed/>
    <w:rsid w:val="00CC7FC0"/>
    <w:rPr>
      <w:rFonts w:ascii="Calibri" w:hAnsi="Calibri"/>
      <w:sz w:val="22"/>
      <w:szCs w:val="21"/>
      <w:lang w:val="en-GB"/>
    </w:rPr>
  </w:style>
  <w:style w:type="character" w:customStyle="1" w:styleId="PlainTextChar">
    <w:name w:val="Plain Text Char"/>
    <w:basedOn w:val="DefaultParagraphFont"/>
    <w:link w:val="PlainText"/>
    <w:uiPriority w:val="99"/>
    <w:rsid w:val="00CC7FC0"/>
    <w:rPr>
      <w:rFonts w:ascii="Calibri" w:hAnsi="Calibri"/>
      <w:sz w:val="22"/>
      <w:szCs w:val="21"/>
      <w:lang w:val="en-GB"/>
    </w:rPr>
  </w:style>
  <w:style w:type="character" w:customStyle="1" w:styleId="Heading1Char">
    <w:name w:val="Heading 1 Char"/>
    <w:aliases w:val="H1 Char"/>
    <w:basedOn w:val="DefaultParagraphFont"/>
    <w:link w:val="Heading1"/>
    <w:rsid w:val="003D1E93"/>
    <w:rPr>
      <w:rFonts w:eastAsiaTheme="majorEastAsia" w:cstheme="majorBidi"/>
      <w:b/>
      <w:sz w:val="32"/>
      <w:szCs w:val="32"/>
    </w:rPr>
  </w:style>
  <w:style w:type="character" w:customStyle="1" w:styleId="Heading2Char">
    <w:name w:val="Heading 2 Char"/>
    <w:aliases w:val="H2 Char"/>
    <w:basedOn w:val="DefaultParagraphFont"/>
    <w:link w:val="Heading2"/>
    <w:uiPriority w:val="9"/>
    <w:rsid w:val="003D1E93"/>
    <w:rPr>
      <w:rFonts w:eastAsiaTheme="majorEastAsia" w:cstheme="majorBidi"/>
      <w:b/>
      <w:sz w:val="28"/>
      <w:szCs w:val="26"/>
    </w:rPr>
  </w:style>
  <w:style w:type="character" w:customStyle="1" w:styleId="Heading3Char">
    <w:name w:val="Heading 3 Char"/>
    <w:basedOn w:val="DefaultParagraphFont"/>
    <w:link w:val="Heading3"/>
    <w:rsid w:val="003D1E93"/>
    <w:rPr>
      <w:rFonts w:eastAsiaTheme="majorEastAsia" w:cstheme="majorBidi"/>
      <w:b/>
    </w:rPr>
  </w:style>
  <w:style w:type="character" w:customStyle="1" w:styleId="Heading4Char">
    <w:name w:val="Heading 4 Char"/>
    <w:basedOn w:val="DefaultParagraphFont"/>
    <w:link w:val="Heading4"/>
    <w:uiPriority w:val="9"/>
    <w:rsid w:val="003D1E93"/>
    <w:rPr>
      <w:rFonts w:eastAsiaTheme="majorEastAsia" w:cstheme="majorBidi"/>
      <w:i/>
      <w:iCs/>
      <w:sz w:val="22"/>
      <w:szCs w:val="22"/>
    </w:rPr>
  </w:style>
  <w:style w:type="character" w:customStyle="1" w:styleId="Heading5Char">
    <w:name w:val="Heading 5 Char"/>
    <w:basedOn w:val="DefaultParagraphFont"/>
    <w:link w:val="Heading5"/>
    <w:uiPriority w:val="9"/>
    <w:semiHidden/>
    <w:rsid w:val="003D1E93"/>
    <w:rPr>
      <w:rFonts w:asciiTheme="majorHAnsi" w:eastAsiaTheme="majorEastAsia" w:hAnsiTheme="majorHAnsi" w:cstheme="majorBidi"/>
      <w:color w:val="2F5496" w:themeColor="accent1" w:themeShade="BF"/>
      <w:sz w:val="22"/>
      <w:szCs w:val="22"/>
    </w:rPr>
  </w:style>
  <w:style w:type="character" w:customStyle="1" w:styleId="Heading8Char">
    <w:name w:val="Heading 8 Char"/>
    <w:basedOn w:val="DefaultParagraphFont"/>
    <w:link w:val="Heading8"/>
    <w:rsid w:val="003D1E93"/>
    <w:rPr>
      <w:rFonts w:ascii="Calibri" w:eastAsia="Times New Roman" w:hAnsi="Calibri" w:cs="Times New Roman"/>
      <w:i/>
      <w:iCs/>
      <w:sz w:val="22"/>
      <w:lang w:val="en-GB"/>
    </w:rPr>
  </w:style>
  <w:style w:type="character" w:customStyle="1" w:styleId="Heading9Char">
    <w:name w:val="Heading 9 Char"/>
    <w:basedOn w:val="DefaultParagraphFont"/>
    <w:link w:val="Heading9"/>
    <w:rsid w:val="003D1E93"/>
    <w:rPr>
      <w:rFonts w:ascii="Arial" w:eastAsia="Times New Roman" w:hAnsi="Arial" w:cs="Arial"/>
      <w:sz w:val="22"/>
      <w:szCs w:val="22"/>
      <w:lang w:val="en-GB"/>
    </w:rPr>
  </w:style>
  <w:style w:type="paragraph" w:styleId="TOCHeading">
    <w:name w:val="TOC Heading"/>
    <w:basedOn w:val="Heading1"/>
    <w:next w:val="Normal"/>
    <w:uiPriority w:val="39"/>
    <w:unhideWhenUsed/>
    <w:qFormat/>
    <w:rsid w:val="003D1E93"/>
    <w:pPr>
      <w:numPr>
        <w:numId w:val="0"/>
      </w:numPr>
      <w:outlineLvl w:val="9"/>
    </w:pPr>
    <w:rPr>
      <w:sz w:val="24"/>
    </w:rPr>
  </w:style>
  <w:style w:type="paragraph" w:styleId="TOC1">
    <w:name w:val="toc 1"/>
    <w:basedOn w:val="Normal"/>
    <w:next w:val="Normal"/>
    <w:autoRedefine/>
    <w:uiPriority w:val="39"/>
    <w:unhideWhenUsed/>
    <w:rsid w:val="003D1E93"/>
    <w:pPr>
      <w:tabs>
        <w:tab w:val="right" w:leader="dot" w:pos="9350"/>
      </w:tabs>
      <w:spacing w:line="260" w:lineRule="exact"/>
    </w:pPr>
    <w:rPr>
      <w:rFonts w:cstheme="minorHAnsi"/>
      <w:b/>
      <w:bCs/>
      <w:caps/>
      <w:sz w:val="20"/>
      <w:szCs w:val="20"/>
    </w:rPr>
  </w:style>
  <w:style w:type="paragraph" w:styleId="TOC2">
    <w:name w:val="toc 2"/>
    <w:basedOn w:val="Normal"/>
    <w:next w:val="Normal"/>
    <w:autoRedefine/>
    <w:uiPriority w:val="39"/>
    <w:unhideWhenUsed/>
    <w:rsid w:val="003D1E93"/>
    <w:pPr>
      <w:spacing w:line="260" w:lineRule="exact"/>
      <w:ind w:left="216"/>
      <w:contextualSpacing/>
    </w:pPr>
    <w:rPr>
      <w:rFonts w:cstheme="minorHAnsi"/>
      <w:smallCaps/>
      <w:sz w:val="20"/>
      <w:szCs w:val="20"/>
    </w:rPr>
  </w:style>
  <w:style w:type="paragraph" w:styleId="NoSpacing">
    <w:name w:val="No Spacing"/>
    <w:uiPriority w:val="1"/>
    <w:rsid w:val="003D1E93"/>
    <w:rPr>
      <w:sz w:val="22"/>
      <w:szCs w:val="22"/>
    </w:rPr>
  </w:style>
  <w:style w:type="paragraph" w:styleId="Caption">
    <w:name w:val="caption"/>
    <w:aliases w:val="TableFigTitle,Bayer Caption,IB Caption,Medical Caption"/>
    <w:basedOn w:val="Normal"/>
    <w:next w:val="NextParagraph"/>
    <w:link w:val="CaptionChar"/>
    <w:uiPriority w:val="35"/>
    <w:unhideWhenUsed/>
    <w:qFormat/>
    <w:rsid w:val="003D1E93"/>
    <w:pPr>
      <w:keepNext/>
      <w:keepLines/>
      <w:spacing w:before="360" w:after="120"/>
      <w:contextualSpacing/>
    </w:pPr>
    <w:rPr>
      <w:b/>
      <w:iCs/>
      <w:sz w:val="22"/>
      <w:szCs w:val="18"/>
    </w:rPr>
  </w:style>
  <w:style w:type="paragraph" w:styleId="TOC3">
    <w:name w:val="toc 3"/>
    <w:basedOn w:val="Normal"/>
    <w:next w:val="Normal"/>
    <w:autoRedefine/>
    <w:uiPriority w:val="39"/>
    <w:unhideWhenUsed/>
    <w:rsid w:val="003D1E93"/>
    <w:pPr>
      <w:spacing w:line="260" w:lineRule="exact"/>
      <w:ind w:left="446"/>
      <w:contextualSpacing/>
    </w:pPr>
    <w:rPr>
      <w:rFonts w:cstheme="minorHAnsi"/>
      <w:iCs/>
      <w:sz w:val="20"/>
      <w:szCs w:val="20"/>
    </w:rPr>
  </w:style>
  <w:style w:type="table" w:customStyle="1" w:styleId="SLR">
    <w:name w:val="SLR"/>
    <w:basedOn w:val="TableNormal"/>
    <w:uiPriority w:val="99"/>
    <w:rsid w:val="003D1E93"/>
    <w:rPr>
      <w:sz w:val="22"/>
      <w:szCs w:val="22"/>
    </w:rPr>
    <w:tblPr>
      <w:tblStyleRowBandSize w:val="1"/>
      <w:tblBorders>
        <w:top w:val="single" w:sz="4" w:space="0" w:color="auto"/>
        <w:bottom w:val="single" w:sz="4" w:space="0" w:color="auto"/>
      </w:tblBorders>
    </w:tblPr>
    <w:trPr>
      <w:cantSplit/>
    </w:trPr>
    <w:tblStylePr w:type="firstRow">
      <w:rPr>
        <w:b/>
      </w:rPr>
      <w:tblPr/>
      <w:trPr>
        <w:cantSplit w:val="0"/>
        <w:tblHeader/>
      </w:trPr>
      <w:tcPr>
        <w:tcBorders>
          <w:bottom w:val="single" w:sz="4" w:space="0" w:color="auto"/>
        </w:tcBorders>
        <w:shd w:val="clear" w:color="auto" w:fill="14B9FF"/>
      </w:tcPr>
    </w:tblStylePr>
    <w:tblStylePr w:type="band1Horz">
      <w:tblPr/>
      <w:tcPr>
        <w:tcBorders>
          <w:top w:val="single" w:sz="4" w:space="0" w:color="BFBFBF" w:themeColor="background1" w:themeShade="BF"/>
        </w:tcBorders>
      </w:tcPr>
    </w:tblStylePr>
    <w:tblStylePr w:type="band2Horz">
      <w:tblPr/>
      <w:tcPr>
        <w:tcBorders>
          <w:top w:val="single" w:sz="4" w:space="0" w:color="BFBFBF" w:themeColor="background1" w:themeShade="BF"/>
        </w:tcBorders>
        <w:shd w:val="clear" w:color="auto" w:fill="E7E6E6" w:themeFill="background2"/>
      </w:tcPr>
    </w:tblStylePr>
  </w:style>
  <w:style w:type="paragraph" w:styleId="TOC4">
    <w:name w:val="toc 4"/>
    <w:basedOn w:val="Normal"/>
    <w:next w:val="Normal"/>
    <w:autoRedefine/>
    <w:uiPriority w:val="39"/>
    <w:unhideWhenUsed/>
    <w:rsid w:val="003D1E93"/>
    <w:pPr>
      <w:spacing w:line="260" w:lineRule="exact"/>
      <w:ind w:left="662"/>
      <w:contextualSpacing/>
    </w:pPr>
    <w:rPr>
      <w:rFonts w:cstheme="minorHAnsi"/>
      <w:sz w:val="18"/>
      <w:szCs w:val="18"/>
    </w:rPr>
  </w:style>
  <w:style w:type="paragraph" w:styleId="TOC5">
    <w:name w:val="toc 5"/>
    <w:basedOn w:val="Normal"/>
    <w:next w:val="Normal"/>
    <w:autoRedefine/>
    <w:uiPriority w:val="39"/>
    <w:unhideWhenUsed/>
    <w:rsid w:val="003D1E93"/>
    <w:pPr>
      <w:spacing w:line="480" w:lineRule="auto"/>
      <w:ind w:left="880"/>
      <w:contextualSpacing/>
    </w:pPr>
    <w:rPr>
      <w:rFonts w:cstheme="minorHAnsi"/>
      <w:sz w:val="18"/>
      <w:szCs w:val="18"/>
    </w:rPr>
  </w:style>
  <w:style w:type="paragraph" w:styleId="TOC6">
    <w:name w:val="toc 6"/>
    <w:basedOn w:val="Normal"/>
    <w:next w:val="Normal"/>
    <w:autoRedefine/>
    <w:uiPriority w:val="39"/>
    <w:unhideWhenUsed/>
    <w:rsid w:val="003D1E93"/>
    <w:pPr>
      <w:spacing w:line="480" w:lineRule="auto"/>
      <w:ind w:left="1100"/>
      <w:contextualSpacing/>
    </w:pPr>
    <w:rPr>
      <w:rFonts w:cstheme="minorHAnsi"/>
      <w:sz w:val="18"/>
      <w:szCs w:val="18"/>
    </w:rPr>
  </w:style>
  <w:style w:type="paragraph" w:styleId="TOC7">
    <w:name w:val="toc 7"/>
    <w:basedOn w:val="Normal"/>
    <w:next w:val="Normal"/>
    <w:autoRedefine/>
    <w:uiPriority w:val="39"/>
    <w:unhideWhenUsed/>
    <w:rsid w:val="003D1E93"/>
    <w:pPr>
      <w:spacing w:line="480" w:lineRule="auto"/>
      <w:ind w:left="1320"/>
      <w:contextualSpacing/>
    </w:pPr>
    <w:rPr>
      <w:rFonts w:cstheme="minorHAnsi"/>
      <w:sz w:val="18"/>
      <w:szCs w:val="18"/>
    </w:rPr>
  </w:style>
  <w:style w:type="paragraph" w:styleId="TOC8">
    <w:name w:val="toc 8"/>
    <w:basedOn w:val="Normal"/>
    <w:next w:val="Normal"/>
    <w:autoRedefine/>
    <w:uiPriority w:val="39"/>
    <w:unhideWhenUsed/>
    <w:rsid w:val="003D1E93"/>
    <w:pPr>
      <w:spacing w:line="480" w:lineRule="auto"/>
      <w:ind w:left="1540"/>
      <w:contextualSpacing/>
    </w:pPr>
    <w:rPr>
      <w:rFonts w:cstheme="minorHAnsi"/>
      <w:sz w:val="18"/>
      <w:szCs w:val="18"/>
    </w:rPr>
  </w:style>
  <w:style w:type="paragraph" w:styleId="TOC9">
    <w:name w:val="toc 9"/>
    <w:basedOn w:val="Normal"/>
    <w:next w:val="Normal"/>
    <w:autoRedefine/>
    <w:uiPriority w:val="39"/>
    <w:unhideWhenUsed/>
    <w:rsid w:val="003D1E93"/>
    <w:pPr>
      <w:spacing w:line="480" w:lineRule="auto"/>
      <w:ind w:left="1760"/>
      <w:contextualSpacing/>
    </w:pPr>
    <w:rPr>
      <w:rFonts w:cstheme="minorHAnsi"/>
      <w:sz w:val="18"/>
      <w:szCs w:val="18"/>
    </w:rPr>
  </w:style>
  <w:style w:type="paragraph" w:styleId="TableofFigures">
    <w:name w:val="table of figures"/>
    <w:basedOn w:val="Normal"/>
    <w:next w:val="Normal"/>
    <w:uiPriority w:val="99"/>
    <w:unhideWhenUsed/>
    <w:rsid w:val="003D1E93"/>
    <w:pPr>
      <w:spacing w:line="480" w:lineRule="auto"/>
      <w:contextualSpacing/>
    </w:pPr>
    <w:rPr>
      <w:sz w:val="22"/>
      <w:szCs w:val="22"/>
    </w:rPr>
  </w:style>
  <w:style w:type="paragraph" w:customStyle="1" w:styleId="Footnotes">
    <w:name w:val="Footnotes"/>
    <w:basedOn w:val="Normal"/>
    <w:qFormat/>
    <w:rsid w:val="003D1E93"/>
    <w:rPr>
      <w:sz w:val="16"/>
      <w:szCs w:val="22"/>
    </w:rPr>
  </w:style>
  <w:style w:type="paragraph" w:customStyle="1" w:styleId="Crossref">
    <w:name w:val="Cross ref"/>
    <w:basedOn w:val="BodyText"/>
    <w:next w:val="BodyText"/>
    <w:link w:val="CrossrefChar"/>
    <w:qFormat/>
    <w:rsid w:val="003D1E93"/>
    <w:rPr>
      <w:b/>
    </w:rPr>
  </w:style>
  <w:style w:type="paragraph" w:styleId="BodyText">
    <w:name w:val="Body Text"/>
    <w:basedOn w:val="Normal"/>
    <w:link w:val="BodyTextChar"/>
    <w:uiPriority w:val="99"/>
    <w:rsid w:val="003D1E93"/>
    <w:pPr>
      <w:spacing w:line="480" w:lineRule="auto"/>
    </w:pPr>
    <w:rPr>
      <w:rFonts w:eastAsia="Times New Roman" w:cs="Times New Roman"/>
      <w:sz w:val="22"/>
      <w:szCs w:val="20"/>
    </w:rPr>
  </w:style>
  <w:style w:type="character" w:customStyle="1" w:styleId="BodyTextChar">
    <w:name w:val="Body Text Char"/>
    <w:basedOn w:val="DefaultParagraphFont"/>
    <w:link w:val="BodyText"/>
    <w:uiPriority w:val="99"/>
    <w:rsid w:val="003D1E93"/>
    <w:rPr>
      <w:rFonts w:eastAsia="Times New Roman" w:cs="Times New Roman"/>
      <w:sz w:val="22"/>
      <w:szCs w:val="20"/>
    </w:rPr>
  </w:style>
  <w:style w:type="character" w:customStyle="1" w:styleId="CrossrefChar">
    <w:name w:val="Cross ref Char"/>
    <w:basedOn w:val="DefaultParagraphFont"/>
    <w:link w:val="Crossref"/>
    <w:rsid w:val="003D1E93"/>
    <w:rPr>
      <w:rFonts w:eastAsia="Times New Roman" w:cs="Times New Roman"/>
      <w:b/>
      <w:sz w:val="22"/>
      <w:szCs w:val="20"/>
    </w:rPr>
  </w:style>
  <w:style w:type="paragraph" w:customStyle="1" w:styleId="Tablecelltext">
    <w:name w:val="Table cell text"/>
    <w:basedOn w:val="BodyText"/>
    <w:link w:val="TablecelltextChar"/>
    <w:qFormat/>
    <w:rsid w:val="003D1E93"/>
    <w:pPr>
      <w:spacing w:line="240" w:lineRule="auto"/>
    </w:pPr>
    <w:rPr>
      <w:rFonts w:cstheme="minorHAnsi"/>
      <w:sz w:val="20"/>
    </w:rPr>
  </w:style>
  <w:style w:type="character" w:customStyle="1" w:styleId="TablecelltextChar">
    <w:name w:val="Table cell text Char"/>
    <w:basedOn w:val="DefaultParagraphFont"/>
    <w:link w:val="Tablecelltext"/>
    <w:rsid w:val="003D1E93"/>
    <w:rPr>
      <w:rFonts w:eastAsia="Times New Roman" w:cstheme="minorHAnsi"/>
      <w:sz w:val="20"/>
      <w:szCs w:val="20"/>
    </w:rPr>
  </w:style>
  <w:style w:type="table" w:styleId="GridTable4">
    <w:name w:val="Grid Table 4"/>
    <w:basedOn w:val="TableNormal"/>
    <w:uiPriority w:val="49"/>
    <w:rsid w:val="003D1E93"/>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3D1E93"/>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3D1E93"/>
    <w:rPr>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ullet2">
    <w:name w:val="Bullet2"/>
    <w:basedOn w:val="ListParagraph"/>
    <w:link w:val="Bullet2Char"/>
    <w:qFormat/>
    <w:rsid w:val="003D1E93"/>
    <w:pPr>
      <w:numPr>
        <w:numId w:val="7"/>
      </w:numPr>
      <w:spacing w:line="480" w:lineRule="auto"/>
      <w:contextualSpacing w:val="0"/>
    </w:pPr>
    <w:rPr>
      <w:rFonts w:eastAsia="Times New Roman" w:cs="Times New Roman"/>
      <w:sz w:val="22"/>
      <w:szCs w:val="20"/>
    </w:rPr>
  </w:style>
  <w:style w:type="numbering" w:customStyle="1" w:styleId="ListStyle">
    <w:name w:val="ListStyle"/>
    <w:uiPriority w:val="99"/>
    <w:rsid w:val="003D1E93"/>
    <w:pPr>
      <w:numPr>
        <w:numId w:val="4"/>
      </w:numPr>
    </w:pPr>
  </w:style>
  <w:style w:type="character" w:customStyle="1" w:styleId="Bullet2Char">
    <w:name w:val="Bullet2 Char"/>
    <w:basedOn w:val="ListParagraphChar"/>
    <w:link w:val="Bullet2"/>
    <w:rsid w:val="003D1E93"/>
    <w:rPr>
      <w:rFonts w:eastAsia="Times New Roman" w:cs="Times New Roman"/>
      <w:sz w:val="22"/>
      <w:szCs w:val="20"/>
    </w:rPr>
  </w:style>
  <w:style w:type="numbering" w:customStyle="1" w:styleId="NumLists">
    <w:name w:val="NumLists"/>
    <w:basedOn w:val="NoList"/>
    <w:uiPriority w:val="99"/>
    <w:rsid w:val="003D1E93"/>
    <w:pPr>
      <w:numPr>
        <w:numId w:val="5"/>
      </w:numPr>
    </w:pPr>
  </w:style>
  <w:style w:type="numbering" w:customStyle="1" w:styleId="BulletedList">
    <w:name w:val="BulletedList"/>
    <w:uiPriority w:val="99"/>
    <w:rsid w:val="003D1E93"/>
    <w:pPr>
      <w:numPr>
        <w:numId w:val="6"/>
      </w:numPr>
    </w:pPr>
  </w:style>
  <w:style w:type="paragraph" w:customStyle="1" w:styleId="NextParagraph">
    <w:name w:val="Next Paragraph"/>
    <w:basedOn w:val="BodyText"/>
    <w:qFormat/>
    <w:rsid w:val="003D1E93"/>
    <w:pPr>
      <w:spacing w:line="360" w:lineRule="auto"/>
      <w:ind w:firstLine="720"/>
    </w:pPr>
    <w:rPr>
      <w:sz w:val="24"/>
    </w:rPr>
  </w:style>
  <w:style w:type="paragraph" w:customStyle="1" w:styleId="Paragraph">
    <w:name w:val="Paragraph"/>
    <w:basedOn w:val="Normal"/>
    <w:next w:val="NextParagraph"/>
    <w:qFormat/>
    <w:rsid w:val="003D1E93"/>
    <w:pPr>
      <w:spacing w:line="480" w:lineRule="auto"/>
      <w:contextualSpacing/>
    </w:pPr>
    <w:rPr>
      <w:sz w:val="22"/>
      <w:szCs w:val="22"/>
    </w:rPr>
  </w:style>
  <w:style w:type="paragraph" w:customStyle="1" w:styleId="Bullet3">
    <w:name w:val="Bullet3"/>
    <w:basedOn w:val="Bullet2"/>
    <w:qFormat/>
    <w:rsid w:val="003D1E93"/>
    <w:pPr>
      <w:numPr>
        <w:ilvl w:val="2"/>
      </w:numPr>
      <w:ind w:left="1800"/>
    </w:pPr>
  </w:style>
  <w:style w:type="table" w:styleId="PlainTable2">
    <w:name w:val="Plain Table 2"/>
    <w:basedOn w:val="TableNormal"/>
    <w:uiPriority w:val="42"/>
    <w:rsid w:val="003D1E9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semiHidden/>
    <w:unhideWhenUsed/>
    <w:rsid w:val="003D1E93"/>
    <w:pPr>
      <w:spacing w:after="120" w:line="480" w:lineRule="auto"/>
      <w:contextualSpacing/>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D1E9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3D1E93"/>
    <w:rPr>
      <w:rFonts w:ascii="Calibri" w:eastAsia="Times New Roman" w:hAnsi="Calibri" w:cs="Times New Roman"/>
      <w:sz w:val="20"/>
      <w:szCs w:val="20"/>
    </w:rPr>
  </w:style>
  <w:style w:type="character" w:styleId="FootnoteReference">
    <w:name w:val="footnote reference"/>
    <w:uiPriority w:val="99"/>
    <w:unhideWhenUsed/>
    <w:rsid w:val="003D1E93"/>
    <w:rPr>
      <w:vertAlign w:val="superscript"/>
    </w:rPr>
  </w:style>
  <w:style w:type="paragraph" w:customStyle="1" w:styleId="Text">
    <w:name w:val="Text"/>
    <w:rsid w:val="003D1E93"/>
    <w:pPr>
      <w:spacing w:after="200" w:line="276" w:lineRule="auto"/>
    </w:pPr>
    <w:rPr>
      <w:rFonts w:ascii="Calibri" w:eastAsia="Calibri" w:hAnsi="Calibri" w:cs="Calibri"/>
      <w:color w:val="000000"/>
      <w:sz w:val="22"/>
      <w:szCs w:val="22"/>
      <w:u w:color="000000"/>
      <w:lang w:eastAsia="en-GB"/>
    </w:rPr>
  </w:style>
  <w:style w:type="character" w:customStyle="1" w:styleId="UnresolvedMention1">
    <w:name w:val="Unresolved Mention1"/>
    <w:basedOn w:val="DefaultParagraphFont"/>
    <w:uiPriority w:val="99"/>
    <w:semiHidden/>
    <w:unhideWhenUsed/>
    <w:rsid w:val="003D1E93"/>
    <w:rPr>
      <w:color w:val="605E5C"/>
      <w:shd w:val="clear" w:color="auto" w:fill="E1DFDD"/>
    </w:rPr>
  </w:style>
  <w:style w:type="paragraph" w:styleId="EndnoteText">
    <w:name w:val="endnote text"/>
    <w:basedOn w:val="Normal"/>
    <w:link w:val="EndnoteTextChar"/>
    <w:uiPriority w:val="99"/>
    <w:semiHidden/>
    <w:unhideWhenUsed/>
    <w:rsid w:val="003D1E93"/>
    <w:pPr>
      <w:contextualSpacing/>
    </w:pPr>
    <w:rPr>
      <w:sz w:val="20"/>
      <w:szCs w:val="20"/>
    </w:rPr>
  </w:style>
  <w:style w:type="character" w:customStyle="1" w:styleId="EndnoteTextChar">
    <w:name w:val="Endnote Text Char"/>
    <w:basedOn w:val="DefaultParagraphFont"/>
    <w:link w:val="EndnoteText"/>
    <w:uiPriority w:val="99"/>
    <w:semiHidden/>
    <w:rsid w:val="003D1E93"/>
    <w:rPr>
      <w:sz w:val="20"/>
      <w:szCs w:val="20"/>
    </w:rPr>
  </w:style>
  <w:style w:type="character" w:styleId="EndnoteReference">
    <w:name w:val="endnote reference"/>
    <w:basedOn w:val="DefaultParagraphFont"/>
    <w:uiPriority w:val="99"/>
    <w:semiHidden/>
    <w:unhideWhenUsed/>
    <w:rsid w:val="003D1E93"/>
    <w:rPr>
      <w:vertAlign w:val="superscript"/>
    </w:rPr>
  </w:style>
  <w:style w:type="character" w:customStyle="1" w:styleId="apple-converted-space">
    <w:name w:val="apple-converted-space"/>
    <w:basedOn w:val="DefaultParagraphFont"/>
    <w:rsid w:val="003D1E93"/>
  </w:style>
  <w:style w:type="character" w:customStyle="1" w:styleId="docsum-authors">
    <w:name w:val="docsum-authors"/>
    <w:basedOn w:val="DefaultParagraphFont"/>
    <w:rsid w:val="003D1E93"/>
  </w:style>
  <w:style w:type="character" w:customStyle="1" w:styleId="docsum-journal-citation">
    <w:name w:val="docsum-journal-citation"/>
    <w:basedOn w:val="DefaultParagraphFont"/>
    <w:rsid w:val="003D1E93"/>
  </w:style>
  <w:style w:type="paragraph" w:customStyle="1" w:styleId="Pa16">
    <w:name w:val="Pa16"/>
    <w:basedOn w:val="Normal"/>
    <w:next w:val="Normal"/>
    <w:uiPriority w:val="99"/>
    <w:rsid w:val="003D1E93"/>
    <w:pPr>
      <w:autoSpaceDE w:val="0"/>
      <w:autoSpaceDN w:val="0"/>
      <w:adjustRightInd w:val="0"/>
      <w:spacing w:line="201" w:lineRule="atLeast"/>
    </w:pPr>
    <w:rPr>
      <w:rFonts w:ascii="Myriad Pro Cond" w:hAnsi="Myriad Pro Cond"/>
      <w:lang w:val="en-GB"/>
    </w:rPr>
  </w:style>
  <w:style w:type="character" w:customStyle="1" w:styleId="CaptionChar">
    <w:name w:val="Caption Char"/>
    <w:aliases w:val="TableFigTitle Char,Bayer Caption Char,IB Caption Char,Medical Caption Char"/>
    <w:link w:val="Caption"/>
    <w:uiPriority w:val="35"/>
    <w:locked/>
    <w:rsid w:val="003D1E93"/>
    <w:rPr>
      <w:b/>
      <w:iCs/>
      <w:sz w:val="22"/>
      <w:szCs w:val="18"/>
    </w:rPr>
  </w:style>
  <w:style w:type="table" w:customStyle="1" w:styleId="TableGrid1">
    <w:name w:val="Table Grid1"/>
    <w:basedOn w:val="TableNormal"/>
    <w:next w:val="TableGrid"/>
    <w:uiPriority w:val="59"/>
    <w:rsid w:val="003D1E9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70"/>
    <w:rsid w:val="003D1E93"/>
    <w:rPr>
      <w:rFonts w:ascii="Times New Roman" w:eastAsia="Times New Roman" w:hAnsi="Times New Roman" w:cs="Times New Roman"/>
      <w:sz w:val="20"/>
      <w:szCs w:val="2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BodyText2">
    <w:name w:val="Body Text 2"/>
    <w:basedOn w:val="Normal"/>
    <w:link w:val="BodyText2Char"/>
    <w:uiPriority w:val="99"/>
    <w:semiHidden/>
    <w:unhideWhenUsed/>
    <w:rsid w:val="003D1E93"/>
    <w:pPr>
      <w:spacing w:after="120" w:line="480" w:lineRule="auto"/>
      <w:contextualSpacing/>
    </w:pPr>
    <w:rPr>
      <w:sz w:val="22"/>
      <w:szCs w:val="22"/>
    </w:rPr>
  </w:style>
  <w:style w:type="character" w:customStyle="1" w:styleId="BodyText2Char">
    <w:name w:val="Body Text 2 Char"/>
    <w:basedOn w:val="DefaultParagraphFont"/>
    <w:link w:val="BodyText2"/>
    <w:uiPriority w:val="99"/>
    <w:semiHidden/>
    <w:rsid w:val="003D1E93"/>
    <w:rPr>
      <w:sz w:val="22"/>
      <w:szCs w:val="22"/>
    </w:rPr>
  </w:style>
  <w:style w:type="numbering" w:customStyle="1" w:styleId="NoList1">
    <w:name w:val="No List1"/>
    <w:next w:val="NoList"/>
    <w:uiPriority w:val="99"/>
    <w:semiHidden/>
    <w:unhideWhenUsed/>
    <w:rsid w:val="003D1E93"/>
  </w:style>
  <w:style w:type="paragraph" w:customStyle="1" w:styleId="Unnumberedheading">
    <w:name w:val="Unnumbered heading"/>
    <w:basedOn w:val="Normal"/>
    <w:rsid w:val="003D1E93"/>
    <w:pPr>
      <w:keepNext/>
      <w:autoSpaceDE w:val="0"/>
      <w:autoSpaceDN w:val="0"/>
      <w:adjustRightInd w:val="0"/>
      <w:spacing w:before="40" w:after="120" w:line="360" w:lineRule="auto"/>
    </w:pPr>
    <w:rPr>
      <w:b/>
    </w:rPr>
  </w:style>
  <w:style w:type="character" w:customStyle="1" w:styleId="citation-part">
    <w:name w:val="citation-part"/>
    <w:basedOn w:val="DefaultParagraphFont"/>
    <w:rsid w:val="001F617D"/>
  </w:style>
  <w:style w:type="character" w:customStyle="1" w:styleId="docsum-pmid">
    <w:name w:val="docsum-pmid"/>
    <w:basedOn w:val="DefaultParagraphFont"/>
    <w:rsid w:val="001F617D"/>
  </w:style>
  <w:style w:type="character" w:customStyle="1" w:styleId="free-resources">
    <w:name w:val="free-resources"/>
    <w:basedOn w:val="DefaultParagraphFont"/>
    <w:rsid w:val="001F617D"/>
  </w:style>
  <w:style w:type="character" w:customStyle="1" w:styleId="publication-type">
    <w:name w:val="publication-type"/>
    <w:basedOn w:val="DefaultParagraphFont"/>
    <w:rsid w:val="001F617D"/>
  </w:style>
  <w:style w:type="character" w:customStyle="1" w:styleId="position-number">
    <w:name w:val="position-number"/>
    <w:basedOn w:val="DefaultParagraphFont"/>
    <w:rsid w:val="001F617D"/>
  </w:style>
  <w:style w:type="character" w:customStyle="1" w:styleId="id-label">
    <w:name w:val="id-label"/>
    <w:basedOn w:val="DefaultParagraphFont"/>
    <w:rsid w:val="006436B1"/>
  </w:style>
  <w:style w:type="character" w:styleId="Strong">
    <w:name w:val="Strong"/>
    <w:basedOn w:val="DefaultParagraphFont"/>
    <w:uiPriority w:val="22"/>
    <w:qFormat/>
    <w:rsid w:val="006436B1"/>
    <w:rPr>
      <w:b/>
      <w:bCs/>
    </w:rPr>
  </w:style>
  <w:style w:type="table" w:customStyle="1" w:styleId="TableGrid2">
    <w:name w:val="Table Grid2"/>
    <w:basedOn w:val="TableNormal"/>
    <w:next w:val="TableGrid"/>
    <w:uiPriority w:val="39"/>
    <w:rsid w:val="001368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651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6727">
      <w:bodyDiv w:val="1"/>
      <w:marLeft w:val="0"/>
      <w:marRight w:val="0"/>
      <w:marTop w:val="0"/>
      <w:marBottom w:val="0"/>
      <w:divBdr>
        <w:top w:val="none" w:sz="0" w:space="0" w:color="auto"/>
        <w:left w:val="none" w:sz="0" w:space="0" w:color="auto"/>
        <w:bottom w:val="none" w:sz="0" w:space="0" w:color="auto"/>
        <w:right w:val="none" w:sz="0" w:space="0" w:color="auto"/>
      </w:divBdr>
    </w:div>
    <w:div w:id="70008268">
      <w:bodyDiv w:val="1"/>
      <w:marLeft w:val="0"/>
      <w:marRight w:val="0"/>
      <w:marTop w:val="0"/>
      <w:marBottom w:val="0"/>
      <w:divBdr>
        <w:top w:val="none" w:sz="0" w:space="0" w:color="auto"/>
        <w:left w:val="none" w:sz="0" w:space="0" w:color="auto"/>
        <w:bottom w:val="none" w:sz="0" w:space="0" w:color="auto"/>
        <w:right w:val="none" w:sz="0" w:space="0" w:color="auto"/>
      </w:divBdr>
    </w:div>
    <w:div w:id="411783504">
      <w:bodyDiv w:val="1"/>
      <w:marLeft w:val="0"/>
      <w:marRight w:val="0"/>
      <w:marTop w:val="0"/>
      <w:marBottom w:val="0"/>
      <w:divBdr>
        <w:top w:val="none" w:sz="0" w:space="0" w:color="auto"/>
        <w:left w:val="none" w:sz="0" w:space="0" w:color="auto"/>
        <w:bottom w:val="none" w:sz="0" w:space="0" w:color="auto"/>
        <w:right w:val="none" w:sz="0" w:space="0" w:color="auto"/>
      </w:divBdr>
    </w:div>
    <w:div w:id="486367191">
      <w:bodyDiv w:val="1"/>
      <w:marLeft w:val="0"/>
      <w:marRight w:val="0"/>
      <w:marTop w:val="0"/>
      <w:marBottom w:val="0"/>
      <w:divBdr>
        <w:top w:val="none" w:sz="0" w:space="0" w:color="auto"/>
        <w:left w:val="none" w:sz="0" w:space="0" w:color="auto"/>
        <w:bottom w:val="none" w:sz="0" w:space="0" w:color="auto"/>
        <w:right w:val="none" w:sz="0" w:space="0" w:color="auto"/>
      </w:divBdr>
      <w:divsChild>
        <w:div w:id="458109222">
          <w:marLeft w:val="0"/>
          <w:marRight w:val="0"/>
          <w:marTop w:val="0"/>
          <w:marBottom w:val="0"/>
          <w:divBdr>
            <w:top w:val="none" w:sz="0" w:space="0" w:color="auto"/>
            <w:left w:val="none" w:sz="0" w:space="0" w:color="auto"/>
            <w:bottom w:val="none" w:sz="0" w:space="0" w:color="auto"/>
            <w:right w:val="none" w:sz="0" w:space="0" w:color="auto"/>
          </w:divBdr>
          <w:divsChild>
            <w:div w:id="335766209">
              <w:marLeft w:val="0"/>
              <w:marRight w:val="0"/>
              <w:marTop w:val="100"/>
              <w:marBottom w:val="100"/>
              <w:divBdr>
                <w:top w:val="none" w:sz="0" w:space="0" w:color="auto"/>
                <w:left w:val="none" w:sz="0" w:space="0" w:color="auto"/>
                <w:bottom w:val="none" w:sz="0" w:space="0" w:color="auto"/>
                <w:right w:val="none" w:sz="0" w:space="0" w:color="auto"/>
              </w:divBdr>
              <w:divsChild>
                <w:div w:id="157886567">
                  <w:marLeft w:val="0"/>
                  <w:marRight w:val="0"/>
                  <w:marTop w:val="0"/>
                  <w:marBottom w:val="0"/>
                  <w:divBdr>
                    <w:top w:val="none" w:sz="0" w:space="0" w:color="auto"/>
                    <w:left w:val="none" w:sz="0" w:space="0" w:color="auto"/>
                    <w:bottom w:val="none" w:sz="0" w:space="0" w:color="auto"/>
                    <w:right w:val="none" w:sz="0" w:space="0" w:color="auto"/>
                  </w:divBdr>
                  <w:divsChild>
                    <w:div w:id="251551851">
                      <w:marLeft w:val="0"/>
                      <w:marRight w:val="0"/>
                      <w:marTop w:val="0"/>
                      <w:marBottom w:val="0"/>
                      <w:divBdr>
                        <w:top w:val="none" w:sz="0" w:space="0" w:color="auto"/>
                        <w:left w:val="none" w:sz="0" w:space="0" w:color="auto"/>
                        <w:bottom w:val="none" w:sz="0" w:space="0" w:color="auto"/>
                        <w:right w:val="none" w:sz="0" w:space="0" w:color="auto"/>
                      </w:divBdr>
                      <w:divsChild>
                        <w:div w:id="85419619">
                          <w:marLeft w:val="0"/>
                          <w:marRight w:val="0"/>
                          <w:marTop w:val="100"/>
                          <w:marBottom w:val="100"/>
                          <w:divBdr>
                            <w:top w:val="none" w:sz="0" w:space="0" w:color="auto"/>
                            <w:left w:val="none" w:sz="0" w:space="0" w:color="auto"/>
                            <w:bottom w:val="none" w:sz="0" w:space="0" w:color="auto"/>
                            <w:right w:val="none" w:sz="0" w:space="0" w:color="auto"/>
                          </w:divBdr>
                          <w:divsChild>
                            <w:div w:id="1837963389">
                              <w:marLeft w:val="0"/>
                              <w:marRight w:val="0"/>
                              <w:marTop w:val="0"/>
                              <w:marBottom w:val="135"/>
                              <w:divBdr>
                                <w:top w:val="none" w:sz="0" w:space="0" w:color="auto"/>
                                <w:left w:val="none" w:sz="0" w:space="0" w:color="auto"/>
                                <w:bottom w:val="single" w:sz="12" w:space="9" w:color="EBEBEB"/>
                                <w:right w:val="none" w:sz="0" w:space="0" w:color="auto"/>
                              </w:divBdr>
                              <w:divsChild>
                                <w:div w:id="103043220">
                                  <w:marLeft w:val="0"/>
                                  <w:marRight w:val="0"/>
                                  <w:marTop w:val="0"/>
                                  <w:marBottom w:val="120"/>
                                  <w:divBdr>
                                    <w:top w:val="none" w:sz="0" w:space="0" w:color="auto"/>
                                    <w:left w:val="none" w:sz="0" w:space="0" w:color="auto"/>
                                    <w:bottom w:val="none" w:sz="0" w:space="0" w:color="auto"/>
                                    <w:right w:val="none" w:sz="0" w:space="0" w:color="auto"/>
                                  </w:divBdr>
                                  <w:divsChild>
                                    <w:div w:id="3110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428600">
      <w:bodyDiv w:val="1"/>
      <w:marLeft w:val="0"/>
      <w:marRight w:val="0"/>
      <w:marTop w:val="0"/>
      <w:marBottom w:val="0"/>
      <w:divBdr>
        <w:top w:val="none" w:sz="0" w:space="0" w:color="auto"/>
        <w:left w:val="none" w:sz="0" w:space="0" w:color="auto"/>
        <w:bottom w:val="none" w:sz="0" w:space="0" w:color="auto"/>
        <w:right w:val="none" w:sz="0" w:space="0" w:color="auto"/>
      </w:divBdr>
    </w:div>
    <w:div w:id="554314680">
      <w:bodyDiv w:val="1"/>
      <w:marLeft w:val="0"/>
      <w:marRight w:val="0"/>
      <w:marTop w:val="0"/>
      <w:marBottom w:val="0"/>
      <w:divBdr>
        <w:top w:val="none" w:sz="0" w:space="0" w:color="auto"/>
        <w:left w:val="none" w:sz="0" w:space="0" w:color="auto"/>
        <w:bottom w:val="none" w:sz="0" w:space="0" w:color="auto"/>
        <w:right w:val="none" w:sz="0" w:space="0" w:color="auto"/>
      </w:divBdr>
    </w:div>
    <w:div w:id="560167746">
      <w:bodyDiv w:val="1"/>
      <w:marLeft w:val="0"/>
      <w:marRight w:val="0"/>
      <w:marTop w:val="0"/>
      <w:marBottom w:val="0"/>
      <w:divBdr>
        <w:top w:val="none" w:sz="0" w:space="0" w:color="auto"/>
        <w:left w:val="none" w:sz="0" w:space="0" w:color="auto"/>
        <w:bottom w:val="none" w:sz="0" w:space="0" w:color="auto"/>
        <w:right w:val="none" w:sz="0" w:space="0" w:color="auto"/>
      </w:divBdr>
    </w:div>
    <w:div w:id="591554048">
      <w:bodyDiv w:val="1"/>
      <w:marLeft w:val="0"/>
      <w:marRight w:val="0"/>
      <w:marTop w:val="0"/>
      <w:marBottom w:val="0"/>
      <w:divBdr>
        <w:top w:val="none" w:sz="0" w:space="0" w:color="auto"/>
        <w:left w:val="none" w:sz="0" w:space="0" w:color="auto"/>
        <w:bottom w:val="none" w:sz="0" w:space="0" w:color="auto"/>
        <w:right w:val="none" w:sz="0" w:space="0" w:color="auto"/>
      </w:divBdr>
    </w:div>
    <w:div w:id="671833296">
      <w:bodyDiv w:val="1"/>
      <w:marLeft w:val="0"/>
      <w:marRight w:val="0"/>
      <w:marTop w:val="0"/>
      <w:marBottom w:val="0"/>
      <w:divBdr>
        <w:top w:val="none" w:sz="0" w:space="0" w:color="auto"/>
        <w:left w:val="none" w:sz="0" w:space="0" w:color="auto"/>
        <w:bottom w:val="none" w:sz="0" w:space="0" w:color="auto"/>
        <w:right w:val="none" w:sz="0" w:space="0" w:color="auto"/>
      </w:divBdr>
    </w:div>
    <w:div w:id="681974929">
      <w:bodyDiv w:val="1"/>
      <w:marLeft w:val="0"/>
      <w:marRight w:val="0"/>
      <w:marTop w:val="0"/>
      <w:marBottom w:val="0"/>
      <w:divBdr>
        <w:top w:val="none" w:sz="0" w:space="0" w:color="auto"/>
        <w:left w:val="none" w:sz="0" w:space="0" w:color="auto"/>
        <w:bottom w:val="none" w:sz="0" w:space="0" w:color="auto"/>
        <w:right w:val="none" w:sz="0" w:space="0" w:color="auto"/>
      </w:divBdr>
    </w:div>
    <w:div w:id="776101771">
      <w:bodyDiv w:val="1"/>
      <w:marLeft w:val="0"/>
      <w:marRight w:val="0"/>
      <w:marTop w:val="0"/>
      <w:marBottom w:val="0"/>
      <w:divBdr>
        <w:top w:val="none" w:sz="0" w:space="0" w:color="auto"/>
        <w:left w:val="none" w:sz="0" w:space="0" w:color="auto"/>
        <w:bottom w:val="none" w:sz="0" w:space="0" w:color="auto"/>
        <w:right w:val="none" w:sz="0" w:space="0" w:color="auto"/>
      </w:divBdr>
    </w:div>
    <w:div w:id="792481330">
      <w:bodyDiv w:val="1"/>
      <w:marLeft w:val="0"/>
      <w:marRight w:val="0"/>
      <w:marTop w:val="0"/>
      <w:marBottom w:val="0"/>
      <w:divBdr>
        <w:top w:val="none" w:sz="0" w:space="0" w:color="auto"/>
        <w:left w:val="none" w:sz="0" w:space="0" w:color="auto"/>
        <w:bottom w:val="none" w:sz="0" w:space="0" w:color="auto"/>
        <w:right w:val="none" w:sz="0" w:space="0" w:color="auto"/>
      </w:divBdr>
    </w:div>
    <w:div w:id="809833621">
      <w:bodyDiv w:val="1"/>
      <w:marLeft w:val="0"/>
      <w:marRight w:val="0"/>
      <w:marTop w:val="0"/>
      <w:marBottom w:val="0"/>
      <w:divBdr>
        <w:top w:val="none" w:sz="0" w:space="0" w:color="auto"/>
        <w:left w:val="none" w:sz="0" w:space="0" w:color="auto"/>
        <w:bottom w:val="none" w:sz="0" w:space="0" w:color="auto"/>
        <w:right w:val="none" w:sz="0" w:space="0" w:color="auto"/>
      </w:divBdr>
    </w:div>
    <w:div w:id="810057432">
      <w:bodyDiv w:val="1"/>
      <w:marLeft w:val="0"/>
      <w:marRight w:val="0"/>
      <w:marTop w:val="0"/>
      <w:marBottom w:val="0"/>
      <w:divBdr>
        <w:top w:val="none" w:sz="0" w:space="0" w:color="auto"/>
        <w:left w:val="none" w:sz="0" w:space="0" w:color="auto"/>
        <w:bottom w:val="none" w:sz="0" w:space="0" w:color="auto"/>
        <w:right w:val="none" w:sz="0" w:space="0" w:color="auto"/>
      </w:divBdr>
    </w:div>
    <w:div w:id="821042145">
      <w:bodyDiv w:val="1"/>
      <w:marLeft w:val="0"/>
      <w:marRight w:val="0"/>
      <w:marTop w:val="0"/>
      <w:marBottom w:val="0"/>
      <w:divBdr>
        <w:top w:val="none" w:sz="0" w:space="0" w:color="auto"/>
        <w:left w:val="none" w:sz="0" w:space="0" w:color="auto"/>
        <w:bottom w:val="none" w:sz="0" w:space="0" w:color="auto"/>
        <w:right w:val="none" w:sz="0" w:space="0" w:color="auto"/>
      </w:divBdr>
    </w:div>
    <w:div w:id="861164877">
      <w:bodyDiv w:val="1"/>
      <w:marLeft w:val="0"/>
      <w:marRight w:val="0"/>
      <w:marTop w:val="0"/>
      <w:marBottom w:val="0"/>
      <w:divBdr>
        <w:top w:val="none" w:sz="0" w:space="0" w:color="auto"/>
        <w:left w:val="none" w:sz="0" w:space="0" w:color="auto"/>
        <w:bottom w:val="none" w:sz="0" w:space="0" w:color="auto"/>
        <w:right w:val="none" w:sz="0" w:space="0" w:color="auto"/>
      </w:divBdr>
    </w:div>
    <w:div w:id="981081929">
      <w:bodyDiv w:val="1"/>
      <w:marLeft w:val="0"/>
      <w:marRight w:val="0"/>
      <w:marTop w:val="0"/>
      <w:marBottom w:val="0"/>
      <w:divBdr>
        <w:top w:val="none" w:sz="0" w:space="0" w:color="auto"/>
        <w:left w:val="none" w:sz="0" w:space="0" w:color="auto"/>
        <w:bottom w:val="none" w:sz="0" w:space="0" w:color="auto"/>
        <w:right w:val="none" w:sz="0" w:space="0" w:color="auto"/>
      </w:divBdr>
    </w:div>
    <w:div w:id="982851574">
      <w:bodyDiv w:val="1"/>
      <w:marLeft w:val="0"/>
      <w:marRight w:val="0"/>
      <w:marTop w:val="0"/>
      <w:marBottom w:val="0"/>
      <w:divBdr>
        <w:top w:val="none" w:sz="0" w:space="0" w:color="auto"/>
        <w:left w:val="none" w:sz="0" w:space="0" w:color="auto"/>
        <w:bottom w:val="none" w:sz="0" w:space="0" w:color="auto"/>
        <w:right w:val="none" w:sz="0" w:space="0" w:color="auto"/>
      </w:divBdr>
    </w:div>
    <w:div w:id="983047010">
      <w:bodyDiv w:val="1"/>
      <w:marLeft w:val="0"/>
      <w:marRight w:val="0"/>
      <w:marTop w:val="0"/>
      <w:marBottom w:val="0"/>
      <w:divBdr>
        <w:top w:val="none" w:sz="0" w:space="0" w:color="auto"/>
        <w:left w:val="none" w:sz="0" w:space="0" w:color="auto"/>
        <w:bottom w:val="none" w:sz="0" w:space="0" w:color="auto"/>
        <w:right w:val="none" w:sz="0" w:space="0" w:color="auto"/>
      </w:divBdr>
    </w:div>
    <w:div w:id="1175651791">
      <w:bodyDiv w:val="1"/>
      <w:marLeft w:val="0"/>
      <w:marRight w:val="0"/>
      <w:marTop w:val="0"/>
      <w:marBottom w:val="0"/>
      <w:divBdr>
        <w:top w:val="none" w:sz="0" w:space="0" w:color="auto"/>
        <w:left w:val="none" w:sz="0" w:space="0" w:color="auto"/>
        <w:bottom w:val="none" w:sz="0" w:space="0" w:color="auto"/>
        <w:right w:val="none" w:sz="0" w:space="0" w:color="auto"/>
      </w:divBdr>
    </w:div>
    <w:div w:id="1210994773">
      <w:bodyDiv w:val="1"/>
      <w:marLeft w:val="0"/>
      <w:marRight w:val="0"/>
      <w:marTop w:val="0"/>
      <w:marBottom w:val="0"/>
      <w:divBdr>
        <w:top w:val="none" w:sz="0" w:space="0" w:color="auto"/>
        <w:left w:val="none" w:sz="0" w:space="0" w:color="auto"/>
        <w:bottom w:val="none" w:sz="0" w:space="0" w:color="auto"/>
        <w:right w:val="none" w:sz="0" w:space="0" w:color="auto"/>
      </w:divBdr>
    </w:div>
    <w:div w:id="1225340237">
      <w:bodyDiv w:val="1"/>
      <w:marLeft w:val="0"/>
      <w:marRight w:val="0"/>
      <w:marTop w:val="0"/>
      <w:marBottom w:val="0"/>
      <w:divBdr>
        <w:top w:val="none" w:sz="0" w:space="0" w:color="auto"/>
        <w:left w:val="none" w:sz="0" w:space="0" w:color="auto"/>
        <w:bottom w:val="none" w:sz="0" w:space="0" w:color="auto"/>
        <w:right w:val="none" w:sz="0" w:space="0" w:color="auto"/>
      </w:divBdr>
    </w:div>
    <w:div w:id="1246299210">
      <w:bodyDiv w:val="1"/>
      <w:marLeft w:val="0"/>
      <w:marRight w:val="0"/>
      <w:marTop w:val="0"/>
      <w:marBottom w:val="0"/>
      <w:divBdr>
        <w:top w:val="none" w:sz="0" w:space="0" w:color="auto"/>
        <w:left w:val="none" w:sz="0" w:space="0" w:color="auto"/>
        <w:bottom w:val="none" w:sz="0" w:space="0" w:color="auto"/>
        <w:right w:val="none" w:sz="0" w:space="0" w:color="auto"/>
      </w:divBdr>
    </w:div>
    <w:div w:id="1266381869">
      <w:bodyDiv w:val="1"/>
      <w:marLeft w:val="0"/>
      <w:marRight w:val="0"/>
      <w:marTop w:val="0"/>
      <w:marBottom w:val="0"/>
      <w:divBdr>
        <w:top w:val="none" w:sz="0" w:space="0" w:color="auto"/>
        <w:left w:val="none" w:sz="0" w:space="0" w:color="auto"/>
        <w:bottom w:val="none" w:sz="0" w:space="0" w:color="auto"/>
        <w:right w:val="none" w:sz="0" w:space="0" w:color="auto"/>
      </w:divBdr>
    </w:div>
    <w:div w:id="1288438098">
      <w:bodyDiv w:val="1"/>
      <w:marLeft w:val="0"/>
      <w:marRight w:val="0"/>
      <w:marTop w:val="0"/>
      <w:marBottom w:val="0"/>
      <w:divBdr>
        <w:top w:val="none" w:sz="0" w:space="0" w:color="auto"/>
        <w:left w:val="none" w:sz="0" w:space="0" w:color="auto"/>
        <w:bottom w:val="none" w:sz="0" w:space="0" w:color="auto"/>
        <w:right w:val="none" w:sz="0" w:space="0" w:color="auto"/>
      </w:divBdr>
    </w:div>
    <w:div w:id="1309868816">
      <w:bodyDiv w:val="1"/>
      <w:marLeft w:val="0"/>
      <w:marRight w:val="0"/>
      <w:marTop w:val="0"/>
      <w:marBottom w:val="0"/>
      <w:divBdr>
        <w:top w:val="none" w:sz="0" w:space="0" w:color="auto"/>
        <w:left w:val="none" w:sz="0" w:space="0" w:color="auto"/>
        <w:bottom w:val="none" w:sz="0" w:space="0" w:color="auto"/>
        <w:right w:val="none" w:sz="0" w:space="0" w:color="auto"/>
      </w:divBdr>
    </w:div>
    <w:div w:id="1336032630">
      <w:bodyDiv w:val="1"/>
      <w:marLeft w:val="0"/>
      <w:marRight w:val="0"/>
      <w:marTop w:val="0"/>
      <w:marBottom w:val="0"/>
      <w:divBdr>
        <w:top w:val="none" w:sz="0" w:space="0" w:color="auto"/>
        <w:left w:val="none" w:sz="0" w:space="0" w:color="auto"/>
        <w:bottom w:val="none" w:sz="0" w:space="0" w:color="auto"/>
        <w:right w:val="none" w:sz="0" w:space="0" w:color="auto"/>
      </w:divBdr>
    </w:div>
    <w:div w:id="1346324921">
      <w:bodyDiv w:val="1"/>
      <w:marLeft w:val="0"/>
      <w:marRight w:val="0"/>
      <w:marTop w:val="0"/>
      <w:marBottom w:val="0"/>
      <w:divBdr>
        <w:top w:val="none" w:sz="0" w:space="0" w:color="auto"/>
        <w:left w:val="none" w:sz="0" w:space="0" w:color="auto"/>
        <w:bottom w:val="none" w:sz="0" w:space="0" w:color="auto"/>
        <w:right w:val="none" w:sz="0" w:space="0" w:color="auto"/>
      </w:divBdr>
    </w:div>
    <w:div w:id="1496921055">
      <w:bodyDiv w:val="1"/>
      <w:marLeft w:val="0"/>
      <w:marRight w:val="0"/>
      <w:marTop w:val="0"/>
      <w:marBottom w:val="0"/>
      <w:divBdr>
        <w:top w:val="none" w:sz="0" w:space="0" w:color="auto"/>
        <w:left w:val="none" w:sz="0" w:space="0" w:color="auto"/>
        <w:bottom w:val="none" w:sz="0" w:space="0" w:color="auto"/>
        <w:right w:val="none" w:sz="0" w:space="0" w:color="auto"/>
      </w:divBdr>
    </w:div>
    <w:div w:id="1579360632">
      <w:bodyDiv w:val="1"/>
      <w:marLeft w:val="0"/>
      <w:marRight w:val="0"/>
      <w:marTop w:val="0"/>
      <w:marBottom w:val="0"/>
      <w:divBdr>
        <w:top w:val="none" w:sz="0" w:space="0" w:color="auto"/>
        <w:left w:val="none" w:sz="0" w:space="0" w:color="auto"/>
        <w:bottom w:val="none" w:sz="0" w:space="0" w:color="auto"/>
        <w:right w:val="none" w:sz="0" w:space="0" w:color="auto"/>
      </w:divBdr>
    </w:div>
    <w:div w:id="1588464918">
      <w:bodyDiv w:val="1"/>
      <w:marLeft w:val="0"/>
      <w:marRight w:val="0"/>
      <w:marTop w:val="0"/>
      <w:marBottom w:val="0"/>
      <w:divBdr>
        <w:top w:val="none" w:sz="0" w:space="0" w:color="auto"/>
        <w:left w:val="none" w:sz="0" w:space="0" w:color="auto"/>
        <w:bottom w:val="none" w:sz="0" w:space="0" w:color="auto"/>
        <w:right w:val="none" w:sz="0" w:space="0" w:color="auto"/>
      </w:divBdr>
      <w:divsChild>
        <w:div w:id="323515130">
          <w:marLeft w:val="0"/>
          <w:marRight w:val="0"/>
          <w:marTop w:val="0"/>
          <w:marBottom w:val="0"/>
          <w:divBdr>
            <w:top w:val="none" w:sz="0" w:space="0" w:color="auto"/>
            <w:left w:val="none" w:sz="0" w:space="0" w:color="auto"/>
            <w:bottom w:val="none" w:sz="0" w:space="0" w:color="auto"/>
            <w:right w:val="none" w:sz="0" w:space="0" w:color="auto"/>
          </w:divBdr>
        </w:div>
        <w:div w:id="713580306">
          <w:marLeft w:val="0"/>
          <w:marRight w:val="0"/>
          <w:marTop w:val="0"/>
          <w:marBottom w:val="0"/>
          <w:divBdr>
            <w:top w:val="none" w:sz="0" w:space="0" w:color="auto"/>
            <w:left w:val="none" w:sz="0" w:space="0" w:color="auto"/>
            <w:bottom w:val="none" w:sz="0" w:space="0" w:color="auto"/>
            <w:right w:val="none" w:sz="0" w:space="0" w:color="auto"/>
          </w:divBdr>
        </w:div>
        <w:div w:id="1154682945">
          <w:marLeft w:val="0"/>
          <w:marRight w:val="0"/>
          <w:marTop w:val="0"/>
          <w:marBottom w:val="0"/>
          <w:divBdr>
            <w:top w:val="none" w:sz="0" w:space="0" w:color="auto"/>
            <w:left w:val="none" w:sz="0" w:space="0" w:color="auto"/>
            <w:bottom w:val="none" w:sz="0" w:space="0" w:color="auto"/>
            <w:right w:val="none" w:sz="0" w:space="0" w:color="auto"/>
          </w:divBdr>
        </w:div>
        <w:div w:id="1380738470">
          <w:marLeft w:val="0"/>
          <w:marRight w:val="0"/>
          <w:marTop w:val="0"/>
          <w:marBottom w:val="0"/>
          <w:divBdr>
            <w:top w:val="none" w:sz="0" w:space="0" w:color="auto"/>
            <w:left w:val="none" w:sz="0" w:space="0" w:color="auto"/>
            <w:bottom w:val="none" w:sz="0" w:space="0" w:color="auto"/>
            <w:right w:val="none" w:sz="0" w:space="0" w:color="auto"/>
          </w:divBdr>
        </w:div>
        <w:div w:id="1670475821">
          <w:marLeft w:val="0"/>
          <w:marRight w:val="0"/>
          <w:marTop w:val="0"/>
          <w:marBottom w:val="0"/>
          <w:divBdr>
            <w:top w:val="none" w:sz="0" w:space="0" w:color="auto"/>
            <w:left w:val="none" w:sz="0" w:space="0" w:color="auto"/>
            <w:bottom w:val="none" w:sz="0" w:space="0" w:color="auto"/>
            <w:right w:val="none" w:sz="0" w:space="0" w:color="auto"/>
          </w:divBdr>
        </w:div>
        <w:div w:id="2062359893">
          <w:marLeft w:val="0"/>
          <w:marRight w:val="0"/>
          <w:marTop w:val="0"/>
          <w:marBottom w:val="0"/>
          <w:divBdr>
            <w:top w:val="none" w:sz="0" w:space="0" w:color="auto"/>
            <w:left w:val="none" w:sz="0" w:space="0" w:color="auto"/>
            <w:bottom w:val="none" w:sz="0" w:space="0" w:color="auto"/>
            <w:right w:val="none" w:sz="0" w:space="0" w:color="auto"/>
          </w:divBdr>
        </w:div>
      </w:divsChild>
    </w:div>
    <w:div w:id="1703900315">
      <w:bodyDiv w:val="1"/>
      <w:marLeft w:val="0"/>
      <w:marRight w:val="0"/>
      <w:marTop w:val="0"/>
      <w:marBottom w:val="0"/>
      <w:divBdr>
        <w:top w:val="none" w:sz="0" w:space="0" w:color="auto"/>
        <w:left w:val="none" w:sz="0" w:space="0" w:color="auto"/>
        <w:bottom w:val="none" w:sz="0" w:space="0" w:color="auto"/>
        <w:right w:val="none" w:sz="0" w:space="0" w:color="auto"/>
      </w:divBdr>
    </w:div>
    <w:div w:id="1788889598">
      <w:bodyDiv w:val="1"/>
      <w:marLeft w:val="0"/>
      <w:marRight w:val="0"/>
      <w:marTop w:val="0"/>
      <w:marBottom w:val="0"/>
      <w:divBdr>
        <w:top w:val="none" w:sz="0" w:space="0" w:color="auto"/>
        <w:left w:val="none" w:sz="0" w:space="0" w:color="auto"/>
        <w:bottom w:val="none" w:sz="0" w:space="0" w:color="auto"/>
        <w:right w:val="none" w:sz="0" w:space="0" w:color="auto"/>
      </w:divBdr>
    </w:div>
    <w:div w:id="1834489965">
      <w:bodyDiv w:val="1"/>
      <w:marLeft w:val="0"/>
      <w:marRight w:val="0"/>
      <w:marTop w:val="0"/>
      <w:marBottom w:val="0"/>
      <w:divBdr>
        <w:top w:val="none" w:sz="0" w:space="0" w:color="auto"/>
        <w:left w:val="none" w:sz="0" w:space="0" w:color="auto"/>
        <w:bottom w:val="none" w:sz="0" w:space="0" w:color="auto"/>
        <w:right w:val="none" w:sz="0" w:space="0" w:color="auto"/>
      </w:divBdr>
    </w:div>
    <w:div w:id="1838809542">
      <w:bodyDiv w:val="1"/>
      <w:marLeft w:val="0"/>
      <w:marRight w:val="0"/>
      <w:marTop w:val="0"/>
      <w:marBottom w:val="0"/>
      <w:divBdr>
        <w:top w:val="none" w:sz="0" w:space="0" w:color="auto"/>
        <w:left w:val="none" w:sz="0" w:space="0" w:color="auto"/>
        <w:bottom w:val="none" w:sz="0" w:space="0" w:color="auto"/>
        <w:right w:val="none" w:sz="0" w:space="0" w:color="auto"/>
      </w:divBdr>
    </w:div>
    <w:div w:id="1839075972">
      <w:bodyDiv w:val="1"/>
      <w:marLeft w:val="0"/>
      <w:marRight w:val="0"/>
      <w:marTop w:val="0"/>
      <w:marBottom w:val="0"/>
      <w:divBdr>
        <w:top w:val="none" w:sz="0" w:space="0" w:color="auto"/>
        <w:left w:val="none" w:sz="0" w:space="0" w:color="auto"/>
        <w:bottom w:val="none" w:sz="0" w:space="0" w:color="auto"/>
        <w:right w:val="none" w:sz="0" w:space="0" w:color="auto"/>
      </w:divBdr>
    </w:div>
    <w:div w:id="1957786464">
      <w:bodyDiv w:val="1"/>
      <w:marLeft w:val="0"/>
      <w:marRight w:val="0"/>
      <w:marTop w:val="0"/>
      <w:marBottom w:val="0"/>
      <w:divBdr>
        <w:top w:val="none" w:sz="0" w:space="0" w:color="auto"/>
        <w:left w:val="none" w:sz="0" w:space="0" w:color="auto"/>
        <w:bottom w:val="none" w:sz="0" w:space="0" w:color="auto"/>
        <w:right w:val="none" w:sz="0" w:space="0" w:color="auto"/>
      </w:divBdr>
    </w:div>
    <w:div w:id="2079938677">
      <w:bodyDiv w:val="1"/>
      <w:marLeft w:val="0"/>
      <w:marRight w:val="0"/>
      <w:marTop w:val="0"/>
      <w:marBottom w:val="0"/>
      <w:divBdr>
        <w:top w:val="none" w:sz="0" w:space="0" w:color="auto"/>
        <w:left w:val="none" w:sz="0" w:space="0" w:color="auto"/>
        <w:bottom w:val="none" w:sz="0" w:space="0" w:color="auto"/>
        <w:right w:val="none" w:sz="0" w:space="0" w:color="auto"/>
      </w:divBdr>
    </w:div>
    <w:div w:id="2082943605">
      <w:bodyDiv w:val="1"/>
      <w:marLeft w:val="0"/>
      <w:marRight w:val="0"/>
      <w:marTop w:val="0"/>
      <w:marBottom w:val="0"/>
      <w:divBdr>
        <w:top w:val="none" w:sz="0" w:space="0" w:color="auto"/>
        <w:left w:val="none" w:sz="0" w:space="0" w:color="auto"/>
        <w:bottom w:val="none" w:sz="0" w:space="0" w:color="auto"/>
        <w:right w:val="none" w:sz="0" w:space="0" w:color="auto"/>
      </w:divBdr>
    </w:div>
    <w:div w:id="2092123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C455E-5D5F-47C5-8DD4-97BE2F12E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21486</Words>
  <Characters>122473</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McGuire, Donna</dc:creator>
  <cp:keywords/>
  <dc:description/>
  <cp:lastModifiedBy>McGuire, Donna</cp:lastModifiedBy>
  <cp:revision>2</cp:revision>
  <cp:lastPrinted>2022-04-01T20:44:00Z</cp:lastPrinted>
  <dcterms:created xsi:type="dcterms:W3CDTF">2022-07-26T20:05:00Z</dcterms:created>
  <dcterms:modified xsi:type="dcterms:W3CDTF">2022-07-26T20:05:00Z</dcterms:modified>
</cp:coreProperties>
</file>