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38F55E" w14:textId="1268ECAB" w:rsidR="008830A3" w:rsidRPr="00D36E03" w:rsidRDefault="00BF6809" w:rsidP="007109EF">
      <w:pPr>
        <w:pStyle w:val="Title"/>
        <w:spacing w:before="480" w:after="240" w:line="240" w:lineRule="auto"/>
        <w:jc w:val="center"/>
        <w:rPr>
          <w:rFonts w:ascii="Times New Roman" w:hAnsi="Times New Roman" w:cs="Times New Roman"/>
          <w:b/>
          <w:bCs/>
          <w:caps w:val="0"/>
          <w:color w:val="auto"/>
          <w:spacing w:val="0"/>
          <w:kern w:val="0"/>
          <w:sz w:val="24"/>
          <w:szCs w:val="24"/>
        </w:rPr>
      </w:pPr>
      <w:r w:rsidRPr="00D36E03">
        <w:rPr>
          <w:rFonts w:ascii="Times New Roman" w:hAnsi="Times New Roman" w:cs="Times New Roman"/>
          <w:b/>
          <w:noProof/>
          <w:sz w:val="24"/>
          <w:szCs w:val="24"/>
          <w:lang w:val="en-AU" w:eastAsia="en-AU"/>
        </w:rPr>
        <w:drawing>
          <wp:inline distT="0" distB="0" distL="0" distR="0" wp14:anchorId="5E4C101F" wp14:editId="41A8F3E7">
            <wp:extent cx="1889022" cy="1061002"/>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9022" cy="1061002"/>
                    </a:xfrm>
                    <a:prstGeom prst="rect">
                      <a:avLst/>
                    </a:prstGeom>
                    <a:noFill/>
                    <a:ln>
                      <a:noFill/>
                    </a:ln>
                  </pic:spPr>
                </pic:pic>
              </a:graphicData>
            </a:graphic>
          </wp:inline>
        </w:drawing>
      </w:r>
    </w:p>
    <w:p w14:paraId="78A6BBEE" w14:textId="77777777" w:rsidR="006971EA" w:rsidRDefault="006971EA" w:rsidP="00B557C3">
      <w:pPr>
        <w:shd w:val="clear" w:color="auto" w:fill="FFFFFF"/>
        <w:spacing w:before="0" w:after="150" w:line="240" w:lineRule="auto"/>
        <w:rPr>
          <w:rFonts w:ascii="Times New Roman" w:eastAsia="Times New Roman" w:hAnsi="Times New Roman" w:cs="Times New Roman"/>
          <w:color w:val="000000"/>
          <w:sz w:val="24"/>
          <w:szCs w:val="24"/>
          <w:shd w:val="clear" w:color="auto" w:fill="FFFFFF"/>
          <w:lang w:eastAsia="en-AU"/>
        </w:rPr>
      </w:pPr>
    </w:p>
    <w:p w14:paraId="32783EAD" w14:textId="77777777" w:rsidR="006971EA" w:rsidRDefault="006971EA" w:rsidP="00B557C3">
      <w:pPr>
        <w:shd w:val="clear" w:color="auto" w:fill="FFFFFF"/>
        <w:spacing w:before="0" w:after="150" w:line="240" w:lineRule="auto"/>
        <w:rPr>
          <w:rFonts w:ascii="Times New Roman" w:eastAsia="Times New Roman" w:hAnsi="Times New Roman" w:cs="Times New Roman"/>
          <w:color w:val="000000"/>
          <w:sz w:val="24"/>
          <w:szCs w:val="24"/>
          <w:shd w:val="clear" w:color="auto" w:fill="FFFFFF"/>
          <w:lang w:eastAsia="en-AU"/>
        </w:rPr>
      </w:pPr>
    </w:p>
    <w:p w14:paraId="4A093250" w14:textId="77777777" w:rsidR="006971EA" w:rsidRDefault="006971EA" w:rsidP="00B557C3">
      <w:pPr>
        <w:shd w:val="clear" w:color="auto" w:fill="FFFFFF"/>
        <w:spacing w:before="0" w:after="150" w:line="240" w:lineRule="auto"/>
        <w:rPr>
          <w:rFonts w:ascii="Times New Roman" w:eastAsia="Times New Roman" w:hAnsi="Times New Roman" w:cs="Times New Roman"/>
          <w:color w:val="000000"/>
          <w:sz w:val="24"/>
          <w:szCs w:val="24"/>
          <w:shd w:val="clear" w:color="auto" w:fill="FFFFFF"/>
          <w:lang w:eastAsia="en-AU"/>
        </w:rPr>
      </w:pPr>
    </w:p>
    <w:p w14:paraId="2F848D4D" w14:textId="77777777" w:rsidR="006971EA" w:rsidRDefault="006971EA" w:rsidP="00B557C3">
      <w:pPr>
        <w:shd w:val="clear" w:color="auto" w:fill="FFFFFF"/>
        <w:spacing w:before="0" w:after="150" w:line="240" w:lineRule="auto"/>
        <w:rPr>
          <w:rFonts w:ascii="Times New Roman" w:eastAsia="Times New Roman" w:hAnsi="Times New Roman" w:cs="Times New Roman"/>
          <w:color w:val="000000"/>
          <w:sz w:val="24"/>
          <w:szCs w:val="24"/>
          <w:shd w:val="clear" w:color="auto" w:fill="FFFFFF"/>
          <w:lang w:eastAsia="en-AU"/>
        </w:rPr>
      </w:pPr>
    </w:p>
    <w:p w14:paraId="47E96637" w14:textId="03CA2FCC" w:rsidR="00B557C3" w:rsidRPr="006971EA" w:rsidRDefault="00B557C3" w:rsidP="006971EA">
      <w:pPr>
        <w:shd w:val="clear" w:color="auto" w:fill="FFFFFF"/>
        <w:spacing w:before="0" w:after="150" w:line="240" w:lineRule="auto"/>
        <w:jc w:val="center"/>
        <w:rPr>
          <w:rFonts w:ascii="Segoe UI" w:eastAsia="Times New Roman" w:hAnsi="Segoe UI" w:cs="Segoe UI"/>
          <w:b/>
          <w:sz w:val="24"/>
          <w:szCs w:val="24"/>
          <w:shd w:val="clear" w:color="auto" w:fill="FFFFFF"/>
          <w:lang w:val="en-GB" w:eastAsia="en-AU"/>
        </w:rPr>
      </w:pPr>
      <w:r w:rsidRPr="006971EA">
        <w:rPr>
          <w:rFonts w:ascii="Times New Roman" w:eastAsia="Times New Roman" w:hAnsi="Times New Roman" w:cs="Times New Roman"/>
          <w:b/>
          <w:color w:val="000000"/>
          <w:sz w:val="24"/>
          <w:szCs w:val="24"/>
          <w:shd w:val="clear" w:color="auto" w:fill="FFFFFF"/>
          <w:lang w:eastAsia="en-AU"/>
        </w:rPr>
        <w:t xml:space="preserve">Apheresis of subjects with induced blood stage </w:t>
      </w:r>
      <w:r w:rsidRPr="006971EA">
        <w:rPr>
          <w:rFonts w:ascii="Times New Roman" w:eastAsia="Times New Roman" w:hAnsi="Times New Roman" w:cs="Times New Roman"/>
          <w:b/>
          <w:i/>
          <w:iCs/>
          <w:color w:val="000000"/>
          <w:sz w:val="24"/>
          <w:szCs w:val="24"/>
          <w:shd w:val="clear" w:color="auto" w:fill="FFFFFF"/>
          <w:lang w:eastAsia="en-AU"/>
        </w:rPr>
        <w:t xml:space="preserve">Plasmodium </w:t>
      </w:r>
      <w:proofErr w:type="spellStart"/>
      <w:r w:rsidRPr="006971EA">
        <w:rPr>
          <w:rFonts w:ascii="Times New Roman" w:eastAsia="Times New Roman" w:hAnsi="Times New Roman" w:cs="Times New Roman"/>
          <w:b/>
          <w:i/>
          <w:iCs/>
          <w:color w:val="000000"/>
          <w:sz w:val="24"/>
          <w:szCs w:val="24"/>
          <w:shd w:val="clear" w:color="auto" w:fill="FFFFFF"/>
          <w:lang w:eastAsia="en-AU"/>
        </w:rPr>
        <w:t>vivax</w:t>
      </w:r>
      <w:proofErr w:type="spellEnd"/>
    </w:p>
    <w:p w14:paraId="411A8BF6" w14:textId="77777777" w:rsidR="006971EA" w:rsidRDefault="006971EA" w:rsidP="007109EF">
      <w:pPr>
        <w:spacing w:before="120" w:after="120" w:line="240" w:lineRule="auto"/>
        <w:jc w:val="center"/>
        <w:rPr>
          <w:rFonts w:ascii="Times New Roman" w:hAnsi="Times New Roman" w:cs="Times New Roman"/>
          <w:bCs/>
          <w:i/>
          <w:color w:val="1F497D" w:themeColor="text2"/>
          <w:sz w:val="24"/>
          <w:szCs w:val="24"/>
        </w:rPr>
      </w:pPr>
    </w:p>
    <w:p w14:paraId="3A5F64B1" w14:textId="77777777" w:rsidR="006971EA" w:rsidRDefault="006971EA" w:rsidP="007109EF">
      <w:pPr>
        <w:spacing w:before="120" w:after="120" w:line="240" w:lineRule="auto"/>
        <w:jc w:val="center"/>
        <w:rPr>
          <w:rFonts w:ascii="Times New Roman" w:hAnsi="Times New Roman" w:cs="Times New Roman"/>
          <w:bCs/>
          <w:i/>
          <w:color w:val="1F497D" w:themeColor="text2"/>
          <w:sz w:val="24"/>
          <w:szCs w:val="24"/>
        </w:rPr>
      </w:pPr>
    </w:p>
    <w:p w14:paraId="271F9A2A" w14:textId="7E98677E" w:rsidR="00105F3B" w:rsidRDefault="00105F3B" w:rsidP="007109EF">
      <w:pPr>
        <w:spacing w:before="120" w:after="120" w:line="240" w:lineRule="auto"/>
        <w:jc w:val="center"/>
        <w:rPr>
          <w:rFonts w:ascii="Times New Roman" w:hAnsi="Times New Roman" w:cs="Times New Roman"/>
          <w:bCs/>
          <w:sz w:val="24"/>
          <w:szCs w:val="24"/>
        </w:rPr>
      </w:pPr>
      <w:r w:rsidRPr="00D36E03">
        <w:rPr>
          <w:rFonts w:ascii="Times New Roman" w:hAnsi="Times New Roman" w:cs="Times New Roman"/>
          <w:b/>
          <w:bCs/>
          <w:sz w:val="24"/>
          <w:szCs w:val="24"/>
        </w:rPr>
        <w:t xml:space="preserve">Protocol Identifying Number: </w:t>
      </w:r>
      <w:r w:rsidR="006971EA" w:rsidRPr="006971EA">
        <w:rPr>
          <w:rFonts w:ascii="Times New Roman" w:hAnsi="Times New Roman" w:cs="Times New Roman"/>
          <w:bCs/>
          <w:sz w:val="24"/>
          <w:szCs w:val="24"/>
        </w:rPr>
        <w:t>QP17C</w:t>
      </w:r>
      <w:r w:rsidR="0091489F">
        <w:rPr>
          <w:rFonts w:ascii="Times New Roman" w:hAnsi="Times New Roman" w:cs="Times New Roman"/>
          <w:bCs/>
          <w:sz w:val="24"/>
          <w:szCs w:val="24"/>
        </w:rPr>
        <w:t>14</w:t>
      </w:r>
      <w:r w:rsidR="0090534D" w:rsidRPr="00E0026C">
        <w:rPr>
          <w:rFonts w:ascii="Times New Roman" w:hAnsi="Times New Roman" w:cs="Times New Roman"/>
          <w:bCs/>
          <w:sz w:val="24"/>
          <w:szCs w:val="24"/>
        </w:rPr>
        <w:t>/P2</w:t>
      </w:r>
      <w:r w:rsidR="0090534D" w:rsidRPr="005010AA">
        <w:rPr>
          <w:rFonts w:ascii="Times New Roman" w:hAnsi="Times New Roman" w:cs="Times New Roman"/>
          <w:sz w:val="24"/>
          <w:szCs w:val="24"/>
          <w:lang w:val="en-GB"/>
        </w:rPr>
        <w:t xml:space="preserve">355 </w:t>
      </w:r>
    </w:p>
    <w:p w14:paraId="2CBA733E" w14:textId="77777777" w:rsidR="00F84389" w:rsidRPr="00D36E03" w:rsidRDefault="00F84389" w:rsidP="007109EF">
      <w:pPr>
        <w:spacing w:before="120" w:after="120" w:line="240" w:lineRule="auto"/>
        <w:jc w:val="center"/>
        <w:rPr>
          <w:rFonts w:ascii="Times New Roman" w:hAnsi="Times New Roman" w:cs="Times New Roman"/>
          <w:b/>
          <w:bCs/>
          <w:sz w:val="24"/>
          <w:szCs w:val="24"/>
        </w:rPr>
      </w:pPr>
    </w:p>
    <w:p w14:paraId="026A0E09" w14:textId="259ED7C9" w:rsidR="00105F3B" w:rsidRDefault="00105F3B" w:rsidP="007109EF">
      <w:pPr>
        <w:spacing w:before="120" w:after="120" w:line="240" w:lineRule="auto"/>
        <w:jc w:val="center"/>
        <w:rPr>
          <w:rFonts w:ascii="Times New Roman" w:eastAsia="Times New Roman" w:hAnsi="Times New Roman" w:cs="Times New Roman"/>
          <w:spacing w:val="-3"/>
          <w:sz w:val="24"/>
          <w:szCs w:val="24"/>
        </w:rPr>
      </w:pPr>
      <w:r w:rsidRPr="00D36E03">
        <w:rPr>
          <w:rFonts w:ascii="Times New Roman" w:hAnsi="Times New Roman" w:cs="Times New Roman"/>
          <w:b/>
          <w:bCs/>
          <w:sz w:val="24"/>
          <w:szCs w:val="24"/>
        </w:rPr>
        <w:t>Principal Investigator:</w:t>
      </w:r>
      <w:r w:rsidRPr="00D36E03">
        <w:rPr>
          <w:rFonts w:ascii="Times New Roman" w:hAnsi="Times New Roman" w:cs="Times New Roman"/>
          <w:sz w:val="24"/>
          <w:szCs w:val="24"/>
        </w:rPr>
        <w:t xml:space="preserve"> </w:t>
      </w:r>
      <w:r w:rsidR="00C562C2">
        <w:rPr>
          <w:rFonts w:ascii="Times New Roman" w:eastAsia="Times New Roman" w:hAnsi="Times New Roman" w:cs="Times New Roman"/>
          <w:spacing w:val="-3"/>
          <w:sz w:val="24"/>
          <w:szCs w:val="24"/>
        </w:rPr>
        <w:t>Prof.</w:t>
      </w:r>
      <w:r w:rsidR="00C562C2" w:rsidRPr="006971EA">
        <w:rPr>
          <w:rFonts w:ascii="Times New Roman" w:eastAsia="Times New Roman" w:hAnsi="Times New Roman" w:cs="Times New Roman"/>
          <w:spacing w:val="-3"/>
          <w:sz w:val="24"/>
          <w:szCs w:val="24"/>
        </w:rPr>
        <w:t xml:space="preserve"> </w:t>
      </w:r>
      <w:r w:rsidR="00C562C2">
        <w:rPr>
          <w:rFonts w:ascii="Times New Roman" w:eastAsia="Times New Roman" w:hAnsi="Times New Roman" w:cs="Times New Roman"/>
          <w:spacing w:val="-3"/>
          <w:sz w:val="24"/>
          <w:szCs w:val="24"/>
        </w:rPr>
        <w:t>James</w:t>
      </w:r>
      <w:r w:rsidR="00C562C2" w:rsidRPr="006971EA">
        <w:rPr>
          <w:rFonts w:ascii="Times New Roman" w:eastAsia="Times New Roman" w:hAnsi="Times New Roman" w:cs="Times New Roman"/>
          <w:spacing w:val="-3"/>
          <w:sz w:val="24"/>
          <w:szCs w:val="24"/>
        </w:rPr>
        <w:t xml:space="preserve"> </w:t>
      </w:r>
      <w:r w:rsidR="00C562C2">
        <w:rPr>
          <w:rFonts w:ascii="Times New Roman" w:eastAsia="Times New Roman" w:hAnsi="Times New Roman" w:cs="Times New Roman"/>
          <w:spacing w:val="-3"/>
          <w:sz w:val="24"/>
          <w:szCs w:val="24"/>
        </w:rPr>
        <w:t>McCarthy</w:t>
      </w:r>
    </w:p>
    <w:p w14:paraId="07E3CA3F" w14:textId="77777777" w:rsidR="00F84389" w:rsidRPr="00D36E03" w:rsidRDefault="00F84389" w:rsidP="007109EF">
      <w:pPr>
        <w:spacing w:before="120" w:after="120" w:line="240" w:lineRule="auto"/>
        <w:jc w:val="center"/>
        <w:rPr>
          <w:rFonts w:ascii="Times New Roman" w:hAnsi="Times New Roman" w:cs="Times New Roman"/>
          <w:b/>
          <w:bCs/>
          <w:sz w:val="24"/>
          <w:szCs w:val="24"/>
        </w:rPr>
      </w:pPr>
    </w:p>
    <w:p w14:paraId="3C620308" w14:textId="77777777" w:rsidR="00F56CAE" w:rsidRDefault="00122778" w:rsidP="00122778">
      <w:pPr>
        <w:spacing w:after="0" w:line="240" w:lineRule="auto"/>
        <w:jc w:val="center"/>
        <w:rPr>
          <w:rFonts w:ascii="Times New Roman" w:eastAsia="Times New Roman" w:hAnsi="Times New Roman" w:cs="Times New Roman"/>
          <w:spacing w:val="1"/>
          <w:sz w:val="24"/>
          <w:szCs w:val="24"/>
          <w:lang w:val="en-AU"/>
        </w:rPr>
      </w:pPr>
      <w:r>
        <w:rPr>
          <w:rFonts w:ascii="Times New Roman" w:hAnsi="Times New Roman" w:cs="Times New Roman"/>
          <w:b/>
          <w:bCs/>
          <w:sz w:val="24"/>
          <w:szCs w:val="24"/>
        </w:rPr>
        <w:t>Sponsor:</w:t>
      </w:r>
      <w:r w:rsidRPr="00122778">
        <w:rPr>
          <w:rFonts w:ascii="Times New Roman" w:eastAsia="Times New Roman" w:hAnsi="Times New Roman" w:cs="Times New Roman"/>
          <w:spacing w:val="-1"/>
          <w:sz w:val="22"/>
          <w:szCs w:val="22"/>
          <w:lang w:val="en-AU"/>
        </w:rPr>
        <w:t xml:space="preserve"> </w:t>
      </w:r>
      <w:r w:rsidRPr="00F84389">
        <w:rPr>
          <w:rFonts w:ascii="Times New Roman" w:eastAsia="Times New Roman" w:hAnsi="Times New Roman" w:cs="Times New Roman"/>
          <w:spacing w:val="-1"/>
          <w:sz w:val="24"/>
          <w:szCs w:val="24"/>
          <w:lang w:val="en-AU"/>
        </w:rPr>
        <w:t>QIMR Berghofer Medical Research Institute</w:t>
      </w:r>
      <w:r w:rsidRPr="00F84389">
        <w:rPr>
          <w:rFonts w:ascii="Times New Roman" w:eastAsia="Times New Roman" w:hAnsi="Times New Roman" w:cs="Times New Roman"/>
          <w:spacing w:val="1"/>
          <w:sz w:val="24"/>
          <w:szCs w:val="24"/>
          <w:lang w:val="en-AU"/>
        </w:rPr>
        <w:t xml:space="preserve"> (QIMR Berghofer)</w:t>
      </w:r>
      <w:r w:rsidR="00F56CAE">
        <w:rPr>
          <w:rFonts w:ascii="Times New Roman" w:eastAsia="Times New Roman" w:hAnsi="Times New Roman" w:cs="Times New Roman"/>
          <w:spacing w:val="1"/>
          <w:sz w:val="24"/>
          <w:szCs w:val="24"/>
          <w:lang w:val="en-AU"/>
        </w:rPr>
        <w:t>,</w:t>
      </w:r>
    </w:p>
    <w:p w14:paraId="7E247EE3" w14:textId="7B182876" w:rsidR="00122778" w:rsidRPr="00122778" w:rsidRDefault="00F56CAE" w:rsidP="00122778">
      <w:pPr>
        <w:spacing w:after="0" w:line="240" w:lineRule="auto"/>
        <w:jc w:val="center"/>
        <w:rPr>
          <w:rFonts w:ascii="Times New Roman" w:eastAsia="Times New Roman" w:hAnsi="Times New Roman" w:cs="Times New Roman"/>
          <w:sz w:val="22"/>
          <w:szCs w:val="22"/>
          <w:lang w:val="en-AU"/>
        </w:rPr>
      </w:pPr>
      <w:r>
        <w:rPr>
          <w:rFonts w:ascii="Times New Roman" w:eastAsia="Times New Roman" w:hAnsi="Times New Roman" w:cs="Times New Roman"/>
          <w:spacing w:val="1"/>
          <w:sz w:val="24"/>
          <w:szCs w:val="24"/>
          <w:lang w:val="en-AU"/>
        </w:rPr>
        <w:t>300 Herston Road</w:t>
      </w:r>
      <w:r w:rsidR="000D3019">
        <w:rPr>
          <w:rFonts w:ascii="Times New Roman" w:eastAsia="Times New Roman" w:hAnsi="Times New Roman" w:cs="Times New Roman"/>
          <w:spacing w:val="1"/>
          <w:sz w:val="24"/>
          <w:szCs w:val="24"/>
          <w:lang w:val="en-AU"/>
        </w:rPr>
        <w:t>, Herston QLD 4006</w:t>
      </w:r>
      <w:r w:rsidR="00122778" w:rsidRPr="00122778">
        <w:rPr>
          <w:rFonts w:ascii="Times New Roman" w:eastAsia="Times New Roman" w:hAnsi="Times New Roman" w:cs="Times New Roman"/>
          <w:spacing w:val="1"/>
          <w:sz w:val="22"/>
          <w:szCs w:val="22"/>
          <w:lang w:val="en-AU"/>
        </w:rPr>
        <w:t xml:space="preserve"> </w:t>
      </w:r>
    </w:p>
    <w:p w14:paraId="48D2999E" w14:textId="77777777" w:rsidR="00F84389" w:rsidRPr="00D36E03" w:rsidRDefault="00F84389" w:rsidP="009460FB">
      <w:pPr>
        <w:spacing w:before="120" w:after="120" w:line="240" w:lineRule="auto"/>
        <w:rPr>
          <w:rFonts w:ascii="Times New Roman" w:hAnsi="Times New Roman" w:cs="Times New Roman"/>
          <w:b/>
          <w:bCs/>
          <w:sz w:val="24"/>
          <w:szCs w:val="24"/>
        </w:rPr>
      </w:pPr>
    </w:p>
    <w:p w14:paraId="14A30FFB" w14:textId="543CAEB0" w:rsidR="00105F3B" w:rsidRDefault="00C471DE" w:rsidP="007109EF">
      <w:pPr>
        <w:spacing w:before="120"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Version</w:t>
      </w:r>
      <w:r w:rsidR="00105F3B" w:rsidRPr="00D36E03">
        <w:rPr>
          <w:rFonts w:ascii="Times New Roman" w:hAnsi="Times New Roman" w:cs="Times New Roman"/>
          <w:b/>
          <w:bCs/>
          <w:sz w:val="24"/>
          <w:szCs w:val="24"/>
        </w:rPr>
        <w:t xml:space="preserve"> </w:t>
      </w:r>
      <w:del w:id="0" w:author="Emilie Rossignol" w:date="2018-10-22T17:47:00Z">
        <w:r w:rsidR="00DD17F8" w:rsidDel="00FD33A0">
          <w:rPr>
            <w:rFonts w:ascii="Times New Roman" w:hAnsi="Times New Roman" w:cs="Times New Roman"/>
            <w:b/>
            <w:bCs/>
            <w:sz w:val="24"/>
            <w:szCs w:val="24"/>
          </w:rPr>
          <w:delText>3</w:delText>
        </w:r>
      </w:del>
      <w:ins w:id="1" w:author="Emilie Rossignol" w:date="2018-10-22T17:47:00Z">
        <w:r w:rsidR="00FD33A0">
          <w:rPr>
            <w:rFonts w:ascii="Times New Roman" w:hAnsi="Times New Roman" w:cs="Times New Roman"/>
            <w:b/>
            <w:bCs/>
            <w:sz w:val="24"/>
            <w:szCs w:val="24"/>
          </w:rPr>
          <w:t>4</w:t>
        </w:r>
      </w:ins>
      <w:r w:rsidR="00DD17F8">
        <w:rPr>
          <w:rFonts w:ascii="Times New Roman" w:hAnsi="Times New Roman" w:cs="Times New Roman"/>
          <w:b/>
          <w:bCs/>
          <w:sz w:val="24"/>
          <w:szCs w:val="24"/>
        </w:rPr>
        <w:t>.</w:t>
      </w:r>
      <w:del w:id="2" w:author="Emilie Rossignol" w:date="2018-10-22T17:48:00Z">
        <w:r w:rsidR="00DD17F8" w:rsidDel="00FD33A0">
          <w:rPr>
            <w:rFonts w:ascii="Times New Roman" w:hAnsi="Times New Roman" w:cs="Times New Roman"/>
            <w:b/>
            <w:bCs/>
            <w:sz w:val="24"/>
            <w:szCs w:val="24"/>
          </w:rPr>
          <w:delText>1</w:delText>
        </w:r>
      </w:del>
      <w:ins w:id="3" w:author="Emilie Rossignol" w:date="2018-10-22T18:02:00Z">
        <w:r w:rsidR="005B62D4">
          <w:rPr>
            <w:rFonts w:ascii="Times New Roman" w:hAnsi="Times New Roman" w:cs="Times New Roman"/>
            <w:b/>
            <w:bCs/>
            <w:sz w:val="24"/>
            <w:szCs w:val="24"/>
          </w:rPr>
          <w:t>0</w:t>
        </w:r>
      </w:ins>
    </w:p>
    <w:p w14:paraId="525C2E38" w14:textId="77777777" w:rsidR="00F84389" w:rsidRPr="00D36E03" w:rsidRDefault="00F84389" w:rsidP="007109EF">
      <w:pPr>
        <w:spacing w:before="120" w:after="120" w:line="240" w:lineRule="auto"/>
        <w:jc w:val="center"/>
        <w:rPr>
          <w:rFonts w:ascii="Times New Roman" w:hAnsi="Times New Roman" w:cs="Times New Roman"/>
          <w:b/>
          <w:bCs/>
          <w:sz w:val="24"/>
          <w:szCs w:val="24"/>
        </w:rPr>
      </w:pPr>
    </w:p>
    <w:p w14:paraId="4EA8D531" w14:textId="69C65006" w:rsidR="00105F3B" w:rsidRPr="00D36E03" w:rsidRDefault="00DD17F8" w:rsidP="007109EF">
      <w:pPr>
        <w:spacing w:before="120" w:after="120" w:line="240" w:lineRule="auto"/>
        <w:jc w:val="center"/>
        <w:rPr>
          <w:rFonts w:ascii="Times New Roman" w:hAnsi="Times New Roman" w:cs="Times New Roman"/>
          <w:b/>
          <w:bCs/>
          <w:sz w:val="24"/>
          <w:szCs w:val="24"/>
        </w:rPr>
      </w:pPr>
      <w:del w:id="4" w:author="Emilie Rossignol" w:date="2018-10-22T17:48:00Z">
        <w:r w:rsidDel="00FD33A0">
          <w:rPr>
            <w:rFonts w:ascii="Times New Roman" w:hAnsi="Times New Roman" w:cs="Times New Roman"/>
            <w:b/>
            <w:bCs/>
            <w:sz w:val="24"/>
            <w:szCs w:val="24"/>
          </w:rPr>
          <w:delText>9</w:delText>
        </w:r>
        <w:r w:rsidR="000E6AEF" w:rsidRPr="008232D7" w:rsidDel="00FD33A0">
          <w:rPr>
            <w:rFonts w:ascii="Times New Roman" w:hAnsi="Times New Roman" w:cs="Times New Roman"/>
            <w:b/>
            <w:bCs/>
            <w:sz w:val="24"/>
            <w:szCs w:val="24"/>
          </w:rPr>
          <w:delText xml:space="preserve"> </w:delText>
        </w:r>
      </w:del>
      <w:ins w:id="5" w:author="Emilie Rossignol" w:date="2018-10-22T17:48:00Z">
        <w:r w:rsidR="00FD33A0">
          <w:rPr>
            <w:rFonts w:ascii="Times New Roman" w:hAnsi="Times New Roman" w:cs="Times New Roman"/>
            <w:b/>
            <w:bCs/>
            <w:sz w:val="24"/>
            <w:szCs w:val="24"/>
          </w:rPr>
          <w:t>22</w:t>
        </w:r>
        <w:r w:rsidR="00FD33A0" w:rsidRPr="008232D7">
          <w:rPr>
            <w:rFonts w:ascii="Times New Roman" w:hAnsi="Times New Roman" w:cs="Times New Roman"/>
            <w:b/>
            <w:bCs/>
            <w:sz w:val="24"/>
            <w:szCs w:val="24"/>
          </w:rPr>
          <w:t xml:space="preserve"> </w:t>
        </w:r>
      </w:ins>
      <w:del w:id="6" w:author="Emilie Rossignol" w:date="2018-10-22T17:48:00Z">
        <w:r w:rsidR="00B16A78" w:rsidDel="00FD33A0">
          <w:rPr>
            <w:rFonts w:ascii="Times New Roman" w:hAnsi="Times New Roman" w:cs="Times New Roman"/>
            <w:b/>
            <w:bCs/>
            <w:sz w:val="24"/>
            <w:szCs w:val="24"/>
          </w:rPr>
          <w:delText>Ju</w:delText>
        </w:r>
        <w:r w:rsidDel="00FD33A0">
          <w:rPr>
            <w:rFonts w:ascii="Times New Roman" w:hAnsi="Times New Roman" w:cs="Times New Roman"/>
            <w:b/>
            <w:bCs/>
            <w:sz w:val="24"/>
            <w:szCs w:val="24"/>
          </w:rPr>
          <w:delText>ly</w:delText>
        </w:r>
        <w:r w:rsidR="000E6AEF" w:rsidDel="00FD33A0">
          <w:rPr>
            <w:rFonts w:ascii="Times New Roman" w:hAnsi="Times New Roman" w:cs="Times New Roman"/>
            <w:b/>
            <w:bCs/>
            <w:sz w:val="24"/>
            <w:szCs w:val="24"/>
          </w:rPr>
          <w:delText xml:space="preserve"> </w:delText>
        </w:r>
      </w:del>
      <w:ins w:id="7" w:author="Emilie Rossignol" w:date="2018-10-22T17:48:00Z">
        <w:r w:rsidR="00FD33A0">
          <w:rPr>
            <w:rFonts w:ascii="Times New Roman" w:hAnsi="Times New Roman" w:cs="Times New Roman"/>
            <w:b/>
            <w:bCs/>
            <w:sz w:val="24"/>
            <w:szCs w:val="24"/>
          </w:rPr>
          <w:t xml:space="preserve">Oct </w:t>
        </w:r>
      </w:ins>
      <w:r w:rsidR="008167C4">
        <w:rPr>
          <w:rFonts w:ascii="Times New Roman" w:hAnsi="Times New Roman" w:cs="Times New Roman"/>
          <w:b/>
          <w:bCs/>
          <w:sz w:val="24"/>
          <w:szCs w:val="24"/>
        </w:rPr>
        <w:t>2018</w:t>
      </w:r>
    </w:p>
    <w:p w14:paraId="0A7C9E6F" w14:textId="77777777" w:rsidR="008830A3" w:rsidRPr="00D36E03" w:rsidRDefault="008830A3" w:rsidP="00BF6809">
      <w:pPr>
        <w:spacing w:before="120" w:after="120" w:line="240" w:lineRule="auto"/>
        <w:rPr>
          <w:rFonts w:ascii="Times New Roman" w:hAnsi="Times New Roman" w:cs="Times New Roman"/>
          <w:b/>
          <w:bCs/>
          <w:sz w:val="24"/>
          <w:szCs w:val="24"/>
        </w:rPr>
      </w:pPr>
    </w:p>
    <w:p w14:paraId="5B3E198C" w14:textId="77777777" w:rsidR="006971EA" w:rsidRPr="00D36E03" w:rsidRDefault="006971EA" w:rsidP="007109EF">
      <w:pPr>
        <w:spacing w:before="120" w:after="120" w:line="240" w:lineRule="auto"/>
        <w:jc w:val="center"/>
        <w:rPr>
          <w:rFonts w:ascii="Times New Roman" w:hAnsi="Times New Roman" w:cs="Times New Roman"/>
          <w:b/>
          <w:bCs/>
          <w:sz w:val="24"/>
          <w:szCs w:val="24"/>
        </w:rPr>
      </w:pPr>
    </w:p>
    <w:p w14:paraId="374BE49B" w14:textId="77777777" w:rsidR="008830A3" w:rsidRPr="00D36E03" w:rsidRDefault="008830A3" w:rsidP="008830A3">
      <w:pPr>
        <w:ind w:left="720"/>
        <w:jc w:val="center"/>
        <w:rPr>
          <w:rFonts w:ascii="Times New Roman" w:hAnsi="Times New Roman" w:cs="Times New Roman"/>
          <w:sz w:val="24"/>
          <w:szCs w:val="24"/>
        </w:rPr>
      </w:pPr>
      <w:r w:rsidRPr="00D36E03">
        <w:rPr>
          <w:rFonts w:ascii="Times New Roman" w:hAnsi="Times New Roman" w:cs="Times New Roman"/>
          <w:sz w:val="24"/>
          <w:szCs w:val="24"/>
        </w:rPr>
        <w:t>CONFIDENTIALITY STATEMENT</w:t>
      </w:r>
    </w:p>
    <w:p w14:paraId="356E28C1" w14:textId="71922CAE" w:rsidR="005D54C2" w:rsidRDefault="008830A3" w:rsidP="00E0026C">
      <w:pPr>
        <w:spacing w:before="0" w:after="0" w:line="240" w:lineRule="auto"/>
        <w:jc w:val="both"/>
        <w:rPr>
          <w:rFonts w:ascii="Times New Roman" w:hAnsi="Times New Roman"/>
          <w:sz w:val="24"/>
          <w:szCs w:val="24"/>
        </w:rPr>
      </w:pPr>
      <w:r w:rsidRPr="00D36E03">
        <w:rPr>
          <w:rFonts w:ascii="Times New Roman" w:hAnsi="Times New Roman"/>
          <w:sz w:val="24"/>
          <w:szCs w:val="24"/>
        </w:rPr>
        <w:t>This document contains information that is privileged or confidential. As such, it may not be disclosed unless specific prior permission is granted in writing by QIMR Berghofer or such disclosure is required by federal or other laws or regulations.  Persons to whom any of this information is to be disclosed must first be informed that the information is confidential.  These restrictions on disclosure will apply equally to all future information supplied, which is indicated as privileged or confidential</w:t>
      </w:r>
      <w:r w:rsidR="007C04B6">
        <w:rPr>
          <w:rFonts w:ascii="Times New Roman" w:hAnsi="Times New Roman"/>
          <w:sz w:val="24"/>
          <w:szCs w:val="24"/>
        </w:rPr>
        <w:t>.</w:t>
      </w:r>
    </w:p>
    <w:p w14:paraId="7CE67FDB" w14:textId="77777777" w:rsidR="008F61BD" w:rsidRPr="00E0026C" w:rsidRDefault="008F61BD" w:rsidP="00E0026C">
      <w:pPr>
        <w:spacing w:before="0" w:after="0" w:line="240" w:lineRule="auto"/>
        <w:jc w:val="both"/>
        <w:rPr>
          <w:rFonts w:ascii="Times New Roman" w:hAnsi="Times New Roman"/>
          <w:sz w:val="24"/>
          <w:szCs w:val="24"/>
        </w:rPr>
        <w:sectPr w:rsidR="008F61BD" w:rsidRPr="00E0026C" w:rsidSect="00780D45">
          <w:footerReference w:type="default" r:id="rId9"/>
          <w:pgSz w:w="12240" w:h="15840"/>
          <w:pgMar w:top="1440" w:right="1440" w:bottom="1440" w:left="1440" w:header="720" w:footer="720" w:gutter="0"/>
          <w:pgNumType w:fmt="lowerRoman"/>
          <w:cols w:space="720"/>
          <w:titlePg/>
          <w:docGrid w:linePitch="360"/>
        </w:sectPr>
      </w:pPr>
    </w:p>
    <w:sdt>
      <w:sdtPr>
        <w:rPr>
          <w:rFonts w:asciiTheme="minorHAnsi" w:eastAsiaTheme="minorEastAsia" w:hAnsiTheme="minorHAnsi" w:cs="Times New Roman"/>
          <w:bCs/>
          <w:caps/>
          <w:kern w:val="0"/>
          <w:sz w:val="20"/>
          <w:szCs w:val="20"/>
        </w:rPr>
        <w:id w:val="-1650666686"/>
        <w:docPartObj>
          <w:docPartGallery w:val="Table of Contents"/>
          <w:docPartUnique/>
        </w:docPartObj>
      </w:sdtPr>
      <w:sdtEndPr>
        <w:rPr>
          <w:bCs w:val="0"/>
          <w:caps w:val="0"/>
          <w:noProof/>
        </w:rPr>
      </w:sdtEndPr>
      <w:sdtContent>
        <w:p w14:paraId="25DA4C52" w14:textId="77777777" w:rsidR="003C1135" w:rsidRPr="00D36E03" w:rsidRDefault="003C1135" w:rsidP="007109EF">
          <w:pPr>
            <w:pStyle w:val="A-BodyText"/>
            <w:jc w:val="center"/>
            <w:rPr>
              <w:rStyle w:val="heading2Char0"/>
              <w:rFonts w:ascii="Times New Roman" w:hAnsi="Times New Roman" w:cs="Times New Roman"/>
              <w:color w:val="auto"/>
              <w:sz w:val="24"/>
              <w:szCs w:val="24"/>
            </w:rPr>
          </w:pPr>
          <w:r w:rsidRPr="00D36E03">
            <w:rPr>
              <w:rStyle w:val="heading2Char0"/>
              <w:rFonts w:ascii="Times New Roman" w:hAnsi="Times New Roman" w:cs="Times New Roman"/>
              <w:color w:val="auto"/>
              <w:sz w:val="24"/>
              <w:szCs w:val="24"/>
            </w:rPr>
            <w:t>Table of Contents</w:t>
          </w:r>
        </w:p>
        <w:p w14:paraId="47977685" w14:textId="0BE197FB" w:rsidR="00404520" w:rsidRDefault="003C1135">
          <w:pPr>
            <w:pStyle w:val="TOC1"/>
            <w:rPr>
              <w:noProof/>
              <w:sz w:val="22"/>
              <w:szCs w:val="22"/>
              <w:lang w:val="en-AU" w:eastAsia="en-AU"/>
            </w:rPr>
          </w:pPr>
          <w:r w:rsidRPr="00D36E03">
            <w:rPr>
              <w:rFonts w:ascii="Times New Roman" w:hAnsi="Times New Roman" w:cs="Times New Roman"/>
              <w:sz w:val="24"/>
              <w:szCs w:val="24"/>
            </w:rPr>
            <w:fldChar w:fldCharType="begin"/>
          </w:r>
          <w:r w:rsidRPr="00D36E03">
            <w:rPr>
              <w:rFonts w:ascii="Times New Roman" w:hAnsi="Times New Roman" w:cs="Times New Roman"/>
              <w:sz w:val="24"/>
              <w:szCs w:val="24"/>
            </w:rPr>
            <w:instrText xml:space="preserve"> TOC \o "1-3" \h \z \u </w:instrText>
          </w:r>
          <w:r w:rsidRPr="00D36E03">
            <w:rPr>
              <w:rFonts w:ascii="Times New Roman" w:hAnsi="Times New Roman" w:cs="Times New Roman"/>
              <w:sz w:val="24"/>
              <w:szCs w:val="24"/>
            </w:rPr>
            <w:fldChar w:fldCharType="separate"/>
          </w:r>
          <w:hyperlink w:anchor="_Toc517181350" w:history="1">
            <w:r w:rsidR="00404520" w:rsidRPr="00457766">
              <w:rPr>
                <w:rStyle w:val="Hyperlink"/>
                <w:rFonts w:ascii="Times New Roman" w:eastAsia="Times New Roman" w:hAnsi="Times New Roman" w:cs="Times New Roman"/>
                <w:noProof/>
              </w:rPr>
              <w:t>LIST OF ABBREVIATIONS</w:t>
            </w:r>
            <w:r w:rsidR="00404520">
              <w:rPr>
                <w:noProof/>
                <w:webHidden/>
              </w:rPr>
              <w:tab/>
            </w:r>
            <w:r w:rsidR="00404520">
              <w:rPr>
                <w:noProof/>
                <w:webHidden/>
              </w:rPr>
              <w:fldChar w:fldCharType="begin"/>
            </w:r>
            <w:r w:rsidR="00404520">
              <w:rPr>
                <w:noProof/>
                <w:webHidden/>
              </w:rPr>
              <w:instrText xml:space="preserve"> PAGEREF _Toc517181350 \h </w:instrText>
            </w:r>
            <w:r w:rsidR="00404520">
              <w:rPr>
                <w:noProof/>
                <w:webHidden/>
              </w:rPr>
            </w:r>
            <w:r w:rsidR="00404520">
              <w:rPr>
                <w:noProof/>
                <w:webHidden/>
              </w:rPr>
              <w:fldChar w:fldCharType="separate"/>
            </w:r>
            <w:r w:rsidR="00001098">
              <w:rPr>
                <w:noProof/>
                <w:webHidden/>
              </w:rPr>
              <w:t>1</w:t>
            </w:r>
            <w:r w:rsidR="00404520">
              <w:rPr>
                <w:noProof/>
                <w:webHidden/>
              </w:rPr>
              <w:fldChar w:fldCharType="end"/>
            </w:r>
          </w:hyperlink>
        </w:p>
        <w:p w14:paraId="18AA966C" w14:textId="68902A29" w:rsidR="00404520" w:rsidRDefault="005B62D4">
          <w:pPr>
            <w:pStyle w:val="TOC1"/>
            <w:rPr>
              <w:noProof/>
              <w:sz w:val="22"/>
              <w:szCs w:val="22"/>
              <w:lang w:val="en-AU" w:eastAsia="en-AU"/>
            </w:rPr>
          </w:pPr>
          <w:hyperlink w:anchor="_Toc517181351" w:history="1">
            <w:r w:rsidR="00404520" w:rsidRPr="00457766">
              <w:rPr>
                <w:rStyle w:val="Hyperlink"/>
                <w:rFonts w:ascii="Times New Roman" w:hAnsi="Times New Roman" w:cs="Times New Roman"/>
                <w:noProof/>
              </w:rPr>
              <w:t>STATEMENT OF COMPLIANCE</w:t>
            </w:r>
            <w:r w:rsidR="00404520">
              <w:rPr>
                <w:noProof/>
                <w:webHidden/>
              </w:rPr>
              <w:tab/>
            </w:r>
            <w:r w:rsidR="00404520">
              <w:rPr>
                <w:noProof/>
                <w:webHidden/>
              </w:rPr>
              <w:fldChar w:fldCharType="begin"/>
            </w:r>
            <w:r w:rsidR="00404520">
              <w:rPr>
                <w:noProof/>
                <w:webHidden/>
              </w:rPr>
              <w:instrText xml:space="preserve"> PAGEREF _Toc517181351 \h </w:instrText>
            </w:r>
            <w:r w:rsidR="00404520">
              <w:rPr>
                <w:noProof/>
                <w:webHidden/>
              </w:rPr>
            </w:r>
            <w:r w:rsidR="00404520">
              <w:rPr>
                <w:noProof/>
                <w:webHidden/>
              </w:rPr>
              <w:fldChar w:fldCharType="separate"/>
            </w:r>
            <w:r w:rsidR="00001098">
              <w:rPr>
                <w:noProof/>
                <w:webHidden/>
              </w:rPr>
              <w:t>3</w:t>
            </w:r>
            <w:r w:rsidR="00404520">
              <w:rPr>
                <w:noProof/>
                <w:webHidden/>
              </w:rPr>
              <w:fldChar w:fldCharType="end"/>
            </w:r>
          </w:hyperlink>
        </w:p>
        <w:p w14:paraId="6359795C" w14:textId="7DAE46A6" w:rsidR="00404520" w:rsidRDefault="005B62D4">
          <w:pPr>
            <w:pStyle w:val="TOC1"/>
            <w:rPr>
              <w:noProof/>
              <w:sz w:val="22"/>
              <w:szCs w:val="22"/>
              <w:lang w:val="en-AU" w:eastAsia="en-AU"/>
            </w:rPr>
          </w:pPr>
          <w:hyperlink w:anchor="_Toc517181352" w:history="1">
            <w:r w:rsidR="00404520" w:rsidRPr="00457766">
              <w:rPr>
                <w:rStyle w:val="Hyperlink"/>
                <w:rFonts w:ascii="Times New Roman" w:hAnsi="Times New Roman" w:cs="Times New Roman"/>
                <w:noProof/>
              </w:rPr>
              <w:t>PROTOCOL SUMMARY</w:t>
            </w:r>
            <w:r w:rsidR="00404520">
              <w:rPr>
                <w:noProof/>
                <w:webHidden/>
              </w:rPr>
              <w:tab/>
            </w:r>
            <w:r w:rsidR="00404520">
              <w:rPr>
                <w:noProof/>
                <w:webHidden/>
              </w:rPr>
              <w:fldChar w:fldCharType="begin"/>
            </w:r>
            <w:r w:rsidR="00404520">
              <w:rPr>
                <w:noProof/>
                <w:webHidden/>
              </w:rPr>
              <w:instrText xml:space="preserve"> PAGEREF _Toc517181352 \h </w:instrText>
            </w:r>
            <w:r w:rsidR="00404520">
              <w:rPr>
                <w:noProof/>
                <w:webHidden/>
              </w:rPr>
            </w:r>
            <w:r w:rsidR="00404520">
              <w:rPr>
                <w:noProof/>
                <w:webHidden/>
              </w:rPr>
              <w:fldChar w:fldCharType="separate"/>
            </w:r>
            <w:r w:rsidR="00001098">
              <w:rPr>
                <w:noProof/>
                <w:webHidden/>
              </w:rPr>
              <w:t>5</w:t>
            </w:r>
            <w:r w:rsidR="00404520">
              <w:rPr>
                <w:noProof/>
                <w:webHidden/>
              </w:rPr>
              <w:fldChar w:fldCharType="end"/>
            </w:r>
          </w:hyperlink>
        </w:p>
        <w:p w14:paraId="7A91AD3D" w14:textId="21D953C1" w:rsidR="00404520" w:rsidRDefault="005B62D4">
          <w:pPr>
            <w:pStyle w:val="TOC1"/>
            <w:rPr>
              <w:noProof/>
              <w:sz w:val="22"/>
              <w:szCs w:val="22"/>
              <w:lang w:val="en-AU" w:eastAsia="en-AU"/>
            </w:rPr>
          </w:pPr>
          <w:hyperlink w:anchor="_Toc517181353" w:history="1">
            <w:r w:rsidR="00404520" w:rsidRPr="00457766">
              <w:rPr>
                <w:rStyle w:val="Hyperlink"/>
                <w:rFonts w:ascii="Times New Roman" w:hAnsi="Times New Roman" w:cs="Times New Roman"/>
                <w:noProof/>
              </w:rPr>
              <w:t>SCHEMATIC OF STUDY DESIGN</w:t>
            </w:r>
            <w:r w:rsidR="00404520">
              <w:rPr>
                <w:noProof/>
                <w:webHidden/>
              </w:rPr>
              <w:tab/>
            </w:r>
            <w:r w:rsidR="00404520">
              <w:rPr>
                <w:noProof/>
                <w:webHidden/>
              </w:rPr>
              <w:fldChar w:fldCharType="begin"/>
            </w:r>
            <w:r w:rsidR="00404520">
              <w:rPr>
                <w:noProof/>
                <w:webHidden/>
              </w:rPr>
              <w:instrText xml:space="preserve"> PAGEREF _Toc517181353 \h </w:instrText>
            </w:r>
            <w:r w:rsidR="00404520">
              <w:rPr>
                <w:noProof/>
                <w:webHidden/>
              </w:rPr>
            </w:r>
            <w:r w:rsidR="00404520">
              <w:rPr>
                <w:noProof/>
                <w:webHidden/>
              </w:rPr>
              <w:fldChar w:fldCharType="separate"/>
            </w:r>
            <w:r w:rsidR="00001098">
              <w:rPr>
                <w:noProof/>
                <w:webHidden/>
              </w:rPr>
              <w:t>10</w:t>
            </w:r>
            <w:r w:rsidR="00404520">
              <w:rPr>
                <w:noProof/>
                <w:webHidden/>
              </w:rPr>
              <w:fldChar w:fldCharType="end"/>
            </w:r>
          </w:hyperlink>
        </w:p>
        <w:p w14:paraId="41AFEFCD" w14:textId="296ED9EC" w:rsidR="00404520" w:rsidRDefault="005B62D4">
          <w:pPr>
            <w:pStyle w:val="TOC1"/>
            <w:rPr>
              <w:noProof/>
              <w:sz w:val="22"/>
              <w:szCs w:val="22"/>
              <w:lang w:val="en-AU" w:eastAsia="en-AU"/>
            </w:rPr>
          </w:pPr>
          <w:hyperlink w:anchor="_Toc517181354" w:history="1">
            <w:r w:rsidR="00404520" w:rsidRPr="00457766">
              <w:rPr>
                <w:rStyle w:val="Hyperlink"/>
                <w:rFonts w:ascii="Times New Roman" w:hAnsi="Times New Roman" w:cs="Times New Roman"/>
                <w:noProof/>
              </w:rPr>
              <w:t>1</w:t>
            </w:r>
            <w:r w:rsidR="00404520">
              <w:rPr>
                <w:noProof/>
                <w:sz w:val="22"/>
                <w:szCs w:val="22"/>
                <w:lang w:val="en-AU" w:eastAsia="en-AU"/>
              </w:rPr>
              <w:tab/>
            </w:r>
            <w:r w:rsidR="00404520" w:rsidRPr="00457766">
              <w:rPr>
                <w:rStyle w:val="Hyperlink"/>
                <w:rFonts w:ascii="Times New Roman" w:hAnsi="Times New Roman" w:cs="Times New Roman"/>
                <w:noProof/>
              </w:rPr>
              <w:t>KEY ROLES</w:t>
            </w:r>
            <w:r w:rsidR="00404520">
              <w:rPr>
                <w:noProof/>
                <w:webHidden/>
              </w:rPr>
              <w:tab/>
            </w:r>
            <w:r w:rsidR="00404520">
              <w:rPr>
                <w:noProof/>
                <w:webHidden/>
              </w:rPr>
              <w:fldChar w:fldCharType="begin"/>
            </w:r>
            <w:r w:rsidR="00404520">
              <w:rPr>
                <w:noProof/>
                <w:webHidden/>
              </w:rPr>
              <w:instrText xml:space="preserve"> PAGEREF _Toc517181354 \h </w:instrText>
            </w:r>
            <w:r w:rsidR="00404520">
              <w:rPr>
                <w:noProof/>
                <w:webHidden/>
              </w:rPr>
            </w:r>
            <w:r w:rsidR="00404520">
              <w:rPr>
                <w:noProof/>
                <w:webHidden/>
              </w:rPr>
              <w:fldChar w:fldCharType="separate"/>
            </w:r>
            <w:r w:rsidR="00001098">
              <w:rPr>
                <w:noProof/>
                <w:webHidden/>
              </w:rPr>
              <w:t>11</w:t>
            </w:r>
            <w:r w:rsidR="00404520">
              <w:rPr>
                <w:noProof/>
                <w:webHidden/>
              </w:rPr>
              <w:fldChar w:fldCharType="end"/>
            </w:r>
          </w:hyperlink>
        </w:p>
        <w:p w14:paraId="158F6205" w14:textId="1CAAFF2A" w:rsidR="00404520" w:rsidRDefault="005B62D4">
          <w:pPr>
            <w:pStyle w:val="TOC1"/>
            <w:rPr>
              <w:noProof/>
              <w:sz w:val="22"/>
              <w:szCs w:val="22"/>
              <w:lang w:val="en-AU" w:eastAsia="en-AU"/>
            </w:rPr>
          </w:pPr>
          <w:hyperlink w:anchor="_Toc517181355" w:history="1">
            <w:r w:rsidR="00404520" w:rsidRPr="00457766">
              <w:rPr>
                <w:rStyle w:val="Hyperlink"/>
                <w:rFonts w:ascii="Times New Roman" w:hAnsi="Times New Roman" w:cs="Times New Roman"/>
                <w:noProof/>
              </w:rPr>
              <w:t xml:space="preserve">2 </w:t>
            </w:r>
            <w:r w:rsidR="00404520">
              <w:rPr>
                <w:noProof/>
                <w:sz w:val="22"/>
                <w:szCs w:val="22"/>
                <w:lang w:val="en-AU" w:eastAsia="en-AU"/>
              </w:rPr>
              <w:tab/>
            </w:r>
            <w:r w:rsidR="00404520" w:rsidRPr="00457766">
              <w:rPr>
                <w:rStyle w:val="Hyperlink"/>
                <w:rFonts w:ascii="Times New Roman" w:hAnsi="Times New Roman" w:cs="Times New Roman"/>
                <w:noProof/>
              </w:rPr>
              <w:t>INTRODUCTION: BACKGROUND INFORMATION AND SCIENTIFIC RATIONALE</w:t>
            </w:r>
            <w:r w:rsidR="00404520">
              <w:rPr>
                <w:noProof/>
                <w:webHidden/>
              </w:rPr>
              <w:tab/>
            </w:r>
            <w:r w:rsidR="00404520">
              <w:rPr>
                <w:noProof/>
                <w:webHidden/>
              </w:rPr>
              <w:fldChar w:fldCharType="begin"/>
            </w:r>
            <w:r w:rsidR="00404520">
              <w:rPr>
                <w:noProof/>
                <w:webHidden/>
              </w:rPr>
              <w:instrText xml:space="preserve"> PAGEREF _Toc517181355 \h </w:instrText>
            </w:r>
            <w:r w:rsidR="00404520">
              <w:rPr>
                <w:noProof/>
                <w:webHidden/>
              </w:rPr>
            </w:r>
            <w:r w:rsidR="00404520">
              <w:rPr>
                <w:noProof/>
                <w:webHidden/>
              </w:rPr>
              <w:fldChar w:fldCharType="separate"/>
            </w:r>
            <w:r w:rsidR="00001098">
              <w:rPr>
                <w:noProof/>
                <w:webHidden/>
              </w:rPr>
              <w:t>13</w:t>
            </w:r>
            <w:r w:rsidR="00404520">
              <w:rPr>
                <w:noProof/>
                <w:webHidden/>
              </w:rPr>
              <w:fldChar w:fldCharType="end"/>
            </w:r>
          </w:hyperlink>
        </w:p>
        <w:p w14:paraId="38B0056D" w14:textId="670BAC39" w:rsidR="00404520" w:rsidRDefault="005B62D4">
          <w:pPr>
            <w:pStyle w:val="TOC2"/>
            <w:rPr>
              <w:sz w:val="22"/>
              <w:szCs w:val="22"/>
              <w:lang w:val="en-AU" w:eastAsia="en-AU"/>
            </w:rPr>
          </w:pPr>
          <w:hyperlink w:anchor="_Toc517181356" w:history="1">
            <w:r w:rsidR="00404520" w:rsidRPr="00457766">
              <w:rPr>
                <w:rStyle w:val="Hyperlink"/>
                <w:rFonts w:ascii="Times New Roman" w:hAnsi="Times New Roman" w:cs="Times New Roman"/>
              </w:rPr>
              <w:t>2.1</w:t>
            </w:r>
            <w:r w:rsidR="00404520">
              <w:rPr>
                <w:sz w:val="22"/>
                <w:szCs w:val="22"/>
                <w:lang w:val="en-AU" w:eastAsia="en-AU"/>
              </w:rPr>
              <w:tab/>
            </w:r>
            <w:r w:rsidR="00404520" w:rsidRPr="00457766">
              <w:rPr>
                <w:rStyle w:val="Hyperlink"/>
                <w:rFonts w:ascii="Times New Roman" w:hAnsi="Times New Roman" w:cs="Times New Roman"/>
              </w:rPr>
              <w:t>Background Information</w:t>
            </w:r>
            <w:r w:rsidR="00404520">
              <w:rPr>
                <w:webHidden/>
              </w:rPr>
              <w:tab/>
            </w:r>
            <w:r w:rsidR="00404520">
              <w:rPr>
                <w:webHidden/>
              </w:rPr>
              <w:fldChar w:fldCharType="begin"/>
            </w:r>
            <w:r w:rsidR="00404520">
              <w:rPr>
                <w:webHidden/>
              </w:rPr>
              <w:instrText xml:space="preserve"> PAGEREF _Toc517181356 \h </w:instrText>
            </w:r>
            <w:r w:rsidR="00404520">
              <w:rPr>
                <w:webHidden/>
              </w:rPr>
            </w:r>
            <w:r w:rsidR="00404520">
              <w:rPr>
                <w:webHidden/>
              </w:rPr>
              <w:fldChar w:fldCharType="separate"/>
            </w:r>
            <w:r w:rsidR="00001098">
              <w:rPr>
                <w:webHidden/>
              </w:rPr>
              <w:t>13</w:t>
            </w:r>
            <w:r w:rsidR="00404520">
              <w:rPr>
                <w:webHidden/>
              </w:rPr>
              <w:fldChar w:fldCharType="end"/>
            </w:r>
          </w:hyperlink>
        </w:p>
        <w:p w14:paraId="53CCF57F" w14:textId="45DAE8DD" w:rsidR="00404520" w:rsidRDefault="005B62D4">
          <w:pPr>
            <w:pStyle w:val="TOC2"/>
            <w:rPr>
              <w:sz w:val="22"/>
              <w:szCs w:val="22"/>
              <w:lang w:val="en-AU" w:eastAsia="en-AU"/>
            </w:rPr>
          </w:pPr>
          <w:hyperlink w:anchor="_Toc517181357" w:history="1">
            <w:r w:rsidR="00404520" w:rsidRPr="00457766">
              <w:rPr>
                <w:rStyle w:val="Hyperlink"/>
                <w:rFonts w:ascii="Times New Roman" w:hAnsi="Times New Roman" w:cs="Times New Roman"/>
              </w:rPr>
              <w:t>2.2</w:t>
            </w:r>
            <w:r w:rsidR="00404520">
              <w:rPr>
                <w:sz w:val="22"/>
                <w:szCs w:val="22"/>
                <w:lang w:val="en-AU" w:eastAsia="en-AU"/>
              </w:rPr>
              <w:tab/>
            </w:r>
            <w:r w:rsidR="00404520" w:rsidRPr="00457766">
              <w:rPr>
                <w:rStyle w:val="Hyperlink"/>
                <w:rFonts w:ascii="Times New Roman" w:hAnsi="Times New Roman" w:cs="Times New Roman"/>
              </w:rPr>
              <w:t>Rationale</w:t>
            </w:r>
            <w:r w:rsidR="00404520">
              <w:rPr>
                <w:webHidden/>
              </w:rPr>
              <w:tab/>
            </w:r>
            <w:r w:rsidR="00404520">
              <w:rPr>
                <w:webHidden/>
              </w:rPr>
              <w:fldChar w:fldCharType="begin"/>
            </w:r>
            <w:r w:rsidR="00404520">
              <w:rPr>
                <w:webHidden/>
              </w:rPr>
              <w:instrText xml:space="preserve"> PAGEREF _Toc517181357 \h </w:instrText>
            </w:r>
            <w:r w:rsidR="00404520">
              <w:rPr>
                <w:webHidden/>
              </w:rPr>
            </w:r>
            <w:r w:rsidR="00404520">
              <w:rPr>
                <w:webHidden/>
              </w:rPr>
              <w:fldChar w:fldCharType="separate"/>
            </w:r>
            <w:r w:rsidR="00001098">
              <w:rPr>
                <w:webHidden/>
              </w:rPr>
              <w:t>14</w:t>
            </w:r>
            <w:r w:rsidR="00404520">
              <w:rPr>
                <w:webHidden/>
              </w:rPr>
              <w:fldChar w:fldCharType="end"/>
            </w:r>
          </w:hyperlink>
        </w:p>
        <w:p w14:paraId="78F2ED3D" w14:textId="7A243E2C" w:rsidR="00404520" w:rsidRDefault="005B62D4">
          <w:pPr>
            <w:pStyle w:val="TOC2"/>
            <w:rPr>
              <w:sz w:val="22"/>
              <w:szCs w:val="22"/>
              <w:lang w:val="en-AU" w:eastAsia="en-AU"/>
            </w:rPr>
          </w:pPr>
          <w:hyperlink w:anchor="_Toc517181358" w:history="1">
            <w:r w:rsidR="00404520" w:rsidRPr="00457766">
              <w:rPr>
                <w:rStyle w:val="Hyperlink"/>
                <w:rFonts w:ascii="Times New Roman" w:hAnsi="Times New Roman" w:cs="Times New Roman"/>
              </w:rPr>
              <w:t>2.3</w:t>
            </w:r>
            <w:r w:rsidR="00404520">
              <w:rPr>
                <w:sz w:val="22"/>
                <w:szCs w:val="22"/>
                <w:lang w:val="en-AU" w:eastAsia="en-AU"/>
              </w:rPr>
              <w:tab/>
            </w:r>
            <w:r w:rsidR="00404520" w:rsidRPr="00457766">
              <w:rPr>
                <w:rStyle w:val="Hyperlink"/>
                <w:rFonts w:ascii="Times New Roman" w:hAnsi="Times New Roman" w:cs="Times New Roman"/>
              </w:rPr>
              <w:t>Potential Risks and Benefits</w:t>
            </w:r>
            <w:r w:rsidR="00404520">
              <w:rPr>
                <w:webHidden/>
              </w:rPr>
              <w:tab/>
            </w:r>
            <w:r w:rsidR="00404520">
              <w:rPr>
                <w:webHidden/>
              </w:rPr>
              <w:fldChar w:fldCharType="begin"/>
            </w:r>
            <w:r w:rsidR="00404520">
              <w:rPr>
                <w:webHidden/>
              </w:rPr>
              <w:instrText xml:space="preserve"> PAGEREF _Toc517181358 \h </w:instrText>
            </w:r>
            <w:r w:rsidR="00404520">
              <w:rPr>
                <w:webHidden/>
              </w:rPr>
            </w:r>
            <w:r w:rsidR="00404520">
              <w:rPr>
                <w:webHidden/>
              </w:rPr>
              <w:fldChar w:fldCharType="separate"/>
            </w:r>
            <w:r w:rsidR="00001098">
              <w:rPr>
                <w:webHidden/>
              </w:rPr>
              <w:t>15</w:t>
            </w:r>
            <w:r w:rsidR="00404520">
              <w:rPr>
                <w:webHidden/>
              </w:rPr>
              <w:fldChar w:fldCharType="end"/>
            </w:r>
          </w:hyperlink>
        </w:p>
        <w:p w14:paraId="1A8430C7" w14:textId="5B7220A8" w:rsidR="00404520" w:rsidRDefault="005B62D4">
          <w:pPr>
            <w:pStyle w:val="TOC3"/>
            <w:rPr>
              <w:noProof/>
              <w:sz w:val="22"/>
              <w:szCs w:val="22"/>
              <w:lang w:val="en-AU" w:eastAsia="en-AU"/>
            </w:rPr>
          </w:pPr>
          <w:hyperlink w:anchor="_Toc517181359" w:history="1">
            <w:r w:rsidR="00404520" w:rsidRPr="00457766">
              <w:rPr>
                <w:rStyle w:val="Hyperlink"/>
                <w:rFonts w:ascii="Times New Roman" w:hAnsi="Times New Roman" w:cs="Times New Roman"/>
                <w:noProof/>
              </w:rPr>
              <w:t>2.3.1</w:t>
            </w:r>
            <w:r w:rsidR="00404520">
              <w:rPr>
                <w:noProof/>
                <w:sz w:val="22"/>
                <w:szCs w:val="22"/>
                <w:lang w:val="en-AU" w:eastAsia="en-AU"/>
              </w:rPr>
              <w:tab/>
            </w:r>
            <w:r w:rsidR="00404520" w:rsidRPr="00457766">
              <w:rPr>
                <w:rStyle w:val="Hyperlink"/>
                <w:rFonts w:ascii="Times New Roman" w:hAnsi="Times New Roman" w:cs="Times New Roman"/>
                <w:noProof/>
              </w:rPr>
              <w:t>Known Potential Risks</w:t>
            </w:r>
            <w:r w:rsidR="00404520">
              <w:rPr>
                <w:noProof/>
                <w:webHidden/>
              </w:rPr>
              <w:tab/>
            </w:r>
            <w:r w:rsidR="00404520">
              <w:rPr>
                <w:noProof/>
                <w:webHidden/>
              </w:rPr>
              <w:fldChar w:fldCharType="begin"/>
            </w:r>
            <w:r w:rsidR="00404520">
              <w:rPr>
                <w:noProof/>
                <w:webHidden/>
              </w:rPr>
              <w:instrText xml:space="preserve"> PAGEREF _Toc517181359 \h </w:instrText>
            </w:r>
            <w:r w:rsidR="00404520">
              <w:rPr>
                <w:noProof/>
                <w:webHidden/>
              </w:rPr>
            </w:r>
            <w:r w:rsidR="00404520">
              <w:rPr>
                <w:noProof/>
                <w:webHidden/>
              </w:rPr>
              <w:fldChar w:fldCharType="separate"/>
            </w:r>
            <w:r w:rsidR="00001098">
              <w:rPr>
                <w:noProof/>
                <w:webHidden/>
              </w:rPr>
              <w:t>15</w:t>
            </w:r>
            <w:r w:rsidR="00404520">
              <w:rPr>
                <w:noProof/>
                <w:webHidden/>
              </w:rPr>
              <w:fldChar w:fldCharType="end"/>
            </w:r>
          </w:hyperlink>
        </w:p>
        <w:p w14:paraId="5C500042" w14:textId="445BC4D7" w:rsidR="00404520" w:rsidRDefault="005B62D4">
          <w:pPr>
            <w:pStyle w:val="TOC3"/>
            <w:rPr>
              <w:noProof/>
              <w:sz w:val="22"/>
              <w:szCs w:val="22"/>
              <w:lang w:val="en-AU" w:eastAsia="en-AU"/>
            </w:rPr>
          </w:pPr>
          <w:hyperlink w:anchor="_Toc517181360" w:history="1">
            <w:r w:rsidR="00404520" w:rsidRPr="00457766">
              <w:rPr>
                <w:rStyle w:val="Hyperlink"/>
                <w:rFonts w:ascii="Times New Roman" w:hAnsi="Times New Roman" w:cs="Times New Roman"/>
                <w:noProof/>
              </w:rPr>
              <w:t>2.3.2</w:t>
            </w:r>
            <w:r w:rsidR="00404520">
              <w:rPr>
                <w:noProof/>
                <w:sz w:val="22"/>
                <w:szCs w:val="22"/>
                <w:lang w:val="en-AU" w:eastAsia="en-AU"/>
              </w:rPr>
              <w:tab/>
            </w:r>
            <w:r w:rsidR="00404520" w:rsidRPr="00457766">
              <w:rPr>
                <w:rStyle w:val="Hyperlink"/>
                <w:rFonts w:ascii="Times New Roman" w:hAnsi="Times New Roman" w:cs="Times New Roman"/>
                <w:noProof/>
              </w:rPr>
              <w:t>Known Potential Benefits</w:t>
            </w:r>
            <w:r w:rsidR="00404520">
              <w:rPr>
                <w:noProof/>
                <w:webHidden/>
              </w:rPr>
              <w:tab/>
            </w:r>
            <w:r w:rsidR="00404520">
              <w:rPr>
                <w:noProof/>
                <w:webHidden/>
              </w:rPr>
              <w:fldChar w:fldCharType="begin"/>
            </w:r>
            <w:r w:rsidR="00404520">
              <w:rPr>
                <w:noProof/>
                <w:webHidden/>
              </w:rPr>
              <w:instrText xml:space="preserve"> PAGEREF _Toc517181360 \h </w:instrText>
            </w:r>
            <w:r w:rsidR="00404520">
              <w:rPr>
                <w:noProof/>
                <w:webHidden/>
              </w:rPr>
            </w:r>
            <w:r w:rsidR="00404520">
              <w:rPr>
                <w:noProof/>
                <w:webHidden/>
              </w:rPr>
              <w:fldChar w:fldCharType="separate"/>
            </w:r>
            <w:r w:rsidR="00001098">
              <w:rPr>
                <w:noProof/>
                <w:webHidden/>
              </w:rPr>
              <w:t>21</w:t>
            </w:r>
            <w:r w:rsidR="00404520">
              <w:rPr>
                <w:noProof/>
                <w:webHidden/>
              </w:rPr>
              <w:fldChar w:fldCharType="end"/>
            </w:r>
          </w:hyperlink>
        </w:p>
        <w:p w14:paraId="0426C623" w14:textId="0F9B56F5" w:rsidR="00404520" w:rsidRDefault="005B62D4">
          <w:pPr>
            <w:pStyle w:val="TOC1"/>
            <w:rPr>
              <w:noProof/>
              <w:sz w:val="22"/>
              <w:szCs w:val="22"/>
              <w:lang w:val="en-AU" w:eastAsia="en-AU"/>
            </w:rPr>
          </w:pPr>
          <w:hyperlink w:anchor="_Toc517181361" w:history="1">
            <w:r w:rsidR="00404520" w:rsidRPr="00457766">
              <w:rPr>
                <w:rStyle w:val="Hyperlink"/>
                <w:rFonts w:ascii="Times New Roman" w:hAnsi="Times New Roman" w:cs="Times New Roman"/>
                <w:noProof/>
              </w:rPr>
              <w:t>3</w:t>
            </w:r>
            <w:r w:rsidR="00404520">
              <w:rPr>
                <w:noProof/>
                <w:sz w:val="22"/>
                <w:szCs w:val="22"/>
                <w:lang w:val="en-AU" w:eastAsia="en-AU"/>
              </w:rPr>
              <w:tab/>
            </w:r>
            <w:r w:rsidR="00404520" w:rsidRPr="00457766">
              <w:rPr>
                <w:rStyle w:val="Hyperlink"/>
                <w:rFonts w:ascii="Times New Roman" w:hAnsi="Times New Roman" w:cs="Times New Roman"/>
                <w:noProof/>
              </w:rPr>
              <w:t>OBJECTIVES AND PURPOSE</w:t>
            </w:r>
            <w:r w:rsidR="00404520">
              <w:rPr>
                <w:noProof/>
                <w:webHidden/>
              </w:rPr>
              <w:tab/>
            </w:r>
            <w:r w:rsidR="00404520">
              <w:rPr>
                <w:noProof/>
                <w:webHidden/>
              </w:rPr>
              <w:fldChar w:fldCharType="begin"/>
            </w:r>
            <w:r w:rsidR="00404520">
              <w:rPr>
                <w:noProof/>
                <w:webHidden/>
              </w:rPr>
              <w:instrText xml:space="preserve"> PAGEREF _Toc517181361 \h </w:instrText>
            </w:r>
            <w:r w:rsidR="00404520">
              <w:rPr>
                <w:noProof/>
                <w:webHidden/>
              </w:rPr>
            </w:r>
            <w:r w:rsidR="00404520">
              <w:rPr>
                <w:noProof/>
                <w:webHidden/>
              </w:rPr>
              <w:fldChar w:fldCharType="separate"/>
            </w:r>
            <w:r w:rsidR="00001098">
              <w:rPr>
                <w:noProof/>
                <w:webHidden/>
              </w:rPr>
              <w:t>21</w:t>
            </w:r>
            <w:r w:rsidR="00404520">
              <w:rPr>
                <w:noProof/>
                <w:webHidden/>
              </w:rPr>
              <w:fldChar w:fldCharType="end"/>
            </w:r>
          </w:hyperlink>
        </w:p>
        <w:p w14:paraId="5E8BDE3E" w14:textId="5563A93A" w:rsidR="00404520" w:rsidRDefault="005B62D4">
          <w:pPr>
            <w:pStyle w:val="TOC1"/>
            <w:rPr>
              <w:noProof/>
              <w:sz w:val="22"/>
              <w:szCs w:val="22"/>
              <w:lang w:val="en-AU" w:eastAsia="en-AU"/>
            </w:rPr>
          </w:pPr>
          <w:hyperlink w:anchor="_Toc517181362" w:history="1">
            <w:r w:rsidR="00404520" w:rsidRPr="00457766">
              <w:rPr>
                <w:rStyle w:val="Hyperlink"/>
                <w:rFonts w:ascii="Times New Roman" w:hAnsi="Times New Roman" w:cs="Times New Roman"/>
                <w:noProof/>
              </w:rPr>
              <w:t>4</w:t>
            </w:r>
            <w:r w:rsidR="00404520">
              <w:rPr>
                <w:noProof/>
                <w:sz w:val="22"/>
                <w:szCs w:val="22"/>
                <w:lang w:val="en-AU" w:eastAsia="en-AU"/>
              </w:rPr>
              <w:tab/>
            </w:r>
            <w:r w:rsidR="00404520" w:rsidRPr="00457766">
              <w:rPr>
                <w:rStyle w:val="Hyperlink"/>
                <w:rFonts w:ascii="Times New Roman" w:hAnsi="Times New Roman" w:cs="Times New Roman"/>
                <w:noProof/>
              </w:rPr>
              <w:t>STUDY DESIGN AND ENDPOINTS</w:t>
            </w:r>
            <w:r w:rsidR="00404520">
              <w:rPr>
                <w:noProof/>
                <w:webHidden/>
              </w:rPr>
              <w:tab/>
            </w:r>
            <w:r w:rsidR="00404520">
              <w:rPr>
                <w:noProof/>
                <w:webHidden/>
              </w:rPr>
              <w:fldChar w:fldCharType="begin"/>
            </w:r>
            <w:r w:rsidR="00404520">
              <w:rPr>
                <w:noProof/>
                <w:webHidden/>
              </w:rPr>
              <w:instrText xml:space="preserve"> PAGEREF _Toc517181362 \h </w:instrText>
            </w:r>
            <w:r w:rsidR="00404520">
              <w:rPr>
                <w:noProof/>
                <w:webHidden/>
              </w:rPr>
            </w:r>
            <w:r w:rsidR="00404520">
              <w:rPr>
                <w:noProof/>
                <w:webHidden/>
              </w:rPr>
              <w:fldChar w:fldCharType="separate"/>
            </w:r>
            <w:r w:rsidR="00001098">
              <w:rPr>
                <w:noProof/>
                <w:webHidden/>
              </w:rPr>
              <w:t>22</w:t>
            </w:r>
            <w:r w:rsidR="00404520">
              <w:rPr>
                <w:noProof/>
                <w:webHidden/>
              </w:rPr>
              <w:fldChar w:fldCharType="end"/>
            </w:r>
          </w:hyperlink>
        </w:p>
        <w:p w14:paraId="36D9CCD6" w14:textId="6B60070F" w:rsidR="00404520" w:rsidRDefault="005B62D4">
          <w:pPr>
            <w:pStyle w:val="TOC2"/>
            <w:rPr>
              <w:sz w:val="22"/>
              <w:szCs w:val="22"/>
              <w:lang w:val="en-AU" w:eastAsia="en-AU"/>
            </w:rPr>
          </w:pPr>
          <w:hyperlink w:anchor="_Toc517181363" w:history="1">
            <w:r w:rsidR="00404520" w:rsidRPr="00457766">
              <w:rPr>
                <w:rStyle w:val="Hyperlink"/>
                <w:rFonts w:ascii="Times New Roman" w:hAnsi="Times New Roman" w:cs="Times New Roman"/>
              </w:rPr>
              <w:t>4.1</w:t>
            </w:r>
            <w:r w:rsidR="00404520">
              <w:rPr>
                <w:sz w:val="22"/>
                <w:szCs w:val="22"/>
                <w:lang w:val="en-AU" w:eastAsia="en-AU"/>
              </w:rPr>
              <w:tab/>
            </w:r>
            <w:r w:rsidR="00404520" w:rsidRPr="00457766">
              <w:rPr>
                <w:rStyle w:val="Hyperlink"/>
                <w:rFonts w:ascii="Times New Roman" w:hAnsi="Times New Roman" w:cs="Times New Roman"/>
              </w:rPr>
              <w:t>Description of the Study Design</w:t>
            </w:r>
            <w:r w:rsidR="00404520">
              <w:rPr>
                <w:webHidden/>
              </w:rPr>
              <w:tab/>
            </w:r>
            <w:r w:rsidR="00404520">
              <w:rPr>
                <w:webHidden/>
              </w:rPr>
              <w:fldChar w:fldCharType="begin"/>
            </w:r>
            <w:r w:rsidR="00404520">
              <w:rPr>
                <w:webHidden/>
              </w:rPr>
              <w:instrText xml:space="preserve"> PAGEREF _Toc517181363 \h </w:instrText>
            </w:r>
            <w:r w:rsidR="00404520">
              <w:rPr>
                <w:webHidden/>
              </w:rPr>
            </w:r>
            <w:r w:rsidR="00404520">
              <w:rPr>
                <w:webHidden/>
              </w:rPr>
              <w:fldChar w:fldCharType="separate"/>
            </w:r>
            <w:r w:rsidR="00001098">
              <w:rPr>
                <w:webHidden/>
              </w:rPr>
              <w:t>22</w:t>
            </w:r>
            <w:r w:rsidR="00404520">
              <w:rPr>
                <w:webHidden/>
              </w:rPr>
              <w:fldChar w:fldCharType="end"/>
            </w:r>
          </w:hyperlink>
        </w:p>
        <w:p w14:paraId="5C93FF30" w14:textId="5DFBC75A" w:rsidR="00404520" w:rsidRDefault="005B62D4">
          <w:pPr>
            <w:pStyle w:val="TOC2"/>
            <w:rPr>
              <w:sz w:val="22"/>
              <w:szCs w:val="22"/>
              <w:lang w:val="en-AU" w:eastAsia="en-AU"/>
            </w:rPr>
          </w:pPr>
          <w:hyperlink w:anchor="_Toc517181364" w:history="1">
            <w:r w:rsidR="00404520" w:rsidRPr="00457766">
              <w:rPr>
                <w:rStyle w:val="Hyperlink"/>
                <w:rFonts w:ascii="Times New Roman" w:hAnsi="Times New Roman" w:cs="Times New Roman"/>
              </w:rPr>
              <w:t>4.2</w:t>
            </w:r>
            <w:r w:rsidR="00404520">
              <w:rPr>
                <w:sz w:val="22"/>
                <w:szCs w:val="22"/>
                <w:lang w:val="en-AU" w:eastAsia="en-AU"/>
              </w:rPr>
              <w:tab/>
            </w:r>
            <w:r w:rsidR="00404520" w:rsidRPr="00457766">
              <w:rPr>
                <w:rStyle w:val="Hyperlink"/>
                <w:rFonts w:ascii="Times New Roman" w:hAnsi="Times New Roman" w:cs="Times New Roman"/>
              </w:rPr>
              <w:t>Study Endpoints</w:t>
            </w:r>
            <w:r w:rsidR="00404520">
              <w:rPr>
                <w:webHidden/>
              </w:rPr>
              <w:tab/>
            </w:r>
            <w:r w:rsidR="00404520">
              <w:rPr>
                <w:webHidden/>
              </w:rPr>
              <w:fldChar w:fldCharType="begin"/>
            </w:r>
            <w:r w:rsidR="00404520">
              <w:rPr>
                <w:webHidden/>
              </w:rPr>
              <w:instrText xml:space="preserve"> PAGEREF _Toc517181364 \h </w:instrText>
            </w:r>
            <w:r w:rsidR="00404520">
              <w:rPr>
                <w:webHidden/>
              </w:rPr>
            </w:r>
            <w:r w:rsidR="00404520">
              <w:rPr>
                <w:webHidden/>
              </w:rPr>
              <w:fldChar w:fldCharType="separate"/>
            </w:r>
            <w:r w:rsidR="00001098">
              <w:rPr>
                <w:webHidden/>
              </w:rPr>
              <w:t>23</w:t>
            </w:r>
            <w:r w:rsidR="00404520">
              <w:rPr>
                <w:webHidden/>
              </w:rPr>
              <w:fldChar w:fldCharType="end"/>
            </w:r>
          </w:hyperlink>
        </w:p>
        <w:p w14:paraId="34B1BF49" w14:textId="1F1BC01B" w:rsidR="00404520" w:rsidRDefault="005B62D4">
          <w:pPr>
            <w:pStyle w:val="TOC3"/>
            <w:rPr>
              <w:noProof/>
              <w:sz w:val="22"/>
              <w:szCs w:val="22"/>
              <w:lang w:val="en-AU" w:eastAsia="en-AU"/>
            </w:rPr>
          </w:pPr>
          <w:hyperlink w:anchor="_Toc517181365" w:history="1">
            <w:r w:rsidR="00404520" w:rsidRPr="00457766">
              <w:rPr>
                <w:rStyle w:val="Hyperlink"/>
                <w:rFonts w:ascii="Times New Roman" w:hAnsi="Times New Roman" w:cs="Times New Roman"/>
                <w:noProof/>
              </w:rPr>
              <w:t>4.2.1</w:t>
            </w:r>
            <w:r w:rsidR="00404520">
              <w:rPr>
                <w:noProof/>
                <w:sz w:val="22"/>
                <w:szCs w:val="22"/>
                <w:lang w:val="en-AU" w:eastAsia="en-AU"/>
              </w:rPr>
              <w:tab/>
            </w:r>
            <w:r w:rsidR="00404520" w:rsidRPr="00457766">
              <w:rPr>
                <w:rStyle w:val="Hyperlink"/>
                <w:rFonts w:ascii="Times New Roman" w:hAnsi="Times New Roman" w:cs="Times New Roman"/>
                <w:noProof/>
              </w:rPr>
              <w:t>Primary Endpoint</w:t>
            </w:r>
            <w:r w:rsidR="00404520">
              <w:rPr>
                <w:noProof/>
                <w:webHidden/>
              </w:rPr>
              <w:tab/>
            </w:r>
            <w:r w:rsidR="00404520">
              <w:rPr>
                <w:noProof/>
                <w:webHidden/>
              </w:rPr>
              <w:fldChar w:fldCharType="begin"/>
            </w:r>
            <w:r w:rsidR="00404520">
              <w:rPr>
                <w:noProof/>
                <w:webHidden/>
              </w:rPr>
              <w:instrText xml:space="preserve"> PAGEREF _Toc517181365 \h </w:instrText>
            </w:r>
            <w:r w:rsidR="00404520">
              <w:rPr>
                <w:noProof/>
                <w:webHidden/>
              </w:rPr>
            </w:r>
            <w:r w:rsidR="00404520">
              <w:rPr>
                <w:noProof/>
                <w:webHidden/>
              </w:rPr>
              <w:fldChar w:fldCharType="separate"/>
            </w:r>
            <w:r w:rsidR="00001098">
              <w:rPr>
                <w:noProof/>
                <w:webHidden/>
              </w:rPr>
              <w:t>23</w:t>
            </w:r>
            <w:r w:rsidR="00404520">
              <w:rPr>
                <w:noProof/>
                <w:webHidden/>
              </w:rPr>
              <w:fldChar w:fldCharType="end"/>
            </w:r>
          </w:hyperlink>
        </w:p>
        <w:p w14:paraId="22042E1C" w14:textId="06A5A1AE" w:rsidR="00404520" w:rsidRDefault="005B62D4">
          <w:pPr>
            <w:pStyle w:val="TOC3"/>
            <w:rPr>
              <w:noProof/>
              <w:sz w:val="22"/>
              <w:szCs w:val="22"/>
              <w:lang w:val="en-AU" w:eastAsia="en-AU"/>
            </w:rPr>
          </w:pPr>
          <w:hyperlink w:anchor="_Toc517181366" w:history="1">
            <w:r w:rsidR="00404520" w:rsidRPr="00457766">
              <w:rPr>
                <w:rStyle w:val="Hyperlink"/>
                <w:rFonts w:ascii="Times New Roman" w:hAnsi="Times New Roman" w:cs="Times New Roman"/>
                <w:noProof/>
              </w:rPr>
              <w:t>4.2.2</w:t>
            </w:r>
            <w:r w:rsidR="00404520">
              <w:rPr>
                <w:noProof/>
                <w:sz w:val="22"/>
                <w:szCs w:val="22"/>
                <w:lang w:val="en-AU" w:eastAsia="en-AU"/>
              </w:rPr>
              <w:tab/>
            </w:r>
            <w:r w:rsidR="00404520" w:rsidRPr="00457766">
              <w:rPr>
                <w:rStyle w:val="Hyperlink"/>
                <w:rFonts w:ascii="Times New Roman" w:hAnsi="Times New Roman" w:cs="Times New Roman"/>
                <w:noProof/>
              </w:rPr>
              <w:t>Secondary Endpoints</w:t>
            </w:r>
            <w:r w:rsidR="00404520">
              <w:rPr>
                <w:noProof/>
                <w:webHidden/>
              </w:rPr>
              <w:tab/>
            </w:r>
            <w:r w:rsidR="00404520">
              <w:rPr>
                <w:noProof/>
                <w:webHidden/>
              </w:rPr>
              <w:fldChar w:fldCharType="begin"/>
            </w:r>
            <w:r w:rsidR="00404520">
              <w:rPr>
                <w:noProof/>
                <w:webHidden/>
              </w:rPr>
              <w:instrText xml:space="preserve"> PAGEREF _Toc517181366 \h </w:instrText>
            </w:r>
            <w:r w:rsidR="00404520">
              <w:rPr>
                <w:noProof/>
                <w:webHidden/>
              </w:rPr>
            </w:r>
            <w:r w:rsidR="00404520">
              <w:rPr>
                <w:noProof/>
                <w:webHidden/>
              </w:rPr>
              <w:fldChar w:fldCharType="separate"/>
            </w:r>
            <w:r w:rsidR="00001098">
              <w:rPr>
                <w:noProof/>
                <w:webHidden/>
              </w:rPr>
              <w:t>23</w:t>
            </w:r>
            <w:r w:rsidR="00404520">
              <w:rPr>
                <w:noProof/>
                <w:webHidden/>
              </w:rPr>
              <w:fldChar w:fldCharType="end"/>
            </w:r>
          </w:hyperlink>
        </w:p>
        <w:p w14:paraId="1569B2CE" w14:textId="1B3849D5" w:rsidR="00404520" w:rsidRDefault="005B62D4">
          <w:pPr>
            <w:pStyle w:val="TOC3"/>
            <w:rPr>
              <w:noProof/>
              <w:sz w:val="22"/>
              <w:szCs w:val="22"/>
              <w:lang w:val="en-AU" w:eastAsia="en-AU"/>
            </w:rPr>
          </w:pPr>
          <w:hyperlink w:anchor="_Toc517181367" w:history="1">
            <w:r w:rsidR="00404520" w:rsidRPr="00457766">
              <w:rPr>
                <w:rStyle w:val="Hyperlink"/>
                <w:rFonts w:ascii="Times New Roman" w:hAnsi="Times New Roman" w:cs="Times New Roman"/>
                <w:noProof/>
              </w:rPr>
              <w:t>4.2.3</w:t>
            </w:r>
            <w:r w:rsidR="00404520">
              <w:rPr>
                <w:noProof/>
                <w:sz w:val="22"/>
                <w:szCs w:val="22"/>
                <w:lang w:val="en-AU" w:eastAsia="en-AU"/>
              </w:rPr>
              <w:tab/>
            </w:r>
            <w:r w:rsidR="00404520" w:rsidRPr="00457766">
              <w:rPr>
                <w:rStyle w:val="Hyperlink"/>
                <w:rFonts w:ascii="Times New Roman" w:hAnsi="Times New Roman" w:cs="Times New Roman"/>
                <w:noProof/>
              </w:rPr>
              <w:t>Exploratory Endpoints</w:t>
            </w:r>
            <w:r w:rsidR="00404520">
              <w:rPr>
                <w:noProof/>
                <w:webHidden/>
              </w:rPr>
              <w:tab/>
            </w:r>
            <w:r w:rsidR="00404520">
              <w:rPr>
                <w:noProof/>
                <w:webHidden/>
              </w:rPr>
              <w:fldChar w:fldCharType="begin"/>
            </w:r>
            <w:r w:rsidR="00404520">
              <w:rPr>
                <w:noProof/>
                <w:webHidden/>
              </w:rPr>
              <w:instrText xml:space="preserve"> PAGEREF _Toc517181367 \h </w:instrText>
            </w:r>
            <w:r w:rsidR="00404520">
              <w:rPr>
                <w:noProof/>
                <w:webHidden/>
              </w:rPr>
            </w:r>
            <w:r w:rsidR="00404520">
              <w:rPr>
                <w:noProof/>
                <w:webHidden/>
              </w:rPr>
              <w:fldChar w:fldCharType="separate"/>
            </w:r>
            <w:r w:rsidR="00001098">
              <w:rPr>
                <w:noProof/>
                <w:webHidden/>
              </w:rPr>
              <w:t>23</w:t>
            </w:r>
            <w:r w:rsidR="00404520">
              <w:rPr>
                <w:noProof/>
                <w:webHidden/>
              </w:rPr>
              <w:fldChar w:fldCharType="end"/>
            </w:r>
          </w:hyperlink>
        </w:p>
        <w:p w14:paraId="12FD3905" w14:textId="59753E01" w:rsidR="00404520" w:rsidRDefault="005B62D4">
          <w:pPr>
            <w:pStyle w:val="TOC3"/>
            <w:rPr>
              <w:noProof/>
              <w:sz w:val="22"/>
              <w:szCs w:val="22"/>
              <w:lang w:val="en-AU" w:eastAsia="en-AU"/>
            </w:rPr>
          </w:pPr>
          <w:hyperlink w:anchor="_Toc517181368" w:history="1">
            <w:r w:rsidR="00404520" w:rsidRPr="00457766">
              <w:rPr>
                <w:rStyle w:val="Hyperlink"/>
                <w:rFonts w:ascii="Times New Roman" w:hAnsi="Times New Roman" w:cs="Times New Roman"/>
                <w:noProof/>
              </w:rPr>
              <w:t>4.2.4</w:t>
            </w:r>
            <w:r w:rsidR="00404520">
              <w:rPr>
                <w:noProof/>
                <w:sz w:val="22"/>
                <w:szCs w:val="22"/>
                <w:lang w:val="en-AU" w:eastAsia="en-AU"/>
              </w:rPr>
              <w:tab/>
            </w:r>
            <w:r w:rsidR="00404520" w:rsidRPr="00457766">
              <w:rPr>
                <w:rStyle w:val="Hyperlink"/>
                <w:rFonts w:ascii="Times New Roman" w:hAnsi="Times New Roman" w:cs="Times New Roman"/>
                <w:noProof/>
              </w:rPr>
              <w:t>Exploratory Endpoints</w:t>
            </w:r>
            <w:r w:rsidR="00404520">
              <w:rPr>
                <w:noProof/>
                <w:webHidden/>
              </w:rPr>
              <w:tab/>
            </w:r>
            <w:r w:rsidR="00404520">
              <w:rPr>
                <w:noProof/>
                <w:webHidden/>
              </w:rPr>
              <w:fldChar w:fldCharType="begin"/>
            </w:r>
            <w:r w:rsidR="00404520">
              <w:rPr>
                <w:noProof/>
                <w:webHidden/>
              </w:rPr>
              <w:instrText xml:space="preserve"> PAGEREF _Toc517181368 \h </w:instrText>
            </w:r>
            <w:r w:rsidR="00404520">
              <w:rPr>
                <w:noProof/>
                <w:webHidden/>
              </w:rPr>
            </w:r>
            <w:r w:rsidR="00404520">
              <w:rPr>
                <w:noProof/>
                <w:webHidden/>
              </w:rPr>
              <w:fldChar w:fldCharType="separate"/>
            </w:r>
            <w:r w:rsidR="00001098">
              <w:rPr>
                <w:noProof/>
                <w:webHidden/>
              </w:rPr>
              <w:t>23</w:t>
            </w:r>
            <w:r w:rsidR="00404520">
              <w:rPr>
                <w:noProof/>
                <w:webHidden/>
              </w:rPr>
              <w:fldChar w:fldCharType="end"/>
            </w:r>
          </w:hyperlink>
        </w:p>
        <w:p w14:paraId="1781206D" w14:textId="01D88D1A" w:rsidR="00404520" w:rsidRDefault="005B62D4">
          <w:pPr>
            <w:pStyle w:val="TOC1"/>
            <w:rPr>
              <w:noProof/>
              <w:sz w:val="22"/>
              <w:szCs w:val="22"/>
              <w:lang w:val="en-AU" w:eastAsia="en-AU"/>
            </w:rPr>
          </w:pPr>
          <w:hyperlink w:anchor="_Toc517181369" w:history="1">
            <w:r w:rsidR="00404520" w:rsidRPr="00457766">
              <w:rPr>
                <w:rStyle w:val="Hyperlink"/>
                <w:rFonts w:ascii="Times New Roman" w:hAnsi="Times New Roman" w:cs="Times New Roman"/>
                <w:noProof/>
              </w:rPr>
              <w:t>5</w:t>
            </w:r>
            <w:r w:rsidR="00404520">
              <w:rPr>
                <w:noProof/>
                <w:sz w:val="22"/>
                <w:szCs w:val="22"/>
                <w:lang w:val="en-AU" w:eastAsia="en-AU"/>
              </w:rPr>
              <w:tab/>
            </w:r>
            <w:r w:rsidR="00404520" w:rsidRPr="00457766">
              <w:rPr>
                <w:rStyle w:val="Hyperlink"/>
                <w:rFonts w:ascii="Times New Roman" w:hAnsi="Times New Roman" w:cs="Times New Roman"/>
                <w:noProof/>
              </w:rPr>
              <w:t>STUDY ENROLLMENT AND WITHDRAWAL</w:t>
            </w:r>
            <w:r w:rsidR="00404520">
              <w:rPr>
                <w:noProof/>
                <w:webHidden/>
              </w:rPr>
              <w:tab/>
            </w:r>
            <w:r w:rsidR="00404520">
              <w:rPr>
                <w:noProof/>
                <w:webHidden/>
              </w:rPr>
              <w:fldChar w:fldCharType="begin"/>
            </w:r>
            <w:r w:rsidR="00404520">
              <w:rPr>
                <w:noProof/>
                <w:webHidden/>
              </w:rPr>
              <w:instrText xml:space="preserve"> PAGEREF _Toc517181369 \h </w:instrText>
            </w:r>
            <w:r w:rsidR="00404520">
              <w:rPr>
                <w:noProof/>
                <w:webHidden/>
              </w:rPr>
            </w:r>
            <w:r w:rsidR="00404520">
              <w:rPr>
                <w:noProof/>
                <w:webHidden/>
              </w:rPr>
              <w:fldChar w:fldCharType="separate"/>
            </w:r>
            <w:r w:rsidR="00001098">
              <w:rPr>
                <w:noProof/>
                <w:webHidden/>
              </w:rPr>
              <w:t>24</w:t>
            </w:r>
            <w:r w:rsidR="00404520">
              <w:rPr>
                <w:noProof/>
                <w:webHidden/>
              </w:rPr>
              <w:fldChar w:fldCharType="end"/>
            </w:r>
          </w:hyperlink>
        </w:p>
        <w:p w14:paraId="4FC5C47F" w14:textId="6BA9BEAA" w:rsidR="00404520" w:rsidRDefault="005B62D4">
          <w:pPr>
            <w:pStyle w:val="TOC2"/>
            <w:rPr>
              <w:sz w:val="22"/>
              <w:szCs w:val="22"/>
              <w:lang w:val="en-AU" w:eastAsia="en-AU"/>
            </w:rPr>
          </w:pPr>
          <w:hyperlink w:anchor="_Toc517181370" w:history="1">
            <w:r w:rsidR="00404520" w:rsidRPr="00457766">
              <w:rPr>
                <w:rStyle w:val="Hyperlink"/>
                <w:rFonts w:ascii="Times New Roman" w:hAnsi="Times New Roman" w:cs="Times New Roman"/>
              </w:rPr>
              <w:t>5.1</w:t>
            </w:r>
            <w:r w:rsidR="00404520">
              <w:rPr>
                <w:sz w:val="22"/>
                <w:szCs w:val="22"/>
                <w:lang w:val="en-AU" w:eastAsia="en-AU"/>
              </w:rPr>
              <w:tab/>
            </w:r>
            <w:r w:rsidR="00404520" w:rsidRPr="00457766">
              <w:rPr>
                <w:rStyle w:val="Hyperlink"/>
                <w:rFonts w:ascii="Times New Roman" w:hAnsi="Times New Roman" w:cs="Times New Roman"/>
              </w:rPr>
              <w:t>Subject Inclusion Criteria</w:t>
            </w:r>
            <w:r w:rsidR="00404520">
              <w:rPr>
                <w:webHidden/>
              </w:rPr>
              <w:tab/>
            </w:r>
            <w:r w:rsidR="00404520">
              <w:rPr>
                <w:webHidden/>
              </w:rPr>
              <w:fldChar w:fldCharType="begin"/>
            </w:r>
            <w:r w:rsidR="00404520">
              <w:rPr>
                <w:webHidden/>
              </w:rPr>
              <w:instrText xml:space="preserve"> PAGEREF _Toc517181370 \h </w:instrText>
            </w:r>
            <w:r w:rsidR="00404520">
              <w:rPr>
                <w:webHidden/>
              </w:rPr>
            </w:r>
            <w:r w:rsidR="00404520">
              <w:rPr>
                <w:webHidden/>
              </w:rPr>
              <w:fldChar w:fldCharType="separate"/>
            </w:r>
            <w:r w:rsidR="00001098">
              <w:rPr>
                <w:webHidden/>
              </w:rPr>
              <w:t>24</w:t>
            </w:r>
            <w:r w:rsidR="00404520">
              <w:rPr>
                <w:webHidden/>
              </w:rPr>
              <w:fldChar w:fldCharType="end"/>
            </w:r>
          </w:hyperlink>
        </w:p>
        <w:p w14:paraId="7110203D" w14:textId="6A045DA5" w:rsidR="00404520" w:rsidRDefault="005B62D4">
          <w:pPr>
            <w:pStyle w:val="TOC2"/>
            <w:rPr>
              <w:sz w:val="22"/>
              <w:szCs w:val="22"/>
              <w:lang w:val="en-AU" w:eastAsia="en-AU"/>
            </w:rPr>
          </w:pPr>
          <w:hyperlink w:anchor="_Toc517181371" w:history="1">
            <w:r w:rsidR="00404520" w:rsidRPr="00457766">
              <w:rPr>
                <w:rStyle w:val="Hyperlink"/>
                <w:rFonts w:ascii="Times New Roman" w:hAnsi="Times New Roman" w:cs="Times New Roman"/>
              </w:rPr>
              <w:t>5.2</w:t>
            </w:r>
            <w:r w:rsidR="00404520">
              <w:rPr>
                <w:sz w:val="22"/>
                <w:szCs w:val="22"/>
                <w:lang w:val="en-AU" w:eastAsia="en-AU"/>
              </w:rPr>
              <w:tab/>
            </w:r>
            <w:r w:rsidR="00404520" w:rsidRPr="00457766">
              <w:rPr>
                <w:rStyle w:val="Hyperlink"/>
                <w:rFonts w:ascii="Times New Roman" w:hAnsi="Times New Roman" w:cs="Times New Roman"/>
              </w:rPr>
              <w:t>Subject Exclusion Criteria</w:t>
            </w:r>
            <w:r w:rsidR="00404520">
              <w:rPr>
                <w:webHidden/>
              </w:rPr>
              <w:tab/>
            </w:r>
            <w:r w:rsidR="00404520">
              <w:rPr>
                <w:webHidden/>
              </w:rPr>
              <w:fldChar w:fldCharType="begin"/>
            </w:r>
            <w:r w:rsidR="00404520">
              <w:rPr>
                <w:webHidden/>
              </w:rPr>
              <w:instrText xml:space="preserve"> PAGEREF _Toc517181371 \h </w:instrText>
            </w:r>
            <w:r w:rsidR="00404520">
              <w:rPr>
                <w:webHidden/>
              </w:rPr>
            </w:r>
            <w:r w:rsidR="00404520">
              <w:rPr>
                <w:webHidden/>
              </w:rPr>
              <w:fldChar w:fldCharType="separate"/>
            </w:r>
            <w:r w:rsidR="00001098">
              <w:rPr>
                <w:webHidden/>
              </w:rPr>
              <w:t>25</w:t>
            </w:r>
            <w:r w:rsidR="00404520">
              <w:rPr>
                <w:webHidden/>
              </w:rPr>
              <w:fldChar w:fldCharType="end"/>
            </w:r>
          </w:hyperlink>
        </w:p>
        <w:p w14:paraId="12B1B7C7" w14:textId="44896446" w:rsidR="00404520" w:rsidRDefault="005B62D4">
          <w:pPr>
            <w:pStyle w:val="TOC2"/>
            <w:rPr>
              <w:sz w:val="22"/>
              <w:szCs w:val="22"/>
              <w:lang w:val="en-AU" w:eastAsia="en-AU"/>
            </w:rPr>
          </w:pPr>
          <w:hyperlink w:anchor="_Toc517181372" w:history="1">
            <w:r w:rsidR="00404520" w:rsidRPr="00457766">
              <w:rPr>
                <w:rStyle w:val="Hyperlink"/>
                <w:rFonts w:ascii="Times New Roman" w:hAnsi="Times New Roman" w:cs="Times New Roman"/>
              </w:rPr>
              <w:t>5.3</w:t>
            </w:r>
            <w:r w:rsidR="00404520">
              <w:rPr>
                <w:sz w:val="22"/>
                <w:szCs w:val="22"/>
                <w:lang w:val="en-AU" w:eastAsia="en-AU"/>
              </w:rPr>
              <w:tab/>
            </w:r>
            <w:r w:rsidR="00404520" w:rsidRPr="00457766">
              <w:rPr>
                <w:rStyle w:val="Hyperlink"/>
                <w:rFonts w:ascii="Times New Roman" w:hAnsi="Times New Roman" w:cs="Times New Roman"/>
              </w:rPr>
              <w:t>Strategies for Recruitment and Retention</w:t>
            </w:r>
            <w:r w:rsidR="00404520">
              <w:rPr>
                <w:webHidden/>
              </w:rPr>
              <w:tab/>
            </w:r>
            <w:r w:rsidR="00404520">
              <w:rPr>
                <w:webHidden/>
              </w:rPr>
              <w:fldChar w:fldCharType="begin"/>
            </w:r>
            <w:r w:rsidR="00404520">
              <w:rPr>
                <w:webHidden/>
              </w:rPr>
              <w:instrText xml:space="preserve"> PAGEREF _Toc517181372 \h </w:instrText>
            </w:r>
            <w:r w:rsidR="00404520">
              <w:rPr>
                <w:webHidden/>
              </w:rPr>
            </w:r>
            <w:r w:rsidR="00404520">
              <w:rPr>
                <w:webHidden/>
              </w:rPr>
              <w:fldChar w:fldCharType="separate"/>
            </w:r>
            <w:r w:rsidR="00001098">
              <w:rPr>
                <w:webHidden/>
              </w:rPr>
              <w:t>30</w:t>
            </w:r>
            <w:r w:rsidR="00404520">
              <w:rPr>
                <w:webHidden/>
              </w:rPr>
              <w:fldChar w:fldCharType="end"/>
            </w:r>
          </w:hyperlink>
        </w:p>
        <w:p w14:paraId="46E40B42" w14:textId="65D8A965" w:rsidR="00404520" w:rsidRDefault="005B62D4">
          <w:pPr>
            <w:pStyle w:val="TOC2"/>
            <w:rPr>
              <w:sz w:val="22"/>
              <w:szCs w:val="22"/>
              <w:lang w:val="en-AU" w:eastAsia="en-AU"/>
            </w:rPr>
          </w:pPr>
          <w:hyperlink w:anchor="_Toc517181373" w:history="1">
            <w:r w:rsidR="00404520" w:rsidRPr="00457766">
              <w:rPr>
                <w:rStyle w:val="Hyperlink"/>
                <w:rFonts w:ascii="Times New Roman" w:hAnsi="Times New Roman" w:cs="Times New Roman"/>
              </w:rPr>
              <w:t>5.4</w:t>
            </w:r>
            <w:r w:rsidR="00404520">
              <w:rPr>
                <w:sz w:val="22"/>
                <w:szCs w:val="22"/>
                <w:lang w:val="en-AU" w:eastAsia="en-AU"/>
              </w:rPr>
              <w:tab/>
            </w:r>
            <w:r w:rsidR="00404520" w:rsidRPr="00457766">
              <w:rPr>
                <w:rStyle w:val="Hyperlink"/>
                <w:rFonts w:ascii="Times New Roman" w:hAnsi="Times New Roman" w:cs="Times New Roman"/>
              </w:rPr>
              <w:t>Subject Withdrawal or termination</w:t>
            </w:r>
            <w:r w:rsidR="00404520">
              <w:rPr>
                <w:webHidden/>
              </w:rPr>
              <w:tab/>
            </w:r>
            <w:r w:rsidR="00404520">
              <w:rPr>
                <w:webHidden/>
              </w:rPr>
              <w:fldChar w:fldCharType="begin"/>
            </w:r>
            <w:r w:rsidR="00404520">
              <w:rPr>
                <w:webHidden/>
              </w:rPr>
              <w:instrText xml:space="preserve"> PAGEREF _Toc517181373 \h </w:instrText>
            </w:r>
            <w:r w:rsidR="00404520">
              <w:rPr>
                <w:webHidden/>
              </w:rPr>
            </w:r>
            <w:r w:rsidR="00404520">
              <w:rPr>
                <w:webHidden/>
              </w:rPr>
              <w:fldChar w:fldCharType="separate"/>
            </w:r>
            <w:r w:rsidR="00001098">
              <w:rPr>
                <w:webHidden/>
              </w:rPr>
              <w:t>30</w:t>
            </w:r>
            <w:r w:rsidR="00404520">
              <w:rPr>
                <w:webHidden/>
              </w:rPr>
              <w:fldChar w:fldCharType="end"/>
            </w:r>
          </w:hyperlink>
        </w:p>
        <w:p w14:paraId="3590C522" w14:textId="43E76AF9" w:rsidR="00404520" w:rsidRDefault="005B62D4">
          <w:pPr>
            <w:pStyle w:val="TOC3"/>
            <w:rPr>
              <w:noProof/>
              <w:sz w:val="22"/>
              <w:szCs w:val="22"/>
              <w:lang w:val="en-AU" w:eastAsia="en-AU"/>
            </w:rPr>
          </w:pPr>
          <w:hyperlink w:anchor="_Toc517181374" w:history="1">
            <w:r w:rsidR="00404520" w:rsidRPr="00457766">
              <w:rPr>
                <w:rStyle w:val="Hyperlink"/>
                <w:rFonts w:ascii="Times New Roman" w:hAnsi="Times New Roman" w:cs="Times New Roman"/>
                <w:noProof/>
              </w:rPr>
              <w:t>5.4.1</w:t>
            </w:r>
            <w:r w:rsidR="00404520">
              <w:rPr>
                <w:noProof/>
                <w:sz w:val="22"/>
                <w:szCs w:val="22"/>
                <w:lang w:val="en-AU" w:eastAsia="en-AU"/>
              </w:rPr>
              <w:tab/>
            </w:r>
            <w:r w:rsidR="00404520" w:rsidRPr="00457766">
              <w:rPr>
                <w:rStyle w:val="Hyperlink"/>
                <w:rFonts w:ascii="Times New Roman" w:hAnsi="Times New Roman" w:cs="Times New Roman"/>
                <w:noProof/>
              </w:rPr>
              <w:t>Reasons for Withdrawal or Termination</w:t>
            </w:r>
            <w:r w:rsidR="00404520">
              <w:rPr>
                <w:noProof/>
                <w:webHidden/>
              </w:rPr>
              <w:tab/>
            </w:r>
            <w:r w:rsidR="00404520">
              <w:rPr>
                <w:noProof/>
                <w:webHidden/>
              </w:rPr>
              <w:fldChar w:fldCharType="begin"/>
            </w:r>
            <w:r w:rsidR="00404520">
              <w:rPr>
                <w:noProof/>
                <w:webHidden/>
              </w:rPr>
              <w:instrText xml:space="preserve"> PAGEREF _Toc517181374 \h </w:instrText>
            </w:r>
            <w:r w:rsidR="00404520">
              <w:rPr>
                <w:noProof/>
                <w:webHidden/>
              </w:rPr>
            </w:r>
            <w:r w:rsidR="00404520">
              <w:rPr>
                <w:noProof/>
                <w:webHidden/>
              </w:rPr>
              <w:fldChar w:fldCharType="separate"/>
            </w:r>
            <w:r w:rsidR="00001098">
              <w:rPr>
                <w:noProof/>
                <w:webHidden/>
              </w:rPr>
              <w:t>30</w:t>
            </w:r>
            <w:r w:rsidR="00404520">
              <w:rPr>
                <w:noProof/>
                <w:webHidden/>
              </w:rPr>
              <w:fldChar w:fldCharType="end"/>
            </w:r>
          </w:hyperlink>
        </w:p>
        <w:p w14:paraId="0DE7813F" w14:textId="1FFF9FC9" w:rsidR="00404520" w:rsidRDefault="005B62D4">
          <w:pPr>
            <w:pStyle w:val="TOC3"/>
            <w:rPr>
              <w:noProof/>
              <w:sz w:val="22"/>
              <w:szCs w:val="22"/>
              <w:lang w:val="en-AU" w:eastAsia="en-AU"/>
            </w:rPr>
          </w:pPr>
          <w:hyperlink w:anchor="_Toc517181375" w:history="1">
            <w:r w:rsidR="00404520" w:rsidRPr="00457766">
              <w:rPr>
                <w:rStyle w:val="Hyperlink"/>
                <w:rFonts w:ascii="Times New Roman" w:hAnsi="Times New Roman" w:cs="Times New Roman"/>
                <w:noProof/>
              </w:rPr>
              <w:t>5.4.2</w:t>
            </w:r>
            <w:r w:rsidR="00404520">
              <w:rPr>
                <w:noProof/>
                <w:sz w:val="22"/>
                <w:szCs w:val="22"/>
                <w:lang w:val="en-AU" w:eastAsia="en-AU"/>
              </w:rPr>
              <w:tab/>
            </w:r>
            <w:r w:rsidR="00404520" w:rsidRPr="00457766">
              <w:rPr>
                <w:rStyle w:val="Hyperlink"/>
                <w:rFonts w:ascii="Times New Roman" w:hAnsi="Times New Roman" w:cs="Times New Roman"/>
                <w:noProof/>
              </w:rPr>
              <w:t>Handling of Subject Withdrawals or termination</w:t>
            </w:r>
            <w:r w:rsidR="00404520">
              <w:rPr>
                <w:noProof/>
                <w:webHidden/>
              </w:rPr>
              <w:tab/>
            </w:r>
            <w:r w:rsidR="00404520">
              <w:rPr>
                <w:noProof/>
                <w:webHidden/>
              </w:rPr>
              <w:fldChar w:fldCharType="begin"/>
            </w:r>
            <w:r w:rsidR="00404520">
              <w:rPr>
                <w:noProof/>
                <w:webHidden/>
              </w:rPr>
              <w:instrText xml:space="preserve"> PAGEREF _Toc517181375 \h </w:instrText>
            </w:r>
            <w:r w:rsidR="00404520">
              <w:rPr>
                <w:noProof/>
                <w:webHidden/>
              </w:rPr>
            </w:r>
            <w:r w:rsidR="00404520">
              <w:rPr>
                <w:noProof/>
                <w:webHidden/>
              </w:rPr>
              <w:fldChar w:fldCharType="separate"/>
            </w:r>
            <w:r w:rsidR="00001098">
              <w:rPr>
                <w:noProof/>
                <w:webHidden/>
              </w:rPr>
              <w:t>31</w:t>
            </w:r>
            <w:r w:rsidR="00404520">
              <w:rPr>
                <w:noProof/>
                <w:webHidden/>
              </w:rPr>
              <w:fldChar w:fldCharType="end"/>
            </w:r>
          </w:hyperlink>
        </w:p>
        <w:p w14:paraId="055603D7" w14:textId="2CA1A6E1" w:rsidR="00404520" w:rsidRDefault="005B62D4">
          <w:pPr>
            <w:pStyle w:val="TOC2"/>
            <w:rPr>
              <w:sz w:val="22"/>
              <w:szCs w:val="22"/>
              <w:lang w:val="en-AU" w:eastAsia="en-AU"/>
            </w:rPr>
          </w:pPr>
          <w:hyperlink w:anchor="_Toc517181376" w:history="1">
            <w:r w:rsidR="00404520" w:rsidRPr="00457766">
              <w:rPr>
                <w:rStyle w:val="Hyperlink"/>
                <w:rFonts w:ascii="Times New Roman" w:hAnsi="Times New Roman" w:cs="Times New Roman"/>
              </w:rPr>
              <w:t>5.5</w:t>
            </w:r>
            <w:r w:rsidR="00404520">
              <w:rPr>
                <w:sz w:val="22"/>
                <w:szCs w:val="22"/>
                <w:lang w:val="en-AU" w:eastAsia="en-AU"/>
              </w:rPr>
              <w:tab/>
            </w:r>
            <w:r w:rsidR="00404520" w:rsidRPr="00457766">
              <w:rPr>
                <w:rStyle w:val="Hyperlink"/>
                <w:rFonts w:ascii="Times New Roman" w:hAnsi="Times New Roman" w:cs="Times New Roman"/>
              </w:rPr>
              <w:t>Premature Termination or Suspension of Study</w:t>
            </w:r>
            <w:r w:rsidR="00404520">
              <w:rPr>
                <w:webHidden/>
              </w:rPr>
              <w:tab/>
            </w:r>
            <w:r w:rsidR="00404520">
              <w:rPr>
                <w:webHidden/>
              </w:rPr>
              <w:fldChar w:fldCharType="begin"/>
            </w:r>
            <w:r w:rsidR="00404520">
              <w:rPr>
                <w:webHidden/>
              </w:rPr>
              <w:instrText xml:space="preserve"> PAGEREF _Toc517181376 \h </w:instrText>
            </w:r>
            <w:r w:rsidR="00404520">
              <w:rPr>
                <w:webHidden/>
              </w:rPr>
            </w:r>
            <w:r w:rsidR="00404520">
              <w:rPr>
                <w:webHidden/>
              </w:rPr>
              <w:fldChar w:fldCharType="separate"/>
            </w:r>
            <w:r w:rsidR="00001098">
              <w:rPr>
                <w:webHidden/>
              </w:rPr>
              <w:t>31</w:t>
            </w:r>
            <w:r w:rsidR="00404520">
              <w:rPr>
                <w:webHidden/>
              </w:rPr>
              <w:fldChar w:fldCharType="end"/>
            </w:r>
          </w:hyperlink>
        </w:p>
        <w:p w14:paraId="4FDDFA30" w14:textId="508BDCCE" w:rsidR="00404520" w:rsidRDefault="005B62D4">
          <w:pPr>
            <w:pStyle w:val="TOC1"/>
            <w:rPr>
              <w:noProof/>
              <w:sz w:val="22"/>
              <w:szCs w:val="22"/>
              <w:lang w:val="en-AU" w:eastAsia="en-AU"/>
            </w:rPr>
          </w:pPr>
          <w:hyperlink w:anchor="_Toc517181377" w:history="1">
            <w:r w:rsidR="00404520" w:rsidRPr="00457766">
              <w:rPr>
                <w:rStyle w:val="Hyperlink"/>
                <w:rFonts w:ascii="Times New Roman" w:hAnsi="Times New Roman" w:cs="Times New Roman"/>
                <w:noProof/>
              </w:rPr>
              <w:t>6</w:t>
            </w:r>
            <w:r w:rsidR="00404520">
              <w:rPr>
                <w:noProof/>
                <w:sz w:val="22"/>
                <w:szCs w:val="22"/>
                <w:lang w:val="en-AU" w:eastAsia="en-AU"/>
              </w:rPr>
              <w:tab/>
            </w:r>
            <w:r w:rsidR="00404520" w:rsidRPr="00457766">
              <w:rPr>
                <w:rStyle w:val="Hyperlink"/>
                <w:rFonts w:ascii="Times New Roman" w:hAnsi="Times New Roman" w:cs="Times New Roman"/>
                <w:noProof/>
              </w:rPr>
              <w:t>STUDY AGENT</w:t>
            </w:r>
            <w:r w:rsidR="00404520">
              <w:rPr>
                <w:noProof/>
                <w:webHidden/>
              </w:rPr>
              <w:tab/>
            </w:r>
            <w:r w:rsidR="00404520">
              <w:rPr>
                <w:noProof/>
                <w:webHidden/>
              </w:rPr>
              <w:fldChar w:fldCharType="begin"/>
            </w:r>
            <w:r w:rsidR="00404520">
              <w:rPr>
                <w:noProof/>
                <w:webHidden/>
              </w:rPr>
              <w:instrText xml:space="preserve"> PAGEREF _Toc517181377 \h </w:instrText>
            </w:r>
            <w:r w:rsidR="00404520">
              <w:rPr>
                <w:noProof/>
                <w:webHidden/>
              </w:rPr>
            </w:r>
            <w:r w:rsidR="00404520">
              <w:rPr>
                <w:noProof/>
                <w:webHidden/>
              </w:rPr>
              <w:fldChar w:fldCharType="separate"/>
            </w:r>
            <w:r w:rsidR="00001098">
              <w:rPr>
                <w:noProof/>
                <w:webHidden/>
              </w:rPr>
              <w:t>32</w:t>
            </w:r>
            <w:r w:rsidR="00404520">
              <w:rPr>
                <w:noProof/>
                <w:webHidden/>
              </w:rPr>
              <w:fldChar w:fldCharType="end"/>
            </w:r>
          </w:hyperlink>
        </w:p>
        <w:p w14:paraId="11D3EE4A" w14:textId="20A2A73A" w:rsidR="00404520" w:rsidRDefault="005B62D4">
          <w:pPr>
            <w:pStyle w:val="TOC2"/>
            <w:rPr>
              <w:sz w:val="22"/>
              <w:szCs w:val="22"/>
              <w:lang w:val="en-AU" w:eastAsia="en-AU"/>
            </w:rPr>
          </w:pPr>
          <w:hyperlink w:anchor="_Toc517181378" w:history="1">
            <w:r w:rsidR="00404520" w:rsidRPr="00457766">
              <w:rPr>
                <w:rStyle w:val="Hyperlink"/>
                <w:rFonts w:ascii="Times New Roman" w:hAnsi="Times New Roman" w:cs="Times New Roman"/>
              </w:rPr>
              <w:t>6.1</w:t>
            </w:r>
            <w:r w:rsidR="00404520">
              <w:rPr>
                <w:sz w:val="22"/>
                <w:szCs w:val="22"/>
                <w:lang w:val="en-AU" w:eastAsia="en-AU"/>
              </w:rPr>
              <w:tab/>
            </w:r>
            <w:r w:rsidR="00404520" w:rsidRPr="00457766">
              <w:rPr>
                <w:rStyle w:val="Hyperlink"/>
                <w:rFonts w:ascii="Times New Roman" w:hAnsi="Times New Roman" w:cs="Times New Roman"/>
              </w:rPr>
              <w:t>Study Agent(s) and Control Description</w:t>
            </w:r>
            <w:r w:rsidR="00404520">
              <w:rPr>
                <w:webHidden/>
              </w:rPr>
              <w:tab/>
            </w:r>
            <w:r w:rsidR="00404520">
              <w:rPr>
                <w:webHidden/>
              </w:rPr>
              <w:fldChar w:fldCharType="begin"/>
            </w:r>
            <w:r w:rsidR="00404520">
              <w:rPr>
                <w:webHidden/>
              </w:rPr>
              <w:instrText xml:space="preserve"> PAGEREF _Toc517181378 \h </w:instrText>
            </w:r>
            <w:r w:rsidR="00404520">
              <w:rPr>
                <w:webHidden/>
              </w:rPr>
            </w:r>
            <w:r w:rsidR="00404520">
              <w:rPr>
                <w:webHidden/>
              </w:rPr>
              <w:fldChar w:fldCharType="separate"/>
            </w:r>
            <w:r w:rsidR="00001098">
              <w:rPr>
                <w:webHidden/>
              </w:rPr>
              <w:t>32</w:t>
            </w:r>
            <w:r w:rsidR="00404520">
              <w:rPr>
                <w:webHidden/>
              </w:rPr>
              <w:fldChar w:fldCharType="end"/>
            </w:r>
          </w:hyperlink>
        </w:p>
        <w:p w14:paraId="0A69411D" w14:textId="1AF60E20" w:rsidR="00404520" w:rsidRDefault="005B62D4">
          <w:pPr>
            <w:pStyle w:val="TOC3"/>
            <w:rPr>
              <w:noProof/>
              <w:sz w:val="22"/>
              <w:szCs w:val="22"/>
              <w:lang w:val="en-AU" w:eastAsia="en-AU"/>
            </w:rPr>
          </w:pPr>
          <w:hyperlink w:anchor="_Toc517181379" w:history="1">
            <w:r w:rsidR="00404520" w:rsidRPr="00457766">
              <w:rPr>
                <w:rStyle w:val="Hyperlink"/>
                <w:rFonts w:ascii="Times New Roman" w:hAnsi="Times New Roman" w:cs="Times New Roman"/>
                <w:noProof/>
                <w:lang w:val="fr-CH"/>
              </w:rPr>
              <w:t>6.1.1</w:t>
            </w:r>
            <w:r w:rsidR="00404520">
              <w:rPr>
                <w:noProof/>
                <w:sz w:val="22"/>
                <w:szCs w:val="22"/>
                <w:lang w:val="en-AU" w:eastAsia="en-AU"/>
              </w:rPr>
              <w:tab/>
            </w:r>
            <w:r w:rsidR="00404520" w:rsidRPr="00457766">
              <w:rPr>
                <w:rStyle w:val="Hyperlink"/>
                <w:rFonts w:ascii="Times New Roman" w:hAnsi="Times New Roman" w:cs="Times New Roman"/>
                <w:noProof/>
                <w:lang w:val="fr-CH"/>
              </w:rPr>
              <w:t>Acquisition</w:t>
            </w:r>
            <w:r w:rsidR="00404520">
              <w:rPr>
                <w:noProof/>
                <w:webHidden/>
              </w:rPr>
              <w:tab/>
            </w:r>
            <w:r w:rsidR="00404520">
              <w:rPr>
                <w:noProof/>
                <w:webHidden/>
              </w:rPr>
              <w:fldChar w:fldCharType="begin"/>
            </w:r>
            <w:r w:rsidR="00404520">
              <w:rPr>
                <w:noProof/>
                <w:webHidden/>
              </w:rPr>
              <w:instrText xml:space="preserve"> PAGEREF _Toc517181379 \h </w:instrText>
            </w:r>
            <w:r w:rsidR="00404520">
              <w:rPr>
                <w:noProof/>
                <w:webHidden/>
              </w:rPr>
            </w:r>
            <w:r w:rsidR="00404520">
              <w:rPr>
                <w:noProof/>
                <w:webHidden/>
              </w:rPr>
              <w:fldChar w:fldCharType="separate"/>
            </w:r>
            <w:r w:rsidR="00001098">
              <w:rPr>
                <w:noProof/>
                <w:webHidden/>
              </w:rPr>
              <w:t>32</w:t>
            </w:r>
            <w:r w:rsidR="00404520">
              <w:rPr>
                <w:noProof/>
                <w:webHidden/>
              </w:rPr>
              <w:fldChar w:fldCharType="end"/>
            </w:r>
          </w:hyperlink>
        </w:p>
        <w:p w14:paraId="02F399CE" w14:textId="6C88A1FC" w:rsidR="00404520" w:rsidRDefault="005B62D4">
          <w:pPr>
            <w:pStyle w:val="TOC3"/>
            <w:rPr>
              <w:noProof/>
              <w:sz w:val="22"/>
              <w:szCs w:val="22"/>
              <w:lang w:val="en-AU" w:eastAsia="en-AU"/>
            </w:rPr>
          </w:pPr>
          <w:hyperlink w:anchor="_Toc517181380" w:history="1">
            <w:r w:rsidR="00404520" w:rsidRPr="00457766">
              <w:rPr>
                <w:rStyle w:val="Hyperlink"/>
                <w:rFonts w:ascii="Times New Roman" w:hAnsi="Times New Roman" w:cs="Times New Roman"/>
                <w:noProof/>
              </w:rPr>
              <w:t>6.1.2</w:t>
            </w:r>
            <w:r w:rsidR="00404520">
              <w:rPr>
                <w:noProof/>
                <w:sz w:val="22"/>
                <w:szCs w:val="22"/>
                <w:lang w:val="en-AU" w:eastAsia="en-AU"/>
              </w:rPr>
              <w:tab/>
            </w:r>
            <w:r w:rsidR="00404520" w:rsidRPr="00457766">
              <w:rPr>
                <w:rStyle w:val="Hyperlink"/>
                <w:rFonts w:ascii="Times New Roman" w:hAnsi="Times New Roman" w:cs="Times New Roman"/>
                <w:noProof/>
              </w:rPr>
              <w:t>Formulation, Appearance, Packaging, and Labeling</w:t>
            </w:r>
            <w:r w:rsidR="00404520">
              <w:rPr>
                <w:noProof/>
                <w:webHidden/>
              </w:rPr>
              <w:tab/>
            </w:r>
            <w:r w:rsidR="00404520">
              <w:rPr>
                <w:noProof/>
                <w:webHidden/>
              </w:rPr>
              <w:fldChar w:fldCharType="begin"/>
            </w:r>
            <w:r w:rsidR="00404520">
              <w:rPr>
                <w:noProof/>
                <w:webHidden/>
              </w:rPr>
              <w:instrText xml:space="preserve"> PAGEREF _Toc517181380 \h </w:instrText>
            </w:r>
            <w:r w:rsidR="00404520">
              <w:rPr>
                <w:noProof/>
                <w:webHidden/>
              </w:rPr>
            </w:r>
            <w:r w:rsidR="00404520">
              <w:rPr>
                <w:noProof/>
                <w:webHidden/>
              </w:rPr>
              <w:fldChar w:fldCharType="separate"/>
            </w:r>
            <w:r w:rsidR="00001098">
              <w:rPr>
                <w:noProof/>
                <w:webHidden/>
              </w:rPr>
              <w:t>32</w:t>
            </w:r>
            <w:r w:rsidR="00404520">
              <w:rPr>
                <w:noProof/>
                <w:webHidden/>
              </w:rPr>
              <w:fldChar w:fldCharType="end"/>
            </w:r>
          </w:hyperlink>
        </w:p>
        <w:p w14:paraId="56602404" w14:textId="50BB41DF" w:rsidR="00404520" w:rsidRDefault="005B62D4">
          <w:pPr>
            <w:pStyle w:val="TOC3"/>
            <w:rPr>
              <w:noProof/>
              <w:sz w:val="22"/>
              <w:szCs w:val="22"/>
              <w:lang w:val="en-AU" w:eastAsia="en-AU"/>
            </w:rPr>
          </w:pPr>
          <w:hyperlink w:anchor="_Toc517181381" w:history="1">
            <w:r w:rsidR="00404520" w:rsidRPr="00457766">
              <w:rPr>
                <w:rStyle w:val="Hyperlink"/>
                <w:rFonts w:ascii="Times New Roman" w:hAnsi="Times New Roman" w:cs="Times New Roman"/>
                <w:noProof/>
              </w:rPr>
              <w:t>6.1.3</w:t>
            </w:r>
            <w:r w:rsidR="00404520">
              <w:rPr>
                <w:noProof/>
                <w:sz w:val="22"/>
                <w:szCs w:val="22"/>
                <w:lang w:val="en-AU" w:eastAsia="en-AU"/>
              </w:rPr>
              <w:tab/>
            </w:r>
            <w:r w:rsidR="00404520" w:rsidRPr="00457766">
              <w:rPr>
                <w:rStyle w:val="Hyperlink"/>
                <w:rFonts w:ascii="Times New Roman" w:hAnsi="Times New Roman" w:cs="Times New Roman"/>
                <w:noProof/>
              </w:rPr>
              <w:t>Product Storage and Stability</w:t>
            </w:r>
            <w:r w:rsidR="00404520">
              <w:rPr>
                <w:noProof/>
                <w:webHidden/>
              </w:rPr>
              <w:tab/>
            </w:r>
            <w:r w:rsidR="00404520">
              <w:rPr>
                <w:noProof/>
                <w:webHidden/>
              </w:rPr>
              <w:fldChar w:fldCharType="begin"/>
            </w:r>
            <w:r w:rsidR="00404520">
              <w:rPr>
                <w:noProof/>
                <w:webHidden/>
              </w:rPr>
              <w:instrText xml:space="preserve"> PAGEREF _Toc517181381 \h </w:instrText>
            </w:r>
            <w:r w:rsidR="00404520">
              <w:rPr>
                <w:noProof/>
                <w:webHidden/>
              </w:rPr>
            </w:r>
            <w:r w:rsidR="00404520">
              <w:rPr>
                <w:noProof/>
                <w:webHidden/>
              </w:rPr>
              <w:fldChar w:fldCharType="separate"/>
            </w:r>
            <w:r w:rsidR="00001098">
              <w:rPr>
                <w:noProof/>
                <w:webHidden/>
              </w:rPr>
              <w:t>33</w:t>
            </w:r>
            <w:r w:rsidR="00404520">
              <w:rPr>
                <w:noProof/>
                <w:webHidden/>
              </w:rPr>
              <w:fldChar w:fldCharType="end"/>
            </w:r>
          </w:hyperlink>
        </w:p>
        <w:p w14:paraId="41527F6D" w14:textId="3ADAF5A2" w:rsidR="00404520" w:rsidRDefault="005B62D4">
          <w:pPr>
            <w:pStyle w:val="TOC3"/>
            <w:rPr>
              <w:noProof/>
              <w:sz w:val="22"/>
              <w:szCs w:val="22"/>
              <w:lang w:val="en-AU" w:eastAsia="en-AU"/>
            </w:rPr>
          </w:pPr>
          <w:hyperlink w:anchor="_Toc517181382" w:history="1">
            <w:r w:rsidR="00404520" w:rsidRPr="00457766">
              <w:rPr>
                <w:rStyle w:val="Hyperlink"/>
                <w:rFonts w:ascii="Times New Roman" w:hAnsi="Times New Roman" w:cs="Times New Roman"/>
                <w:noProof/>
              </w:rPr>
              <w:t>6.1.4</w:t>
            </w:r>
            <w:r w:rsidR="00404520">
              <w:rPr>
                <w:noProof/>
                <w:sz w:val="22"/>
                <w:szCs w:val="22"/>
                <w:lang w:val="en-AU" w:eastAsia="en-AU"/>
              </w:rPr>
              <w:tab/>
            </w:r>
            <w:r w:rsidR="00404520" w:rsidRPr="00457766">
              <w:rPr>
                <w:rStyle w:val="Hyperlink"/>
                <w:rFonts w:ascii="Times New Roman" w:hAnsi="Times New Roman" w:cs="Times New Roman"/>
                <w:noProof/>
              </w:rPr>
              <w:t>Preparation</w:t>
            </w:r>
            <w:r w:rsidR="00404520">
              <w:rPr>
                <w:noProof/>
                <w:webHidden/>
              </w:rPr>
              <w:tab/>
            </w:r>
            <w:r w:rsidR="00404520">
              <w:rPr>
                <w:noProof/>
                <w:webHidden/>
              </w:rPr>
              <w:fldChar w:fldCharType="begin"/>
            </w:r>
            <w:r w:rsidR="00404520">
              <w:rPr>
                <w:noProof/>
                <w:webHidden/>
              </w:rPr>
              <w:instrText xml:space="preserve"> PAGEREF _Toc517181382 \h </w:instrText>
            </w:r>
            <w:r w:rsidR="00404520">
              <w:rPr>
                <w:noProof/>
                <w:webHidden/>
              </w:rPr>
            </w:r>
            <w:r w:rsidR="00404520">
              <w:rPr>
                <w:noProof/>
                <w:webHidden/>
              </w:rPr>
              <w:fldChar w:fldCharType="separate"/>
            </w:r>
            <w:r w:rsidR="00001098">
              <w:rPr>
                <w:noProof/>
                <w:webHidden/>
              </w:rPr>
              <w:t>33</w:t>
            </w:r>
            <w:r w:rsidR="00404520">
              <w:rPr>
                <w:noProof/>
                <w:webHidden/>
              </w:rPr>
              <w:fldChar w:fldCharType="end"/>
            </w:r>
          </w:hyperlink>
        </w:p>
        <w:p w14:paraId="14EF5E81" w14:textId="7D0E17B9" w:rsidR="00404520" w:rsidRDefault="005B62D4">
          <w:pPr>
            <w:pStyle w:val="TOC3"/>
            <w:rPr>
              <w:noProof/>
              <w:sz w:val="22"/>
              <w:szCs w:val="22"/>
              <w:lang w:val="en-AU" w:eastAsia="en-AU"/>
            </w:rPr>
          </w:pPr>
          <w:hyperlink w:anchor="_Toc517181383" w:history="1">
            <w:r w:rsidR="00404520" w:rsidRPr="00457766">
              <w:rPr>
                <w:rStyle w:val="Hyperlink"/>
                <w:rFonts w:ascii="Times New Roman" w:hAnsi="Times New Roman" w:cs="Times New Roman"/>
                <w:noProof/>
              </w:rPr>
              <w:t>6.1.5</w:t>
            </w:r>
            <w:r w:rsidR="00404520">
              <w:rPr>
                <w:noProof/>
                <w:sz w:val="22"/>
                <w:szCs w:val="22"/>
                <w:lang w:val="en-AU" w:eastAsia="en-AU"/>
              </w:rPr>
              <w:tab/>
            </w:r>
            <w:r w:rsidR="00404520" w:rsidRPr="00457766">
              <w:rPr>
                <w:rStyle w:val="Hyperlink"/>
                <w:rFonts w:ascii="Times New Roman" w:hAnsi="Times New Roman" w:cs="Times New Roman"/>
                <w:noProof/>
              </w:rPr>
              <w:t>Dosing and Administration</w:t>
            </w:r>
            <w:r w:rsidR="00404520">
              <w:rPr>
                <w:noProof/>
                <w:webHidden/>
              </w:rPr>
              <w:tab/>
            </w:r>
            <w:r w:rsidR="00404520">
              <w:rPr>
                <w:noProof/>
                <w:webHidden/>
              </w:rPr>
              <w:fldChar w:fldCharType="begin"/>
            </w:r>
            <w:r w:rsidR="00404520">
              <w:rPr>
                <w:noProof/>
                <w:webHidden/>
              </w:rPr>
              <w:instrText xml:space="preserve"> PAGEREF _Toc517181383 \h </w:instrText>
            </w:r>
            <w:r w:rsidR="00404520">
              <w:rPr>
                <w:noProof/>
                <w:webHidden/>
              </w:rPr>
            </w:r>
            <w:r w:rsidR="00404520">
              <w:rPr>
                <w:noProof/>
                <w:webHidden/>
              </w:rPr>
              <w:fldChar w:fldCharType="separate"/>
            </w:r>
            <w:r w:rsidR="00001098">
              <w:rPr>
                <w:noProof/>
                <w:webHidden/>
              </w:rPr>
              <w:t>33</w:t>
            </w:r>
            <w:r w:rsidR="00404520">
              <w:rPr>
                <w:noProof/>
                <w:webHidden/>
              </w:rPr>
              <w:fldChar w:fldCharType="end"/>
            </w:r>
          </w:hyperlink>
        </w:p>
        <w:p w14:paraId="3E092F8A" w14:textId="20B1062D" w:rsidR="00404520" w:rsidRDefault="005B62D4">
          <w:pPr>
            <w:pStyle w:val="TOC3"/>
            <w:rPr>
              <w:noProof/>
              <w:sz w:val="22"/>
              <w:szCs w:val="22"/>
              <w:lang w:val="en-AU" w:eastAsia="en-AU"/>
            </w:rPr>
          </w:pPr>
          <w:hyperlink w:anchor="_Toc517181384" w:history="1">
            <w:r w:rsidR="00404520" w:rsidRPr="00457766">
              <w:rPr>
                <w:rStyle w:val="Hyperlink"/>
                <w:rFonts w:ascii="Times New Roman" w:hAnsi="Times New Roman" w:cs="Times New Roman"/>
                <w:noProof/>
              </w:rPr>
              <w:t>6.1.6</w:t>
            </w:r>
            <w:r w:rsidR="00404520">
              <w:rPr>
                <w:noProof/>
                <w:sz w:val="22"/>
                <w:szCs w:val="22"/>
                <w:lang w:val="en-AU" w:eastAsia="en-AU"/>
              </w:rPr>
              <w:tab/>
            </w:r>
            <w:r w:rsidR="00404520" w:rsidRPr="00457766">
              <w:rPr>
                <w:rStyle w:val="Hyperlink"/>
                <w:rFonts w:ascii="Times New Roman" w:hAnsi="Times New Roman" w:cs="Times New Roman"/>
                <w:noProof/>
              </w:rPr>
              <w:t>Route of Administration</w:t>
            </w:r>
            <w:r w:rsidR="00404520">
              <w:rPr>
                <w:noProof/>
                <w:webHidden/>
              </w:rPr>
              <w:tab/>
            </w:r>
            <w:r w:rsidR="00404520">
              <w:rPr>
                <w:noProof/>
                <w:webHidden/>
              </w:rPr>
              <w:fldChar w:fldCharType="begin"/>
            </w:r>
            <w:r w:rsidR="00404520">
              <w:rPr>
                <w:noProof/>
                <w:webHidden/>
              </w:rPr>
              <w:instrText xml:space="preserve"> PAGEREF _Toc517181384 \h </w:instrText>
            </w:r>
            <w:r w:rsidR="00404520">
              <w:rPr>
                <w:noProof/>
                <w:webHidden/>
              </w:rPr>
            </w:r>
            <w:r w:rsidR="00404520">
              <w:rPr>
                <w:noProof/>
                <w:webHidden/>
              </w:rPr>
              <w:fldChar w:fldCharType="separate"/>
            </w:r>
            <w:r w:rsidR="00001098">
              <w:rPr>
                <w:noProof/>
                <w:webHidden/>
              </w:rPr>
              <w:t>35</w:t>
            </w:r>
            <w:r w:rsidR="00404520">
              <w:rPr>
                <w:noProof/>
                <w:webHidden/>
              </w:rPr>
              <w:fldChar w:fldCharType="end"/>
            </w:r>
          </w:hyperlink>
        </w:p>
        <w:p w14:paraId="01718F36" w14:textId="4246AA77" w:rsidR="00404520" w:rsidRDefault="005B62D4">
          <w:pPr>
            <w:pStyle w:val="TOC3"/>
            <w:rPr>
              <w:noProof/>
              <w:sz w:val="22"/>
              <w:szCs w:val="22"/>
              <w:lang w:val="en-AU" w:eastAsia="en-AU"/>
            </w:rPr>
          </w:pPr>
          <w:hyperlink w:anchor="_Toc517181385" w:history="1">
            <w:r w:rsidR="00404520" w:rsidRPr="00457766">
              <w:rPr>
                <w:rStyle w:val="Hyperlink"/>
                <w:rFonts w:ascii="Times New Roman" w:hAnsi="Times New Roman" w:cs="Times New Roman"/>
                <w:noProof/>
              </w:rPr>
              <w:t>6.1.7</w:t>
            </w:r>
            <w:r w:rsidR="00404520">
              <w:rPr>
                <w:noProof/>
                <w:sz w:val="22"/>
                <w:szCs w:val="22"/>
                <w:lang w:val="en-AU" w:eastAsia="en-AU"/>
              </w:rPr>
              <w:tab/>
            </w:r>
            <w:r w:rsidR="00404520" w:rsidRPr="00457766">
              <w:rPr>
                <w:rStyle w:val="Hyperlink"/>
                <w:rFonts w:ascii="Times New Roman" w:hAnsi="Times New Roman" w:cs="Times New Roman"/>
                <w:noProof/>
              </w:rPr>
              <w:t>Starting Dose and Dose Escalation Schedule</w:t>
            </w:r>
            <w:r w:rsidR="00404520">
              <w:rPr>
                <w:noProof/>
                <w:webHidden/>
              </w:rPr>
              <w:tab/>
            </w:r>
            <w:r w:rsidR="00404520">
              <w:rPr>
                <w:noProof/>
                <w:webHidden/>
              </w:rPr>
              <w:fldChar w:fldCharType="begin"/>
            </w:r>
            <w:r w:rsidR="00404520">
              <w:rPr>
                <w:noProof/>
                <w:webHidden/>
              </w:rPr>
              <w:instrText xml:space="preserve"> PAGEREF _Toc517181385 \h </w:instrText>
            </w:r>
            <w:r w:rsidR="00404520">
              <w:rPr>
                <w:noProof/>
                <w:webHidden/>
              </w:rPr>
            </w:r>
            <w:r w:rsidR="00404520">
              <w:rPr>
                <w:noProof/>
                <w:webHidden/>
              </w:rPr>
              <w:fldChar w:fldCharType="separate"/>
            </w:r>
            <w:r w:rsidR="00001098">
              <w:rPr>
                <w:noProof/>
                <w:webHidden/>
              </w:rPr>
              <w:t>35</w:t>
            </w:r>
            <w:r w:rsidR="00404520">
              <w:rPr>
                <w:noProof/>
                <w:webHidden/>
              </w:rPr>
              <w:fldChar w:fldCharType="end"/>
            </w:r>
          </w:hyperlink>
        </w:p>
        <w:p w14:paraId="7C8FC86E" w14:textId="2C0660F6" w:rsidR="00404520" w:rsidRDefault="005B62D4">
          <w:pPr>
            <w:pStyle w:val="TOC3"/>
            <w:rPr>
              <w:noProof/>
              <w:sz w:val="22"/>
              <w:szCs w:val="22"/>
              <w:lang w:val="en-AU" w:eastAsia="en-AU"/>
            </w:rPr>
          </w:pPr>
          <w:hyperlink w:anchor="_Toc517181386" w:history="1">
            <w:r w:rsidR="00404520" w:rsidRPr="00457766">
              <w:rPr>
                <w:rStyle w:val="Hyperlink"/>
                <w:rFonts w:ascii="Times New Roman" w:hAnsi="Times New Roman" w:cs="Times New Roman"/>
                <w:noProof/>
              </w:rPr>
              <w:t>6.1.8</w:t>
            </w:r>
            <w:r w:rsidR="00404520">
              <w:rPr>
                <w:noProof/>
                <w:sz w:val="22"/>
                <w:szCs w:val="22"/>
                <w:lang w:val="en-AU" w:eastAsia="en-AU"/>
              </w:rPr>
              <w:tab/>
            </w:r>
            <w:r w:rsidR="00404520" w:rsidRPr="00457766">
              <w:rPr>
                <w:rStyle w:val="Hyperlink"/>
                <w:rFonts w:ascii="Times New Roman" w:hAnsi="Times New Roman" w:cs="Times New Roman"/>
                <w:noProof/>
              </w:rPr>
              <w:t>Dose Adjustments/Modifications/Delays</w:t>
            </w:r>
            <w:r w:rsidR="00404520">
              <w:rPr>
                <w:noProof/>
                <w:webHidden/>
              </w:rPr>
              <w:tab/>
            </w:r>
            <w:r w:rsidR="00404520">
              <w:rPr>
                <w:noProof/>
                <w:webHidden/>
              </w:rPr>
              <w:fldChar w:fldCharType="begin"/>
            </w:r>
            <w:r w:rsidR="00404520">
              <w:rPr>
                <w:noProof/>
                <w:webHidden/>
              </w:rPr>
              <w:instrText xml:space="preserve"> PAGEREF _Toc517181386 \h </w:instrText>
            </w:r>
            <w:r w:rsidR="00404520">
              <w:rPr>
                <w:noProof/>
                <w:webHidden/>
              </w:rPr>
            </w:r>
            <w:r w:rsidR="00404520">
              <w:rPr>
                <w:noProof/>
                <w:webHidden/>
              </w:rPr>
              <w:fldChar w:fldCharType="separate"/>
            </w:r>
            <w:r w:rsidR="00001098">
              <w:rPr>
                <w:noProof/>
                <w:webHidden/>
              </w:rPr>
              <w:t>35</w:t>
            </w:r>
            <w:r w:rsidR="00404520">
              <w:rPr>
                <w:noProof/>
                <w:webHidden/>
              </w:rPr>
              <w:fldChar w:fldCharType="end"/>
            </w:r>
          </w:hyperlink>
        </w:p>
        <w:p w14:paraId="33091E8C" w14:textId="0BC28D05" w:rsidR="00404520" w:rsidRDefault="005B62D4">
          <w:pPr>
            <w:pStyle w:val="TOC3"/>
            <w:rPr>
              <w:noProof/>
              <w:sz w:val="22"/>
              <w:szCs w:val="22"/>
              <w:lang w:val="en-AU" w:eastAsia="en-AU"/>
            </w:rPr>
          </w:pPr>
          <w:hyperlink w:anchor="_Toc517181387" w:history="1">
            <w:r w:rsidR="00404520" w:rsidRPr="00457766">
              <w:rPr>
                <w:rStyle w:val="Hyperlink"/>
                <w:rFonts w:ascii="Times New Roman" w:hAnsi="Times New Roman" w:cs="Times New Roman"/>
                <w:noProof/>
              </w:rPr>
              <w:t>6.1.9</w:t>
            </w:r>
            <w:r w:rsidR="00404520">
              <w:rPr>
                <w:noProof/>
                <w:sz w:val="22"/>
                <w:szCs w:val="22"/>
                <w:lang w:val="en-AU" w:eastAsia="en-AU"/>
              </w:rPr>
              <w:tab/>
            </w:r>
            <w:r w:rsidR="00404520" w:rsidRPr="00457766">
              <w:rPr>
                <w:rStyle w:val="Hyperlink"/>
                <w:rFonts w:ascii="Times New Roman" w:hAnsi="Times New Roman" w:cs="Times New Roman"/>
                <w:noProof/>
              </w:rPr>
              <w:t>Duration of Therapy</w:t>
            </w:r>
            <w:r w:rsidR="00404520">
              <w:rPr>
                <w:noProof/>
                <w:webHidden/>
              </w:rPr>
              <w:tab/>
            </w:r>
            <w:r w:rsidR="00404520">
              <w:rPr>
                <w:noProof/>
                <w:webHidden/>
              </w:rPr>
              <w:fldChar w:fldCharType="begin"/>
            </w:r>
            <w:r w:rsidR="00404520">
              <w:rPr>
                <w:noProof/>
                <w:webHidden/>
              </w:rPr>
              <w:instrText xml:space="preserve"> PAGEREF _Toc517181387 \h </w:instrText>
            </w:r>
            <w:r w:rsidR="00404520">
              <w:rPr>
                <w:noProof/>
                <w:webHidden/>
              </w:rPr>
            </w:r>
            <w:r w:rsidR="00404520">
              <w:rPr>
                <w:noProof/>
                <w:webHidden/>
              </w:rPr>
              <w:fldChar w:fldCharType="separate"/>
            </w:r>
            <w:r w:rsidR="00001098">
              <w:rPr>
                <w:noProof/>
                <w:webHidden/>
              </w:rPr>
              <w:t>35</w:t>
            </w:r>
            <w:r w:rsidR="00404520">
              <w:rPr>
                <w:noProof/>
                <w:webHidden/>
              </w:rPr>
              <w:fldChar w:fldCharType="end"/>
            </w:r>
          </w:hyperlink>
        </w:p>
        <w:p w14:paraId="7FE5A62A" w14:textId="41A8AF84" w:rsidR="00404520" w:rsidRDefault="005B62D4">
          <w:pPr>
            <w:pStyle w:val="TOC3"/>
            <w:rPr>
              <w:noProof/>
              <w:sz w:val="22"/>
              <w:szCs w:val="22"/>
              <w:lang w:val="en-AU" w:eastAsia="en-AU"/>
            </w:rPr>
          </w:pPr>
          <w:hyperlink w:anchor="_Toc517181388" w:history="1">
            <w:r w:rsidR="00404520" w:rsidRPr="00457766">
              <w:rPr>
                <w:rStyle w:val="Hyperlink"/>
                <w:rFonts w:ascii="Times New Roman" w:hAnsi="Times New Roman" w:cs="Times New Roman"/>
                <w:noProof/>
              </w:rPr>
              <w:t>6.1.10</w:t>
            </w:r>
            <w:r w:rsidR="00404520">
              <w:rPr>
                <w:noProof/>
                <w:sz w:val="22"/>
                <w:szCs w:val="22"/>
                <w:lang w:val="en-AU" w:eastAsia="en-AU"/>
              </w:rPr>
              <w:tab/>
            </w:r>
            <w:r w:rsidR="00404520" w:rsidRPr="00457766">
              <w:rPr>
                <w:rStyle w:val="Hyperlink"/>
                <w:rFonts w:ascii="Times New Roman" w:hAnsi="Times New Roman" w:cs="Times New Roman"/>
                <w:noProof/>
              </w:rPr>
              <w:t>Tracking of Dose</w:t>
            </w:r>
            <w:r w:rsidR="00404520">
              <w:rPr>
                <w:noProof/>
                <w:webHidden/>
              </w:rPr>
              <w:tab/>
            </w:r>
            <w:r w:rsidR="00404520">
              <w:rPr>
                <w:noProof/>
                <w:webHidden/>
              </w:rPr>
              <w:fldChar w:fldCharType="begin"/>
            </w:r>
            <w:r w:rsidR="00404520">
              <w:rPr>
                <w:noProof/>
                <w:webHidden/>
              </w:rPr>
              <w:instrText xml:space="preserve"> PAGEREF _Toc517181388 \h </w:instrText>
            </w:r>
            <w:r w:rsidR="00404520">
              <w:rPr>
                <w:noProof/>
                <w:webHidden/>
              </w:rPr>
            </w:r>
            <w:r w:rsidR="00404520">
              <w:rPr>
                <w:noProof/>
                <w:webHidden/>
              </w:rPr>
              <w:fldChar w:fldCharType="separate"/>
            </w:r>
            <w:r w:rsidR="00001098">
              <w:rPr>
                <w:noProof/>
                <w:webHidden/>
              </w:rPr>
              <w:t>35</w:t>
            </w:r>
            <w:r w:rsidR="00404520">
              <w:rPr>
                <w:noProof/>
                <w:webHidden/>
              </w:rPr>
              <w:fldChar w:fldCharType="end"/>
            </w:r>
          </w:hyperlink>
        </w:p>
        <w:p w14:paraId="28249A23" w14:textId="7F62255A" w:rsidR="00404520" w:rsidRDefault="005B62D4">
          <w:pPr>
            <w:pStyle w:val="TOC2"/>
            <w:rPr>
              <w:sz w:val="22"/>
              <w:szCs w:val="22"/>
              <w:lang w:val="en-AU" w:eastAsia="en-AU"/>
            </w:rPr>
          </w:pPr>
          <w:hyperlink w:anchor="_Toc517181389" w:history="1">
            <w:r w:rsidR="00404520" w:rsidRPr="00457766">
              <w:rPr>
                <w:rStyle w:val="Hyperlink"/>
                <w:rFonts w:ascii="Times New Roman" w:hAnsi="Times New Roman" w:cs="Times New Roman"/>
              </w:rPr>
              <w:t>6.2</w:t>
            </w:r>
            <w:r w:rsidR="00404520">
              <w:rPr>
                <w:sz w:val="22"/>
                <w:szCs w:val="22"/>
                <w:lang w:val="en-AU" w:eastAsia="en-AU"/>
              </w:rPr>
              <w:tab/>
            </w:r>
            <w:r w:rsidR="00404520" w:rsidRPr="00457766">
              <w:rPr>
                <w:rStyle w:val="Hyperlink"/>
                <w:rFonts w:ascii="Times New Roman" w:hAnsi="Times New Roman" w:cs="Times New Roman"/>
              </w:rPr>
              <w:t>Study agent Accountability Procedures</w:t>
            </w:r>
            <w:r w:rsidR="00404520">
              <w:rPr>
                <w:webHidden/>
              </w:rPr>
              <w:tab/>
            </w:r>
            <w:r w:rsidR="00404520">
              <w:rPr>
                <w:webHidden/>
              </w:rPr>
              <w:fldChar w:fldCharType="begin"/>
            </w:r>
            <w:r w:rsidR="00404520">
              <w:rPr>
                <w:webHidden/>
              </w:rPr>
              <w:instrText xml:space="preserve"> PAGEREF _Toc517181389 \h </w:instrText>
            </w:r>
            <w:r w:rsidR="00404520">
              <w:rPr>
                <w:webHidden/>
              </w:rPr>
            </w:r>
            <w:r w:rsidR="00404520">
              <w:rPr>
                <w:webHidden/>
              </w:rPr>
              <w:fldChar w:fldCharType="separate"/>
            </w:r>
            <w:r w:rsidR="00001098">
              <w:rPr>
                <w:webHidden/>
              </w:rPr>
              <w:t>35</w:t>
            </w:r>
            <w:r w:rsidR="00404520">
              <w:rPr>
                <w:webHidden/>
              </w:rPr>
              <w:fldChar w:fldCharType="end"/>
            </w:r>
          </w:hyperlink>
        </w:p>
        <w:p w14:paraId="1F39F461" w14:textId="733FFC0E" w:rsidR="00404520" w:rsidRDefault="005B62D4">
          <w:pPr>
            <w:pStyle w:val="TOC1"/>
            <w:rPr>
              <w:noProof/>
              <w:sz w:val="22"/>
              <w:szCs w:val="22"/>
              <w:lang w:val="en-AU" w:eastAsia="en-AU"/>
            </w:rPr>
          </w:pPr>
          <w:hyperlink w:anchor="_Toc517181390" w:history="1">
            <w:r w:rsidR="00404520" w:rsidRPr="00457766">
              <w:rPr>
                <w:rStyle w:val="Hyperlink"/>
                <w:rFonts w:ascii="Times New Roman" w:hAnsi="Times New Roman" w:cs="Times New Roman"/>
                <w:noProof/>
              </w:rPr>
              <w:t>7</w:t>
            </w:r>
            <w:r w:rsidR="00404520">
              <w:rPr>
                <w:noProof/>
                <w:sz w:val="22"/>
                <w:szCs w:val="22"/>
                <w:lang w:val="en-AU" w:eastAsia="en-AU"/>
              </w:rPr>
              <w:tab/>
            </w:r>
            <w:r w:rsidR="00404520" w:rsidRPr="00457766">
              <w:rPr>
                <w:rStyle w:val="Hyperlink"/>
                <w:rFonts w:ascii="Times New Roman" w:hAnsi="Times New Roman" w:cs="Times New Roman"/>
                <w:noProof/>
              </w:rPr>
              <w:t>STUDY PROCEDURES AND SCHEDULE</w:t>
            </w:r>
            <w:r w:rsidR="00404520">
              <w:rPr>
                <w:noProof/>
                <w:webHidden/>
              </w:rPr>
              <w:tab/>
            </w:r>
            <w:r w:rsidR="00404520">
              <w:rPr>
                <w:noProof/>
                <w:webHidden/>
              </w:rPr>
              <w:fldChar w:fldCharType="begin"/>
            </w:r>
            <w:r w:rsidR="00404520">
              <w:rPr>
                <w:noProof/>
                <w:webHidden/>
              </w:rPr>
              <w:instrText xml:space="preserve"> PAGEREF _Toc517181390 \h </w:instrText>
            </w:r>
            <w:r w:rsidR="00404520">
              <w:rPr>
                <w:noProof/>
                <w:webHidden/>
              </w:rPr>
            </w:r>
            <w:r w:rsidR="00404520">
              <w:rPr>
                <w:noProof/>
                <w:webHidden/>
              </w:rPr>
              <w:fldChar w:fldCharType="separate"/>
            </w:r>
            <w:r w:rsidR="00001098">
              <w:rPr>
                <w:noProof/>
                <w:webHidden/>
              </w:rPr>
              <w:t>36</w:t>
            </w:r>
            <w:r w:rsidR="00404520">
              <w:rPr>
                <w:noProof/>
                <w:webHidden/>
              </w:rPr>
              <w:fldChar w:fldCharType="end"/>
            </w:r>
          </w:hyperlink>
        </w:p>
        <w:p w14:paraId="0D60E18B" w14:textId="78B5A9C8" w:rsidR="00404520" w:rsidRDefault="005B62D4">
          <w:pPr>
            <w:pStyle w:val="TOC2"/>
            <w:rPr>
              <w:sz w:val="22"/>
              <w:szCs w:val="22"/>
              <w:lang w:val="en-AU" w:eastAsia="en-AU"/>
            </w:rPr>
          </w:pPr>
          <w:hyperlink w:anchor="_Toc517181391" w:history="1">
            <w:r w:rsidR="00404520" w:rsidRPr="00457766">
              <w:rPr>
                <w:rStyle w:val="Hyperlink"/>
                <w:rFonts w:ascii="Times New Roman" w:hAnsi="Times New Roman" w:cs="Times New Roman"/>
              </w:rPr>
              <w:t>7.1</w:t>
            </w:r>
            <w:r w:rsidR="00404520">
              <w:rPr>
                <w:sz w:val="22"/>
                <w:szCs w:val="22"/>
                <w:lang w:val="en-AU" w:eastAsia="en-AU"/>
              </w:rPr>
              <w:tab/>
            </w:r>
            <w:r w:rsidR="00404520" w:rsidRPr="00457766">
              <w:rPr>
                <w:rStyle w:val="Hyperlink"/>
                <w:rFonts w:ascii="Times New Roman" w:hAnsi="Times New Roman" w:cs="Times New Roman"/>
              </w:rPr>
              <w:t>Study Procedures/Evaluations</w:t>
            </w:r>
            <w:r w:rsidR="00404520">
              <w:rPr>
                <w:webHidden/>
              </w:rPr>
              <w:tab/>
            </w:r>
            <w:r w:rsidR="00404520">
              <w:rPr>
                <w:webHidden/>
              </w:rPr>
              <w:fldChar w:fldCharType="begin"/>
            </w:r>
            <w:r w:rsidR="00404520">
              <w:rPr>
                <w:webHidden/>
              </w:rPr>
              <w:instrText xml:space="preserve"> PAGEREF _Toc517181391 \h </w:instrText>
            </w:r>
            <w:r w:rsidR="00404520">
              <w:rPr>
                <w:webHidden/>
              </w:rPr>
            </w:r>
            <w:r w:rsidR="00404520">
              <w:rPr>
                <w:webHidden/>
              </w:rPr>
              <w:fldChar w:fldCharType="separate"/>
            </w:r>
            <w:r w:rsidR="00001098">
              <w:rPr>
                <w:webHidden/>
              </w:rPr>
              <w:t>36</w:t>
            </w:r>
            <w:r w:rsidR="00404520">
              <w:rPr>
                <w:webHidden/>
              </w:rPr>
              <w:fldChar w:fldCharType="end"/>
            </w:r>
          </w:hyperlink>
        </w:p>
        <w:p w14:paraId="58B93CBB" w14:textId="6C3F51DE" w:rsidR="00404520" w:rsidRDefault="005B62D4">
          <w:pPr>
            <w:pStyle w:val="TOC3"/>
            <w:rPr>
              <w:noProof/>
              <w:sz w:val="22"/>
              <w:szCs w:val="22"/>
              <w:lang w:val="en-AU" w:eastAsia="en-AU"/>
            </w:rPr>
          </w:pPr>
          <w:hyperlink w:anchor="_Toc517181392" w:history="1">
            <w:r w:rsidR="00404520" w:rsidRPr="00457766">
              <w:rPr>
                <w:rStyle w:val="Hyperlink"/>
                <w:rFonts w:ascii="Times New Roman" w:hAnsi="Times New Roman" w:cs="Times New Roman"/>
                <w:noProof/>
              </w:rPr>
              <w:t>7.1.1</w:t>
            </w:r>
            <w:r w:rsidR="00404520">
              <w:rPr>
                <w:noProof/>
                <w:sz w:val="22"/>
                <w:szCs w:val="22"/>
                <w:lang w:val="en-AU" w:eastAsia="en-AU"/>
              </w:rPr>
              <w:tab/>
            </w:r>
            <w:r w:rsidR="00404520" w:rsidRPr="00457766">
              <w:rPr>
                <w:rStyle w:val="Hyperlink"/>
                <w:rFonts w:ascii="Times New Roman" w:hAnsi="Times New Roman" w:cs="Times New Roman"/>
                <w:noProof/>
              </w:rPr>
              <w:t>Study specific procedures</w:t>
            </w:r>
            <w:r w:rsidR="00404520">
              <w:rPr>
                <w:noProof/>
                <w:webHidden/>
              </w:rPr>
              <w:tab/>
            </w:r>
            <w:r w:rsidR="00404520">
              <w:rPr>
                <w:noProof/>
                <w:webHidden/>
              </w:rPr>
              <w:fldChar w:fldCharType="begin"/>
            </w:r>
            <w:r w:rsidR="00404520">
              <w:rPr>
                <w:noProof/>
                <w:webHidden/>
              </w:rPr>
              <w:instrText xml:space="preserve"> PAGEREF _Toc517181392 \h </w:instrText>
            </w:r>
            <w:r w:rsidR="00404520">
              <w:rPr>
                <w:noProof/>
                <w:webHidden/>
              </w:rPr>
            </w:r>
            <w:r w:rsidR="00404520">
              <w:rPr>
                <w:noProof/>
                <w:webHidden/>
              </w:rPr>
              <w:fldChar w:fldCharType="separate"/>
            </w:r>
            <w:r w:rsidR="00001098">
              <w:rPr>
                <w:noProof/>
                <w:webHidden/>
              </w:rPr>
              <w:t>36</w:t>
            </w:r>
            <w:r w:rsidR="00404520">
              <w:rPr>
                <w:noProof/>
                <w:webHidden/>
              </w:rPr>
              <w:fldChar w:fldCharType="end"/>
            </w:r>
          </w:hyperlink>
        </w:p>
        <w:p w14:paraId="555BA45B" w14:textId="5434A75C" w:rsidR="00404520" w:rsidRDefault="005B62D4">
          <w:pPr>
            <w:pStyle w:val="TOC3"/>
            <w:rPr>
              <w:noProof/>
              <w:sz w:val="22"/>
              <w:szCs w:val="22"/>
              <w:lang w:val="en-AU" w:eastAsia="en-AU"/>
            </w:rPr>
          </w:pPr>
          <w:hyperlink w:anchor="_Toc517181393" w:history="1">
            <w:r w:rsidR="00404520" w:rsidRPr="00457766">
              <w:rPr>
                <w:rStyle w:val="Hyperlink"/>
                <w:rFonts w:ascii="Times New Roman" w:hAnsi="Times New Roman" w:cs="Times New Roman"/>
                <w:noProof/>
              </w:rPr>
              <w:t>7.1.2</w:t>
            </w:r>
            <w:r w:rsidR="00404520">
              <w:rPr>
                <w:noProof/>
                <w:sz w:val="22"/>
                <w:szCs w:val="22"/>
                <w:lang w:val="en-AU" w:eastAsia="en-AU"/>
              </w:rPr>
              <w:tab/>
            </w:r>
            <w:r w:rsidR="00404520" w:rsidRPr="00457766">
              <w:rPr>
                <w:rStyle w:val="Hyperlink"/>
                <w:rFonts w:ascii="Times New Roman" w:hAnsi="Times New Roman" w:cs="Times New Roman"/>
                <w:noProof/>
              </w:rPr>
              <w:t>Standard of care study procedures</w:t>
            </w:r>
            <w:r w:rsidR="00404520">
              <w:rPr>
                <w:noProof/>
                <w:webHidden/>
              </w:rPr>
              <w:tab/>
            </w:r>
            <w:r w:rsidR="00404520">
              <w:rPr>
                <w:noProof/>
                <w:webHidden/>
              </w:rPr>
              <w:fldChar w:fldCharType="begin"/>
            </w:r>
            <w:r w:rsidR="00404520">
              <w:rPr>
                <w:noProof/>
                <w:webHidden/>
              </w:rPr>
              <w:instrText xml:space="preserve"> PAGEREF _Toc517181393 \h </w:instrText>
            </w:r>
            <w:r w:rsidR="00404520">
              <w:rPr>
                <w:noProof/>
                <w:webHidden/>
              </w:rPr>
            </w:r>
            <w:r w:rsidR="00404520">
              <w:rPr>
                <w:noProof/>
                <w:webHidden/>
              </w:rPr>
              <w:fldChar w:fldCharType="separate"/>
            </w:r>
            <w:r w:rsidR="00001098">
              <w:rPr>
                <w:noProof/>
                <w:webHidden/>
              </w:rPr>
              <w:t>38</w:t>
            </w:r>
            <w:r w:rsidR="00404520">
              <w:rPr>
                <w:noProof/>
                <w:webHidden/>
              </w:rPr>
              <w:fldChar w:fldCharType="end"/>
            </w:r>
          </w:hyperlink>
        </w:p>
        <w:p w14:paraId="37BD0968" w14:textId="03055C0D" w:rsidR="00404520" w:rsidRDefault="005B62D4">
          <w:pPr>
            <w:pStyle w:val="TOC2"/>
            <w:rPr>
              <w:sz w:val="22"/>
              <w:szCs w:val="22"/>
              <w:lang w:val="en-AU" w:eastAsia="en-AU"/>
            </w:rPr>
          </w:pPr>
          <w:hyperlink w:anchor="_Toc517181394" w:history="1">
            <w:r w:rsidR="00404520" w:rsidRPr="00457766">
              <w:rPr>
                <w:rStyle w:val="Hyperlink"/>
                <w:rFonts w:ascii="Times New Roman" w:hAnsi="Times New Roman" w:cs="Times New Roman"/>
              </w:rPr>
              <w:t>7.2</w:t>
            </w:r>
            <w:r w:rsidR="00404520">
              <w:rPr>
                <w:sz w:val="22"/>
                <w:szCs w:val="22"/>
                <w:lang w:val="en-AU" w:eastAsia="en-AU"/>
              </w:rPr>
              <w:tab/>
            </w:r>
            <w:r w:rsidR="00404520" w:rsidRPr="00457766">
              <w:rPr>
                <w:rStyle w:val="Hyperlink"/>
                <w:rFonts w:ascii="Times New Roman" w:hAnsi="Times New Roman" w:cs="Times New Roman"/>
              </w:rPr>
              <w:t>Laboratory Procedures/Evaluations</w:t>
            </w:r>
            <w:r w:rsidR="00404520">
              <w:rPr>
                <w:webHidden/>
              </w:rPr>
              <w:tab/>
            </w:r>
            <w:r w:rsidR="00404520">
              <w:rPr>
                <w:webHidden/>
              </w:rPr>
              <w:fldChar w:fldCharType="begin"/>
            </w:r>
            <w:r w:rsidR="00404520">
              <w:rPr>
                <w:webHidden/>
              </w:rPr>
              <w:instrText xml:space="preserve"> PAGEREF _Toc517181394 \h </w:instrText>
            </w:r>
            <w:r w:rsidR="00404520">
              <w:rPr>
                <w:webHidden/>
              </w:rPr>
            </w:r>
            <w:r w:rsidR="00404520">
              <w:rPr>
                <w:webHidden/>
              </w:rPr>
              <w:fldChar w:fldCharType="separate"/>
            </w:r>
            <w:r w:rsidR="00001098">
              <w:rPr>
                <w:webHidden/>
              </w:rPr>
              <w:t>38</w:t>
            </w:r>
            <w:r w:rsidR="00404520">
              <w:rPr>
                <w:webHidden/>
              </w:rPr>
              <w:fldChar w:fldCharType="end"/>
            </w:r>
          </w:hyperlink>
        </w:p>
        <w:p w14:paraId="6A1EA628" w14:textId="7FA91A36" w:rsidR="00404520" w:rsidRDefault="005B62D4">
          <w:pPr>
            <w:pStyle w:val="TOC3"/>
            <w:rPr>
              <w:noProof/>
              <w:sz w:val="22"/>
              <w:szCs w:val="22"/>
              <w:lang w:val="en-AU" w:eastAsia="en-AU"/>
            </w:rPr>
          </w:pPr>
          <w:hyperlink w:anchor="_Toc517181395" w:history="1">
            <w:r w:rsidR="00404520" w:rsidRPr="00457766">
              <w:rPr>
                <w:rStyle w:val="Hyperlink"/>
                <w:rFonts w:ascii="Times New Roman" w:hAnsi="Times New Roman" w:cs="Times New Roman"/>
                <w:noProof/>
              </w:rPr>
              <w:t>7.2.1</w:t>
            </w:r>
            <w:r w:rsidR="00404520">
              <w:rPr>
                <w:noProof/>
                <w:sz w:val="22"/>
                <w:szCs w:val="22"/>
                <w:lang w:val="en-AU" w:eastAsia="en-AU"/>
              </w:rPr>
              <w:tab/>
            </w:r>
            <w:r w:rsidR="00404520" w:rsidRPr="00457766">
              <w:rPr>
                <w:rStyle w:val="Hyperlink"/>
                <w:rFonts w:ascii="Times New Roman" w:hAnsi="Times New Roman" w:cs="Times New Roman"/>
                <w:noProof/>
              </w:rPr>
              <w:t>Clinical Laboratory Evaluations</w:t>
            </w:r>
            <w:r w:rsidR="00404520">
              <w:rPr>
                <w:noProof/>
                <w:webHidden/>
              </w:rPr>
              <w:tab/>
            </w:r>
            <w:r w:rsidR="00404520">
              <w:rPr>
                <w:noProof/>
                <w:webHidden/>
              </w:rPr>
              <w:fldChar w:fldCharType="begin"/>
            </w:r>
            <w:r w:rsidR="00404520">
              <w:rPr>
                <w:noProof/>
                <w:webHidden/>
              </w:rPr>
              <w:instrText xml:space="preserve"> PAGEREF _Toc517181395 \h </w:instrText>
            </w:r>
            <w:r w:rsidR="00404520">
              <w:rPr>
                <w:noProof/>
                <w:webHidden/>
              </w:rPr>
            </w:r>
            <w:r w:rsidR="00404520">
              <w:rPr>
                <w:noProof/>
                <w:webHidden/>
              </w:rPr>
              <w:fldChar w:fldCharType="separate"/>
            </w:r>
            <w:r w:rsidR="00001098">
              <w:rPr>
                <w:noProof/>
                <w:webHidden/>
              </w:rPr>
              <w:t>38</w:t>
            </w:r>
            <w:r w:rsidR="00404520">
              <w:rPr>
                <w:noProof/>
                <w:webHidden/>
              </w:rPr>
              <w:fldChar w:fldCharType="end"/>
            </w:r>
          </w:hyperlink>
        </w:p>
        <w:p w14:paraId="34D94265" w14:textId="155F925E" w:rsidR="00404520" w:rsidRDefault="005B62D4">
          <w:pPr>
            <w:pStyle w:val="TOC3"/>
            <w:rPr>
              <w:noProof/>
              <w:sz w:val="22"/>
              <w:szCs w:val="22"/>
              <w:lang w:val="en-AU" w:eastAsia="en-AU"/>
            </w:rPr>
          </w:pPr>
          <w:hyperlink w:anchor="_Toc517181396" w:history="1">
            <w:r w:rsidR="00404520" w:rsidRPr="00457766">
              <w:rPr>
                <w:rStyle w:val="Hyperlink"/>
                <w:rFonts w:ascii="Times New Roman" w:hAnsi="Times New Roman" w:cs="Times New Roman"/>
                <w:noProof/>
              </w:rPr>
              <w:t>7.2.2</w:t>
            </w:r>
            <w:r w:rsidR="00404520">
              <w:rPr>
                <w:noProof/>
                <w:sz w:val="22"/>
                <w:szCs w:val="22"/>
                <w:lang w:val="en-AU" w:eastAsia="en-AU"/>
              </w:rPr>
              <w:tab/>
            </w:r>
            <w:r w:rsidR="00404520" w:rsidRPr="00457766">
              <w:rPr>
                <w:rStyle w:val="Hyperlink"/>
                <w:rFonts w:ascii="Times New Roman" w:hAnsi="Times New Roman" w:cs="Times New Roman"/>
                <w:noProof/>
              </w:rPr>
              <w:t>Other Assays or Procedures</w:t>
            </w:r>
            <w:r w:rsidR="00404520">
              <w:rPr>
                <w:noProof/>
                <w:webHidden/>
              </w:rPr>
              <w:tab/>
            </w:r>
            <w:r w:rsidR="00404520">
              <w:rPr>
                <w:noProof/>
                <w:webHidden/>
              </w:rPr>
              <w:fldChar w:fldCharType="begin"/>
            </w:r>
            <w:r w:rsidR="00404520">
              <w:rPr>
                <w:noProof/>
                <w:webHidden/>
              </w:rPr>
              <w:instrText xml:space="preserve"> PAGEREF _Toc517181396 \h </w:instrText>
            </w:r>
            <w:r w:rsidR="00404520">
              <w:rPr>
                <w:noProof/>
                <w:webHidden/>
              </w:rPr>
            </w:r>
            <w:r w:rsidR="00404520">
              <w:rPr>
                <w:noProof/>
                <w:webHidden/>
              </w:rPr>
              <w:fldChar w:fldCharType="separate"/>
            </w:r>
            <w:r w:rsidR="00001098">
              <w:rPr>
                <w:noProof/>
                <w:webHidden/>
              </w:rPr>
              <w:t>41</w:t>
            </w:r>
            <w:r w:rsidR="00404520">
              <w:rPr>
                <w:noProof/>
                <w:webHidden/>
              </w:rPr>
              <w:fldChar w:fldCharType="end"/>
            </w:r>
          </w:hyperlink>
        </w:p>
        <w:p w14:paraId="0DD4EBD2" w14:textId="0E7ED739" w:rsidR="00404520" w:rsidRDefault="005B62D4">
          <w:pPr>
            <w:pStyle w:val="TOC3"/>
            <w:rPr>
              <w:noProof/>
              <w:sz w:val="22"/>
              <w:szCs w:val="22"/>
              <w:lang w:val="en-AU" w:eastAsia="en-AU"/>
            </w:rPr>
          </w:pPr>
          <w:hyperlink w:anchor="_Toc517181397" w:history="1">
            <w:r w:rsidR="00404520" w:rsidRPr="00457766">
              <w:rPr>
                <w:rStyle w:val="Hyperlink"/>
                <w:rFonts w:ascii="Times New Roman" w:hAnsi="Times New Roman" w:cs="Times New Roman"/>
                <w:noProof/>
              </w:rPr>
              <w:t>7.2.3</w:t>
            </w:r>
            <w:r w:rsidR="00404520">
              <w:rPr>
                <w:noProof/>
                <w:sz w:val="22"/>
                <w:szCs w:val="22"/>
                <w:lang w:val="en-AU" w:eastAsia="en-AU"/>
              </w:rPr>
              <w:tab/>
            </w:r>
            <w:r w:rsidR="00404520" w:rsidRPr="00457766">
              <w:rPr>
                <w:rStyle w:val="Hyperlink"/>
                <w:rFonts w:ascii="Times New Roman" w:hAnsi="Times New Roman" w:cs="Times New Roman"/>
                <w:noProof/>
              </w:rPr>
              <w:t>Specimen Preparation, Handling, and Storage</w:t>
            </w:r>
            <w:r w:rsidR="00404520">
              <w:rPr>
                <w:noProof/>
                <w:webHidden/>
              </w:rPr>
              <w:tab/>
            </w:r>
            <w:r w:rsidR="00404520">
              <w:rPr>
                <w:noProof/>
                <w:webHidden/>
              </w:rPr>
              <w:fldChar w:fldCharType="begin"/>
            </w:r>
            <w:r w:rsidR="00404520">
              <w:rPr>
                <w:noProof/>
                <w:webHidden/>
              </w:rPr>
              <w:instrText xml:space="preserve"> PAGEREF _Toc517181397 \h </w:instrText>
            </w:r>
            <w:r w:rsidR="00404520">
              <w:rPr>
                <w:noProof/>
                <w:webHidden/>
              </w:rPr>
            </w:r>
            <w:r w:rsidR="00404520">
              <w:rPr>
                <w:noProof/>
                <w:webHidden/>
              </w:rPr>
              <w:fldChar w:fldCharType="separate"/>
            </w:r>
            <w:r w:rsidR="00001098">
              <w:rPr>
                <w:noProof/>
                <w:webHidden/>
              </w:rPr>
              <w:t>43</w:t>
            </w:r>
            <w:r w:rsidR="00404520">
              <w:rPr>
                <w:noProof/>
                <w:webHidden/>
              </w:rPr>
              <w:fldChar w:fldCharType="end"/>
            </w:r>
          </w:hyperlink>
        </w:p>
        <w:p w14:paraId="3C678392" w14:textId="33136C97" w:rsidR="00404520" w:rsidRDefault="005B62D4">
          <w:pPr>
            <w:pStyle w:val="TOC3"/>
            <w:rPr>
              <w:noProof/>
              <w:sz w:val="22"/>
              <w:szCs w:val="22"/>
              <w:lang w:val="en-AU" w:eastAsia="en-AU"/>
            </w:rPr>
          </w:pPr>
          <w:hyperlink w:anchor="_Toc517181398" w:history="1">
            <w:r w:rsidR="00404520" w:rsidRPr="00457766">
              <w:rPr>
                <w:rStyle w:val="Hyperlink"/>
                <w:rFonts w:ascii="Times New Roman" w:hAnsi="Times New Roman" w:cs="Times New Roman"/>
                <w:noProof/>
              </w:rPr>
              <w:t>7.2.4</w:t>
            </w:r>
            <w:r w:rsidR="00404520">
              <w:rPr>
                <w:noProof/>
                <w:sz w:val="22"/>
                <w:szCs w:val="22"/>
                <w:lang w:val="en-AU" w:eastAsia="en-AU"/>
              </w:rPr>
              <w:tab/>
            </w:r>
            <w:r w:rsidR="00404520" w:rsidRPr="00457766">
              <w:rPr>
                <w:rStyle w:val="Hyperlink"/>
                <w:rFonts w:ascii="Times New Roman" w:hAnsi="Times New Roman" w:cs="Times New Roman"/>
                <w:noProof/>
              </w:rPr>
              <w:t>Specimen Shipment</w:t>
            </w:r>
            <w:r w:rsidR="00404520">
              <w:rPr>
                <w:noProof/>
                <w:webHidden/>
              </w:rPr>
              <w:tab/>
            </w:r>
            <w:r w:rsidR="00404520">
              <w:rPr>
                <w:noProof/>
                <w:webHidden/>
              </w:rPr>
              <w:fldChar w:fldCharType="begin"/>
            </w:r>
            <w:r w:rsidR="00404520">
              <w:rPr>
                <w:noProof/>
                <w:webHidden/>
              </w:rPr>
              <w:instrText xml:space="preserve"> PAGEREF _Toc517181398 \h </w:instrText>
            </w:r>
            <w:r w:rsidR="00404520">
              <w:rPr>
                <w:noProof/>
                <w:webHidden/>
              </w:rPr>
            </w:r>
            <w:r w:rsidR="00404520">
              <w:rPr>
                <w:noProof/>
                <w:webHidden/>
              </w:rPr>
              <w:fldChar w:fldCharType="separate"/>
            </w:r>
            <w:r w:rsidR="00001098">
              <w:rPr>
                <w:noProof/>
                <w:webHidden/>
              </w:rPr>
              <w:t>43</w:t>
            </w:r>
            <w:r w:rsidR="00404520">
              <w:rPr>
                <w:noProof/>
                <w:webHidden/>
              </w:rPr>
              <w:fldChar w:fldCharType="end"/>
            </w:r>
          </w:hyperlink>
        </w:p>
        <w:p w14:paraId="6A2F5F4A" w14:textId="0B39B041" w:rsidR="00404520" w:rsidRDefault="005B62D4">
          <w:pPr>
            <w:pStyle w:val="TOC2"/>
            <w:rPr>
              <w:sz w:val="22"/>
              <w:szCs w:val="22"/>
              <w:lang w:val="en-AU" w:eastAsia="en-AU"/>
            </w:rPr>
          </w:pPr>
          <w:hyperlink w:anchor="_Toc517181399" w:history="1">
            <w:r w:rsidR="00404520" w:rsidRPr="00457766">
              <w:rPr>
                <w:rStyle w:val="Hyperlink"/>
                <w:rFonts w:ascii="Times New Roman" w:hAnsi="Times New Roman" w:cs="Times New Roman"/>
              </w:rPr>
              <w:t>7.3</w:t>
            </w:r>
            <w:r w:rsidR="00404520">
              <w:rPr>
                <w:sz w:val="22"/>
                <w:szCs w:val="22"/>
                <w:lang w:val="en-AU" w:eastAsia="en-AU"/>
              </w:rPr>
              <w:tab/>
            </w:r>
            <w:r w:rsidR="00404520" w:rsidRPr="00457766">
              <w:rPr>
                <w:rStyle w:val="Hyperlink"/>
                <w:rFonts w:ascii="Times New Roman" w:hAnsi="Times New Roman" w:cs="Times New Roman"/>
              </w:rPr>
              <w:t>Study Schedule</w:t>
            </w:r>
            <w:r w:rsidR="00404520">
              <w:rPr>
                <w:webHidden/>
              </w:rPr>
              <w:tab/>
            </w:r>
            <w:r w:rsidR="00404520">
              <w:rPr>
                <w:webHidden/>
              </w:rPr>
              <w:fldChar w:fldCharType="begin"/>
            </w:r>
            <w:r w:rsidR="00404520">
              <w:rPr>
                <w:webHidden/>
              </w:rPr>
              <w:instrText xml:space="preserve"> PAGEREF _Toc517181399 \h </w:instrText>
            </w:r>
            <w:r w:rsidR="00404520">
              <w:rPr>
                <w:webHidden/>
              </w:rPr>
            </w:r>
            <w:r w:rsidR="00404520">
              <w:rPr>
                <w:webHidden/>
              </w:rPr>
              <w:fldChar w:fldCharType="separate"/>
            </w:r>
            <w:r w:rsidR="00001098">
              <w:rPr>
                <w:webHidden/>
              </w:rPr>
              <w:t>43</w:t>
            </w:r>
            <w:r w:rsidR="00404520">
              <w:rPr>
                <w:webHidden/>
              </w:rPr>
              <w:fldChar w:fldCharType="end"/>
            </w:r>
          </w:hyperlink>
        </w:p>
        <w:p w14:paraId="36677F43" w14:textId="3F2B6775" w:rsidR="00404520" w:rsidRDefault="005B62D4">
          <w:pPr>
            <w:pStyle w:val="TOC3"/>
            <w:rPr>
              <w:noProof/>
              <w:sz w:val="22"/>
              <w:szCs w:val="22"/>
              <w:lang w:val="en-AU" w:eastAsia="en-AU"/>
            </w:rPr>
          </w:pPr>
          <w:hyperlink w:anchor="_Toc517181400" w:history="1">
            <w:r w:rsidR="00404520" w:rsidRPr="00457766">
              <w:rPr>
                <w:rStyle w:val="Hyperlink"/>
                <w:rFonts w:ascii="Times New Roman" w:hAnsi="Times New Roman" w:cs="Times New Roman"/>
                <w:noProof/>
              </w:rPr>
              <w:t>7.3.1</w:t>
            </w:r>
            <w:r w:rsidR="00404520">
              <w:rPr>
                <w:noProof/>
                <w:sz w:val="22"/>
                <w:szCs w:val="22"/>
                <w:lang w:val="en-AU" w:eastAsia="en-AU"/>
              </w:rPr>
              <w:tab/>
            </w:r>
            <w:r w:rsidR="00404520" w:rsidRPr="00457766">
              <w:rPr>
                <w:rStyle w:val="Hyperlink"/>
                <w:rFonts w:ascii="Times New Roman" w:hAnsi="Times New Roman" w:cs="Times New Roman"/>
                <w:noProof/>
              </w:rPr>
              <w:t>Screening</w:t>
            </w:r>
            <w:r w:rsidR="00404520">
              <w:rPr>
                <w:noProof/>
                <w:webHidden/>
              </w:rPr>
              <w:tab/>
            </w:r>
            <w:r w:rsidR="00404520">
              <w:rPr>
                <w:noProof/>
                <w:webHidden/>
              </w:rPr>
              <w:fldChar w:fldCharType="begin"/>
            </w:r>
            <w:r w:rsidR="00404520">
              <w:rPr>
                <w:noProof/>
                <w:webHidden/>
              </w:rPr>
              <w:instrText xml:space="preserve"> PAGEREF _Toc517181400 \h </w:instrText>
            </w:r>
            <w:r w:rsidR="00404520">
              <w:rPr>
                <w:noProof/>
                <w:webHidden/>
              </w:rPr>
            </w:r>
            <w:r w:rsidR="00404520">
              <w:rPr>
                <w:noProof/>
                <w:webHidden/>
              </w:rPr>
              <w:fldChar w:fldCharType="separate"/>
            </w:r>
            <w:r w:rsidR="00001098">
              <w:rPr>
                <w:noProof/>
                <w:webHidden/>
              </w:rPr>
              <w:t>43</w:t>
            </w:r>
            <w:r w:rsidR="00404520">
              <w:rPr>
                <w:noProof/>
                <w:webHidden/>
              </w:rPr>
              <w:fldChar w:fldCharType="end"/>
            </w:r>
          </w:hyperlink>
        </w:p>
        <w:p w14:paraId="3B89FDF7" w14:textId="7F2CD608" w:rsidR="00404520" w:rsidRDefault="005B62D4">
          <w:pPr>
            <w:pStyle w:val="TOC3"/>
            <w:rPr>
              <w:noProof/>
              <w:sz w:val="22"/>
              <w:szCs w:val="22"/>
              <w:lang w:val="en-AU" w:eastAsia="en-AU"/>
            </w:rPr>
          </w:pPr>
          <w:hyperlink w:anchor="_Toc517181401" w:history="1">
            <w:r w:rsidR="00404520" w:rsidRPr="00457766">
              <w:rPr>
                <w:rStyle w:val="Hyperlink"/>
                <w:rFonts w:ascii="Times New Roman" w:hAnsi="Times New Roman" w:cs="Times New Roman"/>
                <w:noProof/>
              </w:rPr>
              <w:t>7.3.2</w:t>
            </w:r>
            <w:r w:rsidR="00404520">
              <w:rPr>
                <w:noProof/>
                <w:sz w:val="22"/>
                <w:szCs w:val="22"/>
                <w:lang w:val="en-AU" w:eastAsia="en-AU"/>
              </w:rPr>
              <w:tab/>
            </w:r>
            <w:r w:rsidR="00404520" w:rsidRPr="00457766">
              <w:rPr>
                <w:rStyle w:val="Hyperlink"/>
                <w:rFonts w:ascii="Times New Roman" w:hAnsi="Times New Roman" w:cs="Times New Roman"/>
                <w:noProof/>
              </w:rPr>
              <w:t>Enrollment/Baseline</w:t>
            </w:r>
            <w:r w:rsidR="00404520">
              <w:rPr>
                <w:noProof/>
                <w:webHidden/>
              </w:rPr>
              <w:tab/>
            </w:r>
            <w:r w:rsidR="00404520">
              <w:rPr>
                <w:noProof/>
                <w:webHidden/>
              </w:rPr>
              <w:fldChar w:fldCharType="begin"/>
            </w:r>
            <w:r w:rsidR="00404520">
              <w:rPr>
                <w:noProof/>
                <w:webHidden/>
              </w:rPr>
              <w:instrText xml:space="preserve"> PAGEREF _Toc517181401 \h </w:instrText>
            </w:r>
            <w:r w:rsidR="00404520">
              <w:rPr>
                <w:noProof/>
                <w:webHidden/>
              </w:rPr>
            </w:r>
            <w:r w:rsidR="00404520">
              <w:rPr>
                <w:noProof/>
                <w:webHidden/>
              </w:rPr>
              <w:fldChar w:fldCharType="separate"/>
            </w:r>
            <w:r w:rsidR="00001098">
              <w:rPr>
                <w:noProof/>
                <w:webHidden/>
              </w:rPr>
              <w:t>45</w:t>
            </w:r>
            <w:r w:rsidR="00404520">
              <w:rPr>
                <w:noProof/>
                <w:webHidden/>
              </w:rPr>
              <w:fldChar w:fldCharType="end"/>
            </w:r>
          </w:hyperlink>
        </w:p>
        <w:p w14:paraId="37E0B14A" w14:textId="761BEBA3" w:rsidR="00404520" w:rsidRDefault="005B62D4">
          <w:pPr>
            <w:pStyle w:val="TOC3"/>
            <w:rPr>
              <w:noProof/>
              <w:sz w:val="22"/>
              <w:szCs w:val="22"/>
              <w:lang w:val="en-AU" w:eastAsia="en-AU"/>
            </w:rPr>
          </w:pPr>
          <w:hyperlink w:anchor="_Toc517181402" w:history="1">
            <w:r w:rsidR="00404520" w:rsidRPr="00457766">
              <w:rPr>
                <w:rStyle w:val="Hyperlink"/>
                <w:rFonts w:ascii="Times New Roman" w:hAnsi="Times New Roman" w:cs="Times New Roman"/>
                <w:noProof/>
              </w:rPr>
              <w:t>7.3.3</w:t>
            </w:r>
            <w:r w:rsidR="00404520">
              <w:rPr>
                <w:noProof/>
                <w:sz w:val="22"/>
                <w:szCs w:val="22"/>
                <w:lang w:val="en-AU" w:eastAsia="en-AU"/>
              </w:rPr>
              <w:tab/>
            </w:r>
            <w:r w:rsidR="00404520" w:rsidRPr="00457766">
              <w:rPr>
                <w:rStyle w:val="Hyperlink"/>
                <w:rFonts w:ascii="Times New Roman" w:hAnsi="Times New Roman" w:cs="Times New Roman"/>
                <w:noProof/>
              </w:rPr>
              <w:t>Follow-up</w:t>
            </w:r>
            <w:r w:rsidR="00404520">
              <w:rPr>
                <w:noProof/>
                <w:webHidden/>
              </w:rPr>
              <w:tab/>
            </w:r>
            <w:r w:rsidR="00404520">
              <w:rPr>
                <w:noProof/>
                <w:webHidden/>
              </w:rPr>
              <w:fldChar w:fldCharType="begin"/>
            </w:r>
            <w:r w:rsidR="00404520">
              <w:rPr>
                <w:noProof/>
                <w:webHidden/>
              </w:rPr>
              <w:instrText xml:space="preserve"> PAGEREF _Toc517181402 \h </w:instrText>
            </w:r>
            <w:r w:rsidR="00404520">
              <w:rPr>
                <w:noProof/>
                <w:webHidden/>
              </w:rPr>
            </w:r>
            <w:r w:rsidR="00404520">
              <w:rPr>
                <w:noProof/>
                <w:webHidden/>
              </w:rPr>
              <w:fldChar w:fldCharType="separate"/>
            </w:r>
            <w:r w:rsidR="00001098">
              <w:rPr>
                <w:noProof/>
                <w:webHidden/>
              </w:rPr>
              <w:t>46</w:t>
            </w:r>
            <w:r w:rsidR="00404520">
              <w:rPr>
                <w:noProof/>
                <w:webHidden/>
              </w:rPr>
              <w:fldChar w:fldCharType="end"/>
            </w:r>
          </w:hyperlink>
        </w:p>
        <w:p w14:paraId="41FE4571" w14:textId="282BBA70" w:rsidR="00404520" w:rsidRDefault="005B62D4">
          <w:pPr>
            <w:pStyle w:val="TOC3"/>
            <w:rPr>
              <w:noProof/>
              <w:sz w:val="22"/>
              <w:szCs w:val="22"/>
              <w:lang w:val="en-AU" w:eastAsia="en-AU"/>
            </w:rPr>
          </w:pPr>
          <w:hyperlink w:anchor="_Toc517181403" w:history="1">
            <w:r w:rsidR="00404520" w:rsidRPr="00457766">
              <w:rPr>
                <w:rStyle w:val="Hyperlink"/>
                <w:rFonts w:ascii="Times New Roman" w:hAnsi="Times New Roman" w:cs="Times New Roman"/>
                <w:noProof/>
              </w:rPr>
              <w:t>7.3.4</w:t>
            </w:r>
            <w:r w:rsidR="00404520">
              <w:rPr>
                <w:noProof/>
                <w:sz w:val="22"/>
                <w:szCs w:val="22"/>
                <w:lang w:val="en-AU" w:eastAsia="en-AU"/>
              </w:rPr>
              <w:tab/>
            </w:r>
            <w:r w:rsidR="00404520" w:rsidRPr="00457766">
              <w:rPr>
                <w:rStyle w:val="Hyperlink"/>
                <w:rFonts w:ascii="Times New Roman" w:hAnsi="Times New Roman" w:cs="Times New Roman"/>
                <w:noProof/>
              </w:rPr>
              <w:t>Final Study Visit</w:t>
            </w:r>
            <w:r w:rsidR="00404520">
              <w:rPr>
                <w:noProof/>
                <w:webHidden/>
              </w:rPr>
              <w:tab/>
            </w:r>
            <w:r w:rsidR="00404520">
              <w:rPr>
                <w:noProof/>
                <w:webHidden/>
              </w:rPr>
              <w:fldChar w:fldCharType="begin"/>
            </w:r>
            <w:r w:rsidR="00404520">
              <w:rPr>
                <w:noProof/>
                <w:webHidden/>
              </w:rPr>
              <w:instrText xml:space="preserve"> PAGEREF _Toc517181403 \h </w:instrText>
            </w:r>
            <w:r w:rsidR="00404520">
              <w:rPr>
                <w:noProof/>
                <w:webHidden/>
              </w:rPr>
            </w:r>
            <w:r w:rsidR="00404520">
              <w:rPr>
                <w:noProof/>
                <w:webHidden/>
              </w:rPr>
              <w:fldChar w:fldCharType="separate"/>
            </w:r>
            <w:r w:rsidR="00001098">
              <w:rPr>
                <w:noProof/>
                <w:webHidden/>
              </w:rPr>
              <w:t>50</w:t>
            </w:r>
            <w:r w:rsidR="00404520">
              <w:rPr>
                <w:noProof/>
                <w:webHidden/>
              </w:rPr>
              <w:fldChar w:fldCharType="end"/>
            </w:r>
          </w:hyperlink>
        </w:p>
        <w:p w14:paraId="52BAC68F" w14:textId="309C15A8" w:rsidR="00404520" w:rsidRDefault="005B62D4">
          <w:pPr>
            <w:pStyle w:val="TOC3"/>
            <w:rPr>
              <w:noProof/>
              <w:sz w:val="22"/>
              <w:szCs w:val="22"/>
              <w:lang w:val="en-AU" w:eastAsia="en-AU"/>
            </w:rPr>
          </w:pPr>
          <w:hyperlink w:anchor="_Toc517181404" w:history="1">
            <w:r w:rsidR="00404520" w:rsidRPr="00457766">
              <w:rPr>
                <w:rStyle w:val="Hyperlink"/>
                <w:rFonts w:ascii="Times New Roman" w:hAnsi="Times New Roman" w:cs="Times New Roman"/>
                <w:noProof/>
              </w:rPr>
              <w:t>7.3.5</w:t>
            </w:r>
            <w:r w:rsidR="00404520">
              <w:rPr>
                <w:noProof/>
                <w:sz w:val="22"/>
                <w:szCs w:val="22"/>
                <w:lang w:val="en-AU" w:eastAsia="en-AU"/>
              </w:rPr>
              <w:tab/>
            </w:r>
            <w:r w:rsidR="00404520" w:rsidRPr="00457766">
              <w:rPr>
                <w:rStyle w:val="Hyperlink"/>
                <w:rFonts w:ascii="Times New Roman" w:hAnsi="Times New Roman" w:cs="Times New Roman"/>
                <w:noProof/>
              </w:rPr>
              <w:t>Early Termination Visit</w:t>
            </w:r>
            <w:r w:rsidR="00404520">
              <w:rPr>
                <w:noProof/>
                <w:webHidden/>
              </w:rPr>
              <w:tab/>
            </w:r>
            <w:r w:rsidR="00404520">
              <w:rPr>
                <w:noProof/>
                <w:webHidden/>
              </w:rPr>
              <w:fldChar w:fldCharType="begin"/>
            </w:r>
            <w:r w:rsidR="00404520">
              <w:rPr>
                <w:noProof/>
                <w:webHidden/>
              </w:rPr>
              <w:instrText xml:space="preserve"> PAGEREF _Toc517181404 \h </w:instrText>
            </w:r>
            <w:r w:rsidR="00404520">
              <w:rPr>
                <w:noProof/>
                <w:webHidden/>
              </w:rPr>
            </w:r>
            <w:r w:rsidR="00404520">
              <w:rPr>
                <w:noProof/>
                <w:webHidden/>
              </w:rPr>
              <w:fldChar w:fldCharType="separate"/>
            </w:r>
            <w:r w:rsidR="00001098">
              <w:rPr>
                <w:noProof/>
                <w:webHidden/>
              </w:rPr>
              <w:t>51</w:t>
            </w:r>
            <w:r w:rsidR="00404520">
              <w:rPr>
                <w:noProof/>
                <w:webHidden/>
              </w:rPr>
              <w:fldChar w:fldCharType="end"/>
            </w:r>
          </w:hyperlink>
        </w:p>
        <w:p w14:paraId="626032DD" w14:textId="6EF7A5FF" w:rsidR="00404520" w:rsidRDefault="005B62D4">
          <w:pPr>
            <w:pStyle w:val="TOC3"/>
            <w:rPr>
              <w:noProof/>
              <w:sz w:val="22"/>
              <w:szCs w:val="22"/>
              <w:lang w:val="en-AU" w:eastAsia="en-AU"/>
            </w:rPr>
          </w:pPr>
          <w:hyperlink w:anchor="_Toc517181405" w:history="1">
            <w:r w:rsidR="00404520" w:rsidRPr="00457766">
              <w:rPr>
                <w:rStyle w:val="Hyperlink"/>
                <w:rFonts w:ascii="Times New Roman" w:hAnsi="Times New Roman" w:cs="Times New Roman"/>
                <w:noProof/>
              </w:rPr>
              <w:t>7.3.6</w:t>
            </w:r>
            <w:r w:rsidR="00404520">
              <w:rPr>
                <w:noProof/>
                <w:sz w:val="22"/>
                <w:szCs w:val="22"/>
                <w:lang w:val="en-AU" w:eastAsia="en-AU"/>
              </w:rPr>
              <w:tab/>
            </w:r>
            <w:r w:rsidR="00404520" w:rsidRPr="00457766">
              <w:rPr>
                <w:rStyle w:val="Hyperlink"/>
                <w:rFonts w:ascii="Times New Roman" w:hAnsi="Times New Roman" w:cs="Times New Roman"/>
                <w:noProof/>
              </w:rPr>
              <w:t>Unscheduled Visit</w:t>
            </w:r>
            <w:r w:rsidR="00404520">
              <w:rPr>
                <w:noProof/>
                <w:webHidden/>
              </w:rPr>
              <w:tab/>
            </w:r>
            <w:r w:rsidR="00404520">
              <w:rPr>
                <w:noProof/>
                <w:webHidden/>
              </w:rPr>
              <w:fldChar w:fldCharType="begin"/>
            </w:r>
            <w:r w:rsidR="00404520">
              <w:rPr>
                <w:noProof/>
                <w:webHidden/>
              </w:rPr>
              <w:instrText xml:space="preserve"> PAGEREF _Toc517181405 \h </w:instrText>
            </w:r>
            <w:r w:rsidR="00404520">
              <w:rPr>
                <w:noProof/>
                <w:webHidden/>
              </w:rPr>
            </w:r>
            <w:r w:rsidR="00404520">
              <w:rPr>
                <w:noProof/>
                <w:webHidden/>
              </w:rPr>
              <w:fldChar w:fldCharType="separate"/>
            </w:r>
            <w:r w:rsidR="00001098">
              <w:rPr>
                <w:noProof/>
                <w:webHidden/>
              </w:rPr>
              <w:t>51</w:t>
            </w:r>
            <w:r w:rsidR="00404520">
              <w:rPr>
                <w:noProof/>
                <w:webHidden/>
              </w:rPr>
              <w:fldChar w:fldCharType="end"/>
            </w:r>
          </w:hyperlink>
        </w:p>
        <w:p w14:paraId="1F8C3D1A" w14:textId="2DA80AEB" w:rsidR="00404520" w:rsidRDefault="005B62D4">
          <w:pPr>
            <w:pStyle w:val="TOC3"/>
            <w:rPr>
              <w:noProof/>
              <w:sz w:val="22"/>
              <w:szCs w:val="22"/>
              <w:lang w:val="en-AU" w:eastAsia="en-AU"/>
            </w:rPr>
          </w:pPr>
          <w:hyperlink w:anchor="_Toc517181406" w:history="1">
            <w:r w:rsidR="00404520" w:rsidRPr="00457766">
              <w:rPr>
                <w:rStyle w:val="Hyperlink"/>
                <w:rFonts w:ascii="Times New Roman" w:hAnsi="Times New Roman" w:cs="Times New Roman"/>
                <w:noProof/>
              </w:rPr>
              <w:t>7.3.7</w:t>
            </w:r>
            <w:r w:rsidR="00404520">
              <w:rPr>
                <w:noProof/>
                <w:sz w:val="22"/>
                <w:szCs w:val="22"/>
                <w:lang w:val="en-AU" w:eastAsia="en-AU"/>
              </w:rPr>
              <w:tab/>
            </w:r>
            <w:r w:rsidR="00404520" w:rsidRPr="00457766">
              <w:rPr>
                <w:rStyle w:val="Hyperlink"/>
                <w:rFonts w:ascii="Times New Roman" w:hAnsi="Times New Roman" w:cs="Times New Roman"/>
                <w:noProof/>
              </w:rPr>
              <w:t>Schedule of Events Table</w:t>
            </w:r>
            <w:r w:rsidR="00404520">
              <w:rPr>
                <w:noProof/>
                <w:webHidden/>
              </w:rPr>
              <w:tab/>
            </w:r>
            <w:r w:rsidR="00404520">
              <w:rPr>
                <w:noProof/>
                <w:webHidden/>
              </w:rPr>
              <w:fldChar w:fldCharType="begin"/>
            </w:r>
            <w:r w:rsidR="00404520">
              <w:rPr>
                <w:noProof/>
                <w:webHidden/>
              </w:rPr>
              <w:instrText xml:space="preserve"> PAGEREF _Toc517181406 \h </w:instrText>
            </w:r>
            <w:r w:rsidR="00404520">
              <w:rPr>
                <w:noProof/>
                <w:webHidden/>
              </w:rPr>
            </w:r>
            <w:r w:rsidR="00404520">
              <w:rPr>
                <w:noProof/>
                <w:webHidden/>
              </w:rPr>
              <w:fldChar w:fldCharType="separate"/>
            </w:r>
            <w:r w:rsidR="00001098">
              <w:rPr>
                <w:noProof/>
                <w:webHidden/>
              </w:rPr>
              <w:t>51</w:t>
            </w:r>
            <w:r w:rsidR="00404520">
              <w:rPr>
                <w:noProof/>
                <w:webHidden/>
              </w:rPr>
              <w:fldChar w:fldCharType="end"/>
            </w:r>
          </w:hyperlink>
        </w:p>
        <w:p w14:paraId="6210C8BD" w14:textId="22B7A6C6" w:rsidR="00404520" w:rsidRDefault="005B62D4">
          <w:pPr>
            <w:pStyle w:val="TOC2"/>
            <w:rPr>
              <w:sz w:val="22"/>
              <w:szCs w:val="22"/>
              <w:lang w:val="en-AU" w:eastAsia="en-AU"/>
            </w:rPr>
          </w:pPr>
          <w:hyperlink w:anchor="_Toc517181407" w:history="1">
            <w:r w:rsidR="00404520" w:rsidRPr="00457766">
              <w:rPr>
                <w:rStyle w:val="Hyperlink"/>
                <w:rFonts w:ascii="Times New Roman" w:hAnsi="Times New Roman" w:cs="Times New Roman"/>
              </w:rPr>
              <w:t>7.4</w:t>
            </w:r>
            <w:r w:rsidR="00404520">
              <w:rPr>
                <w:sz w:val="22"/>
                <w:szCs w:val="22"/>
                <w:lang w:val="en-AU" w:eastAsia="en-AU"/>
              </w:rPr>
              <w:tab/>
            </w:r>
            <w:r w:rsidR="00404520" w:rsidRPr="00457766">
              <w:rPr>
                <w:rStyle w:val="Hyperlink"/>
                <w:rFonts w:ascii="Times New Roman" w:hAnsi="Times New Roman" w:cs="Times New Roman"/>
              </w:rPr>
              <w:t>Justification for Sensitive Procedures</w:t>
            </w:r>
            <w:r w:rsidR="00404520">
              <w:rPr>
                <w:webHidden/>
              </w:rPr>
              <w:tab/>
            </w:r>
            <w:r w:rsidR="00404520">
              <w:rPr>
                <w:webHidden/>
              </w:rPr>
              <w:fldChar w:fldCharType="begin"/>
            </w:r>
            <w:r w:rsidR="00404520">
              <w:rPr>
                <w:webHidden/>
              </w:rPr>
              <w:instrText xml:space="preserve"> PAGEREF _Toc517181407 \h </w:instrText>
            </w:r>
            <w:r w:rsidR="00404520">
              <w:rPr>
                <w:webHidden/>
              </w:rPr>
            </w:r>
            <w:r w:rsidR="00404520">
              <w:rPr>
                <w:webHidden/>
              </w:rPr>
              <w:fldChar w:fldCharType="separate"/>
            </w:r>
            <w:r w:rsidR="00001098">
              <w:rPr>
                <w:webHidden/>
              </w:rPr>
              <w:t>55</w:t>
            </w:r>
            <w:r w:rsidR="00404520">
              <w:rPr>
                <w:webHidden/>
              </w:rPr>
              <w:fldChar w:fldCharType="end"/>
            </w:r>
          </w:hyperlink>
        </w:p>
        <w:p w14:paraId="38F1E0A3" w14:textId="7A85C5C1" w:rsidR="00404520" w:rsidRDefault="005B62D4">
          <w:pPr>
            <w:pStyle w:val="TOC2"/>
            <w:rPr>
              <w:sz w:val="22"/>
              <w:szCs w:val="22"/>
              <w:lang w:val="en-AU" w:eastAsia="en-AU"/>
            </w:rPr>
          </w:pPr>
          <w:hyperlink w:anchor="_Toc517181408" w:history="1">
            <w:r w:rsidR="00404520" w:rsidRPr="00457766">
              <w:rPr>
                <w:rStyle w:val="Hyperlink"/>
                <w:rFonts w:ascii="Times New Roman" w:hAnsi="Times New Roman" w:cs="Times New Roman"/>
              </w:rPr>
              <w:t>7.5</w:t>
            </w:r>
            <w:r w:rsidR="00404520">
              <w:rPr>
                <w:sz w:val="22"/>
                <w:szCs w:val="22"/>
                <w:lang w:val="en-AU" w:eastAsia="en-AU"/>
              </w:rPr>
              <w:tab/>
            </w:r>
            <w:r w:rsidR="00404520" w:rsidRPr="00457766">
              <w:rPr>
                <w:rStyle w:val="Hyperlink"/>
                <w:rFonts w:ascii="Times New Roman" w:hAnsi="Times New Roman" w:cs="Times New Roman"/>
              </w:rPr>
              <w:t>Concomitant Medications, Treatments, and Procedures</w:t>
            </w:r>
            <w:r w:rsidR="00404520">
              <w:rPr>
                <w:webHidden/>
              </w:rPr>
              <w:tab/>
            </w:r>
            <w:r w:rsidR="00404520">
              <w:rPr>
                <w:webHidden/>
              </w:rPr>
              <w:fldChar w:fldCharType="begin"/>
            </w:r>
            <w:r w:rsidR="00404520">
              <w:rPr>
                <w:webHidden/>
              </w:rPr>
              <w:instrText xml:space="preserve"> PAGEREF _Toc517181408 \h </w:instrText>
            </w:r>
            <w:r w:rsidR="00404520">
              <w:rPr>
                <w:webHidden/>
              </w:rPr>
            </w:r>
            <w:r w:rsidR="00404520">
              <w:rPr>
                <w:webHidden/>
              </w:rPr>
              <w:fldChar w:fldCharType="separate"/>
            </w:r>
            <w:r w:rsidR="00001098">
              <w:rPr>
                <w:webHidden/>
              </w:rPr>
              <w:t>55</w:t>
            </w:r>
            <w:r w:rsidR="00404520">
              <w:rPr>
                <w:webHidden/>
              </w:rPr>
              <w:fldChar w:fldCharType="end"/>
            </w:r>
          </w:hyperlink>
        </w:p>
        <w:p w14:paraId="3243AF39" w14:textId="7900766B" w:rsidR="00404520" w:rsidRDefault="005B62D4">
          <w:pPr>
            <w:pStyle w:val="TOC3"/>
            <w:rPr>
              <w:noProof/>
              <w:sz w:val="22"/>
              <w:szCs w:val="22"/>
              <w:lang w:val="en-AU" w:eastAsia="en-AU"/>
            </w:rPr>
          </w:pPr>
          <w:hyperlink w:anchor="_Toc517181409" w:history="1">
            <w:r w:rsidR="00404520" w:rsidRPr="00457766">
              <w:rPr>
                <w:rStyle w:val="Hyperlink"/>
                <w:rFonts w:ascii="Times New Roman" w:hAnsi="Times New Roman" w:cs="Times New Roman"/>
                <w:noProof/>
              </w:rPr>
              <w:t>7.5.1</w:t>
            </w:r>
            <w:r w:rsidR="00404520">
              <w:rPr>
                <w:noProof/>
                <w:sz w:val="22"/>
                <w:szCs w:val="22"/>
                <w:lang w:val="en-AU" w:eastAsia="en-AU"/>
              </w:rPr>
              <w:tab/>
            </w:r>
            <w:r w:rsidR="00404520" w:rsidRPr="00457766">
              <w:rPr>
                <w:rStyle w:val="Hyperlink"/>
                <w:rFonts w:ascii="Times New Roman" w:hAnsi="Times New Roman" w:cs="Times New Roman"/>
                <w:noProof/>
              </w:rPr>
              <w:t>Precautionary Medications, Treatments, and Procedures</w:t>
            </w:r>
            <w:r w:rsidR="00404520">
              <w:rPr>
                <w:noProof/>
                <w:webHidden/>
              </w:rPr>
              <w:tab/>
            </w:r>
            <w:r w:rsidR="00404520">
              <w:rPr>
                <w:noProof/>
                <w:webHidden/>
              </w:rPr>
              <w:fldChar w:fldCharType="begin"/>
            </w:r>
            <w:r w:rsidR="00404520">
              <w:rPr>
                <w:noProof/>
                <w:webHidden/>
              </w:rPr>
              <w:instrText xml:space="preserve"> PAGEREF _Toc517181409 \h </w:instrText>
            </w:r>
            <w:r w:rsidR="00404520">
              <w:rPr>
                <w:noProof/>
                <w:webHidden/>
              </w:rPr>
            </w:r>
            <w:r w:rsidR="00404520">
              <w:rPr>
                <w:noProof/>
                <w:webHidden/>
              </w:rPr>
              <w:fldChar w:fldCharType="separate"/>
            </w:r>
            <w:r w:rsidR="00001098">
              <w:rPr>
                <w:noProof/>
                <w:webHidden/>
              </w:rPr>
              <w:t>55</w:t>
            </w:r>
            <w:r w:rsidR="00404520">
              <w:rPr>
                <w:noProof/>
                <w:webHidden/>
              </w:rPr>
              <w:fldChar w:fldCharType="end"/>
            </w:r>
          </w:hyperlink>
        </w:p>
        <w:p w14:paraId="69A5E7A9" w14:textId="21CBEA13" w:rsidR="00404520" w:rsidRDefault="005B62D4">
          <w:pPr>
            <w:pStyle w:val="TOC2"/>
            <w:rPr>
              <w:sz w:val="22"/>
              <w:szCs w:val="22"/>
              <w:lang w:val="en-AU" w:eastAsia="en-AU"/>
            </w:rPr>
          </w:pPr>
          <w:hyperlink w:anchor="_Toc517181410" w:history="1">
            <w:r w:rsidR="00404520" w:rsidRPr="00457766">
              <w:rPr>
                <w:rStyle w:val="Hyperlink"/>
                <w:rFonts w:ascii="Times New Roman" w:hAnsi="Times New Roman" w:cs="Times New Roman"/>
              </w:rPr>
              <w:t>7.6</w:t>
            </w:r>
            <w:r w:rsidR="00404520">
              <w:rPr>
                <w:sz w:val="22"/>
                <w:szCs w:val="22"/>
                <w:lang w:val="en-AU" w:eastAsia="en-AU"/>
              </w:rPr>
              <w:tab/>
            </w:r>
            <w:r w:rsidR="00404520" w:rsidRPr="00457766">
              <w:rPr>
                <w:rStyle w:val="Hyperlink"/>
                <w:rFonts w:ascii="Times New Roman" w:hAnsi="Times New Roman" w:cs="Times New Roman"/>
              </w:rPr>
              <w:t>Prohibited Medications, Treatments, and Procedures</w:t>
            </w:r>
            <w:r w:rsidR="00404520">
              <w:rPr>
                <w:webHidden/>
              </w:rPr>
              <w:tab/>
            </w:r>
            <w:r w:rsidR="00404520">
              <w:rPr>
                <w:webHidden/>
              </w:rPr>
              <w:fldChar w:fldCharType="begin"/>
            </w:r>
            <w:r w:rsidR="00404520">
              <w:rPr>
                <w:webHidden/>
              </w:rPr>
              <w:instrText xml:space="preserve"> PAGEREF _Toc517181410 \h </w:instrText>
            </w:r>
            <w:r w:rsidR="00404520">
              <w:rPr>
                <w:webHidden/>
              </w:rPr>
            </w:r>
            <w:r w:rsidR="00404520">
              <w:rPr>
                <w:webHidden/>
              </w:rPr>
              <w:fldChar w:fldCharType="separate"/>
            </w:r>
            <w:r w:rsidR="00001098">
              <w:rPr>
                <w:webHidden/>
              </w:rPr>
              <w:t>55</w:t>
            </w:r>
            <w:r w:rsidR="00404520">
              <w:rPr>
                <w:webHidden/>
              </w:rPr>
              <w:fldChar w:fldCharType="end"/>
            </w:r>
          </w:hyperlink>
        </w:p>
        <w:p w14:paraId="1CB522F3" w14:textId="26DF907A" w:rsidR="00404520" w:rsidRDefault="005B62D4">
          <w:pPr>
            <w:pStyle w:val="TOC2"/>
            <w:rPr>
              <w:sz w:val="22"/>
              <w:szCs w:val="22"/>
              <w:lang w:val="en-AU" w:eastAsia="en-AU"/>
            </w:rPr>
          </w:pPr>
          <w:hyperlink w:anchor="_Toc517181411" w:history="1">
            <w:r w:rsidR="00404520" w:rsidRPr="00457766">
              <w:rPr>
                <w:rStyle w:val="Hyperlink"/>
                <w:rFonts w:ascii="Times New Roman" w:hAnsi="Times New Roman" w:cs="Times New Roman"/>
              </w:rPr>
              <w:t>7.7</w:t>
            </w:r>
            <w:r w:rsidR="00404520">
              <w:rPr>
                <w:sz w:val="22"/>
                <w:szCs w:val="22"/>
                <w:lang w:val="en-AU" w:eastAsia="en-AU"/>
              </w:rPr>
              <w:tab/>
            </w:r>
            <w:r w:rsidR="00404520" w:rsidRPr="00457766">
              <w:rPr>
                <w:rStyle w:val="Hyperlink"/>
                <w:rFonts w:ascii="Times New Roman" w:hAnsi="Times New Roman" w:cs="Times New Roman"/>
              </w:rPr>
              <w:t>Prophylactic Medications, Treatments, and Procedures</w:t>
            </w:r>
            <w:r w:rsidR="00404520">
              <w:rPr>
                <w:webHidden/>
              </w:rPr>
              <w:tab/>
            </w:r>
            <w:r w:rsidR="00404520">
              <w:rPr>
                <w:webHidden/>
              </w:rPr>
              <w:fldChar w:fldCharType="begin"/>
            </w:r>
            <w:r w:rsidR="00404520">
              <w:rPr>
                <w:webHidden/>
              </w:rPr>
              <w:instrText xml:space="preserve"> PAGEREF _Toc517181411 \h </w:instrText>
            </w:r>
            <w:r w:rsidR="00404520">
              <w:rPr>
                <w:webHidden/>
              </w:rPr>
            </w:r>
            <w:r w:rsidR="00404520">
              <w:rPr>
                <w:webHidden/>
              </w:rPr>
              <w:fldChar w:fldCharType="separate"/>
            </w:r>
            <w:r w:rsidR="00001098">
              <w:rPr>
                <w:webHidden/>
              </w:rPr>
              <w:t>56</w:t>
            </w:r>
            <w:r w:rsidR="00404520">
              <w:rPr>
                <w:webHidden/>
              </w:rPr>
              <w:fldChar w:fldCharType="end"/>
            </w:r>
          </w:hyperlink>
        </w:p>
        <w:p w14:paraId="6C0A94F9" w14:textId="69B66D49" w:rsidR="00404520" w:rsidRDefault="005B62D4">
          <w:pPr>
            <w:pStyle w:val="TOC2"/>
            <w:rPr>
              <w:sz w:val="22"/>
              <w:szCs w:val="22"/>
              <w:lang w:val="en-AU" w:eastAsia="en-AU"/>
            </w:rPr>
          </w:pPr>
          <w:hyperlink w:anchor="_Toc517181412" w:history="1">
            <w:r w:rsidR="00404520" w:rsidRPr="00457766">
              <w:rPr>
                <w:rStyle w:val="Hyperlink"/>
                <w:rFonts w:ascii="Times New Roman" w:hAnsi="Times New Roman" w:cs="Times New Roman"/>
              </w:rPr>
              <w:t>7.8</w:t>
            </w:r>
            <w:r w:rsidR="00404520">
              <w:rPr>
                <w:sz w:val="22"/>
                <w:szCs w:val="22"/>
                <w:lang w:val="en-AU" w:eastAsia="en-AU"/>
              </w:rPr>
              <w:tab/>
            </w:r>
            <w:r w:rsidR="00404520" w:rsidRPr="00457766">
              <w:rPr>
                <w:rStyle w:val="Hyperlink"/>
                <w:rFonts w:ascii="Times New Roman" w:hAnsi="Times New Roman" w:cs="Times New Roman"/>
              </w:rPr>
              <w:t>Rescue Medications, Treatments, and Procedures</w:t>
            </w:r>
            <w:r w:rsidR="00404520">
              <w:rPr>
                <w:webHidden/>
              </w:rPr>
              <w:tab/>
            </w:r>
            <w:r w:rsidR="00404520">
              <w:rPr>
                <w:webHidden/>
              </w:rPr>
              <w:fldChar w:fldCharType="begin"/>
            </w:r>
            <w:r w:rsidR="00404520">
              <w:rPr>
                <w:webHidden/>
              </w:rPr>
              <w:instrText xml:space="preserve"> PAGEREF _Toc517181412 \h </w:instrText>
            </w:r>
            <w:r w:rsidR="00404520">
              <w:rPr>
                <w:webHidden/>
              </w:rPr>
            </w:r>
            <w:r w:rsidR="00404520">
              <w:rPr>
                <w:webHidden/>
              </w:rPr>
              <w:fldChar w:fldCharType="separate"/>
            </w:r>
            <w:r w:rsidR="00001098">
              <w:rPr>
                <w:webHidden/>
              </w:rPr>
              <w:t>56</w:t>
            </w:r>
            <w:r w:rsidR="00404520">
              <w:rPr>
                <w:webHidden/>
              </w:rPr>
              <w:fldChar w:fldCharType="end"/>
            </w:r>
          </w:hyperlink>
        </w:p>
        <w:p w14:paraId="6D020658" w14:textId="168B88FA" w:rsidR="00404520" w:rsidRDefault="005B62D4">
          <w:pPr>
            <w:pStyle w:val="TOC2"/>
            <w:rPr>
              <w:sz w:val="22"/>
              <w:szCs w:val="22"/>
              <w:lang w:val="en-AU" w:eastAsia="en-AU"/>
            </w:rPr>
          </w:pPr>
          <w:hyperlink w:anchor="_Toc517181413" w:history="1">
            <w:r w:rsidR="00404520" w:rsidRPr="00457766">
              <w:rPr>
                <w:rStyle w:val="Hyperlink"/>
                <w:rFonts w:ascii="Times New Roman" w:hAnsi="Times New Roman" w:cs="Times New Roman"/>
              </w:rPr>
              <w:t>7.9</w:t>
            </w:r>
            <w:r w:rsidR="00404520">
              <w:rPr>
                <w:sz w:val="22"/>
                <w:szCs w:val="22"/>
                <w:lang w:val="en-AU" w:eastAsia="en-AU"/>
              </w:rPr>
              <w:tab/>
            </w:r>
            <w:r w:rsidR="00404520" w:rsidRPr="00457766">
              <w:rPr>
                <w:rStyle w:val="Hyperlink"/>
                <w:rFonts w:ascii="Times New Roman" w:hAnsi="Times New Roman" w:cs="Times New Roman"/>
              </w:rPr>
              <w:t>Subject Access to Study Agent At Study Closure</w:t>
            </w:r>
            <w:r w:rsidR="00404520">
              <w:rPr>
                <w:webHidden/>
              </w:rPr>
              <w:tab/>
            </w:r>
            <w:r w:rsidR="00404520">
              <w:rPr>
                <w:webHidden/>
              </w:rPr>
              <w:fldChar w:fldCharType="begin"/>
            </w:r>
            <w:r w:rsidR="00404520">
              <w:rPr>
                <w:webHidden/>
              </w:rPr>
              <w:instrText xml:space="preserve"> PAGEREF _Toc517181413 \h </w:instrText>
            </w:r>
            <w:r w:rsidR="00404520">
              <w:rPr>
                <w:webHidden/>
              </w:rPr>
            </w:r>
            <w:r w:rsidR="00404520">
              <w:rPr>
                <w:webHidden/>
              </w:rPr>
              <w:fldChar w:fldCharType="separate"/>
            </w:r>
            <w:r w:rsidR="00001098">
              <w:rPr>
                <w:webHidden/>
              </w:rPr>
              <w:t>56</w:t>
            </w:r>
            <w:r w:rsidR="00404520">
              <w:rPr>
                <w:webHidden/>
              </w:rPr>
              <w:fldChar w:fldCharType="end"/>
            </w:r>
          </w:hyperlink>
        </w:p>
        <w:p w14:paraId="01BA61C6" w14:textId="0212912D" w:rsidR="00404520" w:rsidRDefault="005B62D4">
          <w:pPr>
            <w:pStyle w:val="TOC1"/>
            <w:rPr>
              <w:noProof/>
              <w:sz w:val="22"/>
              <w:szCs w:val="22"/>
              <w:lang w:val="en-AU" w:eastAsia="en-AU"/>
            </w:rPr>
          </w:pPr>
          <w:hyperlink w:anchor="_Toc517181414" w:history="1">
            <w:r w:rsidR="00404520" w:rsidRPr="00457766">
              <w:rPr>
                <w:rStyle w:val="Hyperlink"/>
                <w:rFonts w:ascii="Times New Roman" w:hAnsi="Times New Roman" w:cs="Times New Roman"/>
                <w:noProof/>
              </w:rPr>
              <w:t>8</w:t>
            </w:r>
            <w:r w:rsidR="00404520">
              <w:rPr>
                <w:noProof/>
                <w:sz w:val="22"/>
                <w:szCs w:val="22"/>
                <w:lang w:val="en-AU" w:eastAsia="en-AU"/>
              </w:rPr>
              <w:tab/>
            </w:r>
            <w:r w:rsidR="00404520" w:rsidRPr="00457766">
              <w:rPr>
                <w:rStyle w:val="Hyperlink"/>
                <w:rFonts w:ascii="Times New Roman" w:hAnsi="Times New Roman" w:cs="Times New Roman"/>
                <w:noProof/>
              </w:rPr>
              <w:t>ASSESSMENT OF SAFETY</w:t>
            </w:r>
            <w:r w:rsidR="00404520">
              <w:rPr>
                <w:noProof/>
                <w:webHidden/>
              </w:rPr>
              <w:tab/>
            </w:r>
            <w:r w:rsidR="00404520">
              <w:rPr>
                <w:noProof/>
                <w:webHidden/>
              </w:rPr>
              <w:fldChar w:fldCharType="begin"/>
            </w:r>
            <w:r w:rsidR="00404520">
              <w:rPr>
                <w:noProof/>
                <w:webHidden/>
              </w:rPr>
              <w:instrText xml:space="preserve"> PAGEREF _Toc517181414 \h </w:instrText>
            </w:r>
            <w:r w:rsidR="00404520">
              <w:rPr>
                <w:noProof/>
                <w:webHidden/>
              </w:rPr>
            </w:r>
            <w:r w:rsidR="00404520">
              <w:rPr>
                <w:noProof/>
                <w:webHidden/>
              </w:rPr>
              <w:fldChar w:fldCharType="separate"/>
            </w:r>
            <w:r w:rsidR="00001098">
              <w:rPr>
                <w:noProof/>
                <w:webHidden/>
              </w:rPr>
              <w:t>56</w:t>
            </w:r>
            <w:r w:rsidR="00404520">
              <w:rPr>
                <w:noProof/>
                <w:webHidden/>
              </w:rPr>
              <w:fldChar w:fldCharType="end"/>
            </w:r>
          </w:hyperlink>
        </w:p>
        <w:p w14:paraId="66458986" w14:textId="1D582139" w:rsidR="00404520" w:rsidRDefault="005B62D4">
          <w:pPr>
            <w:pStyle w:val="TOC2"/>
            <w:rPr>
              <w:sz w:val="22"/>
              <w:szCs w:val="22"/>
              <w:lang w:val="en-AU" w:eastAsia="en-AU"/>
            </w:rPr>
          </w:pPr>
          <w:hyperlink w:anchor="_Toc517181415" w:history="1">
            <w:r w:rsidR="00404520" w:rsidRPr="00457766">
              <w:rPr>
                <w:rStyle w:val="Hyperlink"/>
                <w:rFonts w:ascii="Times New Roman" w:hAnsi="Times New Roman" w:cs="Times New Roman"/>
              </w:rPr>
              <w:t>8.1</w:t>
            </w:r>
            <w:r w:rsidR="00404520">
              <w:rPr>
                <w:sz w:val="22"/>
                <w:szCs w:val="22"/>
                <w:lang w:val="en-AU" w:eastAsia="en-AU"/>
              </w:rPr>
              <w:tab/>
            </w:r>
            <w:r w:rsidR="00404520" w:rsidRPr="00457766">
              <w:rPr>
                <w:rStyle w:val="Hyperlink"/>
                <w:rFonts w:ascii="Times New Roman" w:hAnsi="Times New Roman" w:cs="Times New Roman"/>
              </w:rPr>
              <w:t>Specification of Safety Parameters</w:t>
            </w:r>
            <w:r w:rsidR="00404520">
              <w:rPr>
                <w:webHidden/>
              </w:rPr>
              <w:tab/>
            </w:r>
            <w:r w:rsidR="00404520">
              <w:rPr>
                <w:webHidden/>
              </w:rPr>
              <w:fldChar w:fldCharType="begin"/>
            </w:r>
            <w:r w:rsidR="00404520">
              <w:rPr>
                <w:webHidden/>
              </w:rPr>
              <w:instrText xml:space="preserve"> PAGEREF _Toc517181415 \h </w:instrText>
            </w:r>
            <w:r w:rsidR="00404520">
              <w:rPr>
                <w:webHidden/>
              </w:rPr>
            </w:r>
            <w:r w:rsidR="00404520">
              <w:rPr>
                <w:webHidden/>
              </w:rPr>
              <w:fldChar w:fldCharType="separate"/>
            </w:r>
            <w:r w:rsidR="00001098">
              <w:rPr>
                <w:webHidden/>
              </w:rPr>
              <w:t>56</w:t>
            </w:r>
            <w:r w:rsidR="00404520">
              <w:rPr>
                <w:webHidden/>
              </w:rPr>
              <w:fldChar w:fldCharType="end"/>
            </w:r>
          </w:hyperlink>
        </w:p>
        <w:p w14:paraId="14B9B40C" w14:textId="58FF5230" w:rsidR="00404520" w:rsidRDefault="005B62D4">
          <w:pPr>
            <w:pStyle w:val="TOC3"/>
            <w:rPr>
              <w:noProof/>
              <w:sz w:val="22"/>
              <w:szCs w:val="22"/>
              <w:lang w:val="en-AU" w:eastAsia="en-AU"/>
            </w:rPr>
          </w:pPr>
          <w:hyperlink w:anchor="_Toc517181416" w:history="1">
            <w:r w:rsidR="00404520" w:rsidRPr="00457766">
              <w:rPr>
                <w:rStyle w:val="Hyperlink"/>
                <w:rFonts w:ascii="Times New Roman" w:hAnsi="Times New Roman" w:cs="Times New Roman"/>
                <w:noProof/>
              </w:rPr>
              <w:t>8.1.1</w:t>
            </w:r>
            <w:r w:rsidR="00404520">
              <w:rPr>
                <w:noProof/>
                <w:sz w:val="22"/>
                <w:szCs w:val="22"/>
                <w:lang w:val="en-AU" w:eastAsia="en-AU"/>
              </w:rPr>
              <w:tab/>
            </w:r>
            <w:r w:rsidR="00404520" w:rsidRPr="00457766">
              <w:rPr>
                <w:rStyle w:val="Hyperlink"/>
                <w:rFonts w:ascii="Times New Roman" w:hAnsi="Times New Roman" w:cs="Times New Roman"/>
                <w:noProof/>
              </w:rPr>
              <w:t>Definition of Adverse Events (AE)</w:t>
            </w:r>
            <w:r w:rsidR="00404520">
              <w:rPr>
                <w:noProof/>
                <w:webHidden/>
              </w:rPr>
              <w:tab/>
            </w:r>
            <w:r w:rsidR="00404520">
              <w:rPr>
                <w:noProof/>
                <w:webHidden/>
              </w:rPr>
              <w:fldChar w:fldCharType="begin"/>
            </w:r>
            <w:r w:rsidR="00404520">
              <w:rPr>
                <w:noProof/>
                <w:webHidden/>
              </w:rPr>
              <w:instrText xml:space="preserve"> PAGEREF _Toc517181416 \h </w:instrText>
            </w:r>
            <w:r w:rsidR="00404520">
              <w:rPr>
                <w:noProof/>
                <w:webHidden/>
              </w:rPr>
            </w:r>
            <w:r w:rsidR="00404520">
              <w:rPr>
                <w:noProof/>
                <w:webHidden/>
              </w:rPr>
              <w:fldChar w:fldCharType="separate"/>
            </w:r>
            <w:r w:rsidR="00001098">
              <w:rPr>
                <w:noProof/>
                <w:webHidden/>
              </w:rPr>
              <w:t>56</w:t>
            </w:r>
            <w:r w:rsidR="00404520">
              <w:rPr>
                <w:noProof/>
                <w:webHidden/>
              </w:rPr>
              <w:fldChar w:fldCharType="end"/>
            </w:r>
          </w:hyperlink>
        </w:p>
        <w:p w14:paraId="333CFD16" w14:textId="5600DB0C" w:rsidR="00404520" w:rsidRDefault="005B62D4">
          <w:pPr>
            <w:pStyle w:val="TOC3"/>
            <w:rPr>
              <w:noProof/>
              <w:sz w:val="22"/>
              <w:szCs w:val="22"/>
              <w:lang w:val="en-AU" w:eastAsia="en-AU"/>
            </w:rPr>
          </w:pPr>
          <w:hyperlink w:anchor="_Toc517181417" w:history="1">
            <w:r w:rsidR="00404520" w:rsidRPr="00457766">
              <w:rPr>
                <w:rStyle w:val="Hyperlink"/>
                <w:rFonts w:ascii="Times New Roman" w:hAnsi="Times New Roman" w:cs="Times New Roman"/>
                <w:noProof/>
              </w:rPr>
              <w:t>8.1.2</w:t>
            </w:r>
            <w:r w:rsidR="00404520">
              <w:rPr>
                <w:noProof/>
                <w:sz w:val="22"/>
                <w:szCs w:val="22"/>
                <w:lang w:val="en-AU" w:eastAsia="en-AU"/>
              </w:rPr>
              <w:tab/>
            </w:r>
            <w:r w:rsidR="00404520" w:rsidRPr="00457766">
              <w:rPr>
                <w:rStyle w:val="Hyperlink"/>
                <w:rFonts w:ascii="Times New Roman" w:hAnsi="Times New Roman" w:cs="Times New Roman"/>
                <w:noProof/>
              </w:rPr>
              <w:t>Definition of Serious Adverse Events (SAE)</w:t>
            </w:r>
            <w:r w:rsidR="00404520">
              <w:rPr>
                <w:noProof/>
                <w:webHidden/>
              </w:rPr>
              <w:tab/>
            </w:r>
            <w:r w:rsidR="00404520">
              <w:rPr>
                <w:noProof/>
                <w:webHidden/>
              </w:rPr>
              <w:fldChar w:fldCharType="begin"/>
            </w:r>
            <w:r w:rsidR="00404520">
              <w:rPr>
                <w:noProof/>
                <w:webHidden/>
              </w:rPr>
              <w:instrText xml:space="preserve"> PAGEREF _Toc517181417 \h </w:instrText>
            </w:r>
            <w:r w:rsidR="00404520">
              <w:rPr>
                <w:noProof/>
                <w:webHidden/>
              </w:rPr>
            </w:r>
            <w:r w:rsidR="00404520">
              <w:rPr>
                <w:noProof/>
                <w:webHidden/>
              </w:rPr>
              <w:fldChar w:fldCharType="separate"/>
            </w:r>
            <w:r w:rsidR="00001098">
              <w:rPr>
                <w:noProof/>
                <w:webHidden/>
              </w:rPr>
              <w:t>57</w:t>
            </w:r>
            <w:r w:rsidR="00404520">
              <w:rPr>
                <w:noProof/>
                <w:webHidden/>
              </w:rPr>
              <w:fldChar w:fldCharType="end"/>
            </w:r>
          </w:hyperlink>
        </w:p>
        <w:p w14:paraId="45C60ED5" w14:textId="79E02C81" w:rsidR="00404520" w:rsidRDefault="005B62D4">
          <w:pPr>
            <w:pStyle w:val="TOC3"/>
            <w:rPr>
              <w:noProof/>
              <w:sz w:val="22"/>
              <w:szCs w:val="22"/>
              <w:lang w:val="en-AU" w:eastAsia="en-AU"/>
            </w:rPr>
          </w:pPr>
          <w:hyperlink w:anchor="_Toc517181418" w:history="1">
            <w:r w:rsidR="00404520" w:rsidRPr="00457766">
              <w:rPr>
                <w:rStyle w:val="Hyperlink"/>
                <w:rFonts w:ascii="Times New Roman" w:hAnsi="Times New Roman" w:cs="Times New Roman"/>
                <w:noProof/>
              </w:rPr>
              <w:t>8.1.3</w:t>
            </w:r>
            <w:r w:rsidR="00404520">
              <w:rPr>
                <w:noProof/>
                <w:sz w:val="22"/>
                <w:szCs w:val="22"/>
                <w:lang w:val="en-AU" w:eastAsia="en-AU"/>
              </w:rPr>
              <w:tab/>
            </w:r>
            <w:r w:rsidR="00404520" w:rsidRPr="00457766">
              <w:rPr>
                <w:rStyle w:val="Hyperlink"/>
                <w:rFonts w:ascii="Times New Roman" w:hAnsi="Times New Roman" w:cs="Times New Roman"/>
                <w:noProof/>
              </w:rPr>
              <w:t>Definition of Unanticipated Problems (UP)</w:t>
            </w:r>
            <w:r w:rsidR="00404520">
              <w:rPr>
                <w:noProof/>
                <w:webHidden/>
              </w:rPr>
              <w:tab/>
            </w:r>
            <w:r w:rsidR="00404520">
              <w:rPr>
                <w:noProof/>
                <w:webHidden/>
              </w:rPr>
              <w:fldChar w:fldCharType="begin"/>
            </w:r>
            <w:r w:rsidR="00404520">
              <w:rPr>
                <w:noProof/>
                <w:webHidden/>
              </w:rPr>
              <w:instrText xml:space="preserve"> PAGEREF _Toc517181418 \h </w:instrText>
            </w:r>
            <w:r w:rsidR="00404520">
              <w:rPr>
                <w:noProof/>
                <w:webHidden/>
              </w:rPr>
            </w:r>
            <w:r w:rsidR="00404520">
              <w:rPr>
                <w:noProof/>
                <w:webHidden/>
              </w:rPr>
              <w:fldChar w:fldCharType="separate"/>
            </w:r>
            <w:r w:rsidR="00001098">
              <w:rPr>
                <w:noProof/>
                <w:webHidden/>
              </w:rPr>
              <w:t>58</w:t>
            </w:r>
            <w:r w:rsidR="00404520">
              <w:rPr>
                <w:noProof/>
                <w:webHidden/>
              </w:rPr>
              <w:fldChar w:fldCharType="end"/>
            </w:r>
          </w:hyperlink>
        </w:p>
        <w:p w14:paraId="5A33D30D" w14:textId="28184634" w:rsidR="00404520" w:rsidRDefault="005B62D4">
          <w:pPr>
            <w:pStyle w:val="TOC2"/>
            <w:rPr>
              <w:sz w:val="22"/>
              <w:szCs w:val="22"/>
              <w:lang w:val="en-AU" w:eastAsia="en-AU"/>
            </w:rPr>
          </w:pPr>
          <w:hyperlink w:anchor="_Toc517181419" w:history="1">
            <w:r w:rsidR="00404520" w:rsidRPr="00457766">
              <w:rPr>
                <w:rStyle w:val="Hyperlink"/>
                <w:rFonts w:ascii="Times New Roman" w:hAnsi="Times New Roman" w:cs="Times New Roman"/>
              </w:rPr>
              <w:t>8.2</w:t>
            </w:r>
            <w:r w:rsidR="00404520">
              <w:rPr>
                <w:sz w:val="22"/>
                <w:szCs w:val="22"/>
                <w:lang w:val="en-AU" w:eastAsia="en-AU"/>
              </w:rPr>
              <w:tab/>
            </w:r>
            <w:r w:rsidR="00404520" w:rsidRPr="00457766">
              <w:rPr>
                <w:rStyle w:val="Hyperlink"/>
                <w:rFonts w:ascii="Times New Roman" w:hAnsi="Times New Roman" w:cs="Times New Roman"/>
              </w:rPr>
              <w:t>Classification of an Adverse Event</w:t>
            </w:r>
            <w:r w:rsidR="00404520">
              <w:rPr>
                <w:webHidden/>
              </w:rPr>
              <w:tab/>
            </w:r>
            <w:r w:rsidR="00404520">
              <w:rPr>
                <w:webHidden/>
              </w:rPr>
              <w:fldChar w:fldCharType="begin"/>
            </w:r>
            <w:r w:rsidR="00404520">
              <w:rPr>
                <w:webHidden/>
              </w:rPr>
              <w:instrText xml:space="preserve"> PAGEREF _Toc517181419 \h </w:instrText>
            </w:r>
            <w:r w:rsidR="00404520">
              <w:rPr>
                <w:webHidden/>
              </w:rPr>
            </w:r>
            <w:r w:rsidR="00404520">
              <w:rPr>
                <w:webHidden/>
              </w:rPr>
              <w:fldChar w:fldCharType="separate"/>
            </w:r>
            <w:r w:rsidR="00001098">
              <w:rPr>
                <w:webHidden/>
              </w:rPr>
              <w:t>58</w:t>
            </w:r>
            <w:r w:rsidR="00404520">
              <w:rPr>
                <w:webHidden/>
              </w:rPr>
              <w:fldChar w:fldCharType="end"/>
            </w:r>
          </w:hyperlink>
        </w:p>
        <w:p w14:paraId="1134731E" w14:textId="4649FDC0" w:rsidR="00404520" w:rsidRDefault="005B62D4">
          <w:pPr>
            <w:pStyle w:val="TOC3"/>
            <w:rPr>
              <w:noProof/>
              <w:sz w:val="22"/>
              <w:szCs w:val="22"/>
              <w:lang w:val="en-AU" w:eastAsia="en-AU"/>
            </w:rPr>
          </w:pPr>
          <w:hyperlink w:anchor="_Toc517181420" w:history="1">
            <w:r w:rsidR="00404520" w:rsidRPr="00457766">
              <w:rPr>
                <w:rStyle w:val="Hyperlink"/>
                <w:rFonts w:ascii="Times New Roman" w:hAnsi="Times New Roman" w:cs="Times New Roman"/>
                <w:noProof/>
              </w:rPr>
              <w:t>8.2.1</w:t>
            </w:r>
            <w:r w:rsidR="00404520">
              <w:rPr>
                <w:noProof/>
                <w:sz w:val="22"/>
                <w:szCs w:val="22"/>
                <w:lang w:val="en-AU" w:eastAsia="en-AU"/>
              </w:rPr>
              <w:tab/>
            </w:r>
            <w:r w:rsidR="00404520" w:rsidRPr="00457766">
              <w:rPr>
                <w:rStyle w:val="Hyperlink"/>
                <w:rFonts w:ascii="Times New Roman" w:hAnsi="Times New Roman" w:cs="Times New Roman"/>
                <w:noProof/>
              </w:rPr>
              <w:t>Severity of Event</w:t>
            </w:r>
            <w:r w:rsidR="00404520">
              <w:rPr>
                <w:noProof/>
                <w:webHidden/>
              </w:rPr>
              <w:tab/>
            </w:r>
            <w:r w:rsidR="00404520">
              <w:rPr>
                <w:noProof/>
                <w:webHidden/>
              </w:rPr>
              <w:fldChar w:fldCharType="begin"/>
            </w:r>
            <w:r w:rsidR="00404520">
              <w:rPr>
                <w:noProof/>
                <w:webHidden/>
              </w:rPr>
              <w:instrText xml:space="preserve"> PAGEREF _Toc517181420 \h </w:instrText>
            </w:r>
            <w:r w:rsidR="00404520">
              <w:rPr>
                <w:noProof/>
                <w:webHidden/>
              </w:rPr>
            </w:r>
            <w:r w:rsidR="00404520">
              <w:rPr>
                <w:noProof/>
                <w:webHidden/>
              </w:rPr>
              <w:fldChar w:fldCharType="separate"/>
            </w:r>
            <w:r w:rsidR="00001098">
              <w:rPr>
                <w:noProof/>
                <w:webHidden/>
              </w:rPr>
              <w:t>58</w:t>
            </w:r>
            <w:r w:rsidR="00404520">
              <w:rPr>
                <w:noProof/>
                <w:webHidden/>
              </w:rPr>
              <w:fldChar w:fldCharType="end"/>
            </w:r>
          </w:hyperlink>
        </w:p>
        <w:p w14:paraId="2430EDC3" w14:textId="1F9885D2" w:rsidR="00404520" w:rsidRDefault="005B62D4">
          <w:pPr>
            <w:pStyle w:val="TOC3"/>
            <w:rPr>
              <w:noProof/>
              <w:sz w:val="22"/>
              <w:szCs w:val="22"/>
              <w:lang w:val="en-AU" w:eastAsia="en-AU"/>
            </w:rPr>
          </w:pPr>
          <w:hyperlink w:anchor="_Toc517181421" w:history="1">
            <w:r w:rsidR="00404520" w:rsidRPr="00457766">
              <w:rPr>
                <w:rStyle w:val="Hyperlink"/>
                <w:rFonts w:ascii="Times New Roman" w:hAnsi="Times New Roman" w:cs="Times New Roman"/>
                <w:noProof/>
              </w:rPr>
              <w:t>8.2.2</w:t>
            </w:r>
            <w:r w:rsidR="00404520">
              <w:rPr>
                <w:noProof/>
                <w:sz w:val="22"/>
                <w:szCs w:val="22"/>
                <w:lang w:val="en-AU" w:eastAsia="en-AU"/>
              </w:rPr>
              <w:tab/>
            </w:r>
            <w:r w:rsidR="00404520" w:rsidRPr="00457766">
              <w:rPr>
                <w:rStyle w:val="Hyperlink"/>
                <w:rFonts w:ascii="Times New Roman" w:hAnsi="Times New Roman" w:cs="Times New Roman"/>
                <w:noProof/>
              </w:rPr>
              <w:t>Relationship to Study Agent</w:t>
            </w:r>
            <w:r w:rsidR="00404520">
              <w:rPr>
                <w:noProof/>
                <w:webHidden/>
              </w:rPr>
              <w:tab/>
            </w:r>
            <w:r w:rsidR="00404520">
              <w:rPr>
                <w:noProof/>
                <w:webHidden/>
              </w:rPr>
              <w:fldChar w:fldCharType="begin"/>
            </w:r>
            <w:r w:rsidR="00404520">
              <w:rPr>
                <w:noProof/>
                <w:webHidden/>
              </w:rPr>
              <w:instrText xml:space="preserve"> PAGEREF _Toc517181421 \h </w:instrText>
            </w:r>
            <w:r w:rsidR="00404520">
              <w:rPr>
                <w:noProof/>
                <w:webHidden/>
              </w:rPr>
            </w:r>
            <w:r w:rsidR="00404520">
              <w:rPr>
                <w:noProof/>
                <w:webHidden/>
              </w:rPr>
              <w:fldChar w:fldCharType="separate"/>
            </w:r>
            <w:r w:rsidR="00001098">
              <w:rPr>
                <w:noProof/>
                <w:webHidden/>
              </w:rPr>
              <w:t>59</w:t>
            </w:r>
            <w:r w:rsidR="00404520">
              <w:rPr>
                <w:noProof/>
                <w:webHidden/>
              </w:rPr>
              <w:fldChar w:fldCharType="end"/>
            </w:r>
          </w:hyperlink>
        </w:p>
        <w:p w14:paraId="041E1D99" w14:textId="39527F50" w:rsidR="00404520" w:rsidRDefault="005B62D4">
          <w:pPr>
            <w:pStyle w:val="TOC3"/>
            <w:rPr>
              <w:noProof/>
              <w:sz w:val="22"/>
              <w:szCs w:val="22"/>
              <w:lang w:val="en-AU" w:eastAsia="en-AU"/>
            </w:rPr>
          </w:pPr>
          <w:hyperlink w:anchor="_Toc517181422" w:history="1">
            <w:r w:rsidR="00404520" w:rsidRPr="00457766">
              <w:rPr>
                <w:rStyle w:val="Hyperlink"/>
                <w:rFonts w:ascii="Times New Roman" w:hAnsi="Times New Roman" w:cs="Times New Roman"/>
                <w:noProof/>
              </w:rPr>
              <w:t>8.2.3</w:t>
            </w:r>
            <w:r w:rsidR="00404520">
              <w:rPr>
                <w:noProof/>
                <w:sz w:val="22"/>
                <w:szCs w:val="22"/>
                <w:lang w:val="en-AU" w:eastAsia="en-AU"/>
              </w:rPr>
              <w:tab/>
            </w:r>
            <w:r w:rsidR="00404520" w:rsidRPr="00457766">
              <w:rPr>
                <w:rStyle w:val="Hyperlink"/>
                <w:rFonts w:ascii="Times New Roman" w:hAnsi="Times New Roman" w:cs="Times New Roman"/>
                <w:noProof/>
              </w:rPr>
              <w:t>Expectedness</w:t>
            </w:r>
            <w:r w:rsidR="00404520">
              <w:rPr>
                <w:noProof/>
                <w:webHidden/>
              </w:rPr>
              <w:tab/>
            </w:r>
            <w:r w:rsidR="00404520">
              <w:rPr>
                <w:noProof/>
                <w:webHidden/>
              </w:rPr>
              <w:fldChar w:fldCharType="begin"/>
            </w:r>
            <w:r w:rsidR="00404520">
              <w:rPr>
                <w:noProof/>
                <w:webHidden/>
              </w:rPr>
              <w:instrText xml:space="preserve"> PAGEREF _Toc517181422 \h </w:instrText>
            </w:r>
            <w:r w:rsidR="00404520">
              <w:rPr>
                <w:noProof/>
                <w:webHidden/>
              </w:rPr>
            </w:r>
            <w:r w:rsidR="00404520">
              <w:rPr>
                <w:noProof/>
                <w:webHidden/>
              </w:rPr>
              <w:fldChar w:fldCharType="separate"/>
            </w:r>
            <w:r w:rsidR="00001098">
              <w:rPr>
                <w:noProof/>
                <w:webHidden/>
              </w:rPr>
              <w:t>60</w:t>
            </w:r>
            <w:r w:rsidR="00404520">
              <w:rPr>
                <w:noProof/>
                <w:webHidden/>
              </w:rPr>
              <w:fldChar w:fldCharType="end"/>
            </w:r>
          </w:hyperlink>
        </w:p>
        <w:p w14:paraId="12621C33" w14:textId="2CEAF87B" w:rsidR="00404520" w:rsidRDefault="005B62D4">
          <w:pPr>
            <w:pStyle w:val="TOC2"/>
            <w:rPr>
              <w:sz w:val="22"/>
              <w:szCs w:val="22"/>
              <w:lang w:val="en-AU" w:eastAsia="en-AU"/>
            </w:rPr>
          </w:pPr>
          <w:hyperlink w:anchor="_Toc517181423" w:history="1">
            <w:r w:rsidR="00404520" w:rsidRPr="00457766">
              <w:rPr>
                <w:rStyle w:val="Hyperlink"/>
                <w:rFonts w:ascii="Times New Roman" w:hAnsi="Times New Roman" w:cs="Times New Roman"/>
              </w:rPr>
              <w:t>8.3</w:t>
            </w:r>
            <w:r w:rsidR="00404520">
              <w:rPr>
                <w:sz w:val="22"/>
                <w:szCs w:val="22"/>
                <w:lang w:val="en-AU" w:eastAsia="en-AU"/>
              </w:rPr>
              <w:tab/>
            </w:r>
            <w:r w:rsidR="00404520" w:rsidRPr="00457766">
              <w:rPr>
                <w:rStyle w:val="Hyperlink"/>
                <w:rFonts w:ascii="Times New Roman" w:hAnsi="Times New Roman" w:cs="Times New Roman"/>
              </w:rPr>
              <w:t>Time Period and Frequency for Event Assessment and Follow-Up</w:t>
            </w:r>
            <w:r w:rsidR="00404520">
              <w:rPr>
                <w:webHidden/>
              </w:rPr>
              <w:tab/>
            </w:r>
            <w:r w:rsidR="00404520">
              <w:rPr>
                <w:webHidden/>
              </w:rPr>
              <w:fldChar w:fldCharType="begin"/>
            </w:r>
            <w:r w:rsidR="00404520">
              <w:rPr>
                <w:webHidden/>
              </w:rPr>
              <w:instrText xml:space="preserve"> PAGEREF _Toc517181423 \h </w:instrText>
            </w:r>
            <w:r w:rsidR="00404520">
              <w:rPr>
                <w:webHidden/>
              </w:rPr>
            </w:r>
            <w:r w:rsidR="00404520">
              <w:rPr>
                <w:webHidden/>
              </w:rPr>
              <w:fldChar w:fldCharType="separate"/>
            </w:r>
            <w:r w:rsidR="00001098">
              <w:rPr>
                <w:webHidden/>
              </w:rPr>
              <w:t>60</w:t>
            </w:r>
            <w:r w:rsidR="00404520">
              <w:rPr>
                <w:webHidden/>
              </w:rPr>
              <w:fldChar w:fldCharType="end"/>
            </w:r>
          </w:hyperlink>
        </w:p>
        <w:p w14:paraId="58E08B0C" w14:textId="4D4B470C" w:rsidR="00404520" w:rsidRDefault="005B62D4">
          <w:pPr>
            <w:pStyle w:val="TOC2"/>
            <w:rPr>
              <w:sz w:val="22"/>
              <w:szCs w:val="22"/>
              <w:lang w:val="en-AU" w:eastAsia="en-AU"/>
            </w:rPr>
          </w:pPr>
          <w:hyperlink w:anchor="_Toc517181424" w:history="1">
            <w:r w:rsidR="00404520" w:rsidRPr="00457766">
              <w:rPr>
                <w:rStyle w:val="Hyperlink"/>
                <w:rFonts w:ascii="Times New Roman" w:hAnsi="Times New Roman" w:cs="Times New Roman"/>
              </w:rPr>
              <w:t>8.4</w:t>
            </w:r>
            <w:r w:rsidR="00404520">
              <w:rPr>
                <w:sz w:val="22"/>
                <w:szCs w:val="22"/>
                <w:lang w:val="en-AU" w:eastAsia="en-AU"/>
              </w:rPr>
              <w:tab/>
            </w:r>
            <w:r w:rsidR="00404520" w:rsidRPr="00457766">
              <w:rPr>
                <w:rStyle w:val="Hyperlink"/>
                <w:rFonts w:ascii="Times New Roman" w:hAnsi="Times New Roman" w:cs="Times New Roman"/>
              </w:rPr>
              <w:t>Reporting Procedures</w:t>
            </w:r>
            <w:r w:rsidR="00404520">
              <w:rPr>
                <w:webHidden/>
              </w:rPr>
              <w:tab/>
            </w:r>
            <w:r w:rsidR="00404520">
              <w:rPr>
                <w:webHidden/>
              </w:rPr>
              <w:fldChar w:fldCharType="begin"/>
            </w:r>
            <w:r w:rsidR="00404520">
              <w:rPr>
                <w:webHidden/>
              </w:rPr>
              <w:instrText xml:space="preserve"> PAGEREF _Toc517181424 \h </w:instrText>
            </w:r>
            <w:r w:rsidR="00404520">
              <w:rPr>
                <w:webHidden/>
              </w:rPr>
            </w:r>
            <w:r w:rsidR="00404520">
              <w:rPr>
                <w:webHidden/>
              </w:rPr>
              <w:fldChar w:fldCharType="separate"/>
            </w:r>
            <w:r w:rsidR="00001098">
              <w:rPr>
                <w:webHidden/>
              </w:rPr>
              <w:t>61</w:t>
            </w:r>
            <w:r w:rsidR="00404520">
              <w:rPr>
                <w:webHidden/>
              </w:rPr>
              <w:fldChar w:fldCharType="end"/>
            </w:r>
          </w:hyperlink>
        </w:p>
        <w:p w14:paraId="39431FE1" w14:textId="5BF17252" w:rsidR="00404520" w:rsidRDefault="005B62D4">
          <w:pPr>
            <w:pStyle w:val="TOC3"/>
            <w:rPr>
              <w:noProof/>
              <w:sz w:val="22"/>
              <w:szCs w:val="22"/>
              <w:lang w:val="en-AU" w:eastAsia="en-AU"/>
            </w:rPr>
          </w:pPr>
          <w:hyperlink w:anchor="_Toc517181425" w:history="1">
            <w:r w:rsidR="00404520" w:rsidRPr="00457766">
              <w:rPr>
                <w:rStyle w:val="Hyperlink"/>
                <w:rFonts w:ascii="Times New Roman" w:hAnsi="Times New Roman" w:cs="Times New Roman"/>
                <w:noProof/>
              </w:rPr>
              <w:t>8.4.1</w:t>
            </w:r>
            <w:r w:rsidR="00404520">
              <w:rPr>
                <w:noProof/>
                <w:sz w:val="22"/>
                <w:szCs w:val="22"/>
                <w:lang w:val="en-AU" w:eastAsia="en-AU"/>
              </w:rPr>
              <w:tab/>
            </w:r>
            <w:r w:rsidR="00404520" w:rsidRPr="00457766">
              <w:rPr>
                <w:rStyle w:val="Hyperlink"/>
                <w:rFonts w:ascii="Times New Roman" w:hAnsi="Times New Roman" w:cs="Times New Roman"/>
                <w:noProof/>
              </w:rPr>
              <w:t>Adverse Event Reporting</w:t>
            </w:r>
            <w:r w:rsidR="00404520">
              <w:rPr>
                <w:noProof/>
                <w:webHidden/>
              </w:rPr>
              <w:tab/>
            </w:r>
            <w:r w:rsidR="00404520">
              <w:rPr>
                <w:noProof/>
                <w:webHidden/>
              </w:rPr>
              <w:fldChar w:fldCharType="begin"/>
            </w:r>
            <w:r w:rsidR="00404520">
              <w:rPr>
                <w:noProof/>
                <w:webHidden/>
              </w:rPr>
              <w:instrText xml:space="preserve"> PAGEREF _Toc517181425 \h </w:instrText>
            </w:r>
            <w:r w:rsidR="00404520">
              <w:rPr>
                <w:noProof/>
                <w:webHidden/>
              </w:rPr>
            </w:r>
            <w:r w:rsidR="00404520">
              <w:rPr>
                <w:noProof/>
                <w:webHidden/>
              </w:rPr>
              <w:fldChar w:fldCharType="separate"/>
            </w:r>
            <w:r w:rsidR="00001098">
              <w:rPr>
                <w:noProof/>
                <w:webHidden/>
              </w:rPr>
              <w:t>61</w:t>
            </w:r>
            <w:r w:rsidR="00404520">
              <w:rPr>
                <w:noProof/>
                <w:webHidden/>
              </w:rPr>
              <w:fldChar w:fldCharType="end"/>
            </w:r>
          </w:hyperlink>
        </w:p>
        <w:p w14:paraId="5F2AD061" w14:textId="58BBA142" w:rsidR="00404520" w:rsidRDefault="005B62D4">
          <w:pPr>
            <w:pStyle w:val="TOC3"/>
            <w:rPr>
              <w:noProof/>
              <w:sz w:val="22"/>
              <w:szCs w:val="22"/>
              <w:lang w:val="en-AU" w:eastAsia="en-AU"/>
            </w:rPr>
          </w:pPr>
          <w:hyperlink w:anchor="_Toc517181426" w:history="1">
            <w:r w:rsidR="00404520" w:rsidRPr="00457766">
              <w:rPr>
                <w:rStyle w:val="Hyperlink"/>
                <w:rFonts w:ascii="Times New Roman" w:hAnsi="Times New Roman" w:cs="Times New Roman"/>
                <w:noProof/>
              </w:rPr>
              <w:t>8.4.2</w:t>
            </w:r>
            <w:r w:rsidR="00404520">
              <w:rPr>
                <w:noProof/>
                <w:sz w:val="22"/>
                <w:szCs w:val="22"/>
                <w:lang w:val="en-AU" w:eastAsia="en-AU"/>
              </w:rPr>
              <w:tab/>
            </w:r>
            <w:r w:rsidR="00404520" w:rsidRPr="00457766">
              <w:rPr>
                <w:rStyle w:val="Hyperlink"/>
                <w:rFonts w:ascii="Times New Roman" w:hAnsi="Times New Roman" w:cs="Times New Roman"/>
                <w:noProof/>
              </w:rPr>
              <w:t>Serious Adverse Event Reporting</w:t>
            </w:r>
            <w:r w:rsidR="00404520">
              <w:rPr>
                <w:noProof/>
                <w:webHidden/>
              </w:rPr>
              <w:tab/>
            </w:r>
            <w:r w:rsidR="00404520">
              <w:rPr>
                <w:noProof/>
                <w:webHidden/>
              </w:rPr>
              <w:fldChar w:fldCharType="begin"/>
            </w:r>
            <w:r w:rsidR="00404520">
              <w:rPr>
                <w:noProof/>
                <w:webHidden/>
              </w:rPr>
              <w:instrText xml:space="preserve"> PAGEREF _Toc517181426 \h </w:instrText>
            </w:r>
            <w:r w:rsidR="00404520">
              <w:rPr>
                <w:noProof/>
                <w:webHidden/>
              </w:rPr>
            </w:r>
            <w:r w:rsidR="00404520">
              <w:rPr>
                <w:noProof/>
                <w:webHidden/>
              </w:rPr>
              <w:fldChar w:fldCharType="separate"/>
            </w:r>
            <w:r w:rsidR="00001098">
              <w:rPr>
                <w:noProof/>
                <w:webHidden/>
              </w:rPr>
              <w:t>62</w:t>
            </w:r>
            <w:r w:rsidR="00404520">
              <w:rPr>
                <w:noProof/>
                <w:webHidden/>
              </w:rPr>
              <w:fldChar w:fldCharType="end"/>
            </w:r>
          </w:hyperlink>
        </w:p>
        <w:p w14:paraId="08890AAF" w14:textId="31264947" w:rsidR="00404520" w:rsidRDefault="005B62D4">
          <w:pPr>
            <w:pStyle w:val="TOC3"/>
            <w:rPr>
              <w:noProof/>
              <w:sz w:val="22"/>
              <w:szCs w:val="22"/>
              <w:lang w:val="en-AU" w:eastAsia="en-AU"/>
            </w:rPr>
          </w:pPr>
          <w:hyperlink w:anchor="_Toc517181427" w:history="1">
            <w:r w:rsidR="00404520" w:rsidRPr="00457766">
              <w:rPr>
                <w:rStyle w:val="Hyperlink"/>
                <w:rFonts w:ascii="Times New Roman" w:hAnsi="Times New Roman" w:cs="Times New Roman"/>
                <w:noProof/>
              </w:rPr>
              <w:t>8.4.3</w:t>
            </w:r>
            <w:r w:rsidR="00404520">
              <w:rPr>
                <w:noProof/>
                <w:sz w:val="22"/>
                <w:szCs w:val="22"/>
                <w:lang w:val="en-AU" w:eastAsia="en-AU"/>
              </w:rPr>
              <w:tab/>
            </w:r>
            <w:r w:rsidR="00404520" w:rsidRPr="00457766">
              <w:rPr>
                <w:rStyle w:val="Hyperlink"/>
                <w:rFonts w:ascii="Times New Roman" w:hAnsi="Times New Roman" w:cs="Times New Roman"/>
                <w:noProof/>
              </w:rPr>
              <w:t>Unanticipated Problem Reporting</w:t>
            </w:r>
            <w:r w:rsidR="00404520">
              <w:rPr>
                <w:noProof/>
                <w:webHidden/>
              </w:rPr>
              <w:tab/>
            </w:r>
            <w:r w:rsidR="00404520">
              <w:rPr>
                <w:noProof/>
                <w:webHidden/>
              </w:rPr>
              <w:fldChar w:fldCharType="begin"/>
            </w:r>
            <w:r w:rsidR="00404520">
              <w:rPr>
                <w:noProof/>
                <w:webHidden/>
              </w:rPr>
              <w:instrText xml:space="preserve"> PAGEREF _Toc517181427 \h </w:instrText>
            </w:r>
            <w:r w:rsidR="00404520">
              <w:rPr>
                <w:noProof/>
                <w:webHidden/>
              </w:rPr>
            </w:r>
            <w:r w:rsidR="00404520">
              <w:rPr>
                <w:noProof/>
                <w:webHidden/>
              </w:rPr>
              <w:fldChar w:fldCharType="separate"/>
            </w:r>
            <w:r w:rsidR="00001098">
              <w:rPr>
                <w:noProof/>
                <w:webHidden/>
              </w:rPr>
              <w:t>62</w:t>
            </w:r>
            <w:r w:rsidR="00404520">
              <w:rPr>
                <w:noProof/>
                <w:webHidden/>
              </w:rPr>
              <w:fldChar w:fldCharType="end"/>
            </w:r>
          </w:hyperlink>
        </w:p>
        <w:p w14:paraId="0C6B8F34" w14:textId="24D5FCA4" w:rsidR="00404520" w:rsidRDefault="005B62D4">
          <w:pPr>
            <w:pStyle w:val="TOC3"/>
            <w:rPr>
              <w:noProof/>
              <w:sz w:val="22"/>
              <w:szCs w:val="22"/>
              <w:lang w:val="en-AU" w:eastAsia="en-AU"/>
            </w:rPr>
          </w:pPr>
          <w:hyperlink w:anchor="_Toc517181428" w:history="1">
            <w:r w:rsidR="00404520" w:rsidRPr="00457766">
              <w:rPr>
                <w:rStyle w:val="Hyperlink"/>
                <w:rFonts w:ascii="Times New Roman" w:hAnsi="Times New Roman" w:cs="Times New Roman"/>
                <w:noProof/>
              </w:rPr>
              <w:t>8.4.4</w:t>
            </w:r>
            <w:r w:rsidR="00404520">
              <w:rPr>
                <w:noProof/>
                <w:sz w:val="22"/>
                <w:szCs w:val="22"/>
                <w:lang w:val="en-AU" w:eastAsia="en-AU"/>
              </w:rPr>
              <w:tab/>
            </w:r>
            <w:r w:rsidR="00404520" w:rsidRPr="00457766">
              <w:rPr>
                <w:rStyle w:val="Hyperlink"/>
                <w:rFonts w:ascii="Times New Roman" w:hAnsi="Times New Roman" w:cs="Times New Roman"/>
                <w:noProof/>
              </w:rPr>
              <w:t>Events of Special Interest</w:t>
            </w:r>
            <w:r w:rsidR="00404520">
              <w:rPr>
                <w:noProof/>
                <w:webHidden/>
              </w:rPr>
              <w:tab/>
            </w:r>
            <w:r w:rsidR="00404520">
              <w:rPr>
                <w:noProof/>
                <w:webHidden/>
              </w:rPr>
              <w:fldChar w:fldCharType="begin"/>
            </w:r>
            <w:r w:rsidR="00404520">
              <w:rPr>
                <w:noProof/>
                <w:webHidden/>
              </w:rPr>
              <w:instrText xml:space="preserve"> PAGEREF _Toc517181428 \h </w:instrText>
            </w:r>
            <w:r w:rsidR="00404520">
              <w:rPr>
                <w:noProof/>
                <w:webHidden/>
              </w:rPr>
            </w:r>
            <w:r w:rsidR="00404520">
              <w:rPr>
                <w:noProof/>
                <w:webHidden/>
              </w:rPr>
              <w:fldChar w:fldCharType="separate"/>
            </w:r>
            <w:r w:rsidR="00001098">
              <w:rPr>
                <w:noProof/>
                <w:webHidden/>
              </w:rPr>
              <w:t>63</w:t>
            </w:r>
            <w:r w:rsidR="00404520">
              <w:rPr>
                <w:noProof/>
                <w:webHidden/>
              </w:rPr>
              <w:fldChar w:fldCharType="end"/>
            </w:r>
          </w:hyperlink>
        </w:p>
        <w:p w14:paraId="15617724" w14:textId="4049DCDF" w:rsidR="00404520" w:rsidRDefault="005B62D4">
          <w:pPr>
            <w:pStyle w:val="TOC3"/>
            <w:rPr>
              <w:noProof/>
              <w:sz w:val="22"/>
              <w:szCs w:val="22"/>
              <w:lang w:val="en-AU" w:eastAsia="en-AU"/>
            </w:rPr>
          </w:pPr>
          <w:hyperlink w:anchor="_Toc517181429" w:history="1">
            <w:r w:rsidR="00404520" w:rsidRPr="00457766">
              <w:rPr>
                <w:rStyle w:val="Hyperlink"/>
                <w:rFonts w:ascii="Times New Roman" w:hAnsi="Times New Roman" w:cs="Times New Roman"/>
                <w:noProof/>
              </w:rPr>
              <w:t>8.4.5</w:t>
            </w:r>
            <w:r w:rsidR="00404520">
              <w:rPr>
                <w:noProof/>
                <w:sz w:val="22"/>
                <w:szCs w:val="22"/>
                <w:lang w:val="en-AU" w:eastAsia="en-AU"/>
              </w:rPr>
              <w:tab/>
            </w:r>
            <w:r w:rsidR="00404520" w:rsidRPr="00457766">
              <w:rPr>
                <w:rStyle w:val="Hyperlink"/>
                <w:rFonts w:ascii="Times New Roman" w:hAnsi="Times New Roman" w:cs="Times New Roman"/>
                <w:noProof/>
              </w:rPr>
              <w:t>Reporting of Pregnancy</w:t>
            </w:r>
            <w:r w:rsidR="00404520">
              <w:rPr>
                <w:noProof/>
                <w:webHidden/>
              </w:rPr>
              <w:tab/>
            </w:r>
            <w:r w:rsidR="00404520">
              <w:rPr>
                <w:noProof/>
                <w:webHidden/>
              </w:rPr>
              <w:fldChar w:fldCharType="begin"/>
            </w:r>
            <w:r w:rsidR="00404520">
              <w:rPr>
                <w:noProof/>
                <w:webHidden/>
              </w:rPr>
              <w:instrText xml:space="preserve"> PAGEREF _Toc517181429 \h </w:instrText>
            </w:r>
            <w:r w:rsidR="00404520">
              <w:rPr>
                <w:noProof/>
                <w:webHidden/>
              </w:rPr>
            </w:r>
            <w:r w:rsidR="00404520">
              <w:rPr>
                <w:noProof/>
                <w:webHidden/>
              </w:rPr>
              <w:fldChar w:fldCharType="separate"/>
            </w:r>
            <w:r w:rsidR="00001098">
              <w:rPr>
                <w:noProof/>
                <w:webHidden/>
              </w:rPr>
              <w:t>63</w:t>
            </w:r>
            <w:r w:rsidR="00404520">
              <w:rPr>
                <w:noProof/>
                <w:webHidden/>
              </w:rPr>
              <w:fldChar w:fldCharType="end"/>
            </w:r>
          </w:hyperlink>
        </w:p>
        <w:p w14:paraId="57244ADC" w14:textId="6CAB20D0" w:rsidR="00404520" w:rsidRDefault="005B62D4">
          <w:pPr>
            <w:pStyle w:val="TOC2"/>
            <w:rPr>
              <w:sz w:val="22"/>
              <w:szCs w:val="22"/>
              <w:lang w:val="en-AU" w:eastAsia="en-AU"/>
            </w:rPr>
          </w:pPr>
          <w:hyperlink w:anchor="_Toc517181430" w:history="1">
            <w:r w:rsidR="00404520" w:rsidRPr="00457766">
              <w:rPr>
                <w:rStyle w:val="Hyperlink"/>
                <w:rFonts w:ascii="Times New Roman" w:hAnsi="Times New Roman" w:cs="Times New Roman"/>
              </w:rPr>
              <w:t>8.5</w:t>
            </w:r>
            <w:r w:rsidR="00404520">
              <w:rPr>
                <w:sz w:val="22"/>
                <w:szCs w:val="22"/>
                <w:lang w:val="en-AU" w:eastAsia="en-AU"/>
              </w:rPr>
              <w:tab/>
            </w:r>
            <w:r w:rsidR="00404520" w:rsidRPr="00457766">
              <w:rPr>
                <w:rStyle w:val="Hyperlink"/>
                <w:rFonts w:ascii="Times New Roman" w:hAnsi="Times New Roman" w:cs="Times New Roman"/>
              </w:rPr>
              <w:t>Study Halting Rules</w:t>
            </w:r>
            <w:r w:rsidR="00404520">
              <w:rPr>
                <w:webHidden/>
              </w:rPr>
              <w:tab/>
            </w:r>
            <w:r w:rsidR="00404520">
              <w:rPr>
                <w:webHidden/>
              </w:rPr>
              <w:fldChar w:fldCharType="begin"/>
            </w:r>
            <w:r w:rsidR="00404520">
              <w:rPr>
                <w:webHidden/>
              </w:rPr>
              <w:instrText xml:space="preserve"> PAGEREF _Toc517181430 \h </w:instrText>
            </w:r>
            <w:r w:rsidR="00404520">
              <w:rPr>
                <w:webHidden/>
              </w:rPr>
            </w:r>
            <w:r w:rsidR="00404520">
              <w:rPr>
                <w:webHidden/>
              </w:rPr>
              <w:fldChar w:fldCharType="separate"/>
            </w:r>
            <w:r w:rsidR="00001098">
              <w:rPr>
                <w:webHidden/>
              </w:rPr>
              <w:t>63</w:t>
            </w:r>
            <w:r w:rsidR="00404520">
              <w:rPr>
                <w:webHidden/>
              </w:rPr>
              <w:fldChar w:fldCharType="end"/>
            </w:r>
          </w:hyperlink>
        </w:p>
        <w:p w14:paraId="2658CF43" w14:textId="7C16C88A" w:rsidR="00404520" w:rsidRDefault="005B62D4">
          <w:pPr>
            <w:pStyle w:val="TOC2"/>
            <w:rPr>
              <w:sz w:val="22"/>
              <w:szCs w:val="22"/>
              <w:lang w:val="en-AU" w:eastAsia="en-AU"/>
            </w:rPr>
          </w:pPr>
          <w:hyperlink w:anchor="_Toc517181431" w:history="1">
            <w:r w:rsidR="00404520" w:rsidRPr="00457766">
              <w:rPr>
                <w:rStyle w:val="Hyperlink"/>
                <w:rFonts w:ascii="Times New Roman" w:hAnsi="Times New Roman" w:cs="Times New Roman"/>
              </w:rPr>
              <w:t>8.6</w:t>
            </w:r>
            <w:r w:rsidR="00404520">
              <w:rPr>
                <w:sz w:val="22"/>
                <w:szCs w:val="22"/>
                <w:lang w:val="en-AU" w:eastAsia="en-AU"/>
              </w:rPr>
              <w:tab/>
            </w:r>
            <w:r w:rsidR="00404520" w:rsidRPr="00457766">
              <w:rPr>
                <w:rStyle w:val="Hyperlink"/>
                <w:rFonts w:ascii="Times New Roman" w:hAnsi="Times New Roman" w:cs="Times New Roman"/>
              </w:rPr>
              <w:t>Safety Oversight</w:t>
            </w:r>
            <w:r w:rsidR="00404520">
              <w:rPr>
                <w:webHidden/>
              </w:rPr>
              <w:tab/>
            </w:r>
            <w:r w:rsidR="00404520">
              <w:rPr>
                <w:webHidden/>
              </w:rPr>
              <w:fldChar w:fldCharType="begin"/>
            </w:r>
            <w:r w:rsidR="00404520">
              <w:rPr>
                <w:webHidden/>
              </w:rPr>
              <w:instrText xml:space="preserve"> PAGEREF _Toc517181431 \h </w:instrText>
            </w:r>
            <w:r w:rsidR="00404520">
              <w:rPr>
                <w:webHidden/>
              </w:rPr>
            </w:r>
            <w:r w:rsidR="00404520">
              <w:rPr>
                <w:webHidden/>
              </w:rPr>
              <w:fldChar w:fldCharType="separate"/>
            </w:r>
            <w:r w:rsidR="00001098">
              <w:rPr>
                <w:webHidden/>
              </w:rPr>
              <w:t>63</w:t>
            </w:r>
            <w:r w:rsidR="00404520">
              <w:rPr>
                <w:webHidden/>
              </w:rPr>
              <w:fldChar w:fldCharType="end"/>
            </w:r>
          </w:hyperlink>
        </w:p>
        <w:p w14:paraId="3814020D" w14:textId="11185570" w:rsidR="00404520" w:rsidRDefault="005B62D4">
          <w:pPr>
            <w:pStyle w:val="TOC1"/>
            <w:rPr>
              <w:noProof/>
              <w:sz w:val="22"/>
              <w:szCs w:val="22"/>
              <w:lang w:val="en-AU" w:eastAsia="en-AU"/>
            </w:rPr>
          </w:pPr>
          <w:hyperlink w:anchor="_Toc517181432" w:history="1">
            <w:r w:rsidR="00404520" w:rsidRPr="00457766">
              <w:rPr>
                <w:rStyle w:val="Hyperlink"/>
                <w:rFonts w:ascii="Times New Roman" w:hAnsi="Times New Roman" w:cs="Times New Roman"/>
                <w:noProof/>
              </w:rPr>
              <w:t>9</w:t>
            </w:r>
            <w:r w:rsidR="00404520">
              <w:rPr>
                <w:noProof/>
                <w:sz w:val="22"/>
                <w:szCs w:val="22"/>
                <w:lang w:val="en-AU" w:eastAsia="en-AU"/>
              </w:rPr>
              <w:tab/>
            </w:r>
            <w:r w:rsidR="00404520" w:rsidRPr="00457766">
              <w:rPr>
                <w:rStyle w:val="Hyperlink"/>
                <w:rFonts w:ascii="Times New Roman" w:hAnsi="Times New Roman" w:cs="Times New Roman"/>
                <w:noProof/>
              </w:rPr>
              <w:t>C</w:t>
            </w:r>
            <w:r w:rsidR="00404520" w:rsidRPr="00457766">
              <w:rPr>
                <w:rStyle w:val="Hyperlink"/>
                <w:rFonts w:ascii="Times New Roman" w:hAnsi="Times New Roman" w:cs="Times New Roman"/>
                <w:noProof/>
                <w:spacing w:val="-1"/>
              </w:rPr>
              <w:t>L</w:t>
            </w:r>
            <w:r w:rsidR="00404520" w:rsidRPr="00457766">
              <w:rPr>
                <w:rStyle w:val="Hyperlink"/>
                <w:rFonts w:ascii="Times New Roman" w:hAnsi="Times New Roman" w:cs="Times New Roman"/>
                <w:noProof/>
              </w:rPr>
              <w:t>INI</w:t>
            </w:r>
            <w:r w:rsidR="00404520" w:rsidRPr="00457766">
              <w:rPr>
                <w:rStyle w:val="Hyperlink"/>
                <w:rFonts w:ascii="Times New Roman" w:hAnsi="Times New Roman" w:cs="Times New Roman"/>
                <w:noProof/>
                <w:spacing w:val="7"/>
              </w:rPr>
              <w:t>C</w:t>
            </w:r>
            <w:r w:rsidR="00404520" w:rsidRPr="00457766">
              <w:rPr>
                <w:rStyle w:val="Hyperlink"/>
                <w:rFonts w:ascii="Times New Roman" w:hAnsi="Times New Roman" w:cs="Times New Roman"/>
                <w:noProof/>
                <w:spacing w:val="-7"/>
              </w:rPr>
              <w:t>A</w:t>
            </w:r>
            <w:r w:rsidR="00404520" w:rsidRPr="00457766">
              <w:rPr>
                <w:rStyle w:val="Hyperlink"/>
                <w:rFonts w:ascii="Times New Roman" w:hAnsi="Times New Roman" w:cs="Times New Roman"/>
                <w:noProof/>
              </w:rPr>
              <w:t>L</w:t>
            </w:r>
            <w:r w:rsidR="00404520" w:rsidRPr="00457766">
              <w:rPr>
                <w:rStyle w:val="Hyperlink"/>
                <w:rFonts w:ascii="Times New Roman" w:hAnsi="Times New Roman" w:cs="Times New Roman"/>
                <w:noProof/>
                <w:spacing w:val="-13"/>
              </w:rPr>
              <w:t xml:space="preserve"> </w:t>
            </w:r>
            <w:r w:rsidR="00404520" w:rsidRPr="00457766">
              <w:rPr>
                <w:rStyle w:val="Hyperlink"/>
                <w:rFonts w:ascii="Times New Roman" w:hAnsi="Times New Roman" w:cs="Times New Roman"/>
                <w:noProof/>
                <w:spacing w:val="3"/>
              </w:rPr>
              <w:t>M</w:t>
            </w:r>
            <w:r w:rsidR="00404520" w:rsidRPr="00457766">
              <w:rPr>
                <w:rStyle w:val="Hyperlink"/>
                <w:rFonts w:ascii="Times New Roman" w:hAnsi="Times New Roman" w:cs="Times New Roman"/>
                <w:noProof/>
                <w:spacing w:val="-1"/>
              </w:rPr>
              <w:t>O</w:t>
            </w:r>
            <w:r w:rsidR="00404520" w:rsidRPr="00457766">
              <w:rPr>
                <w:rStyle w:val="Hyperlink"/>
                <w:rFonts w:ascii="Times New Roman" w:hAnsi="Times New Roman" w:cs="Times New Roman"/>
                <w:noProof/>
              </w:rPr>
              <w:t>N</w:t>
            </w:r>
            <w:r w:rsidR="00404520" w:rsidRPr="00457766">
              <w:rPr>
                <w:rStyle w:val="Hyperlink"/>
                <w:rFonts w:ascii="Times New Roman" w:hAnsi="Times New Roman" w:cs="Times New Roman"/>
                <w:noProof/>
                <w:spacing w:val="2"/>
              </w:rPr>
              <w:t>I</w:t>
            </w:r>
            <w:r w:rsidR="00404520" w:rsidRPr="00457766">
              <w:rPr>
                <w:rStyle w:val="Hyperlink"/>
                <w:rFonts w:ascii="Times New Roman" w:hAnsi="Times New Roman" w:cs="Times New Roman"/>
                <w:noProof/>
                <w:spacing w:val="-1"/>
              </w:rPr>
              <w:t>TO</w:t>
            </w:r>
            <w:r w:rsidR="00404520" w:rsidRPr="00457766">
              <w:rPr>
                <w:rStyle w:val="Hyperlink"/>
                <w:rFonts w:ascii="Times New Roman" w:hAnsi="Times New Roman" w:cs="Times New Roman"/>
                <w:noProof/>
                <w:spacing w:val="2"/>
              </w:rPr>
              <w:t>R</w:t>
            </w:r>
            <w:r w:rsidR="00404520" w:rsidRPr="00457766">
              <w:rPr>
                <w:rStyle w:val="Hyperlink"/>
                <w:rFonts w:ascii="Times New Roman" w:hAnsi="Times New Roman" w:cs="Times New Roman"/>
                <w:noProof/>
              </w:rPr>
              <w:t>I</w:t>
            </w:r>
            <w:r w:rsidR="00404520" w:rsidRPr="00457766">
              <w:rPr>
                <w:rStyle w:val="Hyperlink"/>
                <w:rFonts w:ascii="Times New Roman" w:hAnsi="Times New Roman" w:cs="Times New Roman"/>
                <w:noProof/>
                <w:spacing w:val="2"/>
              </w:rPr>
              <w:t>N</w:t>
            </w:r>
            <w:r w:rsidR="00404520" w:rsidRPr="00457766">
              <w:rPr>
                <w:rStyle w:val="Hyperlink"/>
                <w:rFonts w:ascii="Times New Roman" w:hAnsi="Times New Roman" w:cs="Times New Roman"/>
                <w:noProof/>
              </w:rPr>
              <w:t>G</w:t>
            </w:r>
            <w:r w:rsidR="00404520">
              <w:rPr>
                <w:noProof/>
                <w:webHidden/>
              </w:rPr>
              <w:tab/>
            </w:r>
            <w:r w:rsidR="00404520">
              <w:rPr>
                <w:noProof/>
                <w:webHidden/>
              </w:rPr>
              <w:fldChar w:fldCharType="begin"/>
            </w:r>
            <w:r w:rsidR="00404520">
              <w:rPr>
                <w:noProof/>
                <w:webHidden/>
              </w:rPr>
              <w:instrText xml:space="preserve"> PAGEREF _Toc517181432 \h </w:instrText>
            </w:r>
            <w:r w:rsidR="00404520">
              <w:rPr>
                <w:noProof/>
                <w:webHidden/>
              </w:rPr>
            </w:r>
            <w:r w:rsidR="00404520">
              <w:rPr>
                <w:noProof/>
                <w:webHidden/>
              </w:rPr>
              <w:fldChar w:fldCharType="separate"/>
            </w:r>
            <w:r w:rsidR="00001098">
              <w:rPr>
                <w:noProof/>
                <w:webHidden/>
              </w:rPr>
              <w:t>63</w:t>
            </w:r>
            <w:r w:rsidR="00404520">
              <w:rPr>
                <w:noProof/>
                <w:webHidden/>
              </w:rPr>
              <w:fldChar w:fldCharType="end"/>
            </w:r>
          </w:hyperlink>
        </w:p>
        <w:p w14:paraId="729F75DA" w14:textId="6D92748A" w:rsidR="00404520" w:rsidRDefault="005B62D4">
          <w:pPr>
            <w:pStyle w:val="TOC1"/>
            <w:rPr>
              <w:noProof/>
              <w:sz w:val="22"/>
              <w:szCs w:val="22"/>
              <w:lang w:val="en-AU" w:eastAsia="en-AU"/>
            </w:rPr>
          </w:pPr>
          <w:hyperlink w:anchor="_Toc517181433" w:history="1">
            <w:r w:rsidR="00404520" w:rsidRPr="00457766">
              <w:rPr>
                <w:rStyle w:val="Hyperlink"/>
                <w:rFonts w:ascii="Times New Roman" w:hAnsi="Times New Roman" w:cs="Times New Roman"/>
                <w:noProof/>
              </w:rPr>
              <w:t>10</w:t>
            </w:r>
            <w:r w:rsidR="00404520">
              <w:rPr>
                <w:noProof/>
                <w:sz w:val="22"/>
                <w:szCs w:val="22"/>
                <w:lang w:val="en-AU" w:eastAsia="en-AU"/>
              </w:rPr>
              <w:tab/>
            </w:r>
            <w:r w:rsidR="00404520" w:rsidRPr="00457766">
              <w:rPr>
                <w:rStyle w:val="Hyperlink"/>
                <w:rFonts w:ascii="Times New Roman" w:hAnsi="Times New Roman" w:cs="Times New Roman"/>
                <w:noProof/>
              </w:rPr>
              <w:t>STATISTICAL CONSIDERATIONS</w:t>
            </w:r>
            <w:r w:rsidR="00404520">
              <w:rPr>
                <w:noProof/>
                <w:webHidden/>
              </w:rPr>
              <w:tab/>
            </w:r>
            <w:r w:rsidR="00404520">
              <w:rPr>
                <w:noProof/>
                <w:webHidden/>
              </w:rPr>
              <w:fldChar w:fldCharType="begin"/>
            </w:r>
            <w:r w:rsidR="00404520">
              <w:rPr>
                <w:noProof/>
                <w:webHidden/>
              </w:rPr>
              <w:instrText xml:space="preserve"> PAGEREF _Toc517181433 \h </w:instrText>
            </w:r>
            <w:r w:rsidR="00404520">
              <w:rPr>
                <w:noProof/>
                <w:webHidden/>
              </w:rPr>
            </w:r>
            <w:r w:rsidR="00404520">
              <w:rPr>
                <w:noProof/>
                <w:webHidden/>
              </w:rPr>
              <w:fldChar w:fldCharType="separate"/>
            </w:r>
            <w:r w:rsidR="00001098">
              <w:rPr>
                <w:noProof/>
                <w:webHidden/>
              </w:rPr>
              <w:t>64</w:t>
            </w:r>
            <w:r w:rsidR="00404520">
              <w:rPr>
                <w:noProof/>
                <w:webHidden/>
              </w:rPr>
              <w:fldChar w:fldCharType="end"/>
            </w:r>
          </w:hyperlink>
        </w:p>
        <w:p w14:paraId="6A7910D2" w14:textId="268DBD95" w:rsidR="00404520" w:rsidRDefault="005B62D4">
          <w:pPr>
            <w:pStyle w:val="TOC2"/>
            <w:rPr>
              <w:sz w:val="22"/>
              <w:szCs w:val="22"/>
              <w:lang w:val="en-AU" w:eastAsia="en-AU"/>
            </w:rPr>
          </w:pPr>
          <w:hyperlink w:anchor="_Toc517181434" w:history="1">
            <w:r w:rsidR="00404520" w:rsidRPr="00457766">
              <w:rPr>
                <w:rStyle w:val="Hyperlink"/>
                <w:rFonts w:ascii="Times New Roman" w:hAnsi="Times New Roman" w:cs="Times New Roman"/>
              </w:rPr>
              <w:t>10.1</w:t>
            </w:r>
            <w:r w:rsidR="00404520">
              <w:rPr>
                <w:sz w:val="22"/>
                <w:szCs w:val="22"/>
                <w:lang w:val="en-AU" w:eastAsia="en-AU"/>
              </w:rPr>
              <w:tab/>
            </w:r>
            <w:r w:rsidR="00404520" w:rsidRPr="00457766">
              <w:rPr>
                <w:rStyle w:val="Hyperlink"/>
                <w:rFonts w:ascii="Times New Roman" w:hAnsi="Times New Roman" w:cs="Times New Roman"/>
              </w:rPr>
              <w:t>Statistical and Analytical Plans</w:t>
            </w:r>
            <w:r w:rsidR="00404520">
              <w:rPr>
                <w:webHidden/>
              </w:rPr>
              <w:tab/>
            </w:r>
            <w:r w:rsidR="00404520">
              <w:rPr>
                <w:webHidden/>
              </w:rPr>
              <w:fldChar w:fldCharType="begin"/>
            </w:r>
            <w:r w:rsidR="00404520">
              <w:rPr>
                <w:webHidden/>
              </w:rPr>
              <w:instrText xml:space="preserve"> PAGEREF _Toc517181434 \h </w:instrText>
            </w:r>
            <w:r w:rsidR="00404520">
              <w:rPr>
                <w:webHidden/>
              </w:rPr>
            </w:r>
            <w:r w:rsidR="00404520">
              <w:rPr>
                <w:webHidden/>
              </w:rPr>
              <w:fldChar w:fldCharType="separate"/>
            </w:r>
            <w:r w:rsidR="00001098">
              <w:rPr>
                <w:webHidden/>
              </w:rPr>
              <w:t>64</w:t>
            </w:r>
            <w:r w:rsidR="00404520">
              <w:rPr>
                <w:webHidden/>
              </w:rPr>
              <w:fldChar w:fldCharType="end"/>
            </w:r>
          </w:hyperlink>
        </w:p>
        <w:p w14:paraId="41874665" w14:textId="26AEC2E4" w:rsidR="00404520" w:rsidRDefault="005B62D4">
          <w:pPr>
            <w:pStyle w:val="TOC2"/>
            <w:rPr>
              <w:sz w:val="22"/>
              <w:szCs w:val="22"/>
              <w:lang w:val="en-AU" w:eastAsia="en-AU"/>
            </w:rPr>
          </w:pPr>
          <w:hyperlink w:anchor="_Toc517181435" w:history="1">
            <w:r w:rsidR="00404520" w:rsidRPr="00457766">
              <w:rPr>
                <w:rStyle w:val="Hyperlink"/>
                <w:rFonts w:ascii="Times New Roman" w:hAnsi="Times New Roman" w:cs="Times New Roman"/>
              </w:rPr>
              <w:t>10.2</w:t>
            </w:r>
            <w:r w:rsidR="00404520">
              <w:rPr>
                <w:sz w:val="22"/>
                <w:szCs w:val="22"/>
                <w:lang w:val="en-AU" w:eastAsia="en-AU"/>
              </w:rPr>
              <w:tab/>
            </w:r>
            <w:r w:rsidR="00404520" w:rsidRPr="00457766">
              <w:rPr>
                <w:rStyle w:val="Hyperlink"/>
                <w:rFonts w:ascii="Times New Roman" w:hAnsi="Times New Roman" w:cs="Times New Roman"/>
              </w:rPr>
              <w:t>Statistical Hypotheses</w:t>
            </w:r>
            <w:r w:rsidR="00404520">
              <w:rPr>
                <w:webHidden/>
              </w:rPr>
              <w:tab/>
            </w:r>
            <w:r w:rsidR="00404520">
              <w:rPr>
                <w:webHidden/>
              </w:rPr>
              <w:fldChar w:fldCharType="begin"/>
            </w:r>
            <w:r w:rsidR="00404520">
              <w:rPr>
                <w:webHidden/>
              </w:rPr>
              <w:instrText xml:space="preserve"> PAGEREF _Toc517181435 \h </w:instrText>
            </w:r>
            <w:r w:rsidR="00404520">
              <w:rPr>
                <w:webHidden/>
              </w:rPr>
            </w:r>
            <w:r w:rsidR="00404520">
              <w:rPr>
                <w:webHidden/>
              </w:rPr>
              <w:fldChar w:fldCharType="separate"/>
            </w:r>
            <w:r w:rsidR="00001098">
              <w:rPr>
                <w:webHidden/>
              </w:rPr>
              <w:t>64</w:t>
            </w:r>
            <w:r w:rsidR="00404520">
              <w:rPr>
                <w:webHidden/>
              </w:rPr>
              <w:fldChar w:fldCharType="end"/>
            </w:r>
          </w:hyperlink>
        </w:p>
        <w:p w14:paraId="7DA45F10" w14:textId="19775C6D" w:rsidR="00404520" w:rsidRDefault="005B62D4">
          <w:pPr>
            <w:pStyle w:val="TOC2"/>
            <w:rPr>
              <w:sz w:val="22"/>
              <w:szCs w:val="22"/>
              <w:lang w:val="en-AU" w:eastAsia="en-AU"/>
            </w:rPr>
          </w:pPr>
          <w:hyperlink w:anchor="_Toc517181436" w:history="1">
            <w:r w:rsidR="00404520" w:rsidRPr="00457766">
              <w:rPr>
                <w:rStyle w:val="Hyperlink"/>
                <w:rFonts w:ascii="Times New Roman" w:hAnsi="Times New Roman" w:cs="Times New Roman"/>
              </w:rPr>
              <w:t>10.3</w:t>
            </w:r>
            <w:r w:rsidR="00404520">
              <w:rPr>
                <w:sz w:val="22"/>
                <w:szCs w:val="22"/>
                <w:lang w:val="en-AU" w:eastAsia="en-AU"/>
              </w:rPr>
              <w:tab/>
            </w:r>
            <w:r w:rsidR="00404520" w:rsidRPr="00457766">
              <w:rPr>
                <w:rStyle w:val="Hyperlink"/>
                <w:rFonts w:ascii="Times New Roman" w:hAnsi="Times New Roman" w:cs="Times New Roman"/>
              </w:rPr>
              <w:t>Analysis Datasets</w:t>
            </w:r>
            <w:r w:rsidR="00404520">
              <w:rPr>
                <w:webHidden/>
              </w:rPr>
              <w:tab/>
            </w:r>
            <w:r w:rsidR="00404520">
              <w:rPr>
                <w:webHidden/>
              </w:rPr>
              <w:fldChar w:fldCharType="begin"/>
            </w:r>
            <w:r w:rsidR="00404520">
              <w:rPr>
                <w:webHidden/>
              </w:rPr>
              <w:instrText xml:space="preserve"> PAGEREF _Toc517181436 \h </w:instrText>
            </w:r>
            <w:r w:rsidR="00404520">
              <w:rPr>
                <w:webHidden/>
              </w:rPr>
            </w:r>
            <w:r w:rsidR="00404520">
              <w:rPr>
                <w:webHidden/>
              </w:rPr>
              <w:fldChar w:fldCharType="separate"/>
            </w:r>
            <w:r w:rsidR="00001098">
              <w:rPr>
                <w:webHidden/>
              </w:rPr>
              <w:t>64</w:t>
            </w:r>
            <w:r w:rsidR="00404520">
              <w:rPr>
                <w:webHidden/>
              </w:rPr>
              <w:fldChar w:fldCharType="end"/>
            </w:r>
          </w:hyperlink>
        </w:p>
        <w:p w14:paraId="25DFE8DE" w14:textId="132192E6" w:rsidR="00404520" w:rsidRDefault="005B62D4">
          <w:pPr>
            <w:pStyle w:val="TOC2"/>
            <w:rPr>
              <w:sz w:val="22"/>
              <w:szCs w:val="22"/>
              <w:lang w:val="en-AU" w:eastAsia="en-AU"/>
            </w:rPr>
          </w:pPr>
          <w:hyperlink w:anchor="_Toc517181437" w:history="1">
            <w:r w:rsidR="00404520" w:rsidRPr="00457766">
              <w:rPr>
                <w:rStyle w:val="Hyperlink"/>
                <w:rFonts w:ascii="Times New Roman" w:hAnsi="Times New Roman" w:cs="Times New Roman"/>
              </w:rPr>
              <w:t>10.4</w:t>
            </w:r>
            <w:r w:rsidR="00404520">
              <w:rPr>
                <w:sz w:val="22"/>
                <w:szCs w:val="22"/>
                <w:lang w:val="en-AU" w:eastAsia="en-AU"/>
              </w:rPr>
              <w:tab/>
            </w:r>
            <w:r w:rsidR="00404520" w:rsidRPr="00457766">
              <w:rPr>
                <w:rStyle w:val="Hyperlink"/>
                <w:rFonts w:ascii="Times New Roman" w:hAnsi="Times New Roman" w:cs="Times New Roman"/>
              </w:rPr>
              <w:t>Description of Statistical Methods</w:t>
            </w:r>
            <w:r w:rsidR="00404520">
              <w:rPr>
                <w:webHidden/>
              </w:rPr>
              <w:tab/>
            </w:r>
            <w:r w:rsidR="00404520">
              <w:rPr>
                <w:webHidden/>
              </w:rPr>
              <w:fldChar w:fldCharType="begin"/>
            </w:r>
            <w:r w:rsidR="00404520">
              <w:rPr>
                <w:webHidden/>
              </w:rPr>
              <w:instrText xml:space="preserve"> PAGEREF _Toc517181437 \h </w:instrText>
            </w:r>
            <w:r w:rsidR="00404520">
              <w:rPr>
                <w:webHidden/>
              </w:rPr>
            </w:r>
            <w:r w:rsidR="00404520">
              <w:rPr>
                <w:webHidden/>
              </w:rPr>
              <w:fldChar w:fldCharType="separate"/>
            </w:r>
            <w:r w:rsidR="00001098">
              <w:rPr>
                <w:webHidden/>
              </w:rPr>
              <w:t>64</w:t>
            </w:r>
            <w:r w:rsidR="00404520">
              <w:rPr>
                <w:webHidden/>
              </w:rPr>
              <w:fldChar w:fldCharType="end"/>
            </w:r>
          </w:hyperlink>
        </w:p>
        <w:p w14:paraId="19F55076" w14:textId="0A0D381B" w:rsidR="00404520" w:rsidRDefault="005B62D4">
          <w:pPr>
            <w:pStyle w:val="TOC3"/>
            <w:rPr>
              <w:noProof/>
              <w:sz w:val="22"/>
              <w:szCs w:val="22"/>
              <w:lang w:val="en-AU" w:eastAsia="en-AU"/>
            </w:rPr>
          </w:pPr>
          <w:hyperlink w:anchor="_Toc517181438" w:history="1">
            <w:r w:rsidR="00404520" w:rsidRPr="00457766">
              <w:rPr>
                <w:rStyle w:val="Hyperlink"/>
                <w:rFonts w:ascii="Times New Roman" w:hAnsi="Times New Roman" w:cs="Times New Roman"/>
                <w:noProof/>
              </w:rPr>
              <w:t>10.4.1</w:t>
            </w:r>
            <w:r w:rsidR="00404520">
              <w:rPr>
                <w:noProof/>
                <w:sz w:val="22"/>
                <w:szCs w:val="22"/>
                <w:lang w:val="en-AU" w:eastAsia="en-AU"/>
              </w:rPr>
              <w:tab/>
            </w:r>
            <w:r w:rsidR="00404520" w:rsidRPr="00457766">
              <w:rPr>
                <w:rStyle w:val="Hyperlink"/>
                <w:rFonts w:ascii="Times New Roman" w:hAnsi="Times New Roman" w:cs="Times New Roman"/>
                <w:noProof/>
              </w:rPr>
              <w:t>General Approach</w:t>
            </w:r>
            <w:r w:rsidR="00404520">
              <w:rPr>
                <w:noProof/>
                <w:webHidden/>
              </w:rPr>
              <w:tab/>
            </w:r>
            <w:r w:rsidR="00404520">
              <w:rPr>
                <w:noProof/>
                <w:webHidden/>
              </w:rPr>
              <w:fldChar w:fldCharType="begin"/>
            </w:r>
            <w:r w:rsidR="00404520">
              <w:rPr>
                <w:noProof/>
                <w:webHidden/>
              </w:rPr>
              <w:instrText xml:space="preserve"> PAGEREF _Toc517181438 \h </w:instrText>
            </w:r>
            <w:r w:rsidR="00404520">
              <w:rPr>
                <w:noProof/>
                <w:webHidden/>
              </w:rPr>
            </w:r>
            <w:r w:rsidR="00404520">
              <w:rPr>
                <w:noProof/>
                <w:webHidden/>
              </w:rPr>
              <w:fldChar w:fldCharType="separate"/>
            </w:r>
            <w:r w:rsidR="00001098">
              <w:rPr>
                <w:noProof/>
                <w:webHidden/>
              </w:rPr>
              <w:t>64</w:t>
            </w:r>
            <w:r w:rsidR="00404520">
              <w:rPr>
                <w:noProof/>
                <w:webHidden/>
              </w:rPr>
              <w:fldChar w:fldCharType="end"/>
            </w:r>
          </w:hyperlink>
        </w:p>
        <w:p w14:paraId="731C811A" w14:textId="382E2047" w:rsidR="00404520" w:rsidRDefault="005B62D4">
          <w:pPr>
            <w:pStyle w:val="TOC3"/>
            <w:rPr>
              <w:noProof/>
              <w:sz w:val="22"/>
              <w:szCs w:val="22"/>
              <w:lang w:val="en-AU" w:eastAsia="en-AU"/>
            </w:rPr>
          </w:pPr>
          <w:hyperlink w:anchor="_Toc517181439" w:history="1">
            <w:r w:rsidR="00404520" w:rsidRPr="00457766">
              <w:rPr>
                <w:rStyle w:val="Hyperlink"/>
                <w:rFonts w:ascii="Times New Roman" w:hAnsi="Times New Roman" w:cs="Times New Roman"/>
                <w:noProof/>
              </w:rPr>
              <w:t>10.4.2</w:t>
            </w:r>
            <w:r w:rsidR="00404520">
              <w:rPr>
                <w:noProof/>
                <w:sz w:val="22"/>
                <w:szCs w:val="22"/>
                <w:lang w:val="en-AU" w:eastAsia="en-AU"/>
              </w:rPr>
              <w:tab/>
            </w:r>
            <w:r w:rsidR="00404520" w:rsidRPr="00457766">
              <w:rPr>
                <w:rStyle w:val="Hyperlink"/>
                <w:rFonts w:ascii="Times New Roman" w:hAnsi="Times New Roman" w:cs="Times New Roman"/>
                <w:noProof/>
              </w:rPr>
              <w:t>Analysis of the Primary Efficacy Endpoint(s)</w:t>
            </w:r>
            <w:r w:rsidR="00404520">
              <w:rPr>
                <w:noProof/>
                <w:webHidden/>
              </w:rPr>
              <w:tab/>
            </w:r>
            <w:r w:rsidR="00404520">
              <w:rPr>
                <w:noProof/>
                <w:webHidden/>
              </w:rPr>
              <w:fldChar w:fldCharType="begin"/>
            </w:r>
            <w:r w:rsidR="00404520">
              <w:rPr>
                <w:noProof/>
                <w:webHidden/>
              </w:rPr>
              <w:instrText xml:space="preserve"> PAGEREF _Toc517181439 \h </w:instrText>
            </w:r>
            <w:r w:rsidR="00404520">
              <w:rPr>
                <w:noProof/>
                <w:webHidden/>
              </w:rPr>
            </w:r>
            <w:r w:rsidR="00404520">
              <w:rPr>
                <w:noProof/>
                <w:webHidden/>
              </w:rPr>
              <w:fldChar w:fldCharType="separate"/>
            </w:r>
            <w:r w:rsidR="00001098">
              <w:rPr>
                <w:noProof/>
                <w:webHidden/>
              </w:rPr>
              <w:t>65</w:t>
            </w:r>
            <w:r w:rsidR="00404520">
              <w:rPr>
                <w:noProof/>
                <w:webHidden/>
              </w:rPr>
              <w:fldChar w:fldCharType="end"/>
            </w:r>
          </w:hyperlink>
        </w:p>
        <w:p w14:paraId="2791B22A" w14:textId="5C990DAC" w:rsidR="00404520" w:rsidRDefault="005B62D4">
          <w:pPr>
            <w:pStyle w:val="TOC3"/>
            <w:rPr>
              <w:noProof/>
              <w:sz w:val="22"/>
              <w:szCs w:val="22"/>
              <w:lang w:val="en-AU" w:eastAsia="en-AU"/>
            </w:rPr>
          </w:pPr>
          <w:hyperlink w:anchor="_Toc517181440" w:history="1">
            <w:r w:rsidR="00404520" w:rsidRPr="00457766">
              <w:rPr>
                <w:rStyle w:val="Hyperlink"/>
                <w:rFonts w:ascii="Times New Roman" w:hAnsi="Times New Roman" w:cs="Times New Roman"/>
                <w:noProof/>
              </w:rPr>
              <w:t>10.4.3</w:t>
            </w:r>
            <w:r w:rsidR="00404520">
              <w:rPr>
                <w:noProof/>
                <w:sz w:val="22"/>
                <w:szCs w:val="22"/>
                <w:lang w:val="en-AU" w:eastAsia="en-AU"/>
              </w:rPr>
              <w:tab/>
            </w:r>
            <w:r w:rsidR="00404520" w:rsidRPr="00457766">
              <w:rPr>
                <w:rStyle w:val="Hyperlink"/>
                <w:rFonts w:ascii="Times New Roman" w:hAnsi="Times New Roman" w:cs="Times New Roman"/>
                <w:noProof/>
              </w:rPr>
              <w:t>Analysis of the Secondary Endpoint(s)</w:t>
            </w:r>
            <w:r w:rsidR="00404520">
              <w:rPr>
                <w:noProof/>
                <w:webHidden/>
              </w:rPr>
              <w:tab/>
            </w:r>
            <w:r w:rsidR="00404520">
              <w:rPr>
                <w:noProof/>
                <w:webHidden/>
              </w:rPr>
              <w:fldChar w:fldCharType="begin"/>
            </w:r>
            <w:r w:rsidR="00404520">
              <w:rPr>
                <w:noProof/>
                <w:webHidden/>
              </w:rPr>
              <w:instrText xml:space="preserve"> PAGEREF _Toc517181440 \h </w:instrText>
            </w:r>
            <w:r w:rsidR="00404520">
              <w:rPr>
                <w:noProof/>
                <w:webHidden/>
              </w:rPr>
            </w:r>
            <w:r w:rsidR="00404520">
              <w:rPr>
                <w:noProof/>
                <w:webHidden/>
              </w:rPr>
              <w:fldChar w:fldCharType="separate"/>
            </w:r>
            <w:r w:rsidR="00001098">
              <w:rPr>
                <w:noProof/>
                <w:webHidden/>
              </w:rPr>
              <w:t>65</w:t>
            </w:r>
            <w:r w:rsidR="00404520">
              <w:rPr>
                <w:noProof/>
                <w:webHidden/>
              </w:rPr>
              <w:fldChar w:fldCharType="end"/>
            </w:r>
          </w:hyperlink>
        </w:p>
        <w:p w14:paraId="1B6CC881" w14:textId="1A35505C" w:rsidR="00404520" w:rsidRDefault="005B62D4">
          <w:pPr>
            <w:pStyle w:val="TOC3"/>
            <w:rPr>
              <w:noProof/>
              <w:sz w:val="22"/>
              <w:szCs w:val="22"/>
              <w:lang w:val="en-AU" w:eastAsia="en-AU"/>
            </w:rPr>
          </w:pPr>
          <w:hyperlink w:anchor="_Toc517181441" w:history="1">
            <w:r w:rsidR="00404520" w:rsidRPr="00457766">
              <w:rPr>
                <w:rStyle w:val="Hyperlink"/>
                <w:rFonts w:ascii="Times New Roman" w:hAnsi="Times New Roman" w:cs="Times New Roman"/>
                <w:noProof/>
              </w:rPr>
              <w:t>10.4.4</w:t>
            </w:r>
            <w:r w:rsidR="00404520">
              <w:rPr>
                <w:noProof/>
                <w:sz w:val="22"/>
                <w:szCs w:val="22"/>
                <w:lang w:val="en-AU" w:eastAsia="en-AU"/>
              </w:rPr>
              <w:tab/>
            </w:r>
            <w:r w:rsidR="00404520" w:rsidRPr="00457766">
              <w:rPr>
                <w:rStyle w:val="Hyperlink"/>
                <w:rFonts w:ascii="Times New Roman" w:hAnsi="Times New Roman" w:cs="Times New Roman"/>
                <w:noProof/>
              </w:rPr>
              <w:t>Safety Analyses</w:t>
            </w:r>
            <w:r w:rsidR="00404520">
              <w:rPr>
                <w:noProof/>
                <w:webHidden/>
              </w:rPr>
              <w:tab/>
            </w:r>
            <w:r w:rsidR="00404520">
              <w:rPr>
                <w:noProof/>
                <w:webHidden/>
              </w:rPr>
              <w:fldChar w:fldCharType="begin"/>
            </w:r>
            <w:r w:rsidR="00404520">
              <w:rPr>
                <w:noProof/>
                <w:webHidden/>
              </w:rPr>
              <w:instrText xml:space="preserve"> PAGEREF _Toc517181441 \h </w:instrText>
            </w:r>
            <w:r w:rsidR="00404520">
              <w:rPr>
                <w:noProof/>
                <w:webHidden/>
              </w:rPr>
            </w:r>
            <w:r w:rsidR="00404520">
              <w:rPr>
                <w:noProof/>
                <w:webHidden/>
              </w:rPr>
              <w:fldChar w:fldCharType="separate"/>
            </w:r>
            <w:r w:rsidR="00001098">
              <w:rPr>
                <w:noProof/>
                <w:webHidden/>
              </w:rPr>
              <w:t>65</w:t>
            </w:r>
            <w:r w:rsidR="00404520">
              <w:rPr>
                <w:noProof/>
                <w:webHidden/>
              </w:rPr>
              <w:fldChar w:fldCharType="end"/>
            </w:r>
          </w:hyperlink>
        </w:p>
        <w:p w14:paraId="3754CF23" w14:textId="0A58A494" w:rsidR="00404520" w:rsidRDefault="005B62D4">
          <w:pPr>
            <w:pStyle w:val="TOC3"/>
            <w:rPr>
              <w:noProof/>
              <w:sz w:val="22"/>
              <w:szCs w:val="22"/>
              <w:lang w:val="en-AU" w:eastAsia="en-AU"/>
            </w:rPr>
          </w:pPr>
          <w:hyperlink w:anchor="_Toc517181442" w:history="1">
            <w:r w:rsidR="00404520" w:rsidRPr="00457766">
              <w:rPr>
                <w:rStyle w:val="Hyperlink"/>
                <w:rFonts w:ascii="Times New Roman" w:hAnsi="Times New Roman" w:cs="Times New Roman"/>
                <w:noProof/>
              </w:rPr>
              <w:t>10.4.5</w:t>
            </w:r>
            <w:r w:rsidR="00404520">
              <w:rPr>
                <w:noProof/>
                <w:sz w:val="22"/>
                <w:szCs w:val="22"/>
                <w:lang w:val="en-AU" w:eastAsia="en-AU"/>
              </w:rPr>
              <w:tab/>
            </w:r>
            <w:r w:rsidR="00404520" w:rsidRPr="00457766">
              <w:rPr>
                <w:rStyle w:val="Hyperlink"/>
                <w:rFonts w:ascii="Times New Roman" w:hAnsi="Times New Roman" w:cs="Times New Roman"/>
                <w:noProof/>
              </w:rPr>
              <w:t>Adherence and Retention Analyses</w:t>
            </w:r>
            <w:r w:rsidR="00404520">
              <w:rPr>
                <w:noProof/>
                <w:webHidden/>
              </w:rPr>
              <w:tab/>
            </w:r>
            <w:r w:rsidR="00404520">
              <w:rPr>
                <w:noProof/>
                <w:webHidden/>
              </w:rPr>
              <w:fldChar w:fldCharType="begin"/>
            </w:r>
            <w:r w:rsidR="00404520">
              <w:rPr>
                <w:noProof/>
                <w:webHidden/>
              </w:rPr>
              <w:instrText xml:space="preserve"> PAGEREF _Toc517181442 \h </w:instrText>
            </w:r>
            <w:r w:rsidR="00404520">
              <w:rPr>
                <w:noProof/>
                <w:webHidden/>
              </w:rPr>
            </w:r>
            <w:r w:rsidR="00404520">
              <w:rPr>
                <w:noProof/>
                <w:webHidden/>
              </w:rPr>
              <w:fldChar w:fldCharType="separate"/>
            </w:r>
            <w:r w:rsidR="00001098">
              <w:rPr>
                <w:noProof/>
                <w:webHidden/>
              </w:rPr>
              <w:t>65</w:t>
            </w:r>
            <w:r w:rsidR="00404520">
              <w:rPr>
                <w:noProof/>
                <w:webHidden/>
              </w:rPr>
              <w:fldChar w:fldCharType="end"/>
            </w:r>
          </w:hyperlink>
        </w:p>
        <w:p w14:paraId="4B9B3620" w14:textId="05AE7C5D" w:rsidR="00404520" w:rsidRDefault="005B62D4">
          <w:pPr>
            <w:pStyle w:val="TOC3"/>
            <w:rPr>
              <w:noProof/>
              <w:sz w:val="22"/>
              <w:szCs w:val="22"/>
              <w:lang w:val="en-AU" w:eastAsia="en-AU"/>
            </w:rPr>
          </w:pPr>
          <w:hyperlink w:anchor="_Toc517181443" w:history="1">
            <w:r w:rsidR="00404520" w:rsidRPr="00457766">
              <w:rPr>
                <w:rStyle w:val="Hyperlink"/>
                <w:rFonts w:ascii="Times New Roman" w:hAnsi="Times New Roman" w:cs="Times New Roman"/>
                <w:noProof/>
              </w:rPr>
              <w:t xml:space="preserve">10.4.6 </w:t>
            </w:r>
            <w:r w:rsidR="00404520">
              <w:rPr>
                <w:noProof/>
                <w:sz w:val="22"/>
                <w:szCs w:val="22"/>
                <w:lang w:val="en-AU" w:eastAsia="en-AU"/>
              </w:rPr>
              <w:tab/>
            </w:r>
            <w:r w:rsidR="00404520" w:rsidRPr="00457766">
              <w:rPr>
                <w:rStyle w:val="Hyperlink"/>
                <w:rFonts w:ascii="Times New Roman" w:hAnsi="Times New Roman" w:cs="Times New Roman"/>
                <w:noProof/>
              </w:rPr>
              <w:t>Baseline Descriptive Statistics</w:t>
            </w:r>
            <w:r w:rsidR="00404520">
              <w:rPr>
                <w:noProof/>
                <w:webHidden/>
              </w:rPr>
              <w:tab/>
            </w:r>
            <w:r w:rsidR="00404520">
              <w:rPr>
                <w:noProof/>
                <w:webHidden/>
              </w:rPr>
              <w:fldChar w:fldCharType="begin"/>
            </w:r>
            <w:r w:rsidR="00404520">
              <w:rPr>
                <w:noProof/>
                <w:webHidden/>
              </w:rPr>
              <w:instrText xml:space="preserve"> PAGEREF _Toc517181443 \h </w:instrText>
            </w:r>
            <w:r w:rsidR="00404520">
              <w:rPr>
                <w:noProof/>
                <w:webHidden/>
              </w:rPr>
            </w:r>
            <w:r w:rsidR="00404520">
              <w:rPr>
                <w:noProof/>
                <w:webHidden/>
              </w:rPr>
              <w:fldChar w:fldCharType="separate"/>
            </w:r>
            <w:r w:rsidR="00001098">
              <w:rPr>
                <w:noProof/>
                <w:webHidden/>
              </w:rPr>
              <w:t>65</w:t>
            </w:r>
            <w:r w:rsidR="00404520">
              <w:rPr>
                <w:noProof/>
                <w:webHidden/>
              </w:rPr>
              <w:fldChar w:fldCharType="end"/>
            </w:r>
          </w:hyperlink>
        </w:p>
        <w:p w14:paraId="1C783D3F" w14:textId="11E5B0EA" w:rsidR="00404520" w:rsidRDefault="005B62D4">
          <w:pPr>
            <w:pStyle w:val="TOC3"/>
            <w:rPr>
              <w:noProof/>
              <w:sz w:val="22"/>
              <w:szCs w:val="22"/>
              <w:lang w:val="en-AU" w:eastAsia="en-AU"/>
            </w:rPr>
          </w:pPr>
          <w:hyperlink w:anchor="_Toc517181444" w:history="1">
            <w:r w:rsidR="00404520" w:rsidRPr="00457766">
              <w:rPr>
                <w:rStyle w:val="Hyperlink"/>
                <w:rFonts w:ascii="Times New Roman" w:hAnsi="Times New Roman" w:cs="Times New Roman"/>
                <w:noProof/>
              </w:rPr>
              <w:t>10.4.7</w:t>
            </w:r>
            <w:r w:rsidR="00404520">
              <w:rPr>
                <w:noProof/>
                <w:sz w:val="22"/>
                <w:szCs w:val="22"/>
                <w:lang w:val="en-AU" w:eastAsia="en-AU"/>
              </w:rPr>
              <w:tab/>
            </w:r>
            <w:r w:rsidR="00404520" w:rsidRPr="00457766">
              <w:rPr>
                <w:rStyle w:val="Hyperlink"/>
                <w:rFonts w:ascii="Times New Roman" w:hAnsi="Times New Roman" w:cs="Times New Roman"/>
                <w:noProof/>
              </w:rPr>
              <w:t>Planned Interim Analyses</w:t>
            </w:r>
            <w:r w:rsidR="00404520">
              <w:rPr>
                <w:noProof/>
                <w:webHidden/>
              </w:rPr>
              <w:tab/>
            </w:r>
            <w:r w:rsidR="00404520">
              <w:rPr>
                <w:noProof/>
                <w:webHidden/>
              </w:rPr>
              <w:fldChar w:fldCharType="begin"/>
            </w:r>
            <w:r w:rsidR="00404520">
              <w:rPr>
                <w:noProof/>
                <w:webHidden/>
              </w:rPr>
              <w:instrText xml:space="preserve"> PAGEREF _Toc517181444 \h </w:instrText>
            </w:r>
            <w:r w:rsidR="00404520">
              <w:rPr>
                <w:noProof/>
                <w:webHidden/>
              </w:rPr>
            </w:r>
            <w:r w:rsidR="00404520">
              <w:rPr>
                <w:noProof/>
                <w:webHidden/>
              </w:rPr>
              <w:fldChar w:fldCharType="separate"/>
            </w:r>
            <w:r w:rsidR="00001098">
              <w:rPr>
                <w:noProof/>
                <w:webHidden/>
              </w:rPr>
              <w:t>65</w:t>
            </w:r>
            <w:r w:rsidR="00404520">
              <w:rPr>
                <w:noProof/>
                <w:webHidden/>
              </w:rPr>
              <w:fldChar w:fldCharType="end"/>
            </w:r>
          </w:hyperlink>
        </w:p>
        <w:p w14:paraId="4BD268A3" w14:textId="33C0AC2B" w:rsidR="00404520" w:rsidRDefault="005B62D4">
          <w:pPr>
            <w:pStyle w:val="TOC3"/>
            <w:rPr>
              <w:noProof/>
              <w:sz w:val="22"/>
              <w:szCs w:val="22"/>
              <w:lang w:val="en-AU" w:eastAsia="en-AU"/>
            </w:rPr>
          </w:pPr>
          <w:hyperlink w:anchor="_Toc517181445" w:history="1">
            <w:r w:rsidR="00404520" w:rsidRPr="00457766">
              <w:rPr>
                <w:rStyle w:val="Hyperlink"/>
                <w:rFonts w:ascii="Times New Roman" w:hAnsi="Times New Roman" w:cs="Times New Roman"/>
                <w:noProof/>
              </w:rPr>
              <w:t>10.4.8</w:t>
            </w:r>
            <w:r w:rsidR="00404520">
              <w:rPr>
                <w:noProof/>
                <w:sz w:val="22"/>
                <w:szCs w:val="22"/>
                <w:lang w:val="en-AU" w:eastAsia="en-AU"/>
              </w:rPr>
              <w:tab/>
            </w:r>
            <w:r w:rsidR="00404520" w:rsidRPr="00457766">
              <w:rPr>
                <w:rStyle w:val="Hyperlink"/>
                <w:rFonts w:ascii="Times New Roman" w:hAnsi="Times New Roman" w:cs="Times New Roman"/>
                <w:noProof/>
              </w:rPr>
              <w:t>Additional Sub-Group Analyses</w:t>
            </w:r>
            <w:r w:rsidR="00404520">
              <w:rPr>
                <w:noProof/>
                <w:webHidden/>
              </w:rPr>
              <w:tab/>
            </w:r>
            <w:r w:rsidR="00404520">
              <w:rPr>
                <w:noProof/>
                <w:webHidden/>
              </w:rPr>
              <w:fldChar w:fldCharType="begin"/>
            </w:r>
            <w:r w:rsidR="00404520">
              <w:rPr>
                <w:noProof/>
                <w:webHidden/>
              </w:rPr>
              <w:instrText xml:space="preserve"> PAGEREF _Toc517181445 \h </w:instrText>
            </w:r>
            <w:r w:rsidR="00404520">
              <w:rPr>
                <w:noProof/>
                <w:webHidden/>
              </w:rPr>
            </w:r>
            <w:r w:rsidR="00404520">
              <w:rPr>
                <w:noProof/>
                <w:webHidden/>
              </w:rPr>
              <w:fldChar w:fldCharType="separate"/>
            </w:r>
            <w:r w:rsidR="00001098">
              <w:rPr>
                <w:noProof/>
                <w:webHidden/>
              </w:rPr>
              <w:t>66</w:t>
            </w:r>
            <w:r w:rsidR="00404520">
              <w:rPr>
                <w:noProof/>
                <w:webHidden/>
              </w:rPr>
              <w:fldChar w:fldCharType="end"/>
            </w:r>
          </w:hyperlink>
        </w:p>
        <w:p w14:paraId="62050B61" w14:textId="0199B914" w:rsidR="00404520" w:rsidRDefault="005B62D4">
          <w:pPr>
            <w:pStyle w:val="TOC3"/>
            <w:rPr>
              <w:noProof/>
              <w:sz w:val="22"/>
              <w:szCs w:val="22"/>
              <w:lang w:val="en-AU" w:eastAsia="en-AU"/>
            </w:rPr>
          </w:pPr>
          <w:hyperlink w:anchor="_Toc517181446" w:history="1">
            <w:r w:rsidR="00404520" w:rsidRPr="00457766">
              <w:rPr>
                <w:rStyle w:val="Hyperlink"/>
                <w:rFonts w:ascii="Times New Roman" w:hAnsi="Times New Roman" w:cs="Times New Roman"/>
                <w:noProof/>
              </w:rPr>
              <w:t>10.4.9</w:t>
            </w:r>
            <w:r w:rsidR="00404520">
              <w:rPr>
                <w:noProof/>
                <w:sz w:val="22"/>
                <w:szCs w:val="22"/>
                <w:lang w:val="en-AU" w:eastAsia="en-AU"/>
              </w:rPr>
              <w:tab/>
            </w:r>
            <w:r w:rsidR="00404520" w:rsidRPr="00457766">
              <w:rPr>
                <w:rStyle w:val="Hyperlink"/>
                <w:rFonts w:ascii="Times New Roman" w:hAnsi="Times New Roman" w:cs="Times New Roman"/>
                <w:noProof/>
              </w:rPr>
              <w:t>Multiple Comparison/Multiplicity</w:t>
            </w:r>
            <w:r w:rsidR="00404520">
              <w:rPr>
                <w:noProof/>
                <w:webHidden/>
              </w:rPr>
              <w:tab/>
            </w:r>
            <w:r w:rsidR="00404520">
              <w:rPr>
                <w:noProof/>
                <w:webHidden/>
              </w:rPr>
              <w:fldChar w:fldCharType="begin"/>
            </w:r>
            <w:r w:rsidR="00404520">
              <w:rPr>
                <w:noProof/>
                <w:webHidden/>
              </w:rPr>
              <w:instrText xml:space="preserve"> PAGEREF _Toc517181446 \h </w:instrText>
            </w:r>
            <w:r w:rsidR="00404520">
              <w:rPr>
                <w:noProof/>
                <w:webHidden/>
              </w:rPr>
            </w:r>
            <w:r w:rsidR="00404520">
              <w:rPr>
                <w:noProof/>
                <w:webHidden/>
              </w:rPr>
              <w:fldChar w:fldCharType="separate"/>
            </w:r>
            <w:r w:rsidR="00001098">
              <w:rPr>
                <w:noProof/>
                <w:webHidden/>
              </w:rPr>
              <w:t>66</w:t>
            </w:r>
            <w:r w:rsidR="00404520">
              <w:rPr>
                <w:noProof/>
                <w:webHidden/>
              </w:rPr>
              <w:fldChar w:fldCharType="end"/>
            </w:r>
          </w:hyperlink>
        </w:p>
        <w:p w14:paraId="76928417" w14:textId="015DE460" w:rsidR="00404520" w:rsidRDefault="005B62D4">
          <w:pPr>
            <w:pStyle w:val="TOC3"/>
            <w:rPr>
              <w:noProof/>
              <w:sz w:val="22"/>
              <w:szCs w:val="22"/>
              <w:lang w:val="en-AU" w:eastAsia="en-AU"/>
            </w:rPr>
          </w:pPr>
          <w:hyperlink w:anchor="_Toc517181447" w:history="1">
            <w:r w:rsidR="00404520" w:rsidRPr="00457766">
              <w:rPr>
                <w:rStyle w:val="Hyperlink"/>
                <w:rFonts w:ascii="Times New Roman" w:hAnsi="Times New Roman" w:cs="Times New Roman"/>
                <w:noProof/>
              </w:rPr>
              <w:t>10.4.10</w:t>
            </w:r>
            <w:r w:rsidR="00404520">
              <w:rPr>
                <w:noProof/>
                <w:sz w:val="22"/>
                <w:szCs w:val="22"/>
                <w:lang w:val="en-AU" w:eastAsia="en-AU"/>
              </w:rPr>
              <w:tab/>
            </w:r>
            <w:r w:rsidR="00404520" w:rsidRPr="00457766">
              <w:rPr>
                <w:rStyle w:val="Hyperlink"/>
                <w:rFonts w:ascii="Times New Roman" w:hAnsi="Times New Roman" w:cs="Times New Roman"/>
                <w:noProof/>
              </w:rPr>
              <w:t>Tabulation of Individual Response Data</w:t>
            </w:r>
            <w:r w:rsidR="00404520">
              <w:rPr>
                <w:noProof/>
                <w:webHidden/>
              </w:rPr>
              <w:tab/>
            </w:r>
            <w:r w:rsidR="00404520">
              <w:rPr>
                <w:noProof/>
                <w:webHidden/>
              </w:rPr>
              <w:fldChar w:fldCharType="begin"/>
            </w:r>
            <w:r w:rsidR="00404520">
              <w:rPr>
                <w:noProof/>
                <w:webHidden/>
              </w:rPr>
              <w:instrText xml:space="preserve"> PAGEREF _Toc517181447 \h </w:instrText>
            </w:r>
            <w:r w:rsidR="00404520">
              <w:rPr>
                <w:noProof/>
                <w:webHidden/>
              </w:rPr>
            </w:r>
            <w:r w:rsidR="00404520">
              <w:rPr>
                <w:noProof/>
                <w:webHidden/>
              </w:rPr>
              <w:fldChar w:fldCharType="separate"/>
            </w:r>
            <w:r w:rsidR="00001098">
              <w:rPr>
                <w:noProof/>
                <w:webHidden/>
              </w:rPr>
              <w:t>66</w:t>
            </w:r>
            <w:r w:rsidR="00404520">
              <w:rPr>
                <w:noProof/>
                <w:webHidden/>
              </w:rPr>
              <w:fldChar w:fldCharType="end"/>
            </w:r>
          </w:hyperlink>
        </w:p>
        <w:p w14:paraId="6DE27039" w14:textId="0A0EDB85" w:rsidR="00404520" w:rsidRDefault="005B62D4">
          <w:pPr>
            <w:pStyle w:val="TOC3"/>
            <w:rPr>
              <w:noProof/>
              <w:sz w:val="22"/>
              <w:szCs w:val="22"/>
              <w:lang w:val="en-AU" w:eastAsia="en-AU"/>
            </w:rPr>
          </w:pPr>
          <w:hyperlink w:anchor="_Toc517181448" w:history="1">
            <w:r w:rsidR="00404520" w:rsidRPr="00457766">
              <w:rPr>
                <w:rStyle w:val="Hyperlink"/>
                <w:rFonts w:ascii="Times New Roman" w:hAnsi="Times New Roman" w:cs="Times New Roman"/>
                <w:noProof/>
              </w:rPr>
              <w:t>10.4.11</w:t>
            </w:r>
            <w:r w:rsidR="00404520">
              <w:rPr>
                <w:noProof/>
                <w:sz w:val="22"/>
                <w:szCs w:val="22"/>
                <w:lang w:val="en-AU" w:eastAsia="en-AU"/>
              </w:rPr>
              <w:tab/>
            </w:r>
            <w:r w:rsidR="00404520" w:rsidRPr="00457766">
              <w:rPr>
                <w:rStyle w:val="Hyperlink"/>
                <w:rFonts w:ascii="Times New Roman" w:hAnsi="Times New Roman" w:cs="Times New Roman"/>
                <w:noProof/>
              </w:rPr>
              <w:t>Exploratory Analyses</w:t>
            </w:r>
            <w:r w:rsidR="00404520">
              <w:rPr>
                <w:noProof/>
                <w:webHidden/>
              </w:rPr>
              <w:tab/>
            </w:r>
            <w:r w:rsidR="00404520">
              <w:rPr>
                <w:noProof/>
                <w:webHidden/>
              </w:rPr>
              <w:fldChar w:fldCharType="begin"/>
            </w:r>
            <w:r w:rsidR="00404520">
              <w:rPr>
                <w:noProof/>
                <w:webHidden/>
              </w:rPr>
              <w:instrText xml:space="preserve"> PAGEREF _Toc517181448 \h </w:instrText>
            </w:r>
            <w:r w:rsidR="00404520">
              <w:rPr>
                <w:noProof/>
                <w:webHidden/>
              </w:rPr>
            </w:r>
            <w:r w:rsidR="00404520">
              <w:rPr>
                <w:noProof/>
                <w:webHidden/>
              </w:rPr>
              <w:fldChar w:fldCharType="separate"/>
            </w:r>
            <w:r w:rsidR="00001098">
              <w:rPr>
                <w:noProof/>
                <w:webHidden/>
              </w:rPr>
              <w:t>66</w:t>
            </w:r>
            <w:r w:rsidR="00404520">
              <w:rPr>
                <w:noProof/>
                <w:webHidden/>
              </w:rPr>
              <w:fldChar w:fldCharType="end"/>
            </w:r>
          </w:hyperlink>
        </w:p>
        <w:p w14:paraId="22F81CF1" w14:textId="77083578" w:rsidR="00404520" w:rsidRDefault="005B62D4">
          <w:pPr>
            <w:pStyle w:val="TOC2"/>
            <w:rPr>
              <w:sz w:val="22"/>
              <w:szCs w:val="22"/>
              <w:lang w:val="en-AU" w:eastAsia="en-AU"/>
            </w:rPr>
          </w:pPr>
          <w:hyperlink w:anchor="_Toc517181449" w:history="1">
            <w:r w:rsidR="00404520" w:rsidRPr="00457766">
              <w:rPr>
                <w:rStyle w:val="Hyperlink"/>
                <w:rFonts w:ascii="Times New Roman" w:hAnsi="Times New Roman" w:cs="Times New Roman"/>
              </w:rPr>
              <w:t>10.5</w:t>
            </w:r>
            <w:r w:rsidR="00404520">
              <w:rPr>
                <w:sz w:val="22"/>
                <w:szCs w:val="22"/>
                <w:lang w:val="en-AU" w:eastAsia="en-AU"/>
              </w:rPr>
              <w:tab/>
            </w:r>
            <w:r w:rsidR="00404520" w:rsidRPr="00457766">
              <w:rPr>
                <w:rStyle w:val="Hyperlink"/>
                <w:rFonts w:ascii="Times New Roman" w:hAnsi="Times New Roman" w:cs="Times New Roman"/>
              </w:rPr>
              <w:t>Sample Size</w:t>
            </w:r>
            <w:r w:rsidR="00404520">
              <w:rPr>
                <w:webHidden/>
              </w:rPr>
              <w:tab/>
            </w:r>
            <w:r w:rsidR="00404520">
              <w:rPr>
                <w:webHidden/>
              </w:rPr>
              <w:fldChar w:fldCharType="begin"/>
            </w:r>
            <w:r w:rsidR="00404520">
              <w:rPr>
                <w:webHidden/>
              </w:rPr>
              <w:instrText xml:space="preserve"> PAGEREF _Toc517181449 \h </w:instrText>
            </w:r>
            <w:r w:rsidR="00404520">
              <w:rPr>
                <w:webHidden/>
              </w:rPr>
            </w:r>
            <w:r w:rsidR="00404520">
              <w:rPr>
                <w:webHidden/>
              </w:rPr>
              <w:fldChar w:fldCharType="separate"/>
            </w:r>
            <w:r w:rsidR="00001098">
              <w:rPr>
                <w:webHidden/>
              </w:rPr>
              <w:t>66</w:t>
            </w:r>
            <w:r w:rsidR="00404520">
              <w:rPr>
                <w:webHidden/>
              </w:rPr>
              <w:fldChar w:fldCharType="end"/>
            </w:r>
          </w:hyperlink>
        </w:p>
        <w:p w14:paraId="237B0220" w14:textId="10F83E58" w:rsidR="00404520" w:rsidRDefault="005B62D4">
          <w:pPr>
            <w:pStyle w:val="TOC2"/>
            <w:rPr>
              <w:sz w:val="22"/>
              <w:szCs w:val="22"/>
              <w:lang w:val="en-AU" w:eastAsia="en-AU"/>
            </w:rPr>
          </w:pPr>
          <w:hyperlink w:anchor="_Toc517181450" w:history="1">
            <w:r w:rsidR="00404520" w:rsidRPr="00457766">
              <w:rPr>
                <w:rStyle w:val="Hyperlink"/>
                <w:rFonts w:ascii="Times New Roman" w:hAnsi="Times New Roman" w:cs="Times New Roman"/>
              </w:rPr>
              <w:t>10.6</w:t>
            </w:r>
            <w:r w:rsidR="00404520">
              <w:rPr>
                <w:sz w:val="22"/>
                <w:szCs w:val="22"/>
                <w:lang w:val="en-AU" w:eastAsia="en-AU"/>
              </w:rPr>
              <w:tab/>
            </w:r>
            <w:r w:rsidR="00404520" w:rsidRPr="00457766">
              <w:rPr>
                <w:rStyle w:val="Hyperlink"/>
                <w:rFonts w:ascii="Times New Roman" w:hAnsi="Times New Roman" w:cs="Times New Roman"/>
              </w:rPr>
              <w:t>Measures to Minimize Bias</w:t>
            </w:r>
            <w:r w:rsidR="00404520">
              <w:rPr>
                <w:webHidden/>
              </w:rPr>
              <w:tab/>
            </w:r>
            <w:r w:rsidR="00404520">
              <w:rPr>
                <w:webHidden/>
              </w:rPr>
              <w:fldChar w:fldCharType="begin"/>
            </w:r>
            <w:r w:rsidR="00404520">
              <w:rPr>
                <w:webHidden/>
              </w:rPr>
              <w:instrText xml:space="preserve"> PAGEREF _Toc517181450 \h </w:instrText>
            </w:r>
            <w:r w:rsidR="00404520">
              <w:rPr>
                <w:webHidden/>
              </w:rPr>
            </w:r>
            <w:r w:rsidR="00404520">
              <w:rPr>
                <w:webHidden/>
              </w:rPr>
              <w:fldChar w:fldCharType="separate"/>
            </w:r>
            <w:r w:rsidR="00001098">
              <w:rPr>
                <w:webHidden/>
              </w:rPr>
              <w:t>66</w:t>
            </w:r>
            <w:r w:rsidR="00404520">
              <w:rPr>
                <w:webHidden/>
              </w:rPr>
              <w:fldChar w:fldCharType="end"/>
            </w:r>
          </w:hyperlink>
        </w:p>
        <w:p w14:paraId="410D3E6C" w14:textId="1E7C792F" w:rsidR="00404520" w:rsidRDefault="005B62D4">
          <w:pPr>
            <w:pStyle w:val="TOC3"/>
            <w:rPr>
              <w:noProof/>
              <w:sz w:val="22"/>
              <w:szCs w:val="22"/>
              <w:lang w:val="en-AU" w:eastAsia="en-AU"/>
            </w:rPr>
          </w:pPr>
          <w:hyperlink w:anchor="_Toc517181451" w:history="1">
            <w:r w:rsidR="00404520" w:rsidRPr="00457766">
              <w:rPr>
                <w:rStyle w:val="Hyperlink"/>
                <w:rFonts w:ascii="Times New Roman" w:hAnsi="Times New Roman" w:cs="Times New Roman"/>
                <w:noProof/>
              </w:rPr>
              <w:t>10.6.1</w:t>
            </w:r>
            <w:r w:rsidR="00404520">
              <w:rPr>
                <w:noProof/>
                <w:sz w:val="22"/>
                <w:szCs w:val="22"/>
                <w:lang w:val="en-AU" w:eastAsia="en-AU"/>
              </w:rPr>
              <w:tab/>
            </w:r>
            <w:r w:rsidR="00404520" w:rsidRPr="00457766">
              <w:rPr>
                <w:rStyle w:val="Hyperlink"/>
                <w:rFonts w:ascii="Times New Roman" w:hAnsi="Times New Roman" w:cs="Times New Roman"/>
                <w:noProof/>
              </w:rPr>
              <w:t>Enrollment/ Randomization/ Masking Procedures</w:t>
            </w:r>
            <w:r w:rsidR="00404520">
              <w:rPr>
                <w:noProof/>
                <w:webHidden/>
              </w:rPr>
              <w:tab/>
            </w:r>
            <w:r w:rsidR="00404520">
              <w:rPr>
                <w:noProof/>
                <w:webHidden/>
              </w:rPr>
              <w:fldChar w:fldCharType="begin"/>
            </w:r>
            <w:r w:rsidR="00404520">
              <w:rPr>
                <w:noProof/>
                <w:webHidden/>
              </w:rPr>
              <w:instrText xml:space="preserve"> PAGEREF _Toc517181451 \h </w:instrText>
            </w:r>
            <w:r w:rsidR="00404520">
              <w:rPr>
                <w:noProof/>
                <w:webHidden/>
              </w:rPr>
            </w:r>
            <w:r w:rsidR="00404520">
              <w:rPr>
                <w:noProof/>
                <w:webHidden/>
              </w:rPr>
              <w:fldChar w:fldCharType="separate"/>
            </w:r>
            <w:r w:rsidR="00001098">
              <w:rPr>
                <w:noProof/>
                <w:webHidden/>
              </w:rPr>
              <w:t>66</w:t>
            </w:r>
            <w:r w:rsidR="00404520">
              <w:rPr>
                <w:noProof/>
                <w:webHidden/>
              </w:rPr>
              <w:fldChar w:fldCharType="end"/>
            </w:r>
          </w:hyperlink>
        </w:p>
        <w:p w14:paraId="342082F0" w14:textId="2841B0EE" w:rsidR="00404520" w:rsidRDefault="005B62D4">
          <w:pPr>
            <w:pStyle w:val="TOC3"/>
            <w:rPr>
              <w:noProof/>
              <w:sz w:val="22"/>
              <w:szCs w:val="22"/>
              <w:lang w:val="en-AU" w:eastAsia="en-AU"/>
            </w:rPr>
          </w:pPr>
          <w:hyperlink w:anchor="_Toc517181452" w:history="1">
            <w:r w:rsidR="00404520" w:rsidRPr="00457766">
              <w:rPr>
                <w:rStyle w:val="Hyperlink"/>
                <w:rFonts w:ascii="Times New Roman" w:hAnsi="Times New Roman" w:cs="Times New Roman"/>
                <w:noProof/>
              </w:rPr>
              <w:t>10.6.2</w:t>
            </w:r>
            <w:r w:rsidR="00404520">
              <w:rPr>
                <w:noProof/>
                <w:sz w:val="22"/>
                <w:szCs w:val="22"/>
                <w:lang w:val="en-AU" w:eastAsia="en-AU"/>
              </w:rPr>
              <w:tab/>
            </w:r>
            <w:r w:rsidR="00404520" w:rsidRPr="00457766">
              <w:rPr>
                <w:rStyle w:val="Hyperlink"/>
                <w:rFonts w:ascii="Times New Roman" w:hAnsi="Times New Roman" w:cs="Times New Roman"/>
                <w:noProof/>
              </w:rPr>
              <w:t>Evaluation of Success of Blinding</w:t>
            </w:r>
            <w:r w:rsidR="00404520">
              <w:rPr>
                <w:noProof/>
                <w:webHidden/>
              </w:rPr>
              <w:tab/>
            </w:r>
            <w:r w:rsidR="00404520">
              <w:rPr>
                <w:noProof/>
                <w:webHidden/>
              </w:rPr>
              <w:fldChar w:fldCharType="begin"/>
            </w:r>
            <w:r w:rsidR="00404520">
              <w:rPr>
                <w:noProof/>
                <w:webHidden/>
              </w:rPr>
              <w:instrText xml:space="preserve"> PAGEREF _Toc517181452 \h </w:instrText>
            </w:r>
            <w:r w:rsidR="00404520">
              <w:rPr>
                <w:noProof/>
                <w:webHidden/>
              </w:rPr>
            </w:r>
            <w:r w:rsidR="00404520">
              <w:rPr>
                <w:noProof/>
                <w:webHidden/>
              </w:rPr>
              <w:fldChar w:fldCharType="separate"/>
            </w:r>
            <w:r w:rsidR="00001098">
              <w:rPr>
                <w:noProof/>
                <w:webHidden/>
              </w:rPr>
              <w:t>67</w:t>
            </w:r>
            <w:r w:rsidR="00404520">
              <w:rPr>
                <w:noProof/>
                <w:webHidden/>
              </w:rPr>
              <w:fldChar w:fldCharType="end"/>
            </w:r>
          </w:hyperlink>
        </w:p>
        <w:p w14:paraId="5E4BF286" w14:textId="7B2D5E6B" w:rsidR="00404520" w:rsidRDefault="005B62D4">
          <w:pPr>
            <w:pStyle w:val="TOC3"/>
            <w:rPr>
              <w:noProof/>
              <w:sz w:val="22"/>
              <w:szCs w:val="22"/>
              <w:lang w:val="en-AU" w:eastAsia="en-AU"/>
            </w:rPr>
          </w:pPr>
          <w:hyperlink w:anchor="_Toc517181453" w:history="1">
            <w:r w:rsidR="00404520" w:rsidRPr="00457766">
              <w:rPr>
                <w:rStyle w:val="Hyperlink"/>
                <w:rFonts w:ascii="Times New Roman" w:hAnsi="Times New Roman" w:cs="Times New Roman"/>
                <w:noProof/>
              </w:rPr>
              <w:t>10.6.3</w:t>
            </w:r>
            <w:r w:rsidR="00404520">
              <w:rPr>
                <w:noProof/>
                <w:sz w:val="22"/>
                <w:szCs w:val="22"/>
                <w:lang w:val="en-AU" w:eastAsia="en-AU"/>
              </w:rPr>
              <w:tab/>
            </w:r>
            <w:r w:rsidR="00404520" w:rsidRPr="00457766">
              <w:rPr>
                <w:rStyle w:val="Hyperlink"/>
                <w:rFonts w:ascii="Times New Roman" w:hAnsi="Times New Roman" w:cs="Times New Roman"/>
                <w:noProof/>
              </w:rPr>
              <w:t>Breaking the Study Blind/Subject Code</w:t>
            </w:r>
            <w:r w:rsidR="00404520">
              <w:rPr>
                <w:noProof/>
                <w:webHidden/>
              </w:rPr>
              <w:tab/>
            </w:r>
            <w:r w:rsidR="00404520">
              <w:rPr>
                <w:noProof/>
                <w:webHidden/>
              </w:rPr>
              <w:fldChar w:fldCharType="begin"/>
            </w:r>
            <w:r w:rsidR="00404520">
              <w:rPr>
                <w:noProof/>
                <w:webHidden/>
              </w:rPr>
              <w:instrText xml:space="preserve"> PAGEREF _Toc517181453 \h </w:instrText>
            </w:r>
            <w:r w:rsidR="00404520">
              <w:rPr>
                <w:noProof/>
                <w:webHidden/>
              </w:rPr>
            </w:r>
            <w:r w:rsidR="00404520">
              <w:rPr>
                <w:noProof/>
                <w:webHidden/>
              </w:rPr>
              <w:fldChar w:fldCharType="separate"/>
            </w:r>
            <w:r w:rsidR="00001098">
              <w:rPr>
                <w:noProof/>
                <w:webHidden/>
              </w:rPr>
              <w:t>67</w:t>
            </w:r>
            <w:r w:rsidR="00404520">
              <w:rPr>
                <w:noProof/>
                <w:webHidden/>
              </w:rPr>
              <w:fldChar w:fldCharType="end"/>
            </w:r>
          </w:hyperlink>
        </w:p>
        <w:p w14:paraId="22A3E782" w14:textId="168C2569" w:rsidR="00404520" w:rsidRDefault="005B62D4">
          <w:pPr>
            <w:pStyle w:val="TOC1"/>
            <w:rPr>
              <w:noProof/>
              <w:sz w:val="22"/>
              <w:szCs w:val="22"/>
              <w:lang w:val="en-AU" w:eastAsia="en-AU"/>
            </w:rPr>
          </w:pPr>
          <w:hyperlink w:anchor="_Toc517181454" w:history="1">
            <w:r w:rsidR="00404520" w:rsidRPr="00457766">
              <w:rPr>
                <w:rStyle w:val="Hyperlink"/>
                <w:rFonts w:ascii="Times New Roman" w:hAnsi="Times New Roman" w:cs="Times New Roman"/>
                <w:noProof/>
              </w:rPr>
              <w:t>11</w:t>
            </w:r>
            <w:r w:rsidR="00404520">
              <w:rPr>
                <w:noProof/>
                <w:sz w:val="22"/>
                <w:szCs w:val="22"/>
                <w:lang w:val="en-AU" w:eastAsia="en-AU"/>
              </w:rPr>
              <w:tab/>
            </w:r>
            <w:r w:rsidR="00404520" w:rsidRPr="00457766">
              <w:rPr>
                <w:rStyle w:val="Hyperlink"/>
                <w:rFonts w:ascii="Times New Roman" w:hAnsi="Times New Roman" w:cs="Times New Roman"/>
                <w:noProof/>
              </w:rPr>
              <w:t>SOURCE DOCUMENTS AND ACCESS TO SOURCE DATA/DOCUMENTS</w:t>
            </w:r>
            <w:r w:rsidR="00404520">
              <w:rPr>
                <w:noProof/>
                <w:webHidden/>
              </w:rPr>
              <w:tab/>
            </w:r>
            <w:r w:rsidR="00404520">
              <w:rPr>
                <w:noProof/>
                <w:webHidden/>
              </w:rPr>
              <w:fldChar w:fldCharType="begin"/>
            </w:r>
            <w:r w:rsidR="00404520">
              <w:rPr>
                <w:noProof/>
                <w:webHidden/>
              </w:rPr>
              <w:instrText xml:space="preserve"> PAGEREF _Toc517181454 \h </w:instrText>
            </w:r>
            <w:r w:rsidR="00404520">
              <w:rPr>
                <w:noProof/>
                <w:webHidden/>
              </w:rPr>
            </w:r>
            <w:r w:rsidR="00404520">
              <w:rPr>
                <w:noProof/>
                <w:webHidden/>
              </w:rPr>
              <w:fldChar w:fldCharType="separate"/>
            </w:r>
            <w:r w:rsidR="00001098">
              <w:rPr>
                <w:noProof/>
                <w:webHidden/>
              </w:rPr>
              <w:t>67</w:t>
            </w:r>
            <w:r w:rsidR="00404520">
              <w:rPr>
                <w:noProof/>
                <w:webHidden/>
              </w:rPr>
              <w:fldChar w:fldCharType="end"/>
            </w:r>
          </w:hyperlink>
        </w:p>
        <w:p w14:paraId="04F51E21" w14:textId="1983EE69" w:rsidR="00404520" w:rsidRDefault="005B62D4">
          <w:pPr>
            <w:pStyle w:val="TOC1"/>
            <w:rPr>
              <w:noProof/>
              <w:sz w:val="22"/>
              <w:szCs w:val="22"/>
              <w:lang w:val="en-AU" w:eastAsia="en-AU"/>
            </w:rPr>
          </w:pPr>
          <w:hyperlink w:anchor="_Toc517181455" w:history="1">
            <w:r w:rsidR="00404520" w:rsidRPr="00457766">
              <w:rPr>
                <w:rStyle w:val="Hyperlink"/>
                <w:rFonts w:ascii="Times New Roman" w:hAnsi="Times New Roman" w:cs="Times New Roman"/>
                <w:noProof/>
              </w:rPr>
              <w:t>12</w:t>
            </w:r>
            <w:r w:rsidR="00404520">
              <w:rPr>
                <w:noProof/>
                <w:sz w:val="22"/>
                <w:szCs w:val="22"/>
                <w:lang w:val="en-AU" w:eastAsia="en-AU"/>
              </w:rPr>
              <w:tab/>
            </w:r>
            <w:r w:rsidR="00404520" w:rsidRPr="00457766">
              <w:rPr>
                <w:rStyle w:val="Hyperlink"/>
                <w:rFonts w:ascii="Times New Roman" w:hAnsi="Times New Roman" w:cs="Times New Roman"/>
                <w:noProof/>
              </w:rPr>
              <w:t>QUALITY ASSURANCE AND QUALITY CONTROL</w:t>
            </w:r>
            <w:r w:rsidR="00404520">
              <w:rPr>
                <w:noProof/>
                <w:webHidden/>
              </w:rPr>
              <w:tab/>
            </w:r>
            <w:r w:rsidR="00404520">
              <w:rPr>
                <w:noProof/>
                <w:webHidden/>
              </w:rPr>
              <w:fldChar w:fldCharType="begin"/>
            </w:r>
            <w:r w:rsidR="00404520">
              <w:rPr>
                <w:noProof/>
                <w:webHidden/>
              </w:rPr>
              <w:instrText xml:space="preserve"> PAGEREF _Toc517181455 \h </w:instrText>
            </w:r>
            <w:r w:rsidR="00404520">
              <w:rPr>
                <w:noProof/>
                <w:webHidden/>
              </w:rPr>
            </w:r>
            <w:r w:rsidR="00404520">
              <w:rPr>
                <w:noProof/>
                <w:webHidden/>
              </w:rPr>
              <w:fldChar w:fldCharType="separate"/>
            </w:r>
            <w:r w:rsidR="00001098">
              <w:rPr>
                <w:noProof/>
                <w:webHidden/>
              </w:rPr>
              <w:t>67</w:t>
            </w:r>
            <w:r w:rsidR="00404520">
              <w:rPr>
                <w:noProof/>
                <w:webHidden/>
              </w:rPr>
              <w:fldChar w:fldCharType="end"/>
            </w:r>
          </w:hyperlink>
        </w:p>
        <w:p w14:paraId="4A91786F" w14:textId="755DEDA2" w:rsidR="00404520" w:rsidRDefault="005B62D4">
          <w:pPr>
            <w:pStyle w:val="TOC1"/>
            <w:rPr>
              <w:noProof/>
              <w:sz w:val="22"/>
              <w:szCs w:val="22"/>
              <w:lang w:val="en-AU" w:eastAsia="en-AU"/>
            </w:rPr>
          </w:pPr>
          <w:hyperlink w:anchor="_Toc517181456" w:history="1">
            <w:r w:rsidR="00404520" w:rsidRPr="00457766">
              <w:rPr>
                <w:rStyle w:val="Hyperlink"/>
                <w:rFonts w:ascii="Times New Roman" w:hAnsi="Times New Roman" w:cs="Times New Roman"/>
                <w:noProof/>
              </w:rPr>
              <w:t>13</w:t>
            </w:r>
            <w:r w:rsidR="00404520">
              <w:rPr>
                <w:noProof/>
                <w:sz w:val="22"/>
                <w:szCs w:val="22"/>
                <w:lang w:val="en-AU" w:eastAsia="en-AU"/>
              </w:rPr>
              <w:tab/>
            </w:r>
            <w:r w:rsidR="00404520" w:rsidRPr="00457766">
              <w:rPr>
                <w:rStyle w:val="Hyperlink"/>
                <w:rFonts w:ascii="Times New Roman" w:hAnsi="Times New Roman" w:cs="Times New Roman"/>
                <w:noProof/>
              </w:rPr>
              <w:t>ETHICS/PROTECTION OF HUMAN SUBJECTS</w:t>
            </w:r>
            <w:r w:rsidR="00404520">
              <w:rPr>
                <w:noProof/>
                <w:webHidden/>
              </w:rPr>
              <w:tab/>
            </w:r>
            <w:r w:rsidR="00404520">
              <w:rPr>
                <w:noProof/>
                <w:webHidden/>
              </w:rPr>
              <w:fldChar w:fldCharType="begin"/>
            </w:r>
            <w:r w:rsidR="00404520">
              <w:rPr>
                <w:noProof/>
                <w:webHidden/>
              </w:rPr>
              <w:instrText xml:space="preserve"> PAGEREF _Toc517181456 \h </w:instrText>
            </w:r>
            <w:r w:rsidR="00404520">
              <w:rPr>
                <w:noProof/>
                <w:webHidden/>
              </w:rPr>
            </w:r>
            <w:r w:rsidR="00404520">
              <w:rPr>
                <w:noProof/>
                <w:webHidden/>
              </w:rPr>
              <w:fldChar w:fldCharType="separate"/>
            </w:r>
            <w:r w:rsidR="00001098">
              <w:rPr>
                <w:noProof/>
                <w:webHidden/>
              </w:rPr>
              <w:t>68</w:t>
            </w:r>
            <w:r w:rsidR="00404520">
              <w:rPr>
                <w:noProof/>
                <w:webHidden/>
              </w:rPr>
              <w:fldChar w:fldCharType="end"/>
            </w:r>
          </w:hyperlink>
        </w:p>
        <w:p w14:paraId="49C606C0" w14:textId="2F726899" w:rsidR="00404520" w:rsidRDefault="005B62D4">
          <w:pPr>
            <w:pStyle w:val="TOC2"/>
            <w:rPr>
              <w:sz w:val="22"/>
              <w:szCs w:val="22"/>
              <w:lang w:val="en-AU" w:eastAsia="en-AU"/>
            </w:rPr>
          </w:pPr>
          <w:hyperlink w:anchor="_Toc517181457" w:history="1">
            <w:r w:rsidR="00404520" w:rsidRPr="00457766">
              <w:rPr>
                <w:rStyle w:val="Hyperlink"/>
                <w:rFonts w:ascii="Times New Roman" w:hAnsi="Times New Roman" w:cs="Times New Roman"/>
              </w:rPr>
              <w:t>13.1</w:t>
            </w:r>
            <w:r w:rsidR="00404520">
              <w:rPr>
                <w:sz w:val="22"/>
                <w:szCs w:val="22"/>
                <w:lang w:val="en-AU" w:eastAsia="en-AU"/>
              </w:rPr>
              <w:tab/>
            </w:r>
            <w:r w:rsidR="00404520" w:rsidRPr="00457766">
              <w:rPr>
                <w:rStyle w:val="Hyperlink"/>
                <w:rFonts w:ascii="Times New Roman" w:hAnsi="Times New Roman" w:cs="Times New Roman"/>
              </w:rPr>
              <w:t>Ethical Standard</w:t>
            </w:r>
            <w:r w:rsidR="00404520">
              <w:rPr>
                <w:webHidden/>
              </w:rPr>
              <w:tab/>
            </w:r>
            <w:r w:rsidR="00404520">
              <w:rPr>
                <w:webHidden/>
              </w:rPr>
              <w:fldChar w:fldCharType="begin"/>
            </w:r>
            <w:r w:rsidR="00404520">
              <w:rPr>
                <w:webHidden/>
              </w:rPr>
              <w:instrText xml:space="preserve"> PAGEREF _Toc517181457 \h </w:instrText>
            </w:r>
            <w:r w:rsidR="00404520">
              <w:rPr>
                <w:webHidden/>
              </w:rPr>
            </w:r>
            <w:r w:rsidR="00404520">
              <w:rPr>
                <w:webHidden/>
              </w:rPr>
              <w:fldChar w:fldCharType="separate"/>
            </w:r>
            <w:r w:rsidR="00001098">
              <w:rPr>
                <w:webHidden/>
              </w:rPr>
              <w:t>68</w:t>
            </w:r>
            <w:r w:rsidR="00404520">
              <w:rPr>
                <w:webHidden/>
              </w:rPr>
              <w:fldChar w:fldCharType="end"/>
            </w:r>
          </w:hyperlink>
        </w:p>
        <w:p w14:paraId="4CFDD814" w14:textId="53237C17" w:rsidR="00404520" w:rsidRDefault="005B62D4">
          <w:pPr>
            <w:pStyle w:val="TOC2"/>
            <w:rPr>
              <w:sz w:val="22"/>
              <w:szCs w:val="22"/>
              <w:lang w:val="en-AU" w:eastAsia="en-AU"/>
            </w:rPr>
          </w:pPr>
          <w:hyperlink w:anchor="_Toc517181458" w:history="1">
            <w:r w:rsidR="00404520" w:rsidRPr="00457766">
              <w:rPr>
                <w:rStyle w:val="Hyperlink"/>
                <w:rFonts w:ascii="Times New Roman" w:hAnsi="Times New Roman" w:cs="Times New Roman"/>
              </w:rPr>
              <w:t>13.2</w:t>
            </w:r>
            <w:r w:rsidR="00404520">
              <w:rPr>
                <w:sz w:val="22"/>
                <w:szCs w:val="22"/>
                <w:lang w:val="en-AU" w:eastAsia="en-AU"/>
              </w:rPr>
              <w:tab/>
            </w:r>
            <w:r w:rsidR="00404520" w:rsidRPr="00457766">
              <w:rPr>
                <w:rStyle w:val="Hyperlink"/>
                <w:rFonts w:ascii="Times New Roman" w:hAnsi="Times New Roman" w:cs="Times New Roman"/>
              </w:rPr>
              <w:t>Ethical Review</w:t>
            </w:r>
            <w:r w:rsidR="00404520">
              <w:rPr>
                <w:webHidden/>
              </w:rPr>
              <w:tab/>
            </w:r>
            <w:r w:rsidR="00404520">
              <w:rPr>
                <w:webHidden/>
              </w:rPr>
              <w:fldChar w:fldCharType="begin"/>
            </w:r>
            <w:r w:rsidR="00404520">
              <w:rPr>
                <w:webHidden/>
              </w:rPr>
              <w:instrText xml:space="preserve"> PAGEREF _Toc517181458 \h </w:instrText>
            </w:r>
            <w:r w:rsidR="00404520">
              <w:rPr>
                <w:webHidden/>
              </w:rPr>
            </w:r>
            <w:r w:rsidR="00404520">
              <w:rPr>
                <w:webHidden/>
              </w:rPr>
              <w:fldChar w:fldCharType="separate"/>
            </w:r>
            <w:r w:rsidR="00001098">
              <w:rPr>
                <w:webHidden/>
              </w:rPr>
              <w:t>68</w:t>
            </w:r>
            <w:r w:rsidR="00404520">
              <w:rPr>
                <w:webHidden/>
              </w:rPr>
              <w:fldChar w:fldCharType="end"/>
            </w:r>
          </w:hyperlink>
        </w:p>
        <w:p w14:paraId="4157596C" w14:textId="135C5546" w:rsidR="00404520" w:rsidRDefault="005B62D4">
          <w:pPr>
            <w:pStyle w:val="TOC2"/>
            <w:rPr>
              <w:sz w:val="22"/>
              <w:szCs w:val="22"/>
              <w:lang w:val="en-AU" w:eastAsia="en-AU"/>
            </w:rPr>
          </w:pPr>
          <w:hyperlink w:anchor="_Toc517181459" w:history="1">
            <w:r w:rsidR="00404520" w:rsidRPr="00457766">
              <w:rPr>
                <w:rStyle w:val="Hyperlink"/>
                <w:rFonts w:ascii="Times New Roman" w:hAnsi="Times New Roman" w:cs="Times New Roman"/>
              </w:rPr>
              <w:t>13.3</w:t>
            </w:r>
            <w:r w:rsidR="00404520">
              <w:rPr>
                <w:sz w:val="22"/>
                <w:szCs w:val="22"/>
                <w:lang w:val="en-AU" w:eastAsia="en-AU"/>
              </w:rPr>
              <w:tab/>
            </w:r>
            <w:r w:rsidR="00404520" w:rsidRPr="00457766">
              <w:rPr>
                <w:rStyle w:val="Hyperlink"/>
                <w:rFonts w:ascii="Times New Roman" w:hAnsi="Times New Roman" w:cs="Times New Roman"/>
              </w:rPr>
              <w:t>Informed Consent Process</w:t>
            </w:r>
            <w:r w:rsidR="00404520">
              <w:rPr>
                <w:webHidden/>
              </w:rPr>
              <w:tab/>
            </w:r>
            <w:r w:rsidR="00404520">
              <w:rPr>
                <w:webHidden/>
              </w:rPr>
              <w:fldChar w:fldCharType="begin"/>
            </w:r>
            <w:r w:rsidR="00404520">
              <w:rPr>
                <w:webHidden/>
              </w:rPr>
              <w:instrText xml:space="preserve"> PAGEREF _Toc517181459 \h </w:instrText>
            </w:r>
            <w:r w:rsidR="00404520">
              <w:rPr>
                <w:webHidden/>
              </w:rPr>
            </w:r>
            <w:r w:rsidR="00404520">
              <w:rPr>
                <w:webHidden/>
              </w:rPr>
              <w:fldChar w:fldCharType="separate"/>
            </w:r>
            <w:r w:rsidR="00001098">
              <w:rPr>
                <w:webHidden/>
              </w:rPr>
              <w:t>70</w:t>
            </w:r>
            <w:r w:rsidR="00404520">
              <w:rPr>
                <w:webHidden/>
              </w:rPr>
              <w:fldChar w:fldCharType="end"/>
            </w:r>
          </w:hyperlink>
        </w:p>
        <w:p w14:paraId="4F0E5C20" w14:textId="58402CE1" w:rsidR="00404520" w:rsidRDefault="005B62D4">
          <w:pPr>
            <w:pStyle w:val="TOC3"/>
            <w:rPr>
              <w:noProof/>
              <w:sz w:val="22"/>
              <w:szCs w:val="22"/>
              <w:lang w:val="en-AU" w:eastAsia="en-AU"/>
            </w:rPr>
          </w:pPr>
          <w:hyperlink w:anchor="_Toc517181460" w:history="1">
            <w:r w:rsidR="00404520" w:rsidRPr="00457766">
              <w:rPr>
                <w:rStyle w:val="Hyperlink"/>
                <w:rFonts w:ascii="Times New Roman" w:hAnsi="Times New Roman" w:cs="Times New Roman"/>
                <w:noProof/>
              </w:rPr>
              <w:t>13.3.1</w:t>
            </w:r>
            <w:r w:rsidR="00404520">
              <w:rPr>
                <w:noProof/>
                <w:sz w:val="22"/>
                <w:szCs w:val="22"/>
                <w:lang w:val="en-AU" w:eastAsia="en-AU"/>
              </w:rPr>
              <w:tab/>
            </w:r>
            <w:r w:rsidR="00404520" w:rsidRPr="00457766">
              <w:rPr>
                <w:rStyle w:val="Hyperlink"/>
                <w:rFonts w:ascii="Times New Roman" w:hAnsi="Times New Roman" w:cs="Times New Roman"/>
                <w:noProof/>
              </w:rPr>
              <w:t>Consent/assent and Other Informational Documents Provided to Subjects</w:t>
            </w:r>
            <w:r w:rsidR="00404520">
              <w:rPr>
                <w:noProof/>
                <w:webHidden/>
              </w:rPr>
              <w:tab/>
            </w:r>
            <w:r w:rsidR="00404520">
              <w:rPr>
                <w:noProof/>
                <w:webHidden/>
              </w:rPr>
              <w:fldChar w:fldCharType="begin"/>
            </w:r>
            <w:r w:rsidR="00404520">
              <w:rPr>
                <w:noProof/>
                <w:webHidden/>
              </w:rPr>
              <w:instrText xml:space="preserve"> PAGEREF _Toc517181460 \h </w:instrText>
            </w:r>
            <w:r w:rsidR="00404520">
              <w:rPr>
                <w:noProof/>
                <w:webHidden/>
              </w:rPr>
            </w:r>
            <w:r w:rsidR="00404520">
              <w:rPr>
                <w:noProof/>
                <w:webHidden/>
              </w:rPr>
              <w:fldChar w:fldCharType="separate"/>
            </w:r>
            <w:r w:rsidR="00001098">
              <w:rPr>
                <w:noProof/>
                <w:webHidden/>
              </w:rPr>
              <w:t>70</w:t>
            </w:r>
            <w:r w:rsidR="00404520">
              <w:rPr>
                <w:noProof/>
                <w:webHidden/>
              </w:rPr>
              <w:fldChar w:fldCharType="end"/>
            </w:r>
          </w:hyperlink>
        </w:p>
        <w:p w14:paraId="74F113EF" w14:textId="31069466" w:rsidR="00404520" w:rsidRDefault="005B62D4">
          <w:pPr>
            <w:pStyle w:val="TOC3"/>
            <w:rPr>
              <w:noProof/>
              <w:sz w:val="22"/>
              <w:szCs w:val="22"/>
              <w:lang w:val="en-AU" w:eastAsia="en-AU"/>
            </w:rPr>
          </w:pPr>
          <w:hyperlink w:anchor="_Toc517181461" w:history="1">
            <w:r w:rsidR="00404520" w:rsidRPr="00457766">
              <w:rPr>
                <w:rStyle w:val="Hyperlink"/>
                <w:rFonts w:ascii="Times New Roman" w:hAnsi="Times New Roman" w:cs="Times New Roman"/>
                <w:noProof/>
              </w:rPr>
              <w:t>13.3.2</w:t>
            </w:r>
            <w:r w:rsidR="00404520">
              <w:rPr>
                <w:noProof/>
                <w:sz w:val="22"/>
                <w:szCs w:val="22"/>
                <w:lang w:val="en-AU" w:eastAsia="en-AU"/>
              </w:rPr>
              <w:tab/>
            </w:r>
            <w:r w:rsidR="00404520" w:rsidRPr="00457766">
              <w:rPr>
                <w:rStyle w:val="Hyperlink"/>
                <w:rFonts w:ascii="Times New Roman" w:hAnsi="Times New Roman" w:cs="Times New Roman"/>
                <w:noProof/>
              </w:rPr>
              <w:t>Consent Procedures and Documentation</w:t>
            </w:r>
            <w:r w:rsidR="00404520">
              <w:rPr>
                <w:noProof/>
                <w:webHidden/>
              </w:rPr>
              <w:tab/>
            </w:r>
            <w:r w:rsidR="00404520">
              <w:rPr>
                <w:noProof/>
                <w:webHidden/>
              </w:rPr>
              <w:fldChar w:fldCharType="begin"/>
            </w:r>
            <w:r w:rsidR="00404520">
              <w:rPr>
                <w:noProof/>
                <w:webHidden/>
              </w:rPr>
              <w:instrText xml:space="preserve"> PAGEREF _Toc517181461 \h </w:instrText>
            </w:r>
            <w:r w:rsidR="00404520">
              <w:rPr>
                <w:noProof/>
                <w:webHidden/>
              </w:rPr>
            </w:r>
            <w:r w:rsidR="00404520">
              <w:rPr>
                <w:noProof/>
                <w:webHidden/>
              </w:rPr>
              <w:fldChar w:fldCharType="separate"/>
            </w:r>
            <w:r w:rsidR="00001098">
              <w:rPr>
                <w:noProof/>
                <w:webHidden/>
              </w:rPr>
              <w:t>70</w:t>
            </w:r>
            <w:r w:rsidR="00404520">
              <w:rPr>
                <w:noProof/>
                <w:webHidden/>
              </w:rPr>
              <w:fldChar w:fldCharType="end"/>
            </w:r>
          </w:hyperlink>
        </w:p>
        <w:p w14:paraId="5F96AFA2" w14:textId="6477CCAB" w:rsidR="00404520" w:rsidRDefault="005B62D4">
          <w:pPr>
            <w:pStyle w:val="TOC2"/>
            <w:rPr>
              <w:sz w:val="22"/>
              <w:szCs w:val="22"/>
              <w:lang w:val="en-AU" w:eastAsia="en-AU"/>
            </w:rPr>
          </w:pPr>
          <w:hyperlink w:anchor="_Toc517181462" w:history="1">
            <w:r w:rsidR="00404520" w:rsidRPr="00457766">
              <w:rPr>
                <w:rStyle w:val="Hyperlink"/>
                <w:rFonts w:ascii="Times New Roman" w:hAnsi="Times New Roman" w:cs="Times New Roman"/>
              </w:rPr>
              <w:t>13.4</w:t>
            </w:r>
            <w:r w:rsidR="00404520">
              <w:rPr>
                <w:sz w:val="22"/>
                <w:szCs w:val="22"/>
                <w:lang w:val="en-AU" w:eastAsia="en-AU"/>
              </w:rPr>
              <w:tab/>
            </w:r>
            <w:r w:rsidR="00404520" w:rsidRPr="00457766">
              <w:rPr>
                <w:rStyle w:val="Hyperlink"/>
                <w:rFonts w:ascii="Times New Roman" w:hAnsi="Times New Roman" w:cs="Times New Roman"/>
              </w:rPr>
              <w:t>Subject and data Confidentiality</w:t>
            </w:r>
            <w:r w:rsidR="00404520">
              <w:rPr>
                <w:webHidden/>
              </w:rPr>
              <w:tab/>
            </w:r>
            <w:r w:rsidR="00404520">
              <w:rPr>
                <w:webHidden/>
              </w:rPr>
              <w:fldChar w:fldCharType="begin"/>
            </w:r>
            <w:r w:rsidR="00404520">
              <w:rPr>
                <w:webHidden/>
              </w:rPr>
              <w:instrText xml:space="preserve"> PAGEREF _Toc517181462 \h </w:instrText>
            </w:r>
            <w:r w:rsidR="00404520">
              <w:rPr>
                <w:webHidden/>
              </w:rPr>
            </w:r>
            <w:r w:rsidR="00404520">
              <w:rPr>
                <w:webHidden/>
              </w:rPr>
              <w:fldChar w:fldCharType="separate"/>
            </w:r>
            <w:r w:rsidR="00001098">
              <w:rPr>
                <w:webHidden/>
              </w:rPr>
              <w:t>70</w:t>
            </w:r>
            <w:r w:rsidR="00404520">
              <w:rPr>
                <w:webHidden/>
              </w:rPr>
              <w:fldChar w:fldCharType="end"/>
            </w:r>
          </w:hyperlink>
        </w:p>
        <w:p w14:paraId="32DCC4C6" w14:textId="62F39E20" w:rsidR="00404520" w:rsidRDefault="005B62D4">
          <w:pPr>
            <w:pStyle w:val="TOC3"/>
            <w:rPr>
              <w:noProof/>
              <w:sz w:val="22"/>
              <w:szCs w:val="22"/>
              <w:lang w:val="en-AU" w:eastAsia="en-AU"/>
            </w:rPr>
          </w:pPr>
          <w:hyperlink w:anchor="_Toc517181463" w:history="1">
            <w:r w:rsidR="00404520" w:rsidRPr="00457766">
              <w:rPr>
                <w:rStyle w:val="Hyperlink"/>
                <w:rFonts w:ascii="Times New Roman" w:hAnsi="Times New Roman" w:cs="Times New Roman"/>
                <w:noProof/>
              </w:rPr>
              <w:t>13.4.1</w:t>
            </w:r>
            <w:r w:rsidR="00404520">
              <w:rPr>
                <w:noProof/>
                <w:sz w:val="22"/>
                <w:szCs w:val="22"/>
                <w:lang w:val="en-AU" w:eastAsia="en-AU"/>
              </w:rPr>
              <w:tab/>
            </w:r>
            <w:r w:rsidR="00404520" w:rsidRPr="00457766">
              <w:rPr>
                <w:rStyle w:val="Hyperlink"/>
                <w:rFonts w:ascii="Times New Roman" w:hAnsi="Times New Roman" w:cs="Times New Roman"/>
                <w:noProof/>
              </w:rPr>
              <w:t>Research Use of Stored Human Samples,Specimens or Data</w:t>
            </w:r>
            <w:r w:rsidR="00404520">
              <w:rPr>
                <w:noProof/>
                <w:webHidden/>
              </w:rPr>
              <w:tab/>
            </w:r>
            <w:r w:rsidR="00404520">
              <w:rPr>
                <w:noProof/>
                <w:webHidden/>
              </w:rPr>
              <w:fldChar w:fldCharType="begin"/>
            </w:r>
            <w:r w:rsidR="00404520">
              <w:rPr>
                <w:noProof/>
                <w:webHidden/>
              </w:rPr>
              <w:instrText xml:space="preserve"> PAGEREF _Toc517181463 \h </w:instrText>
            </w:r>
            <w:r w:rsidR="00404520">
              <w:rPr>
                <w:noProof/>
                <w:webHidden/>
              </w:rPr>
            </w:r>
            <w:r w:rsidR="00404520">
              <w:rPr>
                <w:noProof/>
                <w:webHidden/>
              </w:rPr>
              <w:fldChar w:fldCharType="separate"/>
            </w:r>
            <w:r w:rsidR="00001098">
              <w:rPr>
                <w:noProof/>
                <w:webHidden/>
              </w:rPr>
              <w:t>71</w:t>
            </w:r>
            <w:r w:rsidR="00404520">
              <w:rPr>
                <w:noProof/>
                <w:webHidden/>
              </w:rPr>
              <w:fldChar w:fldCharType="end"/>
            </w:r>
          </w:hyperlink>
        </w:p>
        <w:p w14:paraId="5A75C17C" w14:textId="370621F2" w:rsidR="00404520" w:rsidRDefault="005B62D4">
          <w:pPr>
            <w:pStyle w:val="TOC2"/>
            <w:rPr>
              <w:sz w:val="22"/>
              <w:szCs w:val="22"/>
              <w:lang w:val="en-AU" w:eastAsia="en-AU"/>
            </w:rPr>
          </w:pPr>
          <w:hyperlink w:anchor="_Toc517181464" w:history="1">
            <w:r w:rsidR="00404520" w:rsidRPr="00457766">
              <w:rPr>
                <w:rStyle w:val="Hyperlink"/>
                <w:rFonts w:ascii="Times New Roman" w:hAnsi="Times New Roman" w:cs="Times New Roman"/>
              </w:rPr>
              <w:t>13.5</w:t>
            </w:r>
            <w:r w:rsidR="00404520">
              <w:rPr>
                <w:sz w:val="22"/>
                <w:szCs w:val="22"/>
                <w:lang w:val="en-AU" w:eastAsia="en-AU"/>
              </w:rPr>
              <w:tab/>
            </w:r>
            <w:r w:rsidR="00404520" w:rsidRPr="00457766">
              <w:rPr>
                <w:rStyle w:val="Hyperlink"/>
                <w:rFonts w:ascii="Times New Roman" w:hAnsi="Times New Roman" w:cs="Times New Roman"/>
              </w:rPr>
              <w:t>Future Use of Stored Specimens</w:t>
            </w:r>
            <w:r w:rsidR="00404520">
              <w:rPr>
                <w:webHidden/>
              </w:rPr>
              <w:tab/>
            </w:r>
            <w:r w:rsidR="00404520">
              <w:rPr>
                <w:webHidden/>
              </w:rPr>
              <w:fldChar w:fldCharType="begin"/>
            </w:r>
            <w:r w:rsidR="00404520">
              <w:rPr>
                <w:webHidden/>
              </w:rPr>
              <w:instrText xml:space="preserve"> PAGEREF _Toc517181464 \h </w:instrText>
            </w:r>
            <w:r w:rsidR="00404520">
              <w:rPr>
                <w:webHidden/>
              </w:rPr>
            </w:r>
            <w:r w:rsidR="00404520">
              <w:rPr>
                <w:webHidden/>
              </w:rPr>
              <w:fldChar w:fldCharType="separate"/>
            </w:r>
            <w:r w:rsidR="00001098">
              <w:rPr>
                <w:webHidden/>
              </w:rPr>
              <w:t>71</w:t>
            </w:r>
            <w:r w:rsidR="00404520">
              <w:rPr>
                <w:webHidden/>
              </w:rPr>
              <w:fldChar w:fldCharType="end"/>
            </w:r>
          </w:hyperlink>
        </w:p>
        <w:p w14:paraId="728C9EEA" w14:textId="0150FF1C" w:rsidR="00404520" w:rsidRDefault="005B62D4">
          <w:pPr>
            <w:pStyle w:val="TOC1"/>
            <w:rPr>
              <w:noProof/>
              <w:sz w:val="22"/>
              <w:szCs w:val="22"/>
              <w:lang w:val="en-AU" w:eastAsia="en-AU"/>
            </w:rPr>
          </w:pPr>
          <w:hyperlink w:anchor="_Toc517181465" w:history="1">
            <w:r w:rsidR="00404520" w:rsidRPr="00457766">
              <w:rPr>
                <w:rStyle w:val="Hyperlink"/>
                <w:rFonts w:ascii="Times New Roman" w:hAnsi="Times New Roman" w:cs="Times New Roman"/>
                <w:noProof/>
              </w:rPr>
              <w:t>14</w:t>
            </w:r>
            <w:r w:rsidR="00404520">
              <w:rPr>
                <w:noProof/>
                <w:sz w:val="22"/>
                <w:szCs w:val="22"/>
                <w:lang w:val="en-AU" w:eastAsia="en-AU"/>
              </w:rPr>
              <w:tab/>
            </w:r>
            <w:r w:rsidR="00404520" w:rsidRPr="00457766">
              <w:rPr>
                <w:rStyle w:val="Hyperlink"/>
                <w:rFonts w:ascii="Times New Roman" w:hAnsi="Times New Roman" w:cs="Times New Roman"/>
                <w:noProof/>
              </w:rPr>
              <w:t>DATA HANDLING AND RECORD KEEPING</w:t>
            </w:r>
            <w:r w:rsidR="00404520">
              <w:rPr>
                <w:noProof/>
                <w:webHidden/>
              </w:rPr>
              <w:tab/>
            </w:r>
            <w:r w:rsidR="00404520">
              <w:rPr>
                <w:noProof/>
                <w:webHidden/>
              </w:rPr>
              <w:fldChar w:fldCharType="begin"/>
            </w:r>
            <w:r w:rsidR="00404520">
              <w:rPr>
                <w:noProof/>
                <w:webHidden/>
              </w:rPr>
              <w:instrText xml:space="preserve"> PAGEREF _Toc517181465 \h </w:instrText>
            </w:r>
            <w:r w:rsidR="00404520">
              <w:rPr>
                <w:noProof/>
                <w:webHidden/>
              </w:rPr>
            </w:r>
            <w:r w:rsidR="00404520">
              <w:rPr>
                <w:noProof/>
                <w:webHidden/>
              </w:rPr>
              <w:fldChar w:fldCharType="separate"/>
            </w:r>
            <w:r w:rsidR="00001098">
              <w:rPr>
                <w:noProof/>
                <w:webHidden/>
              </w:rPr>
              <w:t>72</w:t>
            </w:r>
            <w:r w:rsidR="00404520">
              <w:rPr>
                <w:noProof/>
                <w:webHidden/>
              </w:rPr>
              <w:fldChar w:fldCharType="end"/>
            </w:r>
          </w:hyperlink>
        </w:p>
        <w:p w14:paraId="17B9744A" w14:textId="1B577F82" w:rsidR="00404520" w:rsidRDefault="005B62D4">
          <w:pPr>
            <w:pStyle w:val="TOC2"/>
            <w:rPr>
              <w:sz w:val="22"/>
              <w:szCs w:val="22"/>
              <w:lang w:val="en-AU" w:eastAsia="en-AU"/>
            </w:rPr>
          </w:pPr>
          <w:hyperlink w:anchor="_Toc517181466" w:history="1">
            <w:r w:rsidR="00404520" w:rsidRPr="00457766">
              <w:rPr>
                <w:rStyle w:val="Hyperlink"/>
                <w:rFonts w:ascii="Times New Roman" w:hAnsi="Times New Roman" w:cs="Times New Roman"/>
              </w:rPr>
              <w:t>14.1</w:t>
            </w:r>
            <w:r w:rsidR="00404520">
              <w:rPr>
                <w:sz w:val="22"/>
                <w:szCs w:val="22"/>
                <w:lang w:val="en-AU" w:eastAsia="en-AU"/>
              </w:rPr>
              <w:tab/>
            </w:r>
            <w:r w:rsidR="00404520" w:rsidRPr="00457766">
              <w:rPr>
                <w:rStyle w:val="Hyperlink"/>
                <w:rFonts w:ascii="Times New Roman" w:hAnsi="Times New Roman" w:cs="Times New Roman"/>
              </w:rPr>
              <w:t>Data Collection and Management Responsibilities</w:t>
            </w:r>
            <w:r w:rsidR="00404520">
              <w:rPr>
                <w:webHidden/>
              </w:rPr>
              <w:tab/>
            </w:r>
            <w:r w:rsidR="00404520">
              <w:rPr>
                <w:webHidden/>
              </w:rPr>
              <w:fldChar w:fldCharType="begin"/>
            </w:r>
            <w:r w:rsidR="00404520">
              <w:rPr>
                <w:webHidden/>
              </w:rPr>
              <w:instrText xml:space="preserve"> PAGEREF _Toc517181466 \h </w:instrText>
            </w:r>
            <w:r w:rsidR="00404520">
              <w:rPr>
                <w:webHidden/>
              </w:rPr>
            </w:r>
            <w:r w:rsidR="00404520">
              <w:rPr>
                <w:webHidden/>
              </w:rPr>
              <w:fldChar w:fldCharType="separate"/>
            </w:r>
            <w:r w:rsidR="00001098">
              <w:rPr>
                <w:webHidden/>
              </w:rPr>
              <w:t>72</w:t>
            </w:r>
            <w:r w:rsidR="00404520">
              <w:rPr>
                <w:webHidden/>
              </w:rPr>
              <w:fldChar w:fldCharType="end"/>
            </w:r>
          </w:hyperlink>
        </w:p>
        <w:p w14:paraId="40AF0955" w14:textId="06C369C2" w:rsidR="00404520" w:rsidRDefault="005B62D4">
          <w:pPr>
            <w:pStyle w:val="TOC2"/>
            <w:rPr>
              <w:sz w:val="22"/>
              <w:szCs w:val="22"/>
              <w:lang w:val="en-AU" w:eastAsia="en-AU"/>
            </w:rPr>
          </w:pPr>
          <w:hyperlink w:anchor="_Toc517181467" w:history="1">
            <w:r w:rsidR="00404520" w:rsidRPr="00457766">
              <w:rPr>
                <w:rStyle w:val="Hyperlink"/>
                <w:rFonts w:ascii="Times New Roman" w:hAnsi="Times New Roman" w:cs="Times New Roman"/>
              </w:rPr>
              <w:t>14.2</w:t>
            </w:r>
            <w:r w:rsidR="00404520">
              <w:rPr>
                <w:sz w:val="22"/>
                <w:szCs w:val="22"/>
                <w:lang w:val="en-AU" w:eastAsia="en-AU"/>
              </w:rPr>
              <w:tab/>
            </w:r>
            <w:r w:rsidR="00404520" w:rsidRPr="00457766">
              <w:rPr>
                <w:rStyle w:val="Hyperlink"/>
                <w:rFonts w:ascii="Times New Roman" w:hAnsi="Times New Roman" w:cs="Times New Roman"/>
              </w:rPr>
              <w:t>Study Records Retention</w:t>
            </w:r>
            <w:r w:rsidR="00404520">
              <w:rPr>
                <w:webHidden/>
              </w:rPr>
              <w:tab/>
            </w:r>
            <w:r w:rsidR="00404520">
              <w:rPr>
                <w:webHidden/>
              </w:rPr>
              <w:fldChar w:fldCharType="begin"/>
            </w:r>
            <w:r w:rsidR="00404520">
              <w:rPr>
                <w:webHidden/>
              </w:rPr>
              <w:instrText xml:space="preserve"> PAGEREF _Toc517181467 \h </w:instrText>
            </w:r>
            <w:r w:rsidR="00404520">
              <w:rPr>
                <w:webHidden/>
              </w:rPr>
            </w:r>
            <w:r w:rsidR="00404520">
              <w:rPr>
                <w:webHidden/>
              </w:rPr>
              <w:fldChar w:fldCharType="separate"/>
            </w:r>
            <w:r w:rsidR="00001098">
              <w:rPr>
                <w:webHidden/>
              </w:rPr>
              <w:t>72</w:t>
            </w:r>
            <w:r w:rsidR="00404520">
              <w:rPr>
                <w:webHidden/>
              </w:rPr>
              <w:fldChar w:fldCharType="end"/>
            </w:r>
          </w:hyperlink>
        </w:p>
        <w:p w14:paraId="1605E28A" w14:textId="11BCFA0E" w:rsidR="00404520" w:rsidRDefault="005B62D4">
          <w:pPr>
            <w:pStyle w:val="TOC2"/>
            <w:rPr>
              <w:sz w:val="22"/>
              <w:szCs w:val="22"/>
              <w:lang w:val="en-AU" w:eastAsia="en-AU"/>
            </w:rPr>
          </w:pPr>
          <w:hyperlink w:anchor="_Toc517181468" w:history="1">
            <w:r w:rsidR="00404520" w:rsidRPr="00457766">
              <w:rPr>
                <w:rStyle w:val="Hyperlink"/>
                <w:rFonts w:ascii="Times New Roman" w:hAnsi="Times New Roman" w:cs="Times New Roman"/>
              </w:rPr>
              <w:t>14.3</w:t>
            </w:r>
            <w:r w:rsidR="00404520">
              <w:rPr>
                <w:sz w:val="22"/>
                <w:szCs w:val="22"/>
                <w:lang w:val="en-AU" w:eastAsia="en-AU"/>
              </w:rPr>
              <w:tab/>
            </w:r>
            <w:r w:rsidR="00404520" w:rsidRPr="00457766">
              <w:rPr>
                <w:rStyle w:val="Hyperlink"/>
                <w:rFonts w:ascii="Times New Roman" w:hAnsi="Times New Roman" w:cs="Times New Roman"/>
              </w:rPr>
              <w:t>Protocol Deviations</w:t>
            </w:r>
            <w:r w:rsidR="00404520">
              <w:rPr>
                <w:webHidden/>
              </w:rPr>
              <w:tab/>
            </w:r>
            <w:r w:rsidR="00404520">
              <w:rPr>
                <w:webHidden/>
              </w:rPr>
              <w:fldChar w:fldCharType="begin"/>
            </w:r>
            <w:r w:rsidR="00404520">
              <w:rPr>
                <w:webHidden/>
              </w:rPr>
              <w:instrText xml:space="preserve"> PAGEREF _Toc517181468 \h </w:instrText>
            </w:r>
            <w:r w:rsidR="00404520">
              <w:rPr>
                <w:webHidden/>
              </w:rPr>
            </w:r>
            <w:r w:rsidR="00404520">
              <w:rPr>
                <w:webHidden/>
              </w:rPr>
              <w:fldChar w:fldCharType="separate"/>
            </w:r>
            <w:r w:rsidR="00001098">
              <w:rPr>
                <w:webHidden/>
              </w:rPr>
              <w:t>72</w:t>
            </w:r>
            <w:r w:rsidR="00404520">
              <w:rPr>
                <w:webHidden/>
              </w:rPr>
              <w:fldChar w:fldCharType="end"/>
            </w:r>
          </w:hyperlink>
        </w:p>
        <w:p w14:paraId="7AD087BE" w14:textId="19D19A42" w:rsidR="00404520" w:rsidRDefault="005B62D4">
          <w:pPr>
            <w:pStyle w:val="TOC2"/>
            <w:rPr>
              <w:sz w:val="22"/>
              <w:szCs w:val="22"/>
              <w:lang w:val="en-AU" w:eastAsia="en-AU"/>
            </w:rPr>
          </w:pPr>
          <w:hyperlink w:anchor="_Toc517181469" w:history="1">
            <w:r w:rsidR="00404520" w:rsidRPr="00457766">
              <w:rPr>
                <w:rStyle w:val="Hyperlink"/>
                <w:rFonts w:ascii="Times New Roman" w:hAnsi="Times New Roman" w:cs="Times New Roman"/>
              </w:rPr>
              <w:t>14.4</w:t>
            </w:r>
            <w:r w:rsidR="00404520">
              <w:rPr>
                <w:sz w:val="22"/>
                <w:szCs w:val="22"/>
                <w:lang w:val="en-AU" w:eastAsia="en-AU"/>
              </w:rPr>
              <w:tab/>
            </w:r>
            <w:r w:rsidR="00404520" w:rsidRPr="00457766">
              <w:rPr>
                <w:rStyle w:val="Hyperlink"/>
                <w:rFonts w:ascii="Times New Roman" w:hAnsi="Times New Roman" w:cs="Times New Roman"/>
              </w:rPr>
              <w:t>Publication and Data Sharing Policy</w:t>
            </w:r>
            <w:r w:rsidR="00404520">
              <w:rPr>
                <w:webHidden/>
              </w:rPr>
              <w:tab/>
            </w:r>
            <w:r w:rsidR="00404520">
              <w:rPr>
                <w:webHidden/>
              </w:rPr>
              <w:fldChar w:fldCharType="begin"/>
            </w:r>
            <w:r w:rsidR="00404520">
              <w:rPr>
                <w:webHidden/>
              </w:rPr>
              <w:instrText xml:space="preserve"> PAGEREF _Toc517181469 \h </w:instrText>
            </w:r>
            <w:r w:rsidR="00404520">
              <w:rPr>
                <w:webHidden/>
              </w:rPr>
            </w:r>
            <w:r w:rsidR="00404520">
              <w:rPr>
                <w:webHidden/>
              </w:rPr>
              <w:fldChar w:fldCharType="separate"/>
            </w:r>
            <w:r w:rsidR="00001098">
              <w:rPr>
                <w:webHidden/>
              </w:rPr>
              <w:t>73</w:t>
            </w:r>
            <w:r w:rsidR="00404520">
              <w:rPr>
                <w:webHidden/>
              </w:rPr>
              <w:fldChar w:fldCharType="end"/>
            </w:r>
          </w:hyperlink>
        </w:p>
        <w:p w14:paraId="2CF48C65" w14:textId="1917836C" w:rsidR="00404520" w:rsidRDefault="005B62D4">
          <w:pPr>
            <w:pStyle w:val="TOC1"/>
            <w:rPr>
              <w:noProof/>
              <w:sz w:val="22"/>
              <w:szCs w:val="22"/>
              <w:lang w:val="en-AU" w:eastAsia="en-AU"/>
            </w:rPr>
          </w:pPr>
          <w:hyperlink w:anchor="_Toc517181470" w:history="1">
            <w:r w:rsidR="00404520" w:rsidRPr="00457766">
              <w:rPr>
                <w:rStyle w:val="Hyperlink"/>
                <w:rFonts w:ascii="Times New Roman" w:hAnsi="Times New Roman" w:cs="Times New Roman"/>
                <w:noProof/>
              </w:rPr>
              <w:t>15</w:t>
            </w:r>
            <w:r w:rsidR="00404520">
              <w:rPr>
                <w:noProof/>
                <w:sz w:val="22"/>
                <w:szCs w:val="22"/>
                <w:lang w:val="en-AU" w:eastAsia="en-AU"/>
              </w:rPr>
              <w:tab/>
            </w:r>
            <w:r w:rsidR="00404520" w:rsidRPr="00457766">
              <w:rPr>
                <w:rStyle w:val="Hyperlink"/>
                <w:rFonts w:ascii="Times New Roman" w:hAnsi="Times New Roman" w:cs="Times New Roman"/>
                <w:noProof/>
              </w:rPr>
              <w:t>STUDY ADMINISTRATION</w:t>
            </w:r>
            <w:r w:rsidR="00404520">
              <w:rPr>
                <w:noProof/>
                <w:webHidden/>
              </w:rPr>
              <w:tab/>
            </w:r>
            <w:r w:rsidR="00404520">
              <w:rPr>
                <w:noProof/>
                <w:webHidden/>
              </w:rPr>
              <w:fldChar w:fldCharType="begin"/>
            </w:r>
            <w:r w:rsidR="00404520">
              <w:rPr>
                <w:noProof/>
                <w:webHidden/>
              </w:rPr>
              <w:instrText xml:space="preserve"> PAGEREF _Toc517181470 \h </w:instrText>
            </w:r>
            <w:r w:rsidR="00404520">
              <w:rPr>
                <w:noProof/>
                <w:webHidden/>
              </w:rPr>
            </w:r>
            <w:r w:rsidR="00404520">
              <w:rPr>
                <w:noProof/>
                <w:webHidden/>
              </w:rPr>
              <w:fldChar w:fldCharType="separate"/>
            </w:r>
            <w:r w:rsidR="00001098">
              <w:rPr>
                <w:noProof/>
                <w:webHidden/>
              </w:rPr>
              <w:t>74</w:t>
            </w:r>
            <w:r w:rsidR="00404520">
              <w:rPr>
                <w:noProof/>
                <w:webHidden/>
              </w:rPr>
              <w:fldChar w:fldCharType="end"/>
            </w:r>
          </w:hyperlink>
        </w:p>
        <w:p w14:paraId="3CBAC8A5" w14:textId="36199339" w:rsidR="00404520" w:rsidRDefault="005B62D4">
          <w:pPr>
            <w:pStyle w:val="TOC2"/>
            <w:rPr>
              <w:sz w:val="22"/>
              <w:szCs w:val="22"/>
              <w:lang w:val="en-AU" w:eastAsia="en-AU"/>
            </w:rPr>
          </w:pPr>
          <w:hyperlink w:anchor="_Toc517181471" w:history="1">
            <w:r w:rsidR="00404520" w:rsidRPr="00457766">
              <w:rPr>
                <w:rStyle w:val="Hyperlink"/>
                <w:rFonts w:ascii="Times New Roman" w:hAnsi="Times New Roman" w:cs="Times New Roman"/>
              </w:rPr>
              <w:t>15.1</w:t>
            </w:r>
            <w:r w:rsidR="00404520">
              <w:rPr>
                <w:sz w:val="22"/>
                <w:szCs w:val="22"/>
                <w:lang w:val="en-AU" w:eastAsia="en-AU"/>
              </w:rPr>
              <w:tab/>
            </w:r>
            <w:r w:rsidR="00404520" w:rsidRPr="00457766">
              <w:rPr>
                <w:rStyle w:val="Hyperlink"/>
                <w:rFonts w:ascii="Times New Roman" w:hAnsi="Times New Roman" w:cs="Times New Roman"/>
              </w:rPr>
              <w:t>Study Leadership</w:t>
            </w:r>
            <w:r w:rsidR="00404520">
              <w:rPr>
                <w:webHidden/>
              </w:rPr>
              <w:tab/>
            </w:r>
            <w:r w:rsidR="00404520">
              <w:rPr>
                <w:webHidden/>
              </w:rPr>
              <w:fldChar w:fldCharType="begin"/>
            </w:r>
            <w:r w:rsidR="00404520">
              <w:rPr>
                <w:webHidden/>
              </w:rPr>
              <w:instrText xml:space="preserve"> PAGEREF _Toc517181471 \h </w:instrText>
            </w:r>
            <w:r w:rsidR="00404520">
              <w:rPr>
                <w:webHidden/>
              </w:rPr>
            </w:r>
            <w:r w:rsidR="00404520">
              <w:rPr>
                <w:webHidden/>
              </w:rPr>
              <w:fldChar w:fldCharType="separate"/>
            </w:r>
            <w:r w:rsidR="00001098">
              <w:rPr>
                <w:webHidden/>
              </w:rPr>
              <w:t>74</w:t>
            </w:r>
            <w:r w:rsidR="00404520">
              <w:rPr>
                <w:webHidden/>
              </w:rPr>
              <w:fldChar w:fldCharType="end"/>
            </w:r>
          </w:hyperlink>
        </w:p>
        <w:p w14:paraId="64B0467E" w14:textId="0E31D0C2" w:rsidR="00404520" w:rsidRDefault="005B62D4">
          <w:pPr>
            <w:pStyle w:val="TOC2"/>
            <w:rPr>
              <w:sz w:val="22"/>
              <w:szCs w:val="22"/>
              <w:lang w:val="en-AU" w:eastAsia="en-AU"/>
            </w:rPr>
          </w:pPr>
          <w:hyperlink w:anchor="_Toc517181472" w:history="1">
            <w:r w:rsidR="00404520" w:rsidRPr="00457766">
              <w:rPr>
                <w:rStyle w:val="Hyperlink"/>
                <w:rFonts w:ascii="Times New Roman" w:hAnsi="Times New Roman" w:cs="Times New Roman"/>
              </w:rPr>
              <w:t>15.2</w:t>
            </w:r>
            <w:r w:rsidR="00404520">
              <w:rPr>
                <w:sz w:val="22"/>
                <w:szCs w:val="22"/>
                <w:lang w:val="en-AU" w:eastAsia="en-AU"/>
              </w:rPr>
              <w:tab/>
            </w:r>
            <w:r w:rsidR="00404520" w:rsidRPr="00457766">
              <w:rPr>
                <w:rStyle w:val="Hyperlink"/>
                <w:rFonts w:ascii="Times New Roman" w:hAnsi="Times New Roman" w:cs="Times New Roman"/>
              </w:rPr>
              <w:t>Liability/Indemnity/Insurance</w:t>
            </w:r>
            <w:r w:rsidR="00404520">
              <w:rPr>
                <w:webHidden/>
              </w:rPr>
              <w:tab/>
            </w:r>
            <w:r w:rsidR="00404520">
              <w:rPr>
                <w:webHidden/>
              </w:rPr>
              <w:fldChar w:fldCharType="begin"/>
            </w:r>
            <w:r w:rsidR="00404520">
              <w:rPr>
                <w:webHidden/>
              </w:rPr>
              <w:instrText xml:space="preserve"> PAGEREF _Toc517181472 \h </w:instrText>
            </w:r>
            <w:r w:rsidR="00404520">
              <w:rPr>
                <w:webHidden/>
              </w:rPr>
            </w:r>
            <w:r w:rsidR="00404520">
              <w:rPr>
                <w:webHidden/>
              </w:rPr>
              <w:fldChar w:fldCharType="separate"/>
            </w:r>
            <w:r w:rsidR="00001098">
              <w:rPr>
                <w:webHidden/>
              </w:rPr>
              <w:t>74</w:t>
            </w:r>
            <w:r w:rsidR="00404520">
              <w:rPr>
                <w:webHidden/>
              </w:rPr>
              <w:fldChar w:fldCharType="end"/>
            </w:r>
          </w:hyperlink>
        </w:p>
        <w:p w14:paraId="598D46D5" w14:textId="2B2FE9D4" w:rsidR="00404520" w:rsidRDefault="005B62D4">
          <w:pPr>
            <w:pStyle w:val="TOC1"/>
            <w:rPr>
              <w:noProof/>
              <w:sz w:val="22"/>
              <w:szCs w:val="22"/>
              <w:lang w:val="en-AU" w:eastAsia="en-AU"/>
            </w:rPr>
          </w:pPr>
          <w:hyperlink w:anchor="_Toc517181473" w:history="1">
            <w:r w:rsidR="00404520" w:rsidRPr="00457766">
              <w:rPr>
                <w:rStyle w:val="Hyperlink"/>
                <w:rFonts w:ascii="Times New Roman" w:hAnsi="Times New Roman" w:cs="Times New Roman"/>
                <w:noProof/>
              </w:rPr>
              <w:t>16</w:t>
            </w:r>
            <w:r w:rsidR="00404520">
              <w:rPr>
                <w:noProof/>
                <w:sz w:val="22"/>
                <w:szCs w:val="22"/>
                <w:lang w:val="en-AU" w:eastAsia="en-AU"/>
              </w:rPr>
              <w:tab/>
            </w:r>
            <w:r w:rsidR="00404520" w:rsidRPr="00457766">
              <w:rPr>
                <w:rStyle w:val="Hyperlink"/>
                <w:rFonts w:ascii="Times New Roman" w:hAnsi="Times New Roman" w:cs="Times New Roman"/>
                <w:noProof/>
              </w:rPr>
              <w:t>CONFLICT OF INTEREST POLICY</w:t>
            </w:r>
            <w:r w:rsidR="00404520">
              <w:rPr>
                <w:noProof/>
                <w:webHidden/>
              </w:rPr>
              <w:tab/>
            </w:r>
            <w:r w:rsidR="00404520">
              <w:rPr>
                <w:noProof/>
                <w:webHidden/>
              </w:rPr>
              <w:fldChar w:fldCharType="begin"/>
            </w:r>
            <w:r w:rsidR="00404520">
              <w:rPr>
                <w:noProof/>
                <w:webHidden/>
              </w:rPr>
              <w:instrText xml:space="preserve"> PAGEREF _Toc517181473 \h </w:instrText>
            </w:r>
            <w:r w:rsidR="00404520">
              <w:rPr>
                <w:noProof/>
                <w:webHidden/>
              </w:rPr>
            </w:r>
            <w:r w:rsidR="00404520">
              <w:rPr>
                <w:noProof/>
                <w:webHidden/>
              </w:rPr>
              <w:fldChar w:fldCharType="separate"/>
            </w:r>
            <w:r w:rsidR="00001098">
              <w:rPr>
                <w:noProof/>
                <w:webHidden/>
              </w:rPr>
              <w:t>74</w:t>
            </w:r>
            <w:r w:rsidR="00404520">
              <w:rPr>
                <w:noProof/>
                <w:webHidden/>
              </w:rPr>
              <w:fldChar w:fldCharType="end"/>
            </w:r>
          </w:hyperlink>
        </w:p>
        <w:p w14:paraId="1BE34B46" w14:textId="682A3EE8" w:rsidR="00404520" w:rsidRDefault="005B62D4">
          <w:pPr>
            <w:pStyle w:val="TOC1"/>
            <w:rPr>
              <w:noProof/>
              <w:sz w:val="22"/>
              <w:szCs w:val="22"/>
              <w:lang w:val="en-AU" w:eastAsia="en-AU"/>
            </w:rPr>
          </w:pPr>
          <w:hyperlink w:anchor="_Toc517181474" w:history="1">
            <w:r w:rsidR="00404520" w:rsidRPr="00457766">
              <w:rPr>
                <w:rStyle w:val="Hyperlink"/>
                <w:rFonts w:ascii="Times New Roman" w:hAnsi="Times New Roman" w:cs="Times New Roman"/>
                <w:noProof/>
              </w:rPr>
              <w:t xml:space="preserve">17 </w:t>
            </w:r>
            <w:r w:rsidR="00404520">
              <w:rPr>
                <w:noProof/>
                <w:sz w:val="22"/>
                <w:szCs w:val="22"/>
                <w:lang w:val="en-AU" w:eastAsia="en-AU"/>
              </w:rPr>
              <w:tab/>
            </w:r>
            <w:r w:rsidR="00404520" w:rsidRPr="00457766">
              <w:rPr>
                <w:rStyle w:val="Hyperlink"/>
                <w:rFonts w:ascii="Times New Roman" w:hAnsi="Times New Roman" w:cs="Times New Roman"/>
                <w:noProof/>
              </w:rPr>
              <w:t>LITERATURE REFERENCES</w:t>
            </w:r>
            <w:r w:rsidR="00404520">
              <w:rPr>
                <w:noProof/>
                <w:webHidden/>
              </w:rPr>
              <w:tab/>
            </w:r>
            <w:r w:rsidR="00404520">
              <w:rPr>
                <w:noProof/>
                <w:webHidden/>
              </w:rPr>
              <w:fldChar w:fldCharType="begin"/>
            </w:r>
            <w:r w:rsidR="00404520">
              <w:rPr>
                <w:noProof/>
                <w:webHidden/>
              </w:rPr>
              <w:instrText xml:space="preserve"> PAGEREF _Toc517181474 \h </w:instrText>
            </w:r>
            <w:r w:rsidR="00404520">
              <w:rPr>
                <w:noProof/>
                <w:webHidden/>
              </w:rPr>
            </w:r>
            <w:r w:rsidR="00404520">
              <w:rPr>
                <w:noProof/>
                <w:webHidden/>
              </w:rPr>
              <w:fldChar w:fldCharType="separate"/>
            </w:r>
            <w:r w:rsidR="00001098">
              <w:rPr>
                <w:noProof/>
                <w:webHidden/>
              </w:rPr>
              <w:t>74</w:t>
            </w:r>
            <w:r w:rsidR="00404520">
              <w:rPr>
                <w:noProof/>
                <w:webHidden/>
              </w:rPr>
              <w:fldChar w:fldCharType="end"/>
            </w:r>
          </w:hyperlink>
        </w:p>
        <w:p w14:paraId="79CB7380" w14:textId="37BC42C4" w:rsidR="00404520" w:rsidRDefault="005B62D4">
          <w:pPr>
            <w:pStyle w:val="TOC1"/>
            <w:rPr>
              <w:noProof/>
              <w:sz w:val="22"/>
              <w:szCs w:val="22"/>
              <w:lang w:val="en-AU" w:eastAsia="en-AU"/>
            </w:rPr>
          </w:pPr>
          <w:hyperlink w:anchor="_Toc517181475" w:history="1">
            <w:r w:rsidR="00404520" w:rsidRPr="00457766">
              <w:rPr>
                <w:rStyle w:val="Hyperlink"/>
                <w:rFonts w:ascii="Times New Roman" w:hAnsi="Times New Roman" w:cs="Times New Roman"/>
                <w:noProof/>
              </w:rPr>
              <w:t>APPENDIX</w:t>
            </w:r>
            <w:r w:rsidR="00404520">
              <w:rPr>
                <w:noProof/>
                <w:webHidden/>
              </w:rPr>
              <w:tab/>
            </w:r>
            <w:r w:rsidR="00404520">
              <w:rPr>
                <w:noProof/>
                <w:webHidden/>
              </w:rPr>
              <w:fldChar w:fldCharType="begin"/>
            </w:r>
            <w:r w:rsidR="00404520">
              <w:rPr>
                <w:noProof/>
                <w:webHidden/>
              </w:rPr>
              <w:instrText xml:space="preserve"> PAGEREF _Toc517181475 \h </w:instrText>
            </w:r>
            <w:r w:rsidR="00404520">
              <w:rPr>
                <w:noProof/>
                <w:webHidden/>
              </w:rPr>
            </w:r>
            <w:r w:rsidR="00404520">
              <w:rPr>
                <w:noProof/>
                <w:webHidden/>
              </w:rPr>
              <w:fldChar w:fldCharType="separate"/>
            </w:r>
            <w:r w:rsidR="00001098">
              <w:rPr>
                <w:noProof/>
                <w:webHidden/>
              </w:rPr>
              <w:t>1</w:t>
            </w:r>
            <w:r w:rsidR="00404520">
              <w:rPr>
                <w:noProof/>
                <w:webHidden/>
              </w:rPr>
              <w:fldChar w:fldCharType="end"/>
            </w:r>
          </w:hyperlink>
        </w:p>
        <w:p w14:paraId="624A5BE2" w14:textId="094C1A3E" w:rsidR="00D345FD" w:rsidRPr="00D36E03" w:rsidRDefault="003C1135" w:rsidP="00886FC7">
          <w:pPr>
            <w:tabs>
              <w:tab w:val="left" w:pos="90"/>
              <w:tab w:val="left" w:pos="2160"/>
              <w:tab w:val="left" w:pos="2970"/>
              <w:tab w:val="left" w:pos="5040"/>
            </w:tabs>
            <w:spacing w:before="0" w:after="0" w:line="240" w:lineRule="auto"/>
            <w:rPr>
              <w:rFonts w:ascii="Times New Roman" w:hAnsi="Times New Roman" w:cs="Times New Roman"/>
              <w:noProof/>
              <w:sz w:val="24"/>
              <w:szCs w:val="24"/>
            </w:rPr>
          </w:pPr>
          <w:r w:rsidRPr="00D36E03">
            <w:rPr>
              <w:rFonts w:ascii="Times New Roman" w:hAnsi="Times New Roman" w:cs="Times New Roman"/>
              <w:b/>
              <w:bCs/>
              <w:noProof/>
              <w:sz w:val="24"/>
              <w:szCs w:val="24"/>
            </w:rPr>
            <w:fldChar w:fldCharType="end"/>
          </w:r>
        </w:p>
      </w:sdtContent>
    </w:sdt>
    <w:p w14:paraId="59B3CAD6" w14:textId="77777777" w:rsidR="00780D45" w:rsidRPr="00D36E03" w:rsidRDefault="00780D45" w:rsidP="00B60795">
      <w:pPr>
        <w:pStyle w:val="Heading1"/>
        <w:spacing w:before="0" w:line="240" w:lineRule="auto"/>
        <w:rPr>
          <w:rFonts w:ascii="Times New Roman" w:eastAsia="Times New Roman" w:hAnsi="Times New Roman" w:cs="Times New Roman"/>
          <w:sz w:val="24"/>
          <w:szCs w:val="24"/>
        </w:rPr>
        <w:sectPr w:rsidR="00780D45" w:rsidRPr="00D36E03" w:rsidSect="007C04B6">
          <w:pgSz w:w="12240" w:h="15840"/>
          <w:pgMar w:top="1440" w:right="1440" w:bottom="1440" w:left="1440" w:header="720" w:footer="720" w:gutter="0"/>
          <w:pgNumType w:fmt="lowerRoman" w:start="0"/>
          <w:cols w:space="720"/>
          <w:docGrid w:linePitch="360"/>
        </w:sectPr>
      </w:pPr>
      <w:bookmarkStart w:id="8" w:name="_Toc382562962"/>
      <w:bookmarkStart w:id="9" w:name="_Toc224445196"/>
      <w:bookmarkStart w:id="10" w:name="_Ref374712812"/>
      <w:bookmarkStart w:id="11" w:name="_Toc382562963"/>
    </w:p>
    <w:p w14:paraId="6179567F" w14:textId="77777777" w:rsidR="00A7645A" w:rsidRPr="00D36E03" w:rsidRDefault="00A7645A" w:rsidP="009F73A1">
      <w:pPr>
        <w:pStyle w:val="Heading1"/>
        <w:spacing w:before="0" w:line="240" w:lineRule="auto"/>
        <w:rPr>
          <w:rFonts w:ascii="Times New Roman" w:eastAsia="Times New Roman" w:hAnsi="Times New Roman" w:cs="Times New Roman"/>
          <w:sz w:val="24"/>
          <w:szCs w:val="24"/>
        </w:rPr>
      </w:pPr>
      <w:bookmarkStart w:id="12" w:name="_Toc517181350"/>
      <w:r w:rsidRPr="00D36E03">
        <w:rPr>
          <w:rFonts w:ascii="Times New Roman" w:eastAsia="Times New Roman" w:hAnsi="Times New Roman" w:cs="Times New Roman"/>
          <w:sz w:val="24"/>
          <w:szCs w:val="24"/>
        </w:rPr>
        <w:t>LIST OF ABBREVIATIONS</w:t>
      </w:r>
      <w:bookmarkEnd w:id="12"/>
    </w:p>
    <w:p w14:paraId="06F82F6A" w14:textId="77777777" w:rsidR="00A7645A" w:rsidRPr="00D36E03" w:rsidRDefault="00A7645A" w:rsidP="009F73A1">
      <w:pPr>
        <w:spacing w:before="0" w:after="0" w:line="240" w:lineRule="auto"/>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7399"/>
      </w:tblGrid>
      <w:tr w:rsidR="000D3C46" w:rsidRPr="0014767A" w14:paraId="39EC396F" w14:textId="77777777" w:rsidTr="0072649D">
        <w:trPr>
          <w:trHeight w:val="144"/>
        </w:trPr>
        <w:tc>
          <w:tcPr>
            <w:tcW w:w="1951" w:type="dxa"/>
            <w:shd w:val="clear" w:color="auto" w:fill="auto"/>
          </w:tcPr>
          <w:p w14:paraId="15BBD4C8"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ACTH</w:t>
            </w:r>
          </w:p>
        </w:tc>
        <w:tc>
          <w:tcPr>
            <w:tcW w:w="7399" w:type="dxa"/>
            <w:shd w:val="clear" w:color="auto" w:fill="auto"/>
          </w:tcPr>
          <w:p w14:paraId="61DEC303"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Adrenocorticotrophic Hormone</w:t>
            </w:r>
          </w:p>
        </w:tc>
      </w:tr>
      <w:tr w:rsidR="000D3C46" w:rsidRPr="0014767A" w:rsidDel="00BB4AA6" w14:paraId="00031690" w14:textId="77777777" w:rsidTr="0072649D">
        <w:trPr>
          <w:trHeight w:val="144"/>
        </w:trPr>
        <w:tc>
          <w:tcPr>
            <w:tcW w:w="1951" w:type="dxa"/>
            <w:shd w:val="clear" w:color="auto" w:fill="auto"/>
          </w:tcPr>
          <w:p w14:paraId="1FA3D8E8"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AE</w:t>
            </w:r>
          </w:p>
        </w:tc>
        <w:tc>
          <w:tcPr>
            <w:tcW w:w="7399" w:type="dxa"/>
            <w:shd w:val="clear" w:color="auto" w:fill="auto"/>
          </w:tcPr>
          <w:p w14:paraId="6BC502A3" w14:textId="77777777" w:rsidR="000D3C46" w:rsidRPr="0014767A" w:rsidDel="00BB4AA6" w:rsidRDefault="000D3C46" w:rsidP="00C245A1">
            <w:pPr>
              <w:pStyle w:val="CROMSInstruction"/>
              <w:spacing w:before="0" w:after="0"/>
              <w:rPr>
                <w:rFonts w:ascii="Times New Roman" w:hAnsi="Times New Roman"/>
                <w:color w:val="auto"/>
                <w:szCs w:val="24"/>
              </w:rPr>
            </w:pPr>
            <w:r w:rsidRPr="0014767A" w:rsidDel="00BB4AA6">
              <w:rPr>
                <w:rFonts w:ascii="Times New Roman" w:hAnsi="Times New Roman"/>
                <w:i w:val="0"/>
                <w:color w:val="auto"/>
                <w:szCs w:val="24"/>
              </w:rPr>
              <w:t>Adverse Event</w:t>
            </w:r>
          </w:p>
        </w:tc>
      </w:tr>
      <w:tr w:rsidR="000D3C46" w:rsidRPr="0014767A" w:rsidDel="00BB4AA6" w14:paraId="47AC0D38" w14:textId="77777777" w:rsidTr="0072649D">
        <w:trPr>
          <w:trHeight w:val="144"/>
        </w:trPr>
        <w:tc>
          <w:tcPr>
            <w:tcW w:w="1951" w:type="dxa"/>
            <w:shd w:val="clear" w:color="auto" w:fill="auto"/>
          </w:tcPr>
          <w:p w14:paraId="47F13889"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AESI</w:t>
            </w:r>
          </w:p>
        </w:tc>
        <w:tc>
          <w:tcPr>
            <w:tcW w:w="7399" w:type="dxa"/>
            <w:shd w:val="clear" w:color="auto" w:fill="auto"/>
          </w:tcPr>
          <w:p w14:paraId="0C12C8BF" w14:textId="77777777" w:rsidR="000D3C46" w:rsidRPr="0014767A" w:rsidDel="00BB4AA6" w:rsidRDefault="000D3C46" w:rsidP="00C245A1">
            <w:pPr>
              <w:pStyle w:val="CROMSInstruction"/>
              <w:spacing w:before="0" w:after="0"/>
              <w:rPr>
                <w:rFonts w:ascii="Times New Roman" w:hAnsi="Times New Roman"/>
                <w:i w:val="0"/>
                <w:color w:val="auto"/>
                <w:szCs w:val="24"/>
              </w:rPr>
            </w:pPr>
            <w:r w:rsidRPr="0014767A" w:rsidDel="00BB4AA6">
              <w:rPr>
                <w:rFonts w:ascii="Times New Roman" w:hAnsi="Times New Roman"/>
                <w:i w:val="0"/>
                <w:color w:val="auto"/>
                <w:szCs w:val="24"/>
              </w:rPr>
              <w:t>Adverse Event of Special Interest</w:t>
            </w:r>
          </w:p>
        </w:tc>
      </w:tr>
      <w:tr w:rsidR="000D3C46" w:rsidRPr="0014767A" w14:paraId="60B58B98" w14:textId="77777777" w:rsidTr="0072649D">
        <w:trPr>
          <w:trHeight w:val="144"/>
        </w:trPr>
        <w:tc>
          <w:tcPr>
            <w:tcW w:w="1951" w:type="dxa"/>
            <w:shd w:val="clear" w:color="auto" w:fill="auto"/>
          </w:tcPr>
          <w:p w14:paraId="2E840246"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ALT</w:t>
            </w:r>
          </w:p>
        </w:tc>
        <w:tc>
          <w:tcPr>
            <w:tcW w:w="7399" w:type="dxa"/>
            <w:shd w:val="clear" w:color="auto" w:fill="auto"/>
          </w:tcPr>
          <w:p w14:paraId="1958049C" w14:textId="77777777" w:rsidR="000D3C46"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Alanine aminotransferase</w:t>
            </w:r>
          </w:p>
        </w:tc>
      </w:tr>
      <w:tr w:rsidR="000D3C46" w:rsidRPr="0014767A" w14:paraId="231EFDAC" w14:textId="77777777" w:rsidTr="0072649D">
        <w:trPr>
          <w:trHeight w:val="144"/>
        </w:trPr>
        <w:tc>
          <w:tcPr>
            <w:tcW w:w="1951" w:type="dxa"/>
            <w:shd w:val="clear" w:color="auto" w:fill="auto"/>
          </w:tcPr>
          <w:p w14:paraId="2FB92587"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AST</w:t>
            </w:r>
          </w:p>
        </w:tc>
        <w:tc>
          <w:tcPr>
            <w:tcW w:w="7399" w:type="dxa"/>
            <w:shd w:val="clear" w:color="auto" w:fill="auto"/>
          </w:tcPr>
          <w:p w14:paraId="6CE187AE" w14:textId="77777777" w:rsidR="000D3C46"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Aspartate aminotransferase</w:t>
            </w:r>
          </w:p>
        </w:tc>
      </w:tr>
      <w:tr w:rsidR="000D3C46" w:rsidRPr="0014767A" w14:paraId="1A318EFF" w14:textId="77777777" w:rsidTr="0072649D">
        <w:trPr>
          <w:trHeight w:val="144"/>
        </w:trPr>
        <w:tc>
          <w:tcPr>
            <w:tcW w:w="1951" w:type="dxa"/>
            <w:shd w:val="clear" w:color="auto" w:fill="auto"/>
          </w:tcPr>
          <w:p w14:paraId="76F672D8" w14:textId="77777777" w:rsidR="000D3C46" w:rsidRPr="0014767A" w:rsidRDefault="000D3C46" w:rsidP="009F73A1">
            <w:pPr>
              <w:spacing w:before="0" w:after="0" w:line="240" w:lineRule="auto"/>
              <w:rPr>
                <w:rFonts w:ascii="Times New Roman" w:hAnsi="Times New Roman" w:cs="Times New Roman"/>
                <w:sz w:val="24"/>
                <w:szCs w:val="24"/>
              </w:rPr>
            </w:pPr>
            <w:r w:rsidRPr="0014767A">
              <w:rPr>
                <w:rFonts w:ascii="Times New Roman" w:hAnsi="Times New Roman" w:cs="Times New Roman"/>
                <w:sz w:val="24"/>
                <w:szCs w:val="24"/>
              </w:rPr>
              <w:t>BSPC</w:t>
            </w:r>
          </w:p>
        </w:tc>
        <w:tc>
          <w:tcPr>
            <w:tcW w:w="7399" w:type="dxa"/>
            <w:shd w:val="clear" w:color="auto" w:fill="auto"/>
          </w:tcPr>
          <w:p w14:paraId="67A0AD9F" w14:textId="77777777" w:rsidR="000D3C46" w:rsidRPr="0014767A" w:rsidRDefault="000D3C46" w:rsidP="00C245A1">
            <w:pPr>
              <w:pStyle w:val="CROMSInstruction"/>
              <w:spacing w:before="0" w:after="0"/>
              <w:rPr>
                <w:rFonts w:ascii="Times New Roman" w:hAnsi="Times New Roman"/>
                <w:i w:val="0"/>
                <w:color w:val="auto"/>
                <w:szCs w:val="24"/>
              </w:rPr>
            </w:pPr>
            <w:r w:rsidRPr="0014767A">
              <w:rPr>
                <w:rFonts w:ascii="Times New Roman" w:hAnsi="Times New Roman"/>
                <w:i w:val="0"/>
                <w:color w:val="auto"/>
                <w:szCs w:val="24"/>
              </w:rPr>
              <w:t xml:space="preserve">Blood Stage </w:t>
            </w:r>
            <w:r w:rsidRPr="0014767A">
              <w:rPr>
                <w:rFonts w:ascii="Times New Roman" w:hAnsi="Times New Roman"/>
                <w:color w:val="auto"/>
                <w:szCs w:val="24"/>
              </w:rPr>
              <w:t>Plasmodium</w:t>
            </w:r>
            <w:r w:rsidRPr="0014767A">
              <w:rPr>
                <w:rFonts w:ascii="Times New Roman" w:hAnsi="Times New Roman"/>
                <w:i w:val="0"/>
                <w:color w:val="auto"/>
                <w:szCs w:val="24"/>
              </w:rPr>
              <w:t xml:space="preserve"> Challenge</w:t>
            </w:r>
          </w:p>
        </w:tc>
      </w:tr>
      <w:tr w:rsidR="000D3C46" w:rsidRPr="0014767A" w14:paraId="7A68AEC9" w14:textId="77777777" w:rsidTr="0072649D">
        <w:trPr>
          <w:trHeight w:val="144"/>
        </w:trPr>
        <w:tc>
          <w:tcPr>
            <w:tcW w:w="1951" w:type="dxa"/>
            <w:shd w:val="clear" w:color="auto" w:fill="auto"/>
          </w:tcPr>
          <w:p w14:paraId="668C419F"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CHMI</w:t>
            </w:r>
          </w:p>
        </w:tc>
        <w:tc>
          <w:tcPr>
            <w:tcW w:w="7399" w:type="dxa"/>
            <w:shd w:val="clear" w:color="auto" w:fill="auto"/>
          </w:tcPr>
          <w:p w14:paraId="2DBE58FD"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Controlled Human Malaria Infection</w:t>
            </w:r>
          </w:p>
        </w:tc>
      </w:tr>
      <w:tr w:rsidR="000D3C46" w:rsidRPr="0014767A" w14:paraId="11979325" w14:textId="77777777" w:rsidTr="0072649D">
        <w:trPr>
          <w:trHeight w:val="144"/>
        </w:trPr>
        <w:tc>
          <w:tcPr>
            <w:tcW w:w="1951" w:type="dxa"/>
            <w:shd w:val="clear" w:color="auto" w:fill="auto"/>
          </w:tcPr>
          <w:p w14:paraId="1D063CCC"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CMNC</w:t>
            </w:r>
          </w:p>
        </w:tc>
        <w:tc>
          <w:tcPr>
            <w:tcW w:w="7399" w:type="dxa"/>
            <w:shd w:val="clear" w:color="auto" w:fill="auto"/>
          </w:tcPr>
          <w:p w14:paraId="1357279E" w14:textId="77777777" w:rsidR="000D3C46" w:rsidRPr="0014767A" w:rsidRDefault="000D3C46" w:rsidP="009F73A1">
            <w:pPr>
              <w:spacing w:before="0" w:after="0" w:line="240" w:lineRule="auto"/>
              <w:rPr>
                <w:rFonts w:ascii="Times New Roman" w:hAnsi="Times New Roman" w:cs="Times New Roman"/>
                <w:sz w:val="24"/>
                <w:szCs w:val="24"/>
              </w:rPr>
            </w:pPr>
            <w:proofErr w:type="spellStart"/>
            <w:r>
              <w:rPr>
                <w:rFonts w:ascii="Times New Roman" w:hAnsi="Times New Roman" w:cs="Times New Roman"/>
                <w:sz w:val="24"/>
                <w:szCs w:val="24"/>
              </w:rPr>
              <w:t>Continuios</w:t>
            </w:r>
            <w:proofErr w:type="spellEnd"/>
            <w:r>
              <w:rPr>
                <w:rFonts w:ascii="Times New Roman" w:hAnsi="Times New Roman" w:cs="Times New Roman"/>
                <w:sz w:val="24"/>
                <w:szCs w:val="24"/>
              </w:rPr>
              <w:t xml:space="preserve"> Mononuclear Cell</w:t>
            </w:r>
          </w:p>
        </w:tc>
      </w:tr>
      <w:tr w:rsidR="000D3C46" w:rsidRPr="0014767A" w14:paraId="1CF45ACC" w14:textId="77777777" w:rsidTr="0072649D">
        <w:trPr>
          <w:trHeight w:val="144"/>
        </w:trPr>
        <w:tc>
          <w:tcPr>
            <w:tcW w:w="1951" w:type="dxa"/>
            <w:shd w:val="clear" w:color="auto" w:fill="auto"/>
          </w:tcPr>
          <w:p w14:paraId="7EF4B580"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CMV</w:t>
            </w:r>
          </w:p>
        </w:tc>
        <w:tc>
          <w:tcPr>
            <w:tcW w:w="7399" w:type="dxa"/>
            <w:shd w:val="clear" w:color="auto" w:fill="auto"/>
          </w:tcPr>
          <w:p w14:paraId="0CE3DF26"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Cytomegalovirus</w:t>
            </w:r>
          </w:p>
        </w:tc>
      </w:tr>
      <w:tr w:rsidR="000D3C46" w:rsidRPr="0014767A" w14:paraId="5A1B2082" w14:textId="77777777" w:rsidTr="0072649D">
        <w:trPr>
          <w:trHeight w:val="144"/>
        </w:trPr>
        <w:tc>
          <w:tcPr>
            <w:tcW w:w="1951" w:type="dxa"/>
            <w:shd w:val="clear" w:color="auto" w:fill="auto"/>
          </w:tcPr>
          <w:p w14:paraId="654BFB1B"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CRF</w:t>
            </w:r>
          </w:p>
        </w:tc>
        <w:tc>
          <w:tcPr>
            <w:tcW w:w="7399" w:type="dxa"/>
            <w:shd w:val="clear" w:color="auto" w:fill="auto"/>
          </w:tcPr>
          <w:p w14:paraId="2EED2116"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Case Report Form</w:t>
            </w:r>
          </w:p>
        </w:tc>
      </w:tr>
      <w:tr w:rsidR="000D3C46" w:rsidRPr="0014767A" w:rsidDel="00BB4AA6" w14:paraId="71EC3A41" w14:textId="77777777" w:rsidTr="0072649D">
        <w:trPr>
          <w:trHeight w:val="144"/>
        </w:trPr>
        <w:tc>
          <w:tcPr>
            <w:tcW w:w="1951" w:type="dxa"/>
            <w:shd w:val="clear" w:color="auto" w:fill="auto"/>
          </w:tcPr>
          <w:p w14:paraId="0B255D28"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CRU</w:t>
            </w:r>
          </w:p>
        </w:tc>
        <w:tc>
          <w:tcPr>
            <w:tcW w:w="7399" w:type="dxa"/>
            <w:shd w:val="clear" w:color="auto" w:fill="auto"/>
          </w:tcPr>
          <w:p w14:paraId="33738619" w14:textId="77777777" w:rsidR="000D3C46" w:rsidRPr="0014767A" w:rsidDel="00BB4AA6" w:rsidRDefault="000D3C46" w:rsidP="00C245A1">
            <w:pPr>
              <w:pStyle w:val="CROMSInstruction"/>
              <w:spacing w:before="0" w:after="0"/>
              <w:rPr>
                <w:rFonts w:ascii="Times New Roman" w:hAnsi="Times New Roman"/>
                <w:i w:val="0"/>
                <w:color w:val="auto"/>
                <w:szCs w:val="24"/>
              </w:rPr>
            </w:pPr>
            <w:r w:rsidRPr="0014767A" w:rsidDel="00BB4AA6">
              <w:rPr>
                <w:rFonts w:ascii="Times New Roman" w:hAnsi="Times New Roman"/>
                <w:i w:val="0"/>
                <w:color w:val="auto"/>
                <w:szCs w:val="24"/>
              </w:rPr>
              <w:t>Clinical Research Unit</w:t>
            </w:r>
          </w:p>
        </w:tc>
      </w:tr>
      <w:tr w:rsidR="000D3C46" w:rsidRPr="0014767A" w14:paraId="7E58EBCF" w14:textId="77777777" w:rsidTr="0072649D">
        <w:trPr>
          <w:trHeight w:val="144"/>
        </w:trPr>
        <w:tc>
          <w:tcPr>
            <w:tcW w:w="1951" w:type="dxa"/>
            <w:shd w:val="clear" w:color="auto" w:fill="auto"/>
          </w:tcPr>
          <w:p w14:paraId="0E83D344"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CTCAE</w:t>
            </w:r>
          </w:p>
        </w:tc>
        <w:tc>
          <w:tcPr>
            <w:tcW w:w="7399" w:type="dxa"/>
            <w:shd w:val="clear" w:color="auto" w:fill="auto"/>
          </w:tcPr>
          <w:p w14:paraId="724C90B9"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Common Terminology Criteria for Adverse Events</w:t>
            </w:r>
          </w:p>
        </w:tc>
      </w:tr>
      <w:tr w:rsidR="000D3C46" w:rsidRPr="0014767A" w14:paraId="7412926D" w14:textId="77777777" w:rsidTr="0072649D">
        <w:trPr>
          <w:trHeight w:val="144"/>
        </w:trPr>
        <w:tc>
          <w:tcPr>
            <w:tcW w:w="1951" w:type="dxa"/>
            <w:shd w:val="clear" w:color="auto" w:fill="auto"/>
          </w:tcPr>
          <w:p w14:paraId="345B65E7" w14:textId="77777777" w:rsidR="000D3C46" w:rsidRPr="0014767A"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DFA</w:t>
            </w:r>
          </w:p>
        </w:tc>
        <w:tc>
          <w:tcPr>
            <w:tcW w:w="7399" w:type="dxa"/>
            <w:shd w:val="clear" w:color="auto" w:fill="auto"/>
          </w:tcPr>
          <w:p w14:paraId="31611294" w14:textId="77777777" w:rsidR="000D3C46" w:rsidRPr="0014767A"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Direct feeding assay</w:t>
            </w:r>
          </w:p>
        </w:tc>
      </w:tr>
      <w:tr w:rsidR="000D3C46" w:rsidRPr="0014767A" w:rsidDel="00BB4AA6" w14:paraId="11FD4974" w14:textId="77777777" w:rsidTr="0072649D">
        <w:trPr>
          <w:trHeight w:val="144"/>
        </w:trPr>
        <w:tc>
          <w:tcPr>
            <w:tcW w:w="1951" w:type="dxa"/>
            <w:shd w:val="clear" w:color="auto" w:fill="auto"/>
          </w:tcPr>
          <w:p w14:paraId="1C223631"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DRE</w:t>
            </w:r>
          </w:p>
        </w:tc>
        <w:tc>
          <w:tcPr>
            <w:tcW w:w="7399" w:type="dxa"/>
            <w:shd w:val="clear" w:color="auto" w:fill="auto"/>
          </w:tcPr>
          <w:p w14:paraId="6785C5AC" w14:textId="77777777" w:rsidR="000D3C46" w:rsidRPr="0014767A" w:rsidDel="00BB4AA6" w:rsidRDefault="000D3C46" w:rsidP="00C245A1">
            <w:pPr>
              <w:pStyle w:val="CROMSInstruction"/>
              <w:spacing w:before="0" w:after="0"/>
              <w:rPr>
                <w:rFonts w:ascii="Times New Roman" w:hAnsi="Times New Roman"/>
                <w:i w:val="0"/>
                <w:color w:val="auto"/>
                <w:szCs w:val="24"/>
              </w:rPr>
            </w:pPr>
            <w:r w:rsidRPr="0014767A" w:rsidDel="00BB4AA6">
              <w:rPr>
                <w:rFonts w:ascii="Times New Roman" w:hAnsi="Times New Roman"/>
                <w:i w:val="0"/>
                <w:color w:val="auto"/>
                <w:szCs w:val="24"/>
              </w:rPr>
              <w:t>Disease-Related Events</w:t>
            </w:r>
          </w:p>
        </w:tc>
      </w:tr>
      <w:tr w:rsidR="000D3C46" w:rsidRPr="0014767A" w14:paraId="300DEB83" w14:textId="77777777" w:rsidTr="0072649D">
        <w:trPr>
          <w:trHeight w:val="144"/>
        </w:trPr>
        <w:tc>
          <w:tcPr>
            <w:tcW w:w="1951" w:type="dxa"/>
            <w:shd w:val="clear" w:color="auto" w:fill="auto"/>
          </w:tcPr>
          <w:p w14:paraId="3CF7A52F"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EBV</w:t>
            </w:r>
          </w:p>
        </w:tc>
        <w:tc>
          <w:tcPr>
            <w:tcW w:w="7399" w:type="dxa"/>
            <w:shd w:val="clear" w:color="auto" w:fill="auto"/>
          </w:tcPr>
          <w:p w14:paraId="0388BED7" w14:textId="77777777" w:rsidR="000D3C46" w:rsidRPr="0014767A" w:rsidRDefault="000D3C46" w:rsidP="009F73A1">
            <w:pPr>
              <w:spacing w:before="0" w:after="0" w:line="240" w:lineRule="auto"/>
              <w:rPr>
                <w:rFonts w:ascii="Times New Roman" w:hAnsi="Times New Roman" w:cs="Times New Roman"/>
                <w:sz w:val="24"/>
                <w:szCs w:val="24"/>
              </w:rPr>
            </w:pPr>
            <w:proofErr w:type="spellStart"/>
            <w:r>
              <w:rPr>
                <w:rFonts w:ascii="Times New Roman" w:hAnsi="Times New Roman" w:cs="Times New Roman"/>
                <w:sz w:val="24"/>
                <w:szCs w:val="24"/>
              </w:rPr>
              <w:t>Epstien</w:t>
            </w:r>
            <w:proofErr w:type="spellEnd"/>
            <w:r>
              <w:rPr>
                <w:rFonts w:ascii="Times New Roman" w:hAnsi="Times New Roman" w:cs="Times New Roman"/>
                <w:sz w:val="24"/>
                <w:szCs w:val="24"/>
              </w:rPr>
              <w:t>-Barr Virus</w:t>
            </w:r>
          </w:p>
        </w:tc>
      </w:tr>
      <w:tr w:rsidR="000D3C46" w:rsidRPr="0014767A" w14:paraId="39D8FB16" w14:textId="77777777" w:rsidTr="0072649D">
        <w:trPr>
          <w:trHeight w:val="144"/>
        </w:trPr>
        <w:tc>
          <w:tcPr>
            <w:tcW w:w="1951" w:type="dxa"/>
            <w:shd w:val="clear" w:color="auto" w:fill="auto"/>
          </w:tcPr>
          <w:p w14:paraId="2110DD47" w14:textId="77777777" w:rsidR="000D3C46" w:rsidRPr="0014767A"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ECG</w:t>
            </w:r>
          </w:p>
        </w:tc>
        <w:tc>
          <w:tcPr>
            <w:tcW w:w="7399" w:type="dxa"/>
            <w:shd w:val="clear" w:color="auto" w:fill="auto"/>
          </w:tcPr>
          <w:p w14:paraId="1F05BAB9" w14:textId="77777777" w:rsidR="000D3C46" w:rsidRPr="0014767A"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Electrocardiogram</w:t>
            </w:r>
          </w:p>
        </w:tc>
      </w:tr>
      <w:tr w:rsidR="000D3C46" w:rsidRPr="0014767A" w:rsidDel="00BB4AA6" w14:paraId="51FBEFCB" w14:textId="77777777" w:rsidTr="0072649D">
        <w:trPr>
          <w:trHeight w:val="144"/>
        </w:trPr>
        <w:tc>
          <w:tcPr>
            <w:tcW w:w="1951" w:type="dxa"/>
            <w:shd w:val="clear" w:color="auto" w:fill="auto"/>
          </w:tcPr>
          <w:p w14:paraId="002C42DD" w14:textId="77777777" w:rsidR="000D3C46" w:rsidRPr="0014767A" w:rsidDel="00BB4AA6" w:rsidRDefault="000D3C46" w:rsidP="009F73A1">
            <w:pPr>
              <w:spacing w:before="0" w:after="0" w:line="240" w:lineRule="auto"/>
              <w:rPr>
                <w:rFonts w:ascii="Times New Roman" w:hAnsi="Times New Roman" w:cs="Times New Roman"/>
                <w:sz w:val="24"/>
                <w:szCs w:val="24"/>
              </w:rPr>
            </w:pPr>
            <w:proofErr w:type="spellStart"/>
            <w:r w:rsidRPr="0014767A" w:rsidDel="00BB4AA6">
              <w:rPr>
                <w:rFonts w:ascii="Times New Roman" w:hAnsi="Times New Roman" w:cs="Times New Roman"/>
                <w:sz w:val="24"/>
                <w:szCs w:val="24"/>
              </w:rPr>
              <w:t>eCRF</w:t>
            </w:r>
            <w:proofErr w:type="spellEnd"/>
          </w:p>
        </w:tc>
        <w:tc>
          <w:tcPr>
            <w:tcW w:w="7399" w:type="dxa"/>
            <w:shd w:val="clear" w:color="auto" w:fill="auto"/>
          </w:tcPr>
          <w:p w14:paraId="3D0DB595"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Electronic Case Report Form</w:t>
            </w:r>
          </w:p>
        </w:tc>
      </w:tr>
      <w:tr w:rsidR="000D3C46" w:rsidRPr="0014767A" w14:paraId="324983AF" w14:textId="77777777" w:rsidTr="0072649D">
        <w:trPr>
          <w:trHeight w:val="144"/>
        </w:trPr>
        <w:tc>
          <w:tcPr>
            <w:tcW w:w="1951" w:type="dxa"/>
            <w:shd w:val="clear" w:color="auto" w:fill="auto"/>
          </w:tcPr>
          <w:p w14:paraId="492B1EBB"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EOS</w:t>
            </w:r>
          </w:p>
        </w:tc>
        <w:tc>
          <w:tcPr>
            <w:tcW w:w="7399" w:type="dxa"/>
            <w:shd w:val="clear" w:color="auto" w:fill="auto"/>
          </w:tcPr>
          <w:p w14:paraId="1646B990"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End of Study</w:t>
            </w:r>
          </w:p>
        </w:tc>
      </w:tr>
      <w:tr w:rsidR="000D3C46" w:rsidRPr="0014767A" w14:paraId="3D054E33" w14:textId="77777777" w:rsidTr="0072649D">
        <w:trPr>
          <w:trHeight w:val="144"/>
        </w:trPr>
        <w:tc>
          <w:tcPr>
            <w:tcW w:w="1951" w:type="dxa"/>
            <w:shd w:val="clear" w:color="auto" w:fill="auto"/>
          </w:tcPr>
          <w:p w14:paraId="494D9728"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FSH</w:t>
            </w:r>
          </w:p>
        </w:tc>
        <w:tc>
          <w:tcPr>
            <w:tcW w:w="7399" w:type="dxa"/>
            <w:shd w:val="clear" w:color="auto" w:fill="auto"/>
          </w:tcPr>
          <w:p w14:paraId="40ACB76B"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Follicle Stimulating Hormone</w:t>
            </w:r>
          </w:p>
        </w:tc>
      </w:tr>
      <w:tr w:rsidR="000D3C46" w:rsidRPr="0014767A" w14:paraId="52CB662E" w14:textId="77777777" w:rsidTr="0072649D">
        <w:trPr>
          <w:trHeight w:val="144"/>
        </w:trPr>
        <w:tc>
          <w:tcPr>
            <w:tcW w:w="1951" w:type="dxa"/>
            <w:shd w:val="clear" w:color="auto" w:fill="auto"/>
          </w:tcPr>
          <w:p w14:paraId="0F95DB90"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G6PD</w:t>
            </w:r>
          </w:p>
        </w:tc>
        <w:tc>
          <w:tcPr>
            <w:tcW w:w="7399" w:type="dxa"/>
            <w:shd w:val="clear" w:color="auto" w:fill="auto"/>
          </w:tcPr>
          <w:p w14:paraId="0314DF69" w14:textId="77777777" w:rsidR="000D3C46" w:rsidRPr="00BB4AA6" w:rsidRDefault="000D3C46" w:rsidP="005010AA">
            <w:pPr>
              <w:spacing w:before="40" w:after="40"/>
              <w:rPr>
                <w:rFonts w:ascii="Times New Roman" w:hAnsi="Times New Roman" w:cs="Times New Roman"/>
                <w:sz w:val="24"/>
                <w:szCs w:val="24"/>
              </w:rPr>
            </w:pPr>
            <w:r w:rsidRPr="005010AA">
              <w:rPr>
                <w:rFonts w:ascii="Times New Roman" w:hAnsi="Times New Roman" w:cs="Times New Roman"/>
                <w:sz w:val="24"/>
                <w:szCs w:val="24"/>
              </w:rPr>
              <w:t>Glucose-6 phosphate dehydrogenase</w:t>
            </w:r>
          </w:p>
        </w:tc>
      </w:tr>
      <w:tr w:rsidR="000D3C46" w:rsidRPr="0014767A" w:rsidDel="00BB4AA6" w14:paraId="72DB1669" w14:textId="77777777" w:rsidTr="0072649D">
        <w:trPr>
          <w:trHeight w:val="144"/>
        </w:trPr>
        <w:tc>
          <w:tcPr>
            <w:tcW w:w="1951" w:type="dxa"/>
            <w:shd w:val="clear" w:color="auto" w:fill="auto"/>
          </w:tcPr>
          <w:p w14:paraId="111030B1"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GCP</w:t>
            </w:r>
          </w:p>
        </w:tc>
        <w:tc>
          <w:tcPr>
            <w:tcW w:w="7399" w:type="dxa"/>
            <w:shd w:val="clear" w:color="auto" w:fill="auto"/>
          </w:tcPr>
          <w:p w14:paraId="3528A1FC"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Good Clinical Practice</w:t>
            </w:r>
          </w:p>
        </w:tc>
      </w:tr>
      <w:tr w:rsidR="000D3C46" w:rsidRPr="0014767A" w:rsidDel="00BB4AA6" w14:paraId="0D6FFAF8" w14:textId="77777777" w:rsidTr="0072649D">
        <w:trPr>
          <w:trHeight w:val="144"/>
        </w:trPr>
        <w:tc>
          <w:tcPr>
            <w:tcW w:w="1951" w:type="dxa"/>
            <w:shd w:val="clear" w:color="auto" w:fill="auto"/>
          </w:tcPr>
          <w:p w14:paraId="61AC81DB"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GMP</w:t>
            </w:r>
          </w:p>
        </w:tc>
        <w:tc>
          <w:tcPr>
            <w:tcW w:w="7399" w:type="dxa"/>
            <w:shd w:val="clear" w:color="auto" w:fill="auto"/>
          </w:tcPr>
          <w:p w14:paraId="31FE8CE5"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Good Manufacturing Practices</w:t>
            </w:r>
          </w:p>
        </w:tc>
      </w:tr>
      <w:tr w:rsidR="000D3C46" w:rsidRPr="0014767A" w14:paraId="37752E1D" w14:textId="77777777" w:rsidTr="0072649D">
        <w:trPr>
          <w:trHeight w:val="144"/>
        </w:trPr>
        <w:tc>
          <w:tcPr>
            <w:tcW w:w="1951" w:type="dxa"/>
            <w:shd w:val="clear" w:color="auto" w:fill="auto"/>
          </w:tcPr>
          <w:p w14:paraId="1BFBC467"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HMP</w:t>
            </w:r>
          </w:p>
        </w:tc>
        <w:tc>
          <w:tcPr>
            <w:tcW w:w="7399" w:type="dxa"/>
            <w:shd w:val="clear" w:color="auto" w:fill="auto"/>
          </w:tcPr>
          <w:p w14:paraId="24AA61C3"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Human Malaria Parasite</w:t>
            </w:r>
          </w:p>
        </w:tc>
      </w:tr>
      <w:tr w:rsidR="000D3C46" w:rsidRPr="0014767A" w:rsidDel="00BB4AA6" w14:paraId="101AEB0B" w14:textId="77777777" w:rsidTr="0072649D">
        <w:trPr>
          <w:trHeight w:val="144"/>
        </w:trPr>
        <w:tc>
          <w:tcPr>
            <w:tcW w:w="1951" w:type="dxa"/>
            <w:shd w:val="clear" w:color="auto" w:fill="auto"/>
          </w:tcPr>
          <w:p w14:paraId="1D707872"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HREC</w:t>
            </w:r>
          </w:p>
        </w:tc>
        <w:tc>
          <w:tcPr>
            <w:tcW w:w="7399" w:type="dxa"/>
            <w:shd w:val="clear" w:color="auto" w:fill="auto"/>
          </w:tcPr>
          <w:p w14:paraId="7EC96B00"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 xml:space="preserve">Human Research Ethics Committee </w:t>
            </w:r>
          </w:p>
        </w:tc>
      </w:tr>
      <w:tr w:rsidR="000D3C46" w:rsidRPr="0014767A" w14:paraId="0450218C" w14:textId="77777777" w:rsidTr="0072649D">
        <w:trPr>
          <w:trHeight w:val="144"/>
        </w:trPr>
        <w:tc>
          <w:tcPr>
            <w:tcW w:w="1951" w:type="dxa"/>
            <w:shd w:val="clear" w:color="auto" w:fill="auto"/>
          </w:tcPr>
          <w:p w14:paraId="73B7CB33" w14:textId="77777777" w:rsidR="000D3C46" w:rsidRPr="0014767A" w:rsidRDefault="000D3C46" w:rsidP="009F73A1">
            <w:pPr>
              <w:spacing w:before="0" w:after="0" w:line="240" w:lineRule="auto"/>
              <w:rPr>
                <w:rFonts w:ascii="Times New Roman" w:hAnsi="Times New Roman" w:cs="Times New Roman"/>
                <w:sz w:val="24"/>
                <w:szCs w:val="24"/>
              </w:rPr>
            </w:pPr>
            <w:r w:rsidRPr="0014767A">
              <w:rPr>
                <w:rFonts w:ascii="Times New Roman" w:hAnsi="Times New Roman" w:cs="Times New Roman"/>
                <w:sz w:val="24"/>
                <w:szCs w:val="24"/>
              </w:rPr>
              <w:t>IB</w:t>
            </w:r>
          </w:p>
        </w:tc>
        <w:tc>
          <w:tcPr>
            <w:tcW w:w="7399" w:type="dxa"/>
            <w:shd w:val="clear" w:color="auto" w:fill="auto"/>
          </w:tcPr>
          <w:p w14:paraId="6CFB6B4C" w14:textId="77777777" w:rsidR="000D3C46" w:rsidRPr="0014767A" w:rsidRDefault="000D3C46" w:rsidP="009F73A1">
            <w:pPr>
              <w:spacing w:before="0" w:after="0" w:line="240" w:lineRule="auto"/>
              <w:rPr>
                <w:rFonts w:ascii="Times New Roman" w:hAnsi="Times New Roman" w:cs="Times New Roman"/>
                <w:sz w:val="24"/>
                <w:szCs w:val="24"/>
              </w:rPr>
            </w:pPr>
            <w:r w:rsidRPr="0014767A">
              <w:rPr>
                <w:rFonts w:ascii="Times New Roman" w:hAnsi="Times New Roman" w:cs="Times New Roman"/>
                <w:sz w:val="24"/>
                <w:szCs w:val="24"/>
              </w:rPr>
              <w:t>Investigator’s Brochure</w:t>
            </w:r>
          </w:p>
        </w:tc>
      </w:tr>
      <w:tr w:rsidR="000D3C46" w:rsidRPr="0014767A" w:rsidDel="00BB4AA6" w14:paraId="7F9D8AE2" w14:textId="77777777" w:rsidTr="0072649D">
        <w:trPr>
          <w:trHeight w:val="144"/>
        </w:trPr>
        <w:tc>
          <w:tcPr>
            <w:tcW w:w="1951" w:type="dxa"/>
            <w:shd w:val="clear" w:color="auto" w:fill="auto"/>
          </w:tcPr>
          <w:p w14:paraId="7D08AEE9" w14:textId="77777777" w:rsidR="000D3C46" w:rsidRPr="0014767A" w:rsidDel="00BB4AA6" w:rsidRDefault="000D3C46" w:rsidP="009F73A1">
            <w:pPr>
              <w:spacing w:before="0" w:after="0" w:line="240" w:lineRule="auto"/>
              <w:rPr>
                <w:rFonts w:ascii="Times New Roman" w:hAnsi="Times New Roman" w:cs="Times New Roman"/>
                <w:sz w:val="24"/>
                <w:szCs w:val="24"/>
              </w:rPr>
            </w:pPr>
            <w:r w:rsidDel="00BB4AA6">
              <w:rPr>
                <w:rFonts w:ascii="Times New Roman" w:hAnsi="Times New Roman" w:cs="Times New Roman"/>
                <w:sz w:val="24"/>
                <w:szCs w:val="24"/>
              </w:rPr>
              <w:t>IBSM</w:t>
            </w:r>
          </w:p>
        </w:tc>
        <w:tc>
          <w:tcPr>
            <w:tcW w:w="7399" w:type="dxa"/>
            <w:shd w:val="clear" w:color="auto" w:fill="auto"/>
          </w:tcPr>
          <w:p w14:paraId="512B27AA" w14:textId="77777777" w:rsidR="000D3C46" w:rsidRPr="0014767A" w:rsidDel="00BB4AA6" w:rsidRDefault="000D3C46" w:rsidP="009F73A1">
            <w:pPr>
              <w:spacing w:before="0" w:after="0" w:line="240" w:lineRule="auto"/>
              <w:rPr>
                <w:rFonts w:ascii="Times New Roman" w:hAnsi="Times New Roman" w:cs="Times New Roman"/>
                <w:sz w:val="24"/>
                <w:szCs w:val="24"/>
              </w:rPr>
            </w:pPr>
            <w:r w:rsidDel="00BB4AA6">
              <w:rPr>
                <w:rFonts w:ascii="Times New Roman" w:hAnsi="Times New Roman" w:cs="Times New Roman"/>
                <w:sz w:val="24"/>
                <w:szCs w:val="24"/>
              </w:rPr>
              <w:t>Induced Blood Stage Malaria</w:t>
            </w:r>
          </w:p>
        </w:tc>
      </w:tr>
      <w:tr w:rsidR="000D3C46" w:rsidRPr="0014767A" w:rsidDel="00BB4AA6" w14:paraId="311A8BA5" w14:textId="77777777" w:rsidTr="0072649D">
        <w:trPr>
          <w:trHeight w:val="144"/>
        </w:trPr>
        <w:tc>
          <w:tcPr>
            <w:tcW w:w="1951" w:type="dxa"/>
            <w:shd w:val="clear" w:color="auto" w:fill="auto"/>
          </w:tcPr>
          <w:p w14:paraId="410F04E8"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ICH</w:t>
            </w:r>
          </w:p>
        </w:tc>
        <w:tc>
          <w:tcPr>
            <w:tcW w:w="7399" w:type="dxa"/>
            <w:shd w:val="clear" w:color="auto" w:fill="auto"/>
          </w:tcPr>
          <w:p w14:paraId="783C01B6"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 xml:space="preserve">International Conference on </w:t>
            </w:r>
            <w:proofErr w:type="spellStart"/>
            <w:r w:rsidRPr="0014767A" w:rsidDel="00BB4AA6">
              <w:rPr>
                <w:rFonts w:ascii="Times New Roman" w:hAnsi="Times New Roman" w:cs="Times New Roman"/>
                <w:sz w:val="24"/>
                <w:szCs w:val="24"/>
              </w:rPr>
              <w:t>Harmonisation</w:t>
            </w:r>
            <w:proofErr w:type="spellEnd"/>
          </w:p>
        </w:tc>
      </w:tr>
      <w:tr w:rsidR="000D3C46" w:rsidRPr="0014767A" w14:paraId="6BF3E604" w14:textId="77777777" w:rsidTr="0072649D">
        <w:trPr>
          <w:trHeight w:val="144"/>
        </w:trPr>
        <w:tc>
          <w:tcPr>
            <w:tcW w:w="1951" w:type="dxa"/>
            <w:shd w:val="clear" w:color="auto" w:fill="auto"/>
          </w:tcPr>
          <w:p w14:paraId="626BFB67"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IMM</w:t>
            </w:r>
          </w:p>
        </w:tc>
        <w:tc>
          <w:tcPr>
            <w:tcW w:w="7399" w:type="dxa"/>
            <w:shd w:val="clear" w:color="auto" w:fill="auto"/>
          </w:tcPr>
          <w:p w14:paraId="63987CAD" w14:textId="022293F4" w:rsidR="000D3C46" w:rsidRDefault="008970A7" w:rsidP="009F73A1">
            <w:pPr>
              <w:spacing w:before="0" w:after="0" w:line="240" w:lineRule="auto"/>
              <w:rPr>
                <w:rFonts w:ascii="Times New Roman" w:hAnsi="Times New Roman" w:cs="Times New Roman"/>
                <w:sz w:val="24"/>
                <w:szCs w:val="24"/>
              </w:rPr>
            </w:pPr>
            <w:r w:rsidRPr="001216F2">
              <w:rPr>
                <w:rFonts w:ascii="Times New Roman" w:hAnsi="Times New Roman" w:cs="Times New Roman"/>
                <w:sz w:val="24"/>
                <w:szCs w:val="24"/>
              </w:rPr>
              <w:t>Local Independent Medical Monitor</w:t>
            </w:r>
          </w:p>
        </w:tc>
      </w:tr>
      <w:tr w:rsidR="000D3C46" w:rsidRPr="0014767A" w14:paraId="2882AD5A" w14:textId="77777777" w:rsidTr="0072649D">
        <w:trPr>
          <w:trHeight w:val="144"/>
        </w:trPr>
        <w:tc>
          <w:tcPr>
            <w:tcW w:w="1951" w:type="dxa"/>
            <w:shd w:val="clear" w:color="auto" w:fill="auto"/>
          </w:tcPr>
          <w:p w14:paraId="06CC1A3F"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IUD</w:t>
            </w:r>
          </w:p>
        </w:tc>
        <w:tc>
          <w:tcPr>
            <w:tcW w:w="7399" w:type="dxa"/>
            <w:shd w:val="clear" w:color="auto" w:fill="auto"/>
          </w:tcPr>
          <w:p w14:paraId="5F17A0DA"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Intrauterine</w:t>
            </w:r>
          </w:p>
        </w:tc>
      </w:tr>
      <w:tr w:rsidR="000D3C46" w:rsidRPr="0014767A" w14:paraId="122B4349" w14:textId="77777777" w:rsidTr="0072649D">
        <w:trPr>
          <w:trHeight w:val="144"/>
        </w:trPr>
        <w:tc>
          <w:tcPr>
            <w:tcW w:w="1951" w:type="dxa"/>
            <w:shd w:val="clear" w:color="auto" w:fill="auto"/>
          </w:tcPr>
          <w:p w14:paraId="38412D96"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LFT</w:t>
            </w:r>
          </w:p>
        </w:tc>
        <w:tc>
          <w:tcPr>
            <w:tcW w:w="7399" w:type="dxa"/>
            <w:shd w:val="clear" w:color="auto" w:fill="auto"/>
          </w:tcPr>
          <w:p w14:paraId="377EAFCE" w14:textId="77777777" w:rsidR="000D3C46"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Liver function test</w:t>
            </w:r>
          </w:p>
        </w:tc>
      </w:tr>
      <w:tr w:rsidR="000D3C46" w:rsidRPr="0014767A" w14:paraId="0E58C746" w14:textId="77777777" w:rsidTr="0072649D">
        <w:trPr>
          <w:trHeight w:val="144"/>
        </w:trPr>
        <w:tc>
          <w:tcPr>
            <w:tcW w:w="1951" w:type="dxa"/>
            <w:shd w:val="clear" w:color="auto" w:fill="auto"/>
          </w:tcPr>
          <w:p w14:paraId="20C10C02"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MCB</w:t>
            </w:r>
          </w:p>
        </w:tc>
        <w:tc>
          <w:tcPr>
            <w:tcW w:w="7399" w:type="dxa"/>
            <w:shd w:val="clear" w:color="auto" w:fill="auto"/>
          </w:tcPr>
          <w:p w14:paraId="28F65CF4"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Master Cell Bank</w:t>
            </w:r>
          </w:p>
        </w:tc>
      </w:tr>
      <w:tr w:rsidR="000D3C46" w:rsidRPr="0014767A" w:rsidDel="00BB4AA6" w14:paraId="1FD4EB0D" w14:textId="77777777" w:rsidTr="0072649D">
        <w:trPr>
          <w:trHeight w:val="144"/>
        </w:trPr>
        <w:tc>
          <w:tcPr>
            <w:tcW w:w="1951" w:type="dxa"/>
            <w:shd w:val="clear" w:color="auto" w:fill="auto"/>
          </w:tcPr>
          <w:p w14:paraId="6881DDF3" w14:textId="77777777" w:rsidR="000D3C46" w:rsidRPr="0014767A" w:rsidDel="00BB4AA6" w:rsidRDefault="000D3C46" w:rsidP="009F73A1">
            <w:pPr>
              <w:spacing w:before="0" w:after="0" w:line="240" w:lineRule="auto"/>
              <w:rPr>
                <w:rFonts w:ascii="Times New Roman" w:hAnsi="Times New Roman" w:cs="Times New Roman"/>
                <w:sz w:val="24"/>
                <w:szCs w:val="24"/>
              </w:rPr>
            </w:pPr>
            <w:proofErr w:type="spellStart"/>
            <w:r w:rsidRPr="0014767A" w:rsidDel="00BB4AA6">
              <w:rPr>
                <w:rFonts w:ascii="Times New Roman" w:hAnsi="Times New Roman" w:cs="Times New Roman"/>
                <w:sz w:val="24"/>
                <w:szCs w:val="24"/>
              </w:rPr>
              <w:t>MedDRA</w:t>
            </w:r>
            <w:proofErr w:type="spellEnd"/>
          </w:p>
        </w:tc>
        <w:tc>
          <w:tcPr>
            <w:tcW w:w="7399" w:type="dxa"/>
            <w:shd w:val="clear" w:color="auto" w:fill="auto"/>
          </w:tcPr>
          <w:p w14:paraId="592C9ECC"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Medical Dictionary for Regulatory Activities</w:t>
            </w:r>
          </w:p>
        </w:tc>
      </w:tr>
      <w:tr w:rsidR="000D3C46" w:rsidRPr="0014767A" w14:paraId="79812145" w14:textId="77777777" w:rsidTr="0072649D">
        <w:trPr>
          <w:trHeight w:val="144"/>
        </w:trPr>
        <w:tc>
          <w:tcPr>
            <w:tcW w:w="1951" w:type="dxa"/>
            <w:shd w:val="clear" w:color="auto" w:fill="auto"/>
          </w:tcPr>
          <w:p w14:paraId="464A1DA0" w14:textId="77777777" w:rsidR="000D3C46" w:rsidRPr="0014767A"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MFA</w:t>
            </w:r>
          </w:p>
        </w:tc>
        <w:tc>
          <w:tcPr>
            <w:tcW w:w="7399" w:type="dxa"/>
            <w:shd w:val="clear" w:color="auto" w:fill="auto"/>
          </w:tcPr>
          <w:p w14:paraId="245F5D0A" w14:textId="77777777" w:rsidR="000D3C46" w:rsidRPr="0014767A"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Membrane feeding assay</w:t>
            </w:r>
          </w:p>
        </w:tc>
      </w:tr>
      <w:tr w:rsidR="000D3C46" w:rsidRPr="0014767A" w14:paraId="799D2C75" w14:textId="77777777" w:rsidTr="0072649D">
        <w:trPr>
          <w:trHeight w:val="144"/>
        </w:trPr>
        <w:tc>
          <w:tcPr>
            <w:tcW w:w="1951" w:type="dxa"/>
            <w:shd w:val="clear" w:color="auto" w:fill="auto"/>
          </w:tcPr>
          <w:p w14:paraId="69E64FB2"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PBMC</w:t>
            </w:r>
          </w:p>
        </w:tc>
        <w:tc>
          <w:tcPr>
            <w:tcW w:w="7399" w:type="dxa"/>
            <w:shd w:val="clear" w:color="auto" w:fill="auto"/>
          </w:tcPr>
          <w:p w14:paraId="438C54C7" w14:textId="77777777" w:rsidR="000D3C46" w:rsidRPr="0014767A" w:rsidRDefault="000D3C46" w:rsidP="009F73A1">
            <w:pPr>
              <w:spacing w:before="0" w:after="0" w:line="240" w:lineRule="auto"/>
              <w:rPr>
                <w:rFonts w:ascii="Times New Roman" w:hAnsi="Times New Roman" w:cs="Times New Roman"/>
                <w:sz w:val="24"/>
                <w:szCs w:val="24"/>
              </w:rPr>
            </w:pPr>
            <w:proofErr w:type="spellStart"/>
            <w:r>
              <w:rPr>
                <w:rFonts w:ascii="Times New Roman" w:hAnsi="Times New Roman" w:cs="Times New Roman"/>
                <w:sz w:val="24"/>
                <w:szCs w:val="24"/>
              </w:rPr>
              <w:t>Perphieral</w:t>
            </w:r>
            <w:proofErr w:type="spellEnd"/>
            <w:r>
              <w:rPr>
                <w:rFonts w:ascii="Times New Roman" w:hAnsi="Times New Roman" w:cs="Times New Roman"/>
                <w:sz w:val="24"/>
                <w:szCs w:val="24"/>
              </w:rPr>
              <w:t xml:space="preserve"> Blood Mononuclear Cells</w:t>
            </w:r>
          </w:p>
        </w:tc>
      </w:tr>
      <w:tr w:rsidR="000D3C46" w:rsidRPr="0014767A" w:rsidDel="00BB4AA6" w14:paraId="549A6B5E" w14:textId="77777777" w:rsidTr="0072649D">
        <w:trPr>
          <w:trHeight w:val="144"/>
        </w:trPr>
        <w:tc>
          <w:tcPr>
            <w:tcW w:w="1951" w:type="dxa"/>
            <w:shd w:val="clear" w:color="auto" w:fill="auto"/>
          </w:tcPr>
          <w:p w14:paraId="16C37945"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PI</w:t>
            </w:r>
          </w:p>
        </w:tc>
        <w:tc>
          <w:tcPr>
            <w:tcW w:w="7399" w:type="dxa"/>
            <w:shd w:val="clear" w:color="auto" w:fill="auto"/>
          </w:tcPr>
          <w:p w14:paraId="640FFE44"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Principal Investigator</w:t>
            </w:r>
          </w:p>
        </w:tc>
      </w:tr>
      <w:tr w:rsidR="000D3C46" w:rsidRPr="0014767A" w:rsidDel="00BB4AA6" w14:paraId="0B918D1E" w14:textId="77777777" w:rsidTr="0072649D">
        <w:trPr>
          <w:trHeight w:val="144"/>
        </w:trPr>
        <w:tc>
          <w:tcPr>
            <w:tcW w:w="1951" w:type="dxa"/>
            <w:shd w:val="clear" w:color="auto" w:fill="auto"/>
          </w:tcPr>
          <w:p w14:paraId="6C852B47"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PRN</w:t>
            </w:r>
          </w:p>
        </w:tc>
        <w:tc>
          <w:tcPr>
            <w:tcW w:w="7399" w:type="dxa"/>
            <w:shd w:val="clear" w:color="auto" w:fill="auto"/>
          </w:tcPr>
          <w:p w14:paraId="4BDA2A32"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Pro Re Nata (as needed)</w:t>
            </w:r>
          </w:p>
        </w:tc>
      </w:tr>
      <w:tr w:rsidR="000D3C46" w:rsidRPr="0014767A" w14:paraId="13E322BF" w14:textId="77777777" w:rsidTr="0072649D">
        <w:trPr>
          <w:trHeight w:val="144"/>
        </w:trPr>
        <w:tc>
          <w:tcPr>
            <w:tcW w:w="1951" w:type="dxa"/>
            <w:shd w:val="clear" w:color="auto" w:fill="auto"/>
          </w:tcPr>
          <w:p w14:paraId="69DF8047" w14:textId="77777777" w:rsidR="000D3C46" w:rsidRPr="0014767A" w:rsidRDefault="000D3C46" w:rsidP="009F73A1">
            <w:pPr>
              <w:spacing w:before="0" w:after="0" w:line="240" w:lineRule="auto"/>
              <w:rPr>
                <w:rFonts w:ascii="Times New Roman" w:hAnsi="Times New Roman" w:cs="Times New Roman"/>
                <w:sz w:val="24"/>
                <w:szCs w:val="24"/>
              </w:rPr>
            </w:pPr>
            <w:r w:rsidRPr="0014767A">
              <w:rPr>
                <w:rFonts w:ascii="Times New Roman" w:hAnsi="Times New Roman" w:cs="Times New Roman"/>
                <w:sz w:val="24"/>
                <w:szCs w:val="24"/>
              </w:rPr>
              <w:t>PT</w:t>
            </w:r>
          </w:p>
        </w:tc>
        <w:tc>
          <w:tcPr>
            <w:tcW w:w="7399" w:type="dxa"/>
            <w:shd w:val="clear" w:color="auto" w:fill="auto"/>
          </w:tcPr>
          <w:p w14:paraId="3E490F77" w14:textId="77777777" w:rsidR="000D3C46" w:rsidRPr="0014767A" w:rsidRDefault="000D3C46" w:rsidP="009F73A1">
            <w:pPr>
              <w:spacing w:before="0" w:after="0" w:line="240" w:lineRule="auto"/>
              <w:rPr>
                <w:rFonts w:ascii="Times New Roman" w:hAnsi="Times New Roman" w:cs="Times New Roman"/>
                <w:sz w:val="24"/>
                <w:szCs w:val="24"/>
              </w:rPr>
            </w:pPr>
            <w:r w:rsidRPr="0014767A">
              <w:rPr>
                <w:rFonts w:ascii="Times New Roman" w:hAnsi="Times New Roman" w:cs="Times New Roman"/>
                <w:sz w:val="24"/>
                <w:szCs w:val="24"/>
              </w:rPr>
              <w:t>Preferred Term</w:t>
            </w:r>
          </w:p>
        </w:tc>
      </w:tr>
      <w:tr w:rsidR="000D3C46" w:rsidRPr="0014767A" w:rsidDel="00BB4AA6" w14:paraId="0C8D27F3" w14:textId="77777777" w:rsidTr="0072649D">
        <w:trPr>
          <w:trHeight w:val="144"/>
        </w:trPr>
        <w:tc>
          <w:tcPr>
            <w:tcW w:w="1951" w:type="dxa"/>
            <w:shd w:val="clear" w:color="auto" w:fill="auto"/>
          </w:tcPr>
          <w:p w14:paraId="21A57B10"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QIMR Berghofer</w:t>
            </w:r>
          </w:p>
        </w:tc>
        <w:tc>
          <w:tcPr>
            <w:tcW w:w="7399" w:type="dxa"/>
            <w:shd w:val="clear" w:color="auto" w:fill="auto"/>
          </w:tcPr>
          <w:p w14:paraId="646EDFD0"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Queensland Institute of Medical Research Berghofer</w:t>
            </w:r>
          </w:p>
        </w:tc>
      </w:tr>
      <w:tr w:rsidR="000D3C46" w:rsidRPr="0014767A" w:rsidDel="00BB4AA6" w14:paraId="70E3C2F9" w14:textId="77777777" w:rsidTr="0072649D">
        <w:trPr>
          <w:trHeight w:val="144"/>
        </w:trPr>
        <w:tc>
          <w:tcPr>
            <w:tcW w:w="1951" w:type="dxa"/>
            <w:shd w:val="clear" w:color="auto" w:fill="auto"/>
          </w:tcPr>
          <w:p w14:paraId="1E4252A5" w14:textId="77777777" w:rsidR="000D3C46" w:rsidRPr="000D3C46" w:rsidDel="00BB4AA6"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qPCR</w:t>
            </w:r>
          </w:p>
        </w:tc>
        <w:tc>
          <w:tcPr>
            <w:tcW w:w="7399" w:type="dxa"/>
            <w:shd w:val="clear" w:color="auto" w:fill="auto"/>
          </w:tcPr>
          <w:p w14:paraId="716954B6" w14:textId="77777777" w:rsidR="000D3C46" w:rsidRPr="000D3C46" w:rsidDel="00BB4AA6"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 xml:space="preserve">Quantitative </w:t>
            </w:r>
            <w:proofErr w:type="spellStart"/>
            <w:r w:rsidRPr="005010AA">
              <w:rPr>
                <w:rFonts w:ascii="Times New Roman" w:hAnsi="Times New Roman" w:cs="Times New Roman"/>
                <w:sz w:val="24"/>
                <w:szCs w:val="24"/>
                <w:lang w:val="fr-CH"/>
              </w:rPr>
              <w:t>polymerase</w:t>
            </w:r>
            <w:proofErr w:type="spellEnd"/>
            <w:r w:rsidRPr="005010AA">
              <w:rPr>
                <w:rFonts w:ascii="Times New Roman" w:hAnsi="Times New Roman" w:cs="Times New Roman"/>
                <w:sz w:val="24"/>
                <w:szCs w:val="24"/>
                <w:lang w:val="fr-CH"/>
              </w:rPr>
              <w:t xml:space="preserve"> </w:t>
            </w:r>
            <w:proofErr w:type="spellStart"/>
            <w:r w:rsidRPr="005010AA">
              <w:rPr>
                <w:rFonts w:ascii="Times New Roman" w:hAnsi="Times New Roman" w:cs="Times New Roman"/>
                <w:sz w:val="24"/>
                <w:szCs w:val="24"/>
                <w:lang w:val="fr-CH"/>
              </w:rPr>
              <w:t>chain</w:t>
            </w:r>
            <w:proofErr w:type="spellEnd"/>
            <w:r w:rsidRPr="005010AA">
              <w:rPr>
                <w:rFonts w:ascii="Times New Roman" w:hAnsi="Times New Roman" w:cs="Times New Roman"/>
                <w:sz w:val="24"/>
                <w:szCs w:val="24"/>
                <w:lang w:val="fr-CH"/>
              </w:rPr>
              <w:t xml:space="preserve"> </w:t>
            </w:r>
            <w:proofErr w:type="spellStart"/>
            <w:r w:rsidRPr="005010AA">
              <w:rPr>
                <w:rFonts w:ascii="Times New Roman" w:hAnsi="Times New Roman" w:cs="Times New Roman"/>
                <w:sz w:val="24"/>
                <w:szCs w:val="24"/>
                <w:lang w:val="fr-CH"/>
              </w:rPr>
              <w:t>reaction</w:t>
            </w:r>
            <w:proofErr w:type="spellEnd"/>
          </w:p>
        </w:tc>
      </w:tr>
      <w:tr w:rsidR="000D3C46" w:rsidRPr="00FD33A0" w:rsidDel="00BB4AA6" w14:paraId="4558D52B" w14:textId="77777777" w:rsidTr="005010AA">
        <w:trPr>
          <w:trHeight w:val="144"/>
        </w:trPr>
        <w:tc>
          <w:tcPr>
            <w:tcW w:w="1951" w:type="dxa"/>
            <w:shd w:val="clear" w:color="auto" w:fill="auto"/>
          </w:tcPr>
          <w:p w14:paraId="6CBBCA35" w14:textId="77777777" w:rsidR="000D3C46" w:rsidRPr="000D3C46" w:rsidDel="00BB4AA6" w:rsidRDefault="000D3C46" w:rsidP="000D3C46">
            <w:pPr>
              <w:spacing w:before="0" w:after="0" w:line="240" w:lineRule="auto"/>
              <w:rPr>
                <w:rFonts w:ascii="Times New Roman" w:hAnsi="Times New Roman" w:cs="Times New Roman"/>
                <w:sz w:val="24"/>
                <w:szCs w:val="24"/>
              </w:rPr>
            </w:pPr>
            <w:proofErr w:type="spellStart"/>
            <w:r w:rsidRPr="005010AA">
              <w:rPr>
                <w:rFonts w:ascii="Times New Roman" w:hAnsi="Times New Roman" w:cs="Times New Roman"/>
                <w:sz w:val="24"/>
                <w:szCs w:val="24"/>
              </w:rPr>
              <w:t>qRT</w:t>
            </w:r>
            <w:proofErr w:type="spellEnd"/>
            <w:r w:rsidRPr="005010AA">
              <w:rPr>
                <w:rFonts w:ascii="Times New Roman" w:hAnsi="Times New Roman" w:cs="Times New Roman"/>
                <w:sz w:val="24"/>
                <w:szCs w:val="24"/>
              </w:rPr>
              <w:t>-PCR</w:t>
            </w:r>
          </w:p>
        </w:tc>
        <w:tc>
          <w:tcPr>
            <w:tcW w:w="7399" w:type="dxa"/>
            <w:shd w:val="clear" w:color="auto" w:fill="auto"/>
            <w:vAlign w:val="center"/>
          </w:tcPr>
          <w:p w14:paraId="7B4947EA" w14:textId="77777777" w:rsidR="000D3C46" w:rsidRPr="00AC427E" w:rsidDel="00BB4AA6" w:rsidRDefault="000D3C46" w:rsidP="000D3C46">
            <w:pPr>
              <w:spacing w:before="0" w:after="0" w:line="240" w:lineRule="auto"/>
              <w:rPr>
                <w:rFonts w:ascii="Times New Roman" w:hAnsi="Times New Roman" w:cs="Times New Roman"/>
                <w:sz w:val="24"/>
                <w:szCs w:val="24"/>
                <w:lang w:val="fr-CH"/>
              </w:rPr>
            </w:pPr>
            <w:r w:rsidRPr="005010AA">
              <w:rPr>
                <w:rFonts w:ascii="Times New Roman" w:eastAsia="Times New Roman" w:hAnsi="Times New Roman" w:cs="Times New Roman"/>
                <w:bCs/>
                <w:sz w:val="24"/>
                <w:szCs w:val="24"/>
                <w:lang w:val="fr-CH" w:eastAsia="en-AU"/>
              </w:rPr>
              <w:t>Quantitative reverse transcription</w:t>
            </w:r>
            <w:r w:rsidRPr="005010AA">
              <w:rPr>
                <w:rFonts w:ascii="Times New Roman" w:hAnsi="Times New Roman" w:cs="Times New Roman"/>
                <w:sz w:val="24"/>
                <w:szCs w:val="24"/>
                <w:lang w:val="fr-CH"/>
              </w:rPr>
              <w:t xml:space="preserve"> </w:t>
            </w:r>
            <w:proofErr w:type="spellStart"/>
            <w:r w:rsidRPr="005010AA">
              <w:rPr>
                <w:rFonts w:ascii="Times New Roman" w:hAnsi="Times New Roman" w:cs="Times New Roman"/>
                <w:sz w:val="24"/>
                <w:szCs w:val="24"/>
                <w:lang w:val="fr-CH"/>
              </w:rPr>
              <w:t>polymerase</w:t>
            </w:r>
            <w:proofErr w:type="spellEnd"/>
            <w:r w:rsidRPr="005010AA">
              <w:rPr>
                <w:rFonts w:ascii="Times New Roman" w:hAnsi="Times New Roman" w:cs="Times New Roman"/>
                <w:sz w:val="24"/>
                <w:szCs w:val="24"/>
                <w:lang w:val="fr-CH"/>
              </w:rPr>
              <w:t xml:space="preserve"> </w:t>
            </w:r>
            <w:proofErr w:type="spellStart"/>
            <w:r w:rsidRPr="005010AA">
              <w:rPr>
                <w:rFonts w:ascii="Times New Roman" w:hAnsi="Times New Roman" w:cs="Times New Roman"/>
                <w:sz w:val="24"/>
                <w:szCs w:val="24"/>
                <w:lang w:val="fr-CH"/>
              </w:rPr>
              <w:t>chain</w:t>
            </w:r>
            <w:proofErr w:type="spellEnd"/>
            <w:r w:rsidRPr="005010AA">
              <w:rPr>
                <w:rFonts w:ascii="Times New Roman" w:hAnsi="Times New Roman" w:cs="Times New Roman"/>
                <w:sz w:val="24"/>
                <w:szCs w:val="24"/>
                <w:lang w:val="fr-CH"/>
              </w:rPr>
              <w:t xml:space="preserve"> </w:t>
            </w:r>
            <w:proofErr w:type="spellStart"/>
            <w:r w:rsidRPr="005010AA">
              <w:rPr>
                <w:rFonts w:ascii="Times New Roman" w:hAnsi="Times New Roman" w:cs="Times New Roman"/>
                <w:sz w:val="24"/>
                <w:szCs w:val="24"/>
                <w:lang w:val="fr-CH"/>
              </w:rPr>
              <w:t>reaction</w:t>
            </w:r>
            <w:proofErr w:type="spellEnd"/>
          </w:p>
        </w:tc>
      </w:tr>
      <w:tr w:rsidR="000D3C46" w:rsidRPr="0014767A" w:rsidDel="00BB4AA6" w14:paraId="2B421DE8" w14:textId="77777777" w:rsidTr="0072649D">
        <w:trPr>
          <w:trHeight w:val="144"/>
        </w:trPr>
        <w:tc>
          <w:tcPr>
            <w:tcW w:w="1951" w:type="dxa"/>
            <w:shd w:val="clear" w:color="auto" w:fill="auto"/>
          </w:tcPr>
          <w:p w14:paraId="44770C4D" w14:textId="77777777" w:rsidR="000D3C46" w:rsidRPr="0014767A" w:rsidDel="00BB4AA6" w:rsidRDefault="000D3C46" w:rsidP="009F73A1">
            <w:pPr>
              <w:spacing w:before="0" w:after="0" w:line="240" w:lineRule="auto"/>
              <w:rPr>
                <w:rFonts w:ascii="Times New Roman" w:hAnsi="Times New Roman" w:cs="Times New Roman"/>
                <w:sz w:val="24"/>
                <w:szCs w:val="24"/>
              </w:rPr>
            </w:pPr>
            <w:r w:rsidDel="00BB4AA6">
              <w:rPr>
                <w:rFonts w:ascii="Times New Roman" w:hAnsi="Times New Roman" w:cs="Times New Roman"/>
                <w:sz w:val="24"/>
                <w:szCs w:val="24"/>
              </w:rPr>
              <w:t>Rh</w:t>
            </w:r>
          </w:p>
        </w:tc>
        <w:tc>
          <w:tcPr>
            <w:tcW w:w="7399" w:type="dxa"/>
            <w:shd w:val="clear" w:color="auto" w:fill="auto"/>
          </w:tcPr>
          <w:p w14:paraId="261FC12A" w14:textId="77777777" w:rsidR="000D3C46" w:rsidRPr="0014767A" w:rsidDel="00BB4AA6" w:rsidRDefault="000D3C46" w:rsidP="009F73A1">
            <w:pPr>
              <w:spacing w:before="0" w:after="0" w:line="240" w:lineRule="auto"/>
              <w:rPr>
                <w:rFonts w:ascii="Times New Roman" w:hAnsi="Times New Roman" w:cs="Times New Roman"/>
                <w:sz w:val="24"/>
                <w:szCs w:val="24"/>
              </w:rPr>
            </w:pPr>
            <w:r w:rsidDel="00BB4AA6">
              <w:rPr>
                <w:rFonts w:ascii="Times New Roman" w:hAnsi="Times New Roman" w:cs="Times New Roman"/>
                <w:sz w:val="24"/>
                <w:szCs w:val="24"/>
              </w:rPr>
              <w:t>Rhesus</w:t>
            </w:r>
          </w:p>
        </w:tc>
      </w:tr>
      <w:tr w:rsidR="000D3C46" w:rsidRPr="0014767A" w:rsidDel="00BB4AA6" w14:paraId="341CABFA" w14:textId="77777777" w:rsidTr="0072649D">
        <w:trPr>
          <w:trHeight w:val="144"/>
        </w:trPr>
        <w:tc>
          <w:tcPr>
            <w:tcW w:w="1951" w:type="dxa"/>
            <w:shd w:val="clear" w:color="auto" w:fill="auto"/>
          </w:tcPr>
          <w:p w14:paraId="402DFCF5"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SAE</w:t>
            </w:r>
          </w:p>
        </w:tc>
        <w:tc>
          <w:tcPr>
            <w:tcW w:w="7399" w:type="dxa"/>
            <w:shd w:val="clear" w:color="auto" w:fill="auto"/>
          </w:tcPr>
          <w:p w14:paraId="3F4E2636"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Serious Adverse Event</w:t>
            </w:r>
          </w:p>
        </w:tc>
      </w:tr>
      <w:tr w:rsidR="000D3C46" w:rsidRPr="0014767A" w14:paraId="403DEC2B" w14:textId="77777777" w:rsidTr="0072649D">
        <w:trPr>
          <w:trHeight w:val="144"/>
        </w:trPr>
        <w:tc>
          <w:tcPr>
            <w:tcW w:w="1951" w:type="dxa"/>
            <w:shd w:val="clear" w:color="auto" w:fill="auto"/>
          </w:tcPr>
          <w:p w14:paraId="4AFE5ECD" w14:textId="77777777" w:rsidR="000D3C46" w:rsidRPr="0014767A" w:rsidRDefault="000D3C46" w:rsidP="009F73A1">
            <w:pPr>
              <w:spacing w:before="0" w:after="0" w:line="240" w:lineRule="auto"/>
              <w:rPr>
                <w:rFonts w:ascii="Times New Roman" w:hAnsi="Times New Roman" w:cs="Times New Roman"/>
                <w:sz w:val="24"/>
                <w:szCs w:val="24"/>
              </w:rPr>
            </w:pPr>
            <w:r w:rsidRPr="0014767A">
              <w:rPr>
                <w:rFonts w:ascii="Times New Roman" w:hAnsi="Times New Roman" w:cs="Times New Roman"/>
                <w:sz w:val="24"/>
                <w:szCs w:val="24"/>
              </w:rPr>
              <w:t>SAP</w:t>
            </w:r>
          </w:p>
        </w:tc>
        <w:tc>
          <w:tcPr>
            <w:tcW w:w="7399" w:type="dxa"/>
            <w:shd w:val="clear" w:color="auto" w:fill="auto"/>
          </w:tcPr>
          <w:p w14:paraId="1B87B52B" w14:textId="77777777" w:rsidR="000D3C46" w:rsidRPr="0014767A" w:rsidRDefault="000D3C46" w:rsidP="009F73A1">
            <w:pPr>
              <w:spacing w:before="0" w:after="0" w:line="240" w:lineRule="auto"/>
              <w:rPr>
                <w:rFonts w:ascii="Times New Roman" w:hAnsi="Times New Roman" w:cs="Times New Roman"/>
                <w:sz w:val="24"/>
                <w:szCs w:val="24"/>
              </w:rPr>
            </w:pPr>
            <w:r w:rsidRPr="0014767A">
              <w:rPr>
                <w:rFonts w:ascii="Times New Roman" w:hAnsi="Times New Roman" w:cs="Times New Roman"/>
                <w:sz w:val="24"/>
                <w:szCs w:val="24"/>
              </w:rPr>
              <w:t>Statistical Analysis Plan</w:t>
            </w:r>
          </w:p>
        </w:tc>
      </w:tr>
      <w:tr w:rsidR="000D3C46" w:rsidRPr="0014767A" w14:paraId="25609D33" w14:textId="77777777" w:rsidTr="0072649D">
        <w:trPr>
          <w:trHeight w:val="144"/>
        </w:trPr>
        <w:tc>
          <w:tcPr>
            <w:tcW w:w="1951" w:type="dxa"/>
            <w:shd w:val="clear" w:color="auto" w:fill="auto"/>
          </w:tcPr>
          <w:p w14:paraId="3AF55CFF"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SCID</w:t>
            </w:r>
          </w:p>
        </w:tc>
        <w:tc>
          <w:tcPr>
            <w:tcW w:w="7399" w:type="dxa"/>
            <w:shd w:val="clear" w:color="auto" w:fill="auto"/>
          </w:tcPr>
          <w:p w14:paraId="71FD8191" w14:textId="77777777" w:rsidR="000D3C46" w:rsidRPr="0014767A"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Severe Combined Immunodeficiency</w:t>
            </w:r>
          </w:p>
        </w:tc>
      </w:tr>
      <w:tr w:rsidR="000D3C46" w:rsidRPr="0014767A" w14:paraId="08E20D2D" w14:textId="77777777" w:rsidTr="0072649D">
        <w:trPr>
          <w:trHeight w:val="144"/>
        </w:trPr>
        <w:tc>
          <w:tcPr>
            <w:tcW w:w="1951" w:type="dxa"/>
            <w:shd w:val="clear" w:color="auto" w:fill="auto"/>
          </w:tcPr>
          <w:p w14:paraId="067B7B62"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SD</w:t>
            </w:r>
          </w:p>
        </w:tc>
        <w:tc>
          <w:tcPr>
            <w:tcW w:w="7399" w:type="dxa"/>
            <w:shd w:val="clear" w:color="auto" w:fill="auto"/>
          </w:tcPr>
          <w:p w14:paraId="4A390783"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Standard Deviation</w:t>
            </w:r>
          </w:p>
        </w:tc>
      </w:tr>
      <w:tr w:rsidR="000D3C46" w:rsidRPr="0014767A" w:rsidDel="00BB4AA6" w14:paraId="739096E3" w14:textId="77777777" w:rsidTr="0072649D">
        <w:trPr>
          <w:trHeight w:val="144"/>
        </w:trPr>
        <w:tc>
          <w:tcPr>
            <w:tcW w:w="1951" w:type="dxa"/>
            <w:shd w:val="clear" w:color="auto" w:fill="auto"/>
          </w:tcPr>
          <w:p w14:paraId="7ABD87B5"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SOC</w:t>
            </w:r>
          </w:p>
        </w:tc>
        <w:tc>
          <w:tcPr>
            <w:tcW w:w="7399" w:type="dxa"/>
            <w:shd w:val="clear" w:color="auto" w:fill="auto"/>
          </w:tcPr>
          <w:p w14:paraId="540C366B"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System Organ Class</w:t>
            </w:r>
          </w:p>
        </w:tc>
      </w:tr>
      <w:tr w:rsidR="000D3C46" w:rsidRPr="0014767A" w14:paraId="6AD26AEA" w14:textId="77777777" w:rsidTr="0072649D">
        <w:trPr>
          <w:trHeight w:val="144"/>
        </w:trPr>
        <w:tc>
          <w:tcPr>
            <w:tcW w:w="1951" w:type="dxa"/>
            <w:shd w:val="clear" w:color="auto" w:fill="auto"/>
          </w:tcPr>
          <w:p w14:paraId="0CF97183"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SOP</w:t>
            </w:r>
          </w:p>
        </w:tc>
        <w:tc>
          <w:tcPr>
            <w:tcW w:w="7399" w:type="dxa"/>
            <w:shd w:val="clear" w:color="auto" w:fill="auto"/>
          </w:tcPr>
          <w:p w14:paraId="5884698F"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Standard Operating Procedure</w:t>
            </w:r>
          </w:p>
        </w:tc>
      </w:tr>
      <w:tr w:rsidR="000D3C46" w:rsidRPr="0014767A" w14:paraId="21543659" w14:textId="77777777" w:rsidTr="0072649D">
        <w:trPr>
          <w:trHeight w:val="144"/>
        </w:trPr>
        <w:tc>
          <w:tcPr>
            <w:tcW w:w="1951" w:type="dxa"/>
            <w:shd w:val="clear" w:color="auto" w:fill="auto"/>
          </w:tcPr>
          <w:p w14:paraId="255C764A"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SRT</w:t>
            </w:r>
          </w:p>
        </w:tc>
        <w:tc>
          <w:tcPr>
            <w:tcW w:w="7399" w:type="dxa"/>
            <w:shd w:val="clear" w:color="auto" w:fill="auto"/>
          </w:tcPr>
          <w:p w14:paraId="6732C248" w14:textId="77777777" w:rsidR="000D3C46"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Safety Review Team</w:t>
            </w:r>
          </w:p>
        </w:tc>
      </w:tr>
      <w:tr w:rsidR="000D3C46" w:rsidRPr="0014767A" w14:paraId="114FDB7C" w14:textId="77777777" w:rsidTr="0072649D">
        <w:trPr>
          <w:trHeight w:val="144"/>
        </w:trPr>
        <w:tc>
          <w:tcPr>
            <w:tcW w:w="1951" w:type="dxa"/>
            <w:shd w:val="clear" w:color="auto" w:fill="auto"/>
          </w:tcPr>
          <w:p w14:paraId="36B5C747"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SUSAR</w:t>
            </w:r>
          </w:p>
        </w:tc>
        <w:tc>
          <w:tcPr>
            <w:tcW w:w="7399" w:type="dxa"/>
            <w:shd w:val="clear" w:color="auto" w:fill="auto"/>
          </w:tcPr>
          <w:p w14:paraId="76AACB8D" w14:textId="77777777" w:rsidR="000D3C46" w:rsidRDefault="000D3C46" w:rsidP="009F73A1">
            <w:pPr>
              <w:spacing w:before="0" w:after="0" w:line="240" w:lineRule="auto"/>
              <w:rPr>
                <w:rFonts w:ascii="Times New Roman" w:hAnsi="Times New Roman" w:cs="Times New Roman"/>
                <w:sz w:val="24"/>
                <w:szCs w:val="24"/>
              </w:rPr>
            </w:pPr>
            <w:r>
              <w:rPr>
                <w:rFonts w:ascii="Times New Roman" w:hAnsi="Times New Roman" w:cs="Times New Roman"/>
                <w:sz w:val="24"/>
                <w:szCs w:val="24"/>
              </w:rPr>
              <w:t>Suspected Unexpected Serious Adverse event</w:t>
            </w:r>
          </w:p>
        </w:tc>
      </w:tr>
      <w:tr w:rsidR="000D3C46" w:rsidRPr="0014767A" w:rsidDel="00BB4AA6" w14:paraId="44A63B9A" w14:textId="77777777" w:rsidTr="0072649D">
        <w:trPr>
          <w:trHeight w:val="144"/>
        </w:trPr>
        <w:tc>
          <w:tcPr>
            <w:tcW w:w="1951" w:type="dxa"/>
            <w:shd w:val="clear" w:color="auto" w:fill="auto"/>
          </w:tcPr>
          <w:p w14:paraId="2FCB2C89"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TEAE</w:t>
            </w:r>
          </w:p>
        </w:tc>
        <w:tc>
          <w:tcPr>
            <w:tcW w:w="7399" w:type="dxa"/>
            <w:shd w:val="clear" w:color="auto" w:fill="auto"/>
          </w:tcPr>
          <w:p w14:paraId="20785D76"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Treatment-Emergent Adverse Event</w:t>
            </w:r>
          </w:p>
        </w:tc>
      </w:tr>
      <w:tr w:rsidR="000D3C46" w:rsidRPr="0014767A" w14:paraId="2480D052" w14:textId="77777777" w:rsidTr="0072649D">
        <w:trPr>
          <w:trHeight w:val="144"/>
        </w:trPr>
        <w:tc>
          <w:tcPr>
            <w:tcW w:w="1951" w:type="dxa"/>
            <w:shd w:val="clear" w:color="auto" w:fill="auto"/>
          </w:tcPr>
          <w:p w14:paraId="38496494" w14:textId="77777777" w:rsidR="000D3C46" w:rsidRPr="0014767A"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WHO</w:t>
            </w:r>
          </w:p>
        </w:tc>
        <w:tc>
          <w:tcPr>
            <w:tcW w:w="7399" w:type="dxa"/>
            <w:shd w:val="clear" w:color="auto" w:fill="auto"/>
          </w:tcPr>
          <w:p w14:paraId="72A44F3D" w14:textId="77777777" w:rsidR="000D3C46" w:rsidRPr="0014767A" w:rsidRDefault="000D3C46" w:rsidP="009F73A1">
            <w:pPr>
              <w:spacing w:before="0" w:after="0" w:line="240" w:lineRule="auto"/>
              <w:rPr>
                <w:rFonts w:ascii="Times New Roman" w:hAnsi="Times New Roman" w:cs="Times New Roman"/>
                <w:sz w:val="24"/>
                <w:szCs w:val="24"/>
              </w:rPr>
            </w:pPr>
            <w:r w:rsidRPr="005010AA">
              <w:rPr>
                <w:rFonts w:ascii="Times New Roman" w:hAnsi="Times New Roman" w:cs="Times New Roman"/>
                <w:sz w:val="24"/>
                <w:szCs w:val="24"/>
              </w:rPr>
              <w:t>World Health Organization</w:t>
            </w:r>
          </w:p>
        </w:tc>
      </w:tr>
      <w:tr w:rsidR="000D3C46" w:rsidRPr="0014767A" w:rsidDel="00BB4AA6" w14:paraId="017C54B8" w14:textId="77777777" w:rsidTr="0072649D">
        <w:trPr>
          <w:trHeight w:val="144"/>
        </w:trPr>
        <w:tc>
          <w:tcPr>
            <w:tcW w:w="1951" w:type="dxa"/>
            <w:shd w:val="clear" w:color="auto" w:fill="auto"/>
          </w:tcPr>
          <w:p w14:paraId="2A87C824"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W</w:t>
            </w:r>
            <w:r w:rsidDel="00BB4AA6">
              <w:rPr>
                <w:rFonts w:ascii="Times New Roman" w:hAnsi="Times New Roman" w:cs="Times New Roman"/>
                <w:sz w:val="24"/>
                <w:szCs w:val="24"/>
              </w:rPr>
              <w:t>O</w:t>
            </w:r>
            <w:r w:rsidRPr="0014767A" w:rsidDel="00BB4AA6">
              <w:rPr>
                <w:rFonts w:ascii="Times New Roman" w:hAnsi="Times New Roman" w:cs="Times New Roman"/>
                <w:sz w:val="24"/>
                <w:szCs w:val="24"/>
              </w:rPr>
              <w:t>CBP</w:t>
            </w:r>
          </w:p>
        </w:tc>
        <w:tc>
          <w:tcPr>
            <w:tcW w:w="7399" w:type="dxa"/>
            <w:shd w:val="clear" w:color="auto" w:fill="auto"/>
          </w:tcPr>
          <w:p w14:paraId="3615E844" w14:textId="77777777" w:rsidR="000D3C46" w:rsidRPr="0014767A" w:rsidDel="00BB4AA6" w:rsidRDefault="000D3C46" w:rsidP="009F73A1">
            <w:pPr>
              <w:spacing w:before="0" w:after="0" w:line="240" w:lineRule="auto"/>
              <w:rPr>
                <w:rFonts w:ascii="Times New Roman" w:hAnsi="Times New Roman" w:cs="Times New Roman"/>
                <w:sz w:val="24"/>
                <w:szCs w:val="24"/>
              </w:rPr>
            </w:pPr>
            <w:r w:rsidRPr="0014767A" w:rsidDel="00BB4AA6">
              <w:rPr>
                <w:rFonts w:ascii="Times New Roman" w:hAnsi="Times New Roman" w:cs="Times New Roman"/>
                <w:sz w:val="24"/>
                <w:szCs w:val="24"/>
              </w:rPr>
              <w:t xml:space="preserve">Women of Childbearing Potential </w:t>
            </w:r>
          </w:p>
        </w:tc>
      </w:tr>
    </w:tbl>
    <w:p w14:paraId="17AE1517" w14:textId="3EEF3968" w:rsidR="00F1304E" w:rsidRDefault="00F1304E" w:rsidP="00C245A1">
      <w:pPr>
        <w:rPr>
          <w:rFonts w:ascii="Times New Roman" w:hAnsi="Times New Roman" w:cs="Times New Roman"/>
          <w:sz w:val="24"/>
          <w:szCs w:val="24"/>
        </w:rPr>
      </w:pPr>
      <w:bookmarkStart w:id="13" w:name="_Toc58818890"/>
      <w:bookmarkStart w:id="14" w:name="_Toc60193103"/>
      <w:bookmarkStart w:id="15" w:name="_Toc60195133"/>
      <w:bookmarkStart w:id="16" w:name="_Toc60200981"/>
      <w:bookmarkStart w:id="17" w:name="_Toc224445192"/>
      <w:bookmarkStart w:id="18" w:name="_Toc382562958"/>
    </w:p>
    <w:p w14:paraId="7A7A2644" w14:textId="77777777" w:rsidR="00F1304E" w:rsidRDefault="00F1304E">
      <w:pPr>
        <w:rPr>
          <w:rFonts w:ascii="Times New Roman" w:hAnsi="Times New Roman" w:cs="Times New Roman"/>
          <w:sz w:val="24"/>
          <w:szCs w:val="24"/>
        </w:rPr>
      </w:pPr>
      <w:r>
        <w:rPr>
          <w:rFonts w:ascii="Times New Roman" w:hAnsi="Times New Roman" w:cs="Times New Roman"/>
          <w:sz w:val="24"/>
          <w:szCs w:val="24"/>
        </w:rPr>
        <w:br w:type="page"/>
      </w:r>
    </w:p>
    <w:p w14:paraId="59AC6B0F" w14:textId="77777777" w:rsidR="008874FC" w:rsidRPr="00D36E03" w:rsidRDefault="008874FC" w:rsidP="009F73A1">
      <w:pPr>
        <w:pStyle w:val="Heading1"/>
        <w:spacing w:before="0" w:line="240" w:lineRule="auto"/>
        <w:rPr>
          <w:rFonts w:ascii="Times New Roman" w:hAnsi="Times New Roman" w:cs="Times New Roman"/>
          <w:sz w:val="24"/>
          <w:szCs w:val="24"/>
        </w:rPr>
      </w:pPr>
      <w:bookmarkStart w:id="19" w:name="_Toc517181351"/>
      <w:r w:rsidRPr="00D36E03">
        <w:rPr>
          <w:rFonts w:ascii="Times New Roman" w:hAnsi="Times New Roman" w:cs="Times New Roman"/>
          <w:sz w:val="24"/>
          <w:szCs w:val="24"/>
        </w:rPr>
        <w:t>STATEMENT OF COMPLIANCE</w:t>
      </w:r>
      <w:bookmarkEnd w:id="13"/>
      <w:bookmarkEnd w:id="14"/>
      <w:bookmarkEnd w:id="15"/>
      <w:bookmarkEnd w:id="16"/>
      <w:bookmarkEnd w:id="17"/>
      <w:bookmarkEnd w:id="18"/>
      <w:bookmarkEnd w:id="19"/>
    </w:p>
    <w:p w14:paraId="78362093" w14:textId="211C60FC" w:rsidR="00EB143E" w:rsidRPr="006971EA" w:rsidRDefault="00E93910" w:rsidP="002E772A">
      <w:pPr>
        <w:spacing w:before="100" w:after="100"/>
        <w:jc w:val="both"/>
        <w:rPr>
          <w:rFonts w:ascii="Times New Roman" w:hAnsi="Times New Roman" w:cs="Times New Roman"/>
          <w:b/>
          <w:sz w:val="24"/>
          <w:szCs w:val="24"/>
          <w:u w:val="single"/>
        </w:rPr>
      </w:pPr>
      <w:r w:rsidRPr="006971EA">
        <w:rPr>
          <w:rFonts w:ascii="Times New Roman" w:hAnsi="Times New Roman" w:cs="Times New Roman"/>
          <w:b/>
          <w:sz w:val="24"/>
          <w:szCs w:val="24"/>
          <w:u w:val="single"/>
        </w:rPr>
        <w:t>Investigator declaration</w:t>
      </w:r>
    </w:p>
    <w:p w14:paraId="11BF6427" w14:textId="315EF54B" w:rsidR="00EB143E" w:rsidRPr="006971EA" w:rsidRDefault="00EB143E" w:rsidP="002E772A">
      <w:pPr>
        <w:spacing w:before="100" w:after="100"/>
        <w:jc w:val="both"/>
        <w:rPr>
          <w:rFonts w:ascii="Times New Roman" w:hAnsi="Times New Roman" w:cs="Times New Roman"/>
          <w:sz w:val="24"/>
          <w:szCs w:val="24"/>
        </w:rPr>
      </w:pPr>
      <w:r w:rsidRPr="006971EA">
        <w:rPr>
          <w:rFonts w:ascii="Times New Roman" w:hAnsi="Times New Roman" w:cs="Times New Roman"/>
          <w:sz w:val="24"/>
          <w:szCs w:val="24"/>
        </w:rPr>
        <w:t>I have read the protocol and agree that it contains all necessary details for carrying out the study as described. I will conduct this protocol as outlined herein and will make a reasonable effort to complete the study within the time designated.</w:t>
      </w:r>
    </w:p>
    <w:p w14:paraId="7671F479" w14:textId="5F68CE67" w:rsidR="00EB143E" w:rsidRPr="006971EA" w:rsidRDefault="00EB143E" w:rsidP="002E772A">
      <w:pPr>
        <w:spacing w:before="100" w:after="100"/>
        <w:jc w:val="both"/>
        <w:rPr>
          <w:rFonts w:ascii="Times New Roman" w:hAnsi="Times New Roman" w:cs="Times New Roman"/>
          <w:sz w:val="24"/>
          <w:szCs w:val="24"/>
        </w:rPr>
      </w:pPr>
      <w:r w:rsidRPr="006971EA">
        <w:rPr>
          <w:rFonts w:ascii="Times New Roman" w:hAnsi="Times New Roman" w:cs="Times New Roman"/>
          <w:sz w:val="24"/>
          <w:szCs w:val="24"/>
        </w:rPr>
        <w:t xml:space="preserve">I agree to personally conduct or supervise the described </w:t>
      </w:r>
      <w:r w:rsidR="00FA6F2F" w:rsidRPr="006971EA">
        <w:rPr>
          <w:rFonts w:ascii="Times New Roman" w:hAnsi="Times New Roman" w:cs="Times New Roman"/>
          <w:sz w:val="24"/>
          <w:szCs w:val="24"/>
        </w:rPr>
        <w:t>s</w:t>
      </w:r>
      <w:r w:rsidRPr="006971EA">
        <w:rPr>
          <w:rFonts w:ascii="Times New Roman" w:hAnsi="Times New Roman" w:cs="Times New Roman"/>
          <w:sz w:val="24"/>
          <w:szCs w:val="24"/>
        </w:rPr>
        <w:t>tudy.</w:t>
      </w:r>
    </w:p>
    <w:p w14:paraId="0CBCAAAA" w14:textId="77777777" w:rsidR="00EB143E" w:rsidRPr="006971EA" w:rsidRDefault="00EB143E" w:rsidP="002E772A">
      <w:pPr>
        <w:spacing w:before="100" w:after="100"/>
        <w:jc w:val="both"/>
        <w:rPr>
          <w:rFonts w:ascii="Times New Roman" w:hAnsi="Times New Roman" w:cs="Times New Roman"/>
          <w:sz w:val="24"/>
          <w:szCs w:val="24"/>
        </w:rPr>
      </w:pPr>
      <w:r w:rsidRPr="006971EA">
        <w:rPr>
          <w:rFonts w:ascii="Times New Roman" w:hAnsi="Times New Roman" w:cs="Times New Roman"/>
          <w:sz w:val="24"/>
          <w:szCs w:val="24"/>
        </w:rPr>
        <w:t>The study will be conducted in accordance with the following:</w:t>
      </w:r>
    </w:p>
    <w:p w14:paraId="3CEBF408" w14:textId="580D75A6" w:rsidR="00EB143E" w:rsidRPr="006971EA" w:rsidRDefault="00EB143E" w:rsidP="002E772A">
      <w:pPr>
        <w:pStyle w:val="ListParagraph"/>
        <w:numPr>
          <w:ilvl w:val="0"/>
          <w:numId w:val="20"/>
        </w:numPr>
        <w:spacing w:before="100" w:after="100"/>
        <w:ind w:left="714" w:hanging="357"/>
        <w:jc w:val="both"/>
        <w:rPr>
          <w:rFonts w:ascii="Times New Roman" w:hAnsi="Times New Roman" w:cs="Times New Roman"/>
          <w:sz w:val="24"/>
          <w:szCs w:val="24"/>
        </w:rPr>
      </w:pPr>
      <w:r w:rsidRPr="006971EA">
        <w:rPr>
          <w:rFonts w:ascii="Times New Roman" w:hAnsi="Times New Roman" w:cs="Times New Roman"/>
          <w:sz w:val="24"/>
          <w:szCs w:val="24"/>
        </w:rPr>
        <w:t xml:space="preserve">World Medical Association Declaration of Helsinki – Ethical Principles for Medical Research Involving Human </w:t>
      </w:r>
      <w:r w:rsidR="00E93910" w:rsidRPr="006971EA">
        <w:rPr>
          <w:rFonts w:ascii="Times New Roman" w:hAnsi="Times New Roman" w:cs="Times New Roman"/>
          <w:sz w:val="24"/>
          <w:szCs w:val="24"/>
        </w:rPr>
        <w:t>Subject</w:t>
      </w:r>
      <w:r w:rsidRPr="006971EA">
        <w:rPr>
          <w:rFonts w:ascii="Times New Roman" w:hAnsi="Times New Roman" w:cs="Times New Roman"/>
          <w:sz w:val="24"/>
          <w:szCs w:val="24"/>
        </w:rPr>
        <w:t xml:space="preserve">s </w:t>
      </w:r>
      <w:r w:rsidR="00563C56" w:rsidRPr="006971EA">
        <w:rPr>
          <w:rFonts w:ascii="Times New Roman" w:hAnsi="Times New Roman" w:cs="Times New Roman"/>
          <w:sz w:val="24"/>
          <w:szCs w:val="24"/>
        </w:rPr>
        <w:t>(Fortaleza, Brazil 2013)</w:t>
      </w:r>
      <w:r w:rsidR="006971EA">
        <w:rPr>
          <w:rFonts w:ascii="Times New Roman" w:hAnsi="Times New Roman" w:cs="Times New Roman"/>
          <w:sz w:val="24"/>
          <w:szCs w:val="24"/>
        </w:rPr>
        <w:t>.</w:t>
      </w:r>
    </w:p>
    <w:p w14:paraId="42FD9A31" w14:textId="7866F3A9" w:rsidR="00EB143E" w:rsidRPr="006971EA" w:rsidRDefault="00EB143E" w:rsidP="00FC53BB">
      <w:pPr>
        <w:pStyle w:val="ListParagraph"/>
        <w:numPr>
          <w:ilvl w:val="0"/>
          <w:numId w:val="20"/>
        </w:numPr>
        <w:jc w:val="both"/>
        <w:rPr>
          <w:rFonts w:ascii="Times New Roman" w:hAnsi="Times New Roman" w:cs="Times New Roman"/>
          <w:sz w:val="24"/>
          <w:szCs w:val="24"/>
        </w:rPr>
      </w:pPr>
      <w:r w:rsidRPr="006971EA">
        <w:rPr>
          <w:rFonts w:ascii="Times New Roman" w:hAnsi="Times New Roman" w:cs="Times New Roman"/>
          <w:sz w:val="24"/>
          <w:szCs w:val="24"/>
        </w:rPr>
        <w:t>NHMRC National Statement on Ethical Conduct in Human Research (2007</w:t>
      </w:r>
      <w:r w:rsidR="00FC53BB" w:rsidRPr="006971EA">
        <w:rPr>
          <w:rFonts w:ascii="Times New Roman" w:hAnsi="Times New Roman" w:cs="Times New Roman"/>
          <w:sz w:val="24"/>
          <w:szCs w:val="24"/>
        </w:rPr>
        <w:t>, updated May 2015</w:t>
      </w:r>
      <w:r w:rsidRPr="006971EA">
        <w:rPr>
          <w:rFonts w:ascii="Times New Roman" w:hAnsi="Times New Roman" w:cs="Times New Roman"/>
          <w:sz w:val="24"/>
          <w:szCs w:val="24"/>
        </w:rPr>
        <w:t xml:space="preserve">). </w:t>
      </w:r>
    </w:p>
    <w:p w14:paraId="161127FD" w14:textId="6067A3F6" w:rsidR="00EB143E" w:rsidRPr="006971EA" w:rsidRDefault="00EB143E" w:rsidP="00FC53BB">
      <w:pPr>
        <w:pStyle w:val="ListParagraph"/>
        <w:numPr>
          <w:ilvl w:val="0"/>
          <w:numId w:val="20"/>
        </w:numPr>
        <w:jc w:val="both"/>
        <w:rPr>
          <w:rFonts w:ascii="Times New Roman" w:hAnsi="Times New Roman" w:cs="Times New Roman"/>
          <w:sz w:val="24"/>
          <w:szCs w:val="24"/>
        </w:rPr>
      </w:pPr>
      <w:r w:rsidRPr="006971EA">
        <w:rPr>
          <w:rFonts w:ascii="Times New Roman" w:hAnsi="Times New Roman" w:cs="Times New Roman"/>
          <w:sz w:val="24"/>
          <w:szCs w:val="24"/>
        </w:rPr>
        <w:t>Notes for Guidance on Good Clinical Practice – Annotated with TGA Comments (CPMP/ICH/135/95), as adopted by the Australian Therapeutic Goods Administration (July 2000).</w:t>
      </w:r>
    </w:p>
    <w:p w14:paraId="2B37D4C0" w14:textId="17675393" w:rsidR="00EB143E" w:rsidRPr="006971EA" w:rsidRDefault="00EB143E" w:rsidP="002E772A">
      <w:pPr>
        <w:pStyle w:val="ListParagraph"/>
        <w:numPr>
          <w:ilvl w:val="0"/>
          <w:numId w:val="20"/>
        </w:numPr>
        <w:spacing w:before="100" w:after="100"/>
        <w:ind w:left="714" w:hanging="357"/>
        <w:jc w:val="both"/>
        <w:rPr>
          <w:rFonts w:ascii="Times New Roman" w:hAnsi="Times New Roman" w:cs="Times New Roman"/>
          <w:sz w:val="24"/>
          <w:szCs w:val="24"/>
        </w:rPr>
      </w:pPr>
      <w:r w:rsidRPr="006971EA">
        <w:rPr>
          <w:rFonts w:ascii="Times New Roman" w:hAnsi="Times New Roman" w:cs="Times New Roman"/>
          <w:sz w:val="24"/>
          <w:szCs w:val="24"/>
        </w:rPr>
        <w:t>Current ethics approved Clinical Trial Protocol</w:t>
      </w:r>
      <w:r w:rsidR="006971EA">
        <w:rPr>
          <w:rFonts w:ascii="Times New Roman" w:hAnsi="Times New Roman" w:cs="Times New Roman"/>
          <w:sz w:val="24"/>
          <w:szCs w:val="24"/>
        </w:rPr>
        <w:t>.</w:t>
      </w:r>
    </w:p>
    <w:p w14:paraId="17E99A4D" w14:textId="209E9880" w:rsidR="00EB143E" w:rsidRPr="006971EA" w:rsidRDefault="00EB143E" w:rsidP="002E772A">
      <w:pPr>
        <w:spacing w:before="100" w:after="100"/>
        <w:jc w:val="both"/>
        <w:rPr>
          <w:rFonts w:ascii="Times New Roman" w:hAnsi="Times New Roman" w:cs="Times New Roman"/>
          <w:sz w:val="24"/>
          <w:szCs w:val="24"/>
        </w:rPr>
      </w:pPr>
      <w:r w:rsidRPr="006971EA">
        <w:rPr>
          <w:rFonts w:ascii="Times New Roman" w:hAnsi="Times New Roman" w:cs="Times New Roman"/>
          <w:sz w:val="24"/>
          <w:szCs w:val="24"/>
        </w:rPr>
        <w:t xml:space="preserve">I agree to inform all </w:t>
      </w:r>
      <w:r w:rsidR="00FA6F2F" w:rsidRPr="006971EA">
        <w:rPr>
          <w:rFonts w:ascii="Times New Roman" w:hAnsi="Times New Roman" w:cs="Times New Roman"/>
          <w:sz w:val="24"/>
          <w:szCs w:val="24"/>
        </w:rPr>
        <w:t>s</w:t>
      </w:r>
      <w:r w:rsidR="00E93910" w:rsidRPr="006971EA">
        <w:rPr>
          <w:rFonts w:ascii="Times New Roman" w:hAnsi="Times New Roman" w:cs="Times New Roman"/>
          <w:sz w:val="24"/>
          <w:szCs w:val="24"/>
        </w:rPr>
        <w:t>ubject</w:t>
      </w:r>
      <w:r w:rsidRPr="006971EA">
        <w:rPr>
          <w:rFonts w:ascii="Times New Roman" w:hAnsi="Times New Roman" w:cs="Times New Roman"/>
          <w:sz w:val="24"/>
          <w:szCs w:val="24"/>
        </w:rPr>
        <w:t>s that the study drug is being used for investigational purposes and I will ensure that the requirements related to obtaining informed consent are in accordance with ICH Guidelines for Good Clinical Practice (GCP) section 4.8 and local requirements.</w:t>
      </w:r>
    </w:p>
    <w:p w14:paraId="77D13990" w14:textId="5D4D1CB5" w:rsidR="00EB143E" w:rsidRPr="006971EA" w:rsidRDefault="00EB143E" w:rsidP="002E772A">
      <w:pPr>
        <w:spacing w:before="100" w:after="100"/>
        <w:jc w:val="both"/>
        <w:rPr>
          <w:rFonts w:ascii="Times New Roman" w:hAnsi="Times New Roman" w:cs="Times New Roman"/>
          <w:sz w:val="24"/>
          <w:szCs w:val="24"/>
        </w:rPr>
      </w:pPr>
      <w:r w:rsidRPr="006971EA">
        <w:rPr>
          <w:rFonts w:ascii="Times New Roman" w:hAnsi="Times New Roman" w:cs="Times New Roman"/>
          <w:sz w:val="24"/>
          <w:szCs w:val="24"/>
        </w:rPr>
        <w:t xml:space="preserve">I agree to report adverse events that occur in the course of the </w:t>
      </w:r>
      <w:r w:rsidR="00FA6F2F" w:rsidRPr="006971EA">
        <w:rPr>
          <w:rFonts w:ascii="Times New Roman" w:hAnsi="Times New Roman" w:cs="Times New Roman"/>
          <w:sz w:val="24"/>
          <w:szCs w:val="24"/>
        </w:rPr>
        <w:t>s</w:t>
      </w:r>
      <w:r w:rsidRPr="006971EA">
        <w:rPr>
          <w:rFonts w:ascii="Times New Roman" w:hAnsi="Times New Roman" w:cs="Times New Roman"/>
          <w:sz w:val="24"/>
          <w:szCs w:val="24"/>
        </w:rPr>
        <w:t xml:space="preserve">tudy to the </w:t>
      </w:r>
      <w:r w:rsidR="00FA6F2F" w:rsidRPr="006971EA">
        <w:rPr>
          <w:rFonts w:ascii="Times New Roman" w:hAnsi="Times New Roman" w:cs="Times New Roman"/>
          <w:sz w:val="24"/>
          <w:szCs w:val="24"/>
        </w:rPr>
        <w:t>S</w:t>
      </w:r>
      <w:r w:rsidRPr="006971EA">
        <w:rPr>
          <w:rFonts w:ascii="Times New Roman" w:hAnsi="Times New Roman" w:cs="Times New Roman"/>
          <w:sz w:val="24"/>
          <w:szCs w:val="24"/>
        </w:rPr>
        <w:t>ponsor in accordance with ICH Guidelines for GCP section 4.11 and local requirements.</w:t>
      </w:r>
    </w:p>
    <w:p w14:paraId="309A2EFE" w14:textId="77777777" w:rsidR="00EB143E" w:rsidRPr="006971EA" w:rsidRDefault="00EB143E" w:rsidP="002E772A">
      <w:pPr>
        <w:spacing w:before="100" w:after="100"/>
        <w:jc w:val="both"/>
        <w:rPr>
          <w:rFonts w:ascii="Times New Roman" w:hAnsi="Times New Roman" w:cs="Times New Roman"/>
          <w:sz w:val="24"/>
          <w:szCs w:val="24"/>
        </w:rPr>
      </w:pPr>
      <w:r w:rsidRPr="006971EA">
        <w:rPr>
          <w:rFonts w:ascii="Times New Roman" w:hAnsi="Times New Roman" w:cs="Times New Roman"/>
          <w:sz w:val="24"/>
          <w:szCs w:val="24"/>
        </w:rPr>
        <w:t>I have read and understand the information in the Investigator’s Brochure, including the potential risks and side effects of the study drug.</w:t>
      </w:r>
    </w:p>
    <w:p w14:paraId="26098C7C" w14:textId="7E6540E4" w:rsidR="00EB143E" w:rsidRPr="006971EA" w:rsidRDefault="00EB143E" w:rsidP="002E772A">
      <w:pPr>
        <w:spacing w:before="100" w:after="100"/>
        <w:jc w:val="both"/>
        <w:rPr>
          <w:rFonts w:ascii="Times New Roman" w:hAnsi="Times New Roman" w:cs="Times New Roman"/>
          <w:sz w:val="24"/>
          <w:szCs w:val="24"/>
        </w:rPr>
      </w:pPr>
      <w:r w:rsidRPr="006971EA">
        <w:rPr>
          <w:rFonts w:ascii="Times New Roman" w:hAnsi="Times New Roman" w:cs="Times New Roman"/>
          <w:sz w:val="24"/>
          <w:szCs w:val="24"/>
        </w:rPr>
        <w:t xml:space="preserve">I agree to promptly report to the </w:t>
      </w:r>
      <w:r w:rsidR="00FA6F2F" w:rsidRPr="006971EA">
        <w:rPr>
          <w:rFonts w:ascii="Times New Roman" w:hAnsi="Times New Roman" w:cs="Times New Roman"/>
          <w:sz w:val="24"/>
          <w:szCs w:val="24"/>
        </w:rPr>
        <w:t xml:space="preserve">Human Research </w:t>
      </w:r>
      <w:r w:rsidRPr="006971EA">
        <w:rPr>
          <w:rFonts w:ascii="Times New Roman" w:hAnsi="Times New Roman" w:cs="Times New Roman"/>
          <w:sz w:val="24"/>
          <w:szCs w:val="24"/>
        </w:rPr>
        <w:t>Ethics Committee (</w:t>
      </w:r>
      <w:r w:rsidR="00FA6F2F" w:rsidRPr="006971EA">
        <w:rPr>
          <w:rFonts w:ascii="Times New Roman" w:hAnsi="Times New Roman" w:cs="Times New Roman"/>
          <w:sz w:val="24"/>
          <w:szCs w:val="24"/>
        </w:rPr>
        <w:t>HR</w:t>
      </w:r>
      <w:r w:rsidRPr="006971EA">
        <w:rPr>
          <w:rFonts w:ascii="Times New Roman" w:hAnsi="Times New Roman" w:cs="Times New Roman"/>
          <w:sz w:val="24"/>
          <w:szCs w:val="24"/>
        </w:rPr>
        <w:t xml:space="preserve">EC) all changes in the research activity and all unanticipated problems involving risk to </w:t>
      </w:r>
      <w:r w:rsidR="00FA6F2F" w:rsidRPr="006971EA">
        <w:rPr>
          <w:rFonts w:ascii="Times New Roman" w:hAnsi="Times New Roman" w:cs="Times New Roman"/>
          <w:sz w:val="24"/>
          <w:szCs w:val="24"/>
        </w:rPr>
        <w:t>s</w:t>
      </w:r>
      <w:r w:rsidR="00E93910" w:rsidRPr="006971EA">
        <w:rPr>
          <w:rFonts w:ascii="Times New Roman" w:hAnsi="Times New Roman" w:cs="Times New Roman"/>
          <w:sz w:val="24"/>
          <w:szCs w:val="24"/>
        </w:rPr>
        <w:t>ubject</w:t>
      </w:r>
      <w:r w:rsidRPr="006971EA">
        <w:rPr>
          <w:rFonts w:ascii="Times New Roman" w:hAnsi="Times New Roman" w:cs="Times New Roman"/>
          <w:sz w:val="24"/>
          <w:szCs w:val="24"/>
        </w:rPr>
        <w:t xml:space="preserve">s. I will not make any changes to the conduct of the study without </w:t>
      </w:r>
      <w:r w:rsidR="00953600" w:rsidRPr="006971EA">
        <w:rPr>
          <w:rFonts w:ascii="Times New Roman" w:hAnsi="Times New Roman" w:cs="Times New Roman"/>
          <w:sz w:val="24"/>
          <w:szCs w:val="24"/>
        </w:rPr>
        <w:t>HR</w:t>
      </w:r>
      <w:r w:rsidRPr="006971EA">
        <w:rPr>
          <w:rFonts w:ascii="Times New Roman" w:hAnsi="Times New Roman" w:cs="Times New Roman"/>
          <w:sz w:val="24"/>
          <w:szCs w:val="24"/>
        </w:rPr>
        <w:t xml:space="preserve">EC and Sponsor approval, except when necessary to eliminate apparent immediate harm to </w:t>
      </w:r>
      <w:r w:rsidR="00953600" w:rsidRPr="006971EA">
        <w:rPr>
          <w:rFonts w:ascii="Times New Roman" w:hAnsi="Times New Roman" w:cs="Times New Roman"/>
          <w:sz w:val="24"/>
          <w:szCs w:val="24"/>
        </w:rPr>
        <w:t>s</w:t>
      </w:r>
      <w:r w:rsidR="00E93910" w:rsidRPr="006971EA">
        <w:rPr>
          <w:rFonts w:ascii="Times New Roman" w:hAnsi="Times New Roman" w:cs="Times New Roman"/>
          <w:sz w:val="24"/>
          <w:szCs w:val="24"/>
        </w:rPr>
        <w:t>ubject</w:t>
      </w:r>
      <w:r w:rsidRPr="006971EA">
        <w:rPr>
          <w:rFonts w:ascii="Times New Roman" w:hAnsi="Times New Roman" w:cs="Times New Roman"/>
          <w:sz w:val="24"/>
          <w:szCs w:val="24"/>
        </w:rPr>
        <w:t>s.</w:t>
      </w:r>
    </w:p>
    <w:p w14:paraId="575F2C17" w14:textId="77777777" w:rsidR="00EB143E" w:rsidRPr="006971EA" w:rsidRDefault="00EB143E" w:rsidP="002E772A">
      <w:pPr>
        <w:spacing w:before="100" w:after="100"/>
        <w:jc w:val="both"/>
        <w:rPr>
          <w:rFonts w:ascii="Times New Roman" w:hAnsi="Times New Roman" w:cs="Times New Roman"/>
          <w:sz w:val="24"/>
          <w:szCs w:val="24"/>
        </w:rPr>
      </w:pPr>
      <w:r w:rsidRPr="006971EA">
        <w:rPr>
          <w:rFonts w:ascii="Times New Roman" w:hAnsi="Times New Roman" w:cs="Times New Roman"/>
          <w:sz w:val="24"/>
          <w:szCs w:val="24"/>
        </w:rPr>
        <w:t>I agree to maintain adequate and accurate records and make those records available in accordance with ICH Guidelines for GCP section 4.11 and local requirements.</w:t>
      </w:r>
    </w:p>
    <w:p w14:paraId="792B4D49" w14:textId="77777777" w:rsidR="00EB143E" w:rsidRPr="006971EA" w:rsidRDefault="00EB143E" w:rsidP="002E772A">
      <w:pPr>
        <w:spacing w:before="100" w:after="100"/>
        <w:jc w:val="both"/>
        <w:rPr>
          <w:rFonts w:ascii="Times New Roman" w:hAnsi="Times New Roman" w:cs="Times New Roman"/>
          <w:sz w:val="24"/>
          <w:szCs w:val="24"/>
        </w:rPr>
      </w:pPr>
      <w:r w:rsidRPr="006971EA">
        <w:rPr>
          <w:rFonts w:ascii="Times New Roman" w:hAnsi="Times New Roman" w:cs="Times New Roman"/>
          <w:sz w:val="24"/>
          <w:szCs w:val="24"/>
        </w:rPr>
        <w:t>I agree to ensure that all associates, colleagues, and employees assisting in the conduct of the study are informed about their obligations in meeting the above commitments.</w:t>
      </w:r>
    </w:p>
    <w:p w14:paraId="0D40EF0C" w14:textId="38F5E7CB" w:rsidR="00EB143E" w:rsidRPr="006971EA" w:rsidRDefault="00EB143E" w:rsidP="002E772A">
      <w:pPr>
        <w:spacing w:before="100" w:after="300"/>
        <w:jc w:val="both"/>
        <w:rPr>
          <w:rFonts w:ascii="Times New Roman" w:hAnsi="Times New Roman" w:cs="Times New Roman"/>
          <w:sz w:val="24"/>
          <w:szCs w:val="24"/>
        </w:rPr>
      </w:pPr>
      <w:r w:rsidRPr="006971EA">
        <w:rPr>
          <w:rFonts w:ascii="Times New Roman" w:hAnsi="Times New Roman" w:cs="Times New Roman"/>
          <w:sz w:val="24"/>
          <w:szCs w:val="24"/>
        </w:rPr>
        <w:t xml:space="preserve">I understand that the </w:t>
      </w:r>
      <w:r w:rsidR="00953600" w:rsidRPr="006971EA">
        <w:rPr>
          <w:rFonts w:ascii="Times New Roman" w:hAnsi="Times New Roman" w:cs="Times New Roman"/>
          <w:sz w:val="24"/>
          <w:szCs w:val="24"/>
        </w:rPr>
        <w:t>s</w:t>
      </w:r>
      <w:r w:rsidRPr="006971EA">
        <w:rPr>
          <w:rFonts w:ascii="Times New Roman" w:hAnsi="Times New Roman" w:cs="Times New Roman"/>
          <w:sz w:val="24"/>
          <w:szCs w:val="24"/>
        </w:rPr>
        <w:t xml:space="preserve">tudy may be terminated or enrolment suspended at any time by the </w:t>
      </w:r>
      <w:r w:rsidR="00953600" w:rsidRPr="006971EA">
        <w:rPr>
          <w:rFonts w:ascii="Times New Roman" w:hAnsi="Times New Roman" w:cs="Times New Roman"/>
          <w:sz w:val="24"/>
          <w:szCs w:val="24"/>
        </w:rPr>
        <w:t>S</w:t>
      </w:r>
      <w:r w:rsidRPr="006971EA">
        <w:rPr>
          <w:rFonts w:ascii="Times New Roman" w:hAnsi="Times New Roman" w:cs="Times New Roman"/>
          <w:sz w:val="24"/>
          <w:szCs w:val="24"/>
        </w:rPr>
        <w:t xml:space="preserve">ponsor, with or without cause, or by me if it becomes necessary to protect the best interest of the </w:t>
      </w:r>
      <w:r w:rsidR="00E93910" w:rsidRPr="006971EA">
        <w:rPr>
          <w:rFonts w:ascii="Times New Roman" w:hAnsi="Times New Roman" w:cs="Times New Roman"/>
          <w:sz w:val="24"/>
          <w:szCs w:val="24"/>
        </w:rPr>
        <w:t>subject</w:t>
      </w:r>
      <w:r w:rsidRPr="006971EA">
        <w:rPr>
          <w:rFonts w:ascii="Times New Roman" w:hAnsi="Times New Roman" w:cs="Times New Roman"/>
          <w:sz w:val="24"/>
          <w:szCs w:val="24"/>
        </w:rPr>
        <w:t>s.</w:t>
      </w:r>
    </w:p>
    <w:p w14:paraId="0F1F46DA" w14:textId="15116FD5" w:rsidR="00EB143E" w:rsidRPr="006971EA" w:rsidRDefault="00EB143E" w:rsidP="002E772A">
      <w:pPr>
        <w:spacing w:before="0" w:after="0"/>
        <w:jc w:val="both"/>
        <w:rPr>
          <w:rFonts w:ascii="Times New Roman" w:hAnsi="Times New Roman" w:cs="Times New Roman"/>
          <w:sz w:val="24"/>
          <w:szCs w:val="24"/>
        </w:rPr>
      </w:pPr>
      <w:r w:rsidRPr="006971EA">
        <w:rPr>
          <w:rFonts w:ascii="Times New Roman" w:hAnsi="Times New Roman" w:cs="Times New Roman"/>
          <w:sz w:val="24"/>
          <w:szCs w:val="24"/>
        </w:rPr>
        <w:t xml:space="preserve">______________________________                     </w:t>
      </w:r>
      <w:r w:rsidR="002E772A" w:rsidRPr="006971EA">
        <w:rPr>
          <w:rFonts w:ascii="Times New Roman" w:hAnsi="Times New Roman" w:cs="Times New Roman"/>
          <w:sz w:val="24"/>
          <w:szCs w:val="24"/>
        </w:rPr>
        <w:t xml:space="preserve">       </w:t>
      </w:r>
      <w:r w:rsidRPr="006971EA">
        <w:rPr>
          <w:rFonts w:ascii="Times New Roman" w:hAnsi="Times New Roman" w:cs="Times New Roman"/>
          <w:sz w:val="24"/>
          <w:szCs w:val="24"/>
        </w:rPr>
        <w:t>Date: _____________________________</w:t>
      </w:r>
    </w:p>
    <w:p w14:paraId="34025CA0" w14:textId="1EFE2DCA" w:rsidR="008874FC" w:rsidRPr="006971EA" w:rsidRDefault="00C562C2" w:rsidP="002E772A">
      <w:pPr>
        <w:spacing w:before="0" w:after="0"/>
        <w:jc w:val="both"/>
        <w:rPr>
          <w:rFonts w:ascii="Times New Roman" w:hAnsi="Times New Roman" w:cs="Times New Roman"/>
          <w:sz w:val="24"/>
          <w:szCs w:val="24"/>
        </w:rPr>
      </w:pPr>
      <w:r>
        <w:rPr>
          <w:rFonts w:ascii="Times New Roman" w:hAnsi="Times New Roman" w:cs="Times New Roman"/>
          <w:sz w:val="24"/>
          <w:szCs w:val="24"/>
        </w:rPr>
        <w:t>Prof. James McCarthy</w:t>
      </w:r>
      <w:r w:rsidR="002E772A" w:rsidRPr="006971EA">
        <w:rPr>
          <w:rFonts w:ascii="Times New Roman" w:hAnsi="Times New Roman" w:cs="Times New Roman"/>
          <w:sz w:val="24"/>
          <w:szCs w:val="24"/>
        </w:rPr>
        <w:t xml:space="preserve">, </w:t>
      </w:r>
      <w:r w:rsidR="00EB143E" w:rsidRPr="006971EA">
        <w:rPr>
          <w:rFonts w:ascii="Times New Roman" w:hAnsi="Times New Roman" w:cs="Times New Roman"/>
          <w:sz w:val="24"/>
          <w:szCs w:val="24"/>
        </w:rPr>
        <w:t>Principal Investigator</w:t>
      </w:r>
    </w:p>
    <w:p w14:paraId="064E028F" w14:textId="57614E7A" w:rsidR="00EB143E" w:rsidRPr="00D12013" w:rsidRDefault="008830A3" w:rsidP="00EB143E">
      <w:pPr>
        <w:rPr>
          <w:rFonts w:ascii="Times New Roman" w:hAnsi="Times New Roman" w:cs="Times New Roman"/>
          <w:b/>
          <w:sz w:val="24"/>
          <w:szCs w:val="24"/>
          <w:u w:val="single"/>
        </w:rPr>
      </w:pPr>
      <w:r w:rsidRPr="00D12013">
        <w:rPr>
          <w:rFonts w:ascii="Times New Roman" w:hAnsi="Times New Roman" w:cs="Times New Roman"/>
          <w:b/>
          <w:sz w:val="24"/>
          <w:szCs w:val="24"/>
          <w:u w:val="single"/>
        </w:rPr>
        <w:t>Signat</w:t>
      </w:r>
      <w:r w:rsidR="00E93910" w:rsidRPr="00D12013">
        <w:rPr>
          <w:rFonts w:ascii="Times New Roman" w:hAnsi="Times New Roman" w:cs="Times New Roman"/>
          <w:b/>
          <w:sz w:val="24"/>
          <w:szCs w:val="24"/>
          <w:u w:val="single"/>
        </w:rPr>
        <w:t>ories</w:t>
      </w:r>
    </w:p>
    <w:p w14:paraId="79040353" w14:textId="4C7EEFA1" w:rsidR="00EB143E" w:rsidRPr="00D12013" w:rsidRDefault="00625475" w:rsidP="00FC53BB">
      <w:pPr>
        <w:jc w:val="both"/>
        <w:rPr>
          <w:rFonts w:ascii="Times New Roman" w:hAnsi="Times New Roman" w:cs="Times New Roman"/>
          <w:sz w:val="24"/>
          <w:szCs w:val="24"/>
        </w:rPr>
      </w:pPr>
      <w:r>
        <w:rPr>
          <w:rFonts w:ascii="Times New Roman" w:hAnsi="Times New Roman" w:cs="Times New Roman"/>
          <w:sz w:val="24"/>
          <w:szCs w:val="24"/>
        </w:rPr>
        <w:t>The undersigned agrees</w:t>
      </w:r>
      <w:r w:rsidR="00EB143E" w:rsidRPr="00D12013">
        <w:rPr>
          <w:rFonts w:ascii="Times New Roman" w:hAnsi="Times New Roman" w:cs="Times New Roman"/>
          <w:sz w:val="24"/>
          <w:szCs w:val="24"/>
        </w:rPr>
        <w:t xml:space="preserve"> that the protocol was written in accordance with the World Medical Association Declaration of Helsinki – Ethical Principles for Medical Research Involving Human </w:t>
      </w:r>
      <w:r w:rsidR="00E93910" w:rsidRPr="00D12013">
        <w:rPr>
          <w:rFonts w:ascii="Times New Roman" w:hAnsi="Times New Roman" w:cs="Times New Roman"/>
          <w:sz w:val="24"/>
          <w:szCs w:val="24"/>
        </w:rPr>
        <w:t>Subject</w:t>
      </w:r>
      <w:r w:rsidR="00EB143E" w:rsidRPr="00D12013">
        <w:rPr>
          <w:rFonts w:ascii="Times New Roman" w:hAnsi="Times New Roman" w:cs="Times New Roman"/>
          <w:sz w:val="24"/>
          <w:szCs w:val="24"/>
        </w:rPr>
        <w:t>s (Fortaleza, Brazil 2013), the National Statement on Ethical Conduct in Human Research (NHMRC, 2007, updated May 2015) and the Notes for Guidance on Good Clinical Practice – Annotated with TGA Comments (CPMP/ICH/135/95), as adopted by the Australian Therapeutic Goods Administration (July 2000).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Description w:val="PROTOCOL SUMMARY"/>
      </w:tblPr>
      <w:tblGrid>
        <w:gridCol w:w="4222"/>
        <w:gridCol w:w="3378"/>
        <w:gridCol w:w="1689"/>
      </w:tblGrid>
      <w:tr w:rsidR="00EB143E" w:rsidRPr="00D36E03" w14:paraId="6FE9D2B5" w14:textId="77777777" w:rsidTr="00FF5176">
        <w:tc>
          <w:tcPr>
            <w:tcW w:w="4222" w:type="dxa"/>
          </w:tcPr>
          <w:p w14:paraId="3B0FC309" w14:textId="77777777" w:rsidR="00EB143E" w:rsidRPr="00D36E03" w:rsidRDefault="00EB143E" w:rsidP="00FF5176">
            <w:pPr>
              <w:tabs>
                <w:tab w:val="left" w:pos="0"/>
              </w:tabs>
              <w:suppressAutoHyphens/>
              <w:spacing w:before="0" w:after="0"/>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 xml:space="preserve">Name </w:t>
            </w:r>
          </w:p>
        </w:tc>
        <w:tc>
          <w:tcPr>
            <w:tcW w:w="3378" w:type="dxa"/>
          </w:tcPr>
          <w:p w14:paraId="66BA168B" w14:textId="77777777" w:rsidR="00EB143E" w:rsidRPr="00D36E03" w:rsidRDefault="00EB143E" w:rsidP="00FF5176">
            <w:pPr>
              <w:spacing w:before="0" w:after="0"/>
              <w:rPr>
                <w:rFonts w:ascii="Times New Roman" w:eastAsia="Times New Roman" w:hAnsi="Times New Roman" w:cs="Times New Roman"/>
                <w:sz w:val="24"/>
                <w:szCs w:val="24"/>
              </w:rPr>
            </w:pPr>
            <w:r w:rsidRPr="00D36E03">
              <w:rPr>
                <w:rFonts w:ascii="Times New Roman" w:eastAsia="Times New Roman" w:hAnsi="Times New Roman" w:cs="Times New Roman"/>
                <w:sz w:val="24"/>
                <w:szCs w:val="24"/>
              </w:rPr>
              <w:t xml:space="preserve">Signature </w:t>
            </w:r>
          </w:p>
        </w:tc>
        <w:tc>
          <w:tcPr>
            <w:tcW w:w="1689" w:type="dxa"/>
          </w:tcPr>
          <w:p w14:paraId="0BFFD061" w14:textId="77777777" w:rsidR="00EB143E" w:rsidRPr="00D36E03" w:rsidRDefault="00EB143E" w:rsidP="00FF5176">
            <w:pPr>
              <w:spacing w:before="0" w:after="0"/>
              <w:rPr>
                <w:rFonts w:ascii="Times New Roman" w:eastAsia="Times New Roman" w:hAnsi="Times New Roman" w:cs="Times New Roman"/>
                <w:sz w:val="24"/>
                <w:szCs w:val="24"/>
              </w:rPr>
            </w:pPr>
            <w:r w:rsidRPr="00D36E03">
              <w:rPr>
                <w:rFonts w:ascii="Times New Roman" w:eastAsia="Times New Roman" w:hAnsi="Times New Roman" w:cs="Times New Roman"/>
                <w:sz w:val="24"/>
                <w:szCs w:val="24"/>
              </w:rPr>
              <w:t xml:space="preserve">Date </w:t>
            </w:r>
          </w:p>
        </w:tc>
      </w:tr>
      <w:tr w:rsidR="00EB143E" w:rsidRPr="00D36E03" w14:paraId="4FAEC15E" w14:textId="77777777" w:rsidTr="00FF5176">
        <w:tc>
          <w:tcPr>
            <w:tcW w:w="4222" w:type="dxa"/>
          </w:tcPr>
          <w:p w14:paraId="4467A7A2" w14:textId="06DDCC81" w:rsidR="00AB51BC" w:rsidRPr="00004485" w:rsidRDefault="00AB51BC" w:rsidP="00AB51BC">
            <w:pPr>
              <w:tabs>
                <w:tab w:val="left" w:pos="0"/>
              </w:tabs>
              <w:suppressAutoHyphens/>
              <w:spacing w:before="0" w:after="0"/>
              <w:rPr>
                <w:rFonts w:ascii="Times New Roman" w:eastAsia="Times New Roman" w:hAnsi="Times New Roman" w:cs="Times New Roman"/>
                <w:bCs/>
                <w:sz w:val="24"/>
                <w:szCs w:val="24"/>
              </w:rPr>
            </w:pPr>
            <w:r w:rsidRPr="00004485">
              <w:rPr>
                <w:rFonts w:ascii="Times New Roman" w:eastAsia="Times New Roman" w:hAnsi="Times New Roman" w:cs="Times New Roman"/>
                <w:bCs/>
                <w:sz w:val="24"/>
                <w:szCs w:val="24"/>
              </w:rPr>
              <w:t xml:space="preserve">Protocol Writer:  </w:t>
            </w:r>
          </w:p>
          <w:p w14:paraId="2587258C" w14:textId="52120FD2" w:rsidR="00D12013" w:rsidRDefault="00D12013" w:rsidP="00D12013">
            <w:pPr>
              <w:tabs>
                <w:tab w:val="left" w:pos="0"/>
              </w:tabs>
              <w:suppressAutoHyphens/>
              <w:spacing w:before="0" w:after="0"/>
              <w:rPr>
                <w:rFonts w:ascii="Times New Roman" w:eastAsia="Times New Roman" w:hAnsi="Times New Roman" w:cs="Times New Roman"/>
                <w:b/>
                <w:bCs/>
                <w:sz w:val="24"/>
                <w:szCs w:val="24"/>
              </w:rPr>
            </w:pPr>
            <w:proofErr w:type="spellStart"/>
            <w:r>
              <w:rPr>
                <w:rFonts w:ascii="Times New Roman" w:eastAsia="Times New Roman" w:hAnsi="Times New Roman" w:cs="Times New Roman"/>
                <w:b/>
                <w:bCs/>
                <w:sz w:val="24"/>
                <w:szCs w:val="24"/>
              </w:rPr>
              <w:t>Dr</w:t>
            </w:r>
            <w:proofErr w:type="spellEnd"/>
            <w:r>
              <w:rPr>
                <w:rFonts w:ascii="Times New Roman" w:eastAsia="Times New Roman" w:hAnsi="Times New Roman" w:cs="Times New Roman"/>
                <w:b/>
                <w:bCs/>
                <w:sz w:val="24"/>
                <w:szCs w:val="24"/>
              </w:rPr>
              <w:t xml:space="preserve"> Anand Odedra, MBBS</w:t>
            </w:r>
          </w:p>
          <w:p w14:paraId="08615FE1" w14:textId="5EE30AC0" w:rsidR="00EB143E" w:rsidRPr="00004485" w:rsidRDefault="00517FF6" w:rsidP="00D12013">
            <w:pPr>
              <w:tabs>
                <w:tab w:val="left" w:pos="0"/>
              </w:tabs>
              <w:suppressAutoHyphens/>
              <w:spacing w:before="0" w:after="0"/>
              <w:rPr>
                <w:rFonts w:ascii="Times New Roman" w:eastAsia="Times New Roman" w:hAnsi="Times New Roman" w:cs="Times New Roman"/>
                <w:b/>
                <w:bCs/>
                <w:sz w:val="24"/>
                <w:szCs w:val="24"/>
              </w:rPr>
            </w:pPr>
            <w:r w:rsidRPr="00004485">
              <w:rPr>
                <w:rFonts w:ascii="Times New Roman" w:hAnsi="Times New Roman" w:cs="Times New Roman"/>
                <w:color w:val="000000" w:themeColor="text1"/>
                <w:sz w:val="24"/>
                <w:szCs w:val="24"/>
              </w:rPr>
              <w:t>Q-Pharm Pty Ltd (</w:t>
            </w:r>
            <w:r w:rsidR="00CF7BF6">
              <w:rPr>
                <w:rFonts w:ascii="Times New Roman" w:hAnsi="Times New Roman" w:cs="Times New Roman"/>
                <w:color w:val="000000" w:themeColor="text1"/>
                <w:sz w:val="24"/>
                <w:szCs w:val="24"/>
              </w:rPr>
              <w:t>V</w:t>
            </w:r>
            <w:r w:rsidRPr="00004485">
              <w:rPr>
                <w:rFonts w:ascii="Times New Roman" w:hAnsi="Times New Roman" w:cs="Times New Roman"/>
                <w:color w:val="000000" w:themeColor="text1"/>
                <w:sz w:val="24"/>
                <w:szCs w:val="24"/>
              </w:rPr>
              <w:t>isiting Medical Officer) and</w:t>
            </w:r>
            <w:r w:rsidRPr="00004485">
              <w:rPr>
                <w:rFonts w:ascii="Times New Roman" w:eastAsia="Times New Roman" w:hAnsi="Times New Roman" w:cs="Times New Roman"/>
                <w:spacing w:val="1"/>
                <w:sz w:val="24"/>
                <w:szCs w:val="24"/>
              </w:rPr>
              <w:t xml:space="preserve"> </w:t>
            </w:r>
            <w:r w:rsidR="00AB51BC" w:rsidRPr="00004485">
              <w:rPr>
                <w:rFonts w:ascii="Times New Roman" w:eastAsia="Times New Roman" w:hAnsi="Times New Roman" w:cs="Times New Roman"/>
                <w:spacing w:val="1"/>
                <w:sz w:val="24"/>
                <w:szCs w:val="24"/>
              </w:rPr>
              <w:t>Q</w:t>
            </w:r>
            <w:r w:rsidR="00AB51BC" w:rsidRPr="00004485">
              <w:rPr>
                <w:rFonts w:ascii="Times New Roman" w:eastAsia="Times New Roman" w:hAnsi="Times New Roman" w:cs="Times New Roman"/>
                <w:spacing w:val="-4"/>
                <w:sz w:val="24"/>
                <w:szCs w:val="24"/>
              </w:rPr>
              <w:t>I</w:t>
            </w:r>
            <w:r w:rsidR="00AB51BC" w:rsidRPr="00004485">
              <w:rPr>
                <w:rFonts w:ascii="Times New Roman" w:eastAsia="Times New Roman" w:hAnsi="Times New Roman" w:cs="Times New Roman"/>
                <w:sz w:val="24"/>
                <w:szCs w:val="24"/>
              </w:rPr>
              <w:t xml:space="preserve">MR </w:t>
            </w:r>
            <w:r w:rsidR="00AB51BC" w:rsidRPr="00004485">
              <w:rPr>
                <w:rFonts w:ascii="Times New Roman" w:eastAsia="Times New Roman" w:hAnsi="Times New Roman" w:cs="Times New Roman"/>
                <w:spacing w:val="-1"/>
                <w:sz w:val="24"/>
                <w:szCs w:val="24"/>
              </w:rPr>
              <w:t>B</w:t>
            </w:r>
            <w:r w:rsidR="00AB51BC" w:rsidRPr="00004485">
              <w:rPr>
                <w:rFonts w:ascii="Times New Roman" w:eastAsia="Times New Roman" w:hAnsi="Times New Roman" w:cs="Times New Roman"/>
                <w:sz w:val="24"/>
                <w:szCs w:val="24"/>
              </w:rPr>
              <w:t>e</w:t>
            </w:r>
            <w:r w:rsidR="00AB51BC" w:rsidRPr="00004485">
              <w:rPr>
                <w:rFonts w:ascii="Times New Roman" w:eastAsia="Times New Roman" w:hAnsi="Times New Roman" w:cs="Times New Roman"/>
                <w:spacing w:val="1"/>
                <w:sz w:val="24"/>
                <w:szCs w:val="24"/>
              </w:rPr>
              <w:t>r</w:t>
            </w:r>
            <w:r w:rsidR="00AB51BC" w:rsidRPr="00004485">
              <w:rPr>
                <w:rFonts w:ascii="Times New Roman" w:eastAsia="Times New Roman" w:hAnsi="Times New Roman" w:cs="Times New Roman"/>
                <w:spacing w:val="-2"/>
                <w:sz w:val="24"/>
                <w:szCs w:val="24"/>
              </w:rPr>
              <w:t>g</w:t>
            </w:r>
            <w:r w:rsidR="00AB51BC" w:rsidRPr="00004485">
              <w:rPr>
                <w:rFonts w:ascii="Times New Roman" w:eastAsia="Times New Roman" w:hAnsi="Times New Roman" w:cs="Times New Roman"/>
                <w:sz w:val="24"/>
                <w:szCs w:val="24"/>
              </w:rPr>
              <w:t>ho</w:t>
            </w:r>
            <w:r w:rsidR="00AB51BC" w:rsidRPr="00004485">
              <w:rPr>
                <w:rFonts w:ascii="Times New Roman" w:eastAsia="Times New Roman" w:hAnsi="Times New Roman" w:cs="Times New Roman"/>
                <w:spacing w:val="1"/>
                <w:sz w:val="24"/>
                <w:szCs w:val="24"/>
              </w:rPr>
              <w:t>f</w:t>
            </w:r>
            <w:r w:rsidR="00AB51BC" w:rsidRPr="00004485">
              <w:rPr>
                <w:rFonts w:ascii="Times New Roman" w:eastAsia="Times New Roman" w:hAnsi="Times New Roman" w:cs="Times New Roman"/>
                <w:sz w:val="24"/>
                <w:szCs w:val="24"/>
              </w:rPr>
              <w:t>er</w:t>
            </w:r>
            <w:r w:rsidR="00AB51BC" w:rsidRPr="00004485">
              <w:rPr>
                <w:rFonts w:ascii="Times New Roman" w:eastAsia="Times New Roman" w:hAnsi="Times New Roman" w:cs="Times New Roman"/>
                <w:spacing w:val="-1"/>
                <w:sz w:val="24"/>
                <w:szCs w:val="24"/>
              </w:rPr>
              <w:t xml:space="preserve"> </w:t>
            </w:r>
            <w:r w:rsidR="00AB51BC" w:rsidRPr="00004485">
              <w:rPr>
                <w:rFonts w:ascii="Times New Roman" w:eastAsia="Times New Roman" w:hAnsi="Times New Roman" w:cs="Times New Roman"/>
                <w:sz w:val="24"/>
                <w:szCs w:val="24"/>
              </w:rPr>
              <w:t>M</w:t>
            </w:r>
            <w:r w:rsidR="00AB51BC" w:rsidRPr="00004485">
              <w:rPr>
                <w:rFonts w:ascii="Times New Roman" w:eastAsia="Times New Roman" w:hAnsi="Times New Roman" w:cs="Times New Roman"/>
                <w:spacing w:val="1"/>
                <w:sz w:val="24"/>
                <w:szCs w:val="24"/>
              </w:rPr>
              <w:t>e</w:t>
            </w:r>
            <w:r w:rsidR="00AB51BC" w:rsidRPr="00004485">
              <w:rPr>
                <w:rFonts w:ascii="Times New Roman" w:eastAsia="Times New Roman" w:hAnsi="Times New Roman" w:cs="Times New Roman"/>
                <w:spacing w:val="-2"/>
                <w:sz w:val="24"/>
                <w:szCs w:val="24"/>
              </w:rPr>
              <w:t>d</w:t>
            </w:r>
            <w:r w:rsidR="00AB51BC" w:rsidRPr="00004485">
              <w:rPr>
                <w:rFonts w:ascii="Times New Roman" w:eastAsia="Times New Roman" w:hAnsi="Times New Roman" w:cs="Times New Roman"/>
                <w:spacing w:val="1"/>
                <w:sz w:val="24"/>
                <w:szCs w:val="24"/>
              </w:rPr>
              <w:t>i</w:t>
            </w:r>
            <w:r w:rsidR="00AB51BC" w:rsidRPr="00004485">
              <w:rPr>
                <w:rFonts w:ascii="Times New Roman" w:eastAsia="Times New Roman" w:hAnsi="Times New Roman" w:cs="Times New Roman"/>
                <w:sz w:val="24"/>
                <w:szCs w:val="24"/>
              </w:rPr>
              <w:t>c</w:t>
            </w:r>
            <w:r w:rsidR="00AB51BC" w:rsidRPr="00004485">
              <w:rPr>
                <w:rFonts w:ascii="Times New Roman" w:eastAsia="Times New Roman" w:hAnsi="Times New Roman" w:cs="Times New Roman"/>
                <w:spacing w:val="-2"/>
                <w:sz w:val="24"/>
                <w:szCs w:val="24"/>
              </w:rPr>
              <w:t>a</w:t>
            </w:r>
            <w:r w:rsidR="00AB51BC" w:rsidRPr="00004485">
              <w:rPr>
                <w:rFonts w:ascii="Times New Roman" w:eastAsia="Times New Roman" w:hAnsi="Times New Roman" w:cs="Times New Roman"/>
                <w:sz w:val="24"/>
                <w:szCs w:val="24"/>
              </w:rPr>
              <w:t>l</w:t>
            </w:r>
            <w:r w:rsidR="00AB51BC" w:rsidRPr="00004485">
              <w:rPr>
                <w:rFonts w:ascii="Times New Roman" w:eastAsia="Times New Roman" w:hAnsi="Times New Roman" w:cs="Times New Roman"/>
                <w:spacing w:val="-1"/>
                <w:sz w:val="24"/>
                <w:szCs w:val="24"/>
              </w:rPr>
              <w:t xml:space="preserve"> R</w:t>
            </w:r>
            <w:r w:rsidR="00AB51BC" w:rsidRPr="00004485">
              <w:rPr>
                <w:rFonts w:ascii="Times New Roman" w:eastAsia="Times New Roman" w:hAnsi="Times New Roman" w:cs="Times New Roman"/>
                <w:sz w:val="24"/>
                <w:szCs w:val="24"/>
              </w:rPr>
              <w:t>e</w:t>
            </w:r>
            <w:r w:rsidR="00AB51BC" w:rsidRPr="00004485">
              <w:rPr>
                <w:rFonts w:ascii="Times New Roman" w:eastAsia="Times New Roman" w:hAnsi="Times New Roman" w:cs="Times New Roman"/>
                <w:spacing w:val="1"/>
                <w:sz w:val="24"/>
                <w:szCs w:val="24"/>
              </w:rPr>
              <w:t>s</w:t>
            </w:r>
            <w:r w:rsidR="00AB51BC" w:rsidRPr="00004485">
              <w:rPr>
                <w:rFonts w:ascii="Times New Roman" w:eastAsia="Times New Roman" w:hAnsi="Times New Roman" w:cs="Times New Roman"/>
                <w:sz w:val="24"/>
                <w:szCs w:val="24"/>
              </w:rPr>
              <w:t>e</w:t>
            </w:r>
            <w:r w:rsidR="00AB51BC" w:rsidRPr="00004485">
              <w:rPr>
                <w:rFonts w:ascii="Times New Roman" w:eastAsia="Times New Roman" w:hAnsi="Times New Roman" w:cs="Times New Roman"/>
                <w:spacing w:val="-2"/>
                <w:sz w:val="24"/>
                <w:szCs w:val="24"/>
              </w:rPr>
              <w:t>a</w:t>
            </w:r>
            <w:r w:rsidR="00AB51BC" w:rsidRPr="00004485">
              <w:rPr>
                <w:rFonts w:ascii="Times New Roman" w:eastAsia="Times New Roman" w:hAnsi="Times New Roman" w:cs="Times New Roman"/>
                <w:spacing w:val="1"/>
                <w:sz w:val="24"/>
                <w:szCs w:val="24"/>
              </w:rPr>
              <w:t>r</w:t>
            </w:r>
            <w:r w:rsidR="00AB51BC" w:rsidRPr="00004485">
              <w:rPr>
                <w:rFonts w:ascii="Times New Roman" w:eastAsia="Times New Roman" w:hAnsi="Times New Roman" w:cs="Times New Roman"/>
                <w:sz w:val="24"/>
                <w:szCs w:val="24"/>
              </w:rPr>
              <w:t xml:space="preserve">ch </w:t>
            </w:r>
            <w:r w:rsidR="00AB51BC" w:rsidRPr="00004485">
              <w:rPr>
                <w:rFonts w:ascii="Times New Roman" w:eastAsia="Times New Roman" w:hAnsi="Times New Roman" w:cs="Times New Roman"/>
                <w:spacing w:val="-4"/>
                <w:sz w:val="24"/>
                <w:szCs w:val="24"/>
              </w:rPr>
              <w:t>I</w:t>
            </w:r>
            <w:r w:rsidR="00AB51BC" w:rsidRPr="00004485">
              <w:rPr>
                <w:rFonts w:ascii="Times New Roman" w:eastAsia="Times New Roman" w:hAnsi="Times New Roman" w:cs="Times New Roman"/>
                <w:sz w:val="24"/>
                <w:szCs w:val="24"/>
              </w:rPr>
              <w:t>ns</w:t>
            </w:r>
            <w:r w:rsidR="00AB51BC" w:rsidRPr="00004485">
              <w:rPr>
                <w:rFonts w:ascii="Times New Roman" w:eastAsia="Times New Roman" w:hAnsi="Times New Roman" w:cs="Times New Roman"/>
                <w:spacing w:val="1"/>
                <w:sz w:val="24"/>
                <w:szCs w:val="24"/>
              </w:rPr>
              <w:t>t</w:t>
            </w:r>
            <w:r w:rsidR="00AB51BC" w:rsidRPr="00004485">
              <w:rPr>
                <w:rFonts w:ascii="Times New Roman" w:eastAsia="Times New Roman" w:hAnsi="Times New Roman" w:cs="Times New Roman"/>
                <w:spacing w:val="-1"/>
                <w:sz w:val="24"/>
                <w:szCs w:val="24"/>
              </w:rPr>
              <w:t>i</w:t>
            </w:r>
            <w:r w:rsidR="00AB51BC" w:rsidRPr="00004485">
              <w:rPr>
                <w:rFonts w:ascii="Times New Roman" w:eastAsia="Times New Roman" w:hAnsi="Times New Roman" w:cs="Times New Roman"/>
                <w:spacing w:val="1"/>
                <w:sz w:val="24"/>
                <w:szCs w:val="24"/>
              </w:rPr>
              <w:t>t</w:t>
            </w:r>
            <w:r w:rsidR="00AB51BC" w:rsidRPr="00004485">
              <w:rPr>
                <w:rFonts w:ascii="Times New Roman" w:eastAsia="Times New Roman" w:hAnsi="Times New Roman" w:cs="Times New Roman"/>
                <w:sz w:val="24"/>
                <w:szCs w:val="24"/>
              </w:rPr>
              <w:t>u</w:t>
            </w:r>
            <w:r w:rsidR="00AB51BC" w:rsidRPr="00004485">
              <w:rPr>
                <w:rFonts w:ascii="Times New Roman" w:eastAsia="Times New Roman" w:hAnsi="Times New Roman" w:cs="Times New Roman"/>
                <w:spacing w:val="-1"/>
                <w:sz w:val="24"/>
                <w:szCs w:val="24"/>
              </w:rPr>
              <w:t>t</w:t>
            </w:r>
            <w:r w:rsidR="00AB51BC" w:rsidRPr="00004485">
              <w:rPr>
                <w:rFonts w:ascii="Times New Roman" w:eastAsia="Times New Roman" w:hAnsi="Times New Roman" w:cs="Times New Roman"/>
                <w:sz w:val="24"/>
                <w:szCs w:val="24"/>
              </w:rPr>
              <w:t>e</w:t>
            </w:r>
          </w:p>
        </w:tc>
        <w:tc>
          <w:tcPr>
            <w:tcW w:w="3378" w:type="dxa"/>
          </w:tcPr>
          <w:p w14:paraId="1AA7E886" w14:textId="77777777" w:rsidR="00EB143E" w:rsidRPr="00D36E03" w:rsidRDefault="00EB143E" w:rsidP="00FF5176">
            <w:pPr>
              <w:spacing w:after="240"/>
              <w:jc w:val="both"/>
              <w:rPr>
                <w:rFonts w:ascii="Times New Roman" w:eastAsia="Times New Roman" w:hAnsi="Times New Roman" w:cs="Times New Roman"/>
                <w:iCs/>
                <w:color w:val="44546A"/>
                <w:sz w:val="24"/>
                <w:szCs w:val="24"/>
              </w:rPr>
            </w:pPr>
          </w:p>
        </w:tc>
        <w:tc>
          <w:tcPr>
            <w:tcW w:w="1689" w:type="dxa"/>
          </w:tcPr>
          <w:p w14:paraId="36900F7B" w14:textId="77777777" w:rsidR="00EB143E" w:rsidRPr="00D36E03" w:rsidRDefault="00EB143E" w:rsidP="00FF5176">
            <w:pPr>
              <w:spacing w:after="240"/>
              <w:jc w:val="both"/>
              <w:rPr>
                <w:rFonts w:ascii="Times New Roman" w:eastAsia="Times New Roman" w:hAnsi="Times New Roman" w:cs="Times New Roman"/>
                <w:iCs/>
                <w:color w:val="44546A"/>
                <w:sz w:val="24"/>
                <w:szCs w:val="24"/>
              </w:rPr>
            </w:pPr>
          </w:p>
        </w:tc>
      </w:tr>
    </w:tbl>
    <w:p w14:paraId="03FD8481" w14:textId="77777777" w:rsidR="00D12013" w:rsidRDefault="00D12013">
      <w:pPr>
        <w:rPr>
          <w:rFonts w:ascii="Times New Roman" w:hAnsi="Times New Roman" w:cs="Times New Roman"/>
          <w:sz w:val="24"/>
          <w:szCs w:val="24"/>
        </w:rPr>
      </w:pPr>
    </w:p>
    <w:p w14:paraId="108E576E" w14:textId="0636EBB7" w:rsidR="00D12013" w:rsidRPr="00D12013" w:rsidRDefault="00D12013">
      <w:pPr>
        <w:rPr>
          <w:rFonts w:ascii="Times New Roman" w:hAnsi="Times New Roman" w:cs="Times New Roman"/>
          <w:b/>
          <w:sz w:val="24"/>
          <w:szCs w:val="24"/>
        </w:rPr>
      </w:pPr>
      <w:r w:rsidRPr="00D12013">
        <w:rPr>
          <w:rFonts w:ascii="Times New Roman" w:hAnsi="Times New Roman" w:cs="Times New Roman"/>
          <w:b/>
          <w:sz w:val="24"/>
          <w:szCs w:val="24"/>
        </w:rPr>
        <w:t>This clinical trial protocol has been reviewed and approved by the Sponsor.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Description w:val="PROTOCOL SUMMARY"/>
      </w:tblPr>
      <w:tblGrid>
        <w:gridCol w:w="4222"/>
        <w:gridCol w:w="3378"/>
        <w:gridCol w:w="1689"/>
      </w:tblGrid>
      <w:tr w:rsidR="00D12013" w:rsidRPr="00D36E03" w14:paraId="75F4AD2D" w14:textId="77777777" w:rsidTr="00A20E0F">
        <w:tc>
          <w:tcPr>
            <w:tcW w:w="4222" w:type="dxa"/>
          </w:tcPr>
          <w:p w14:paraId="6B784347" w14:textId="77777777" w:rsidR="00D12013" w:rsidRPr="00D36E03" w:rsidRDefault="00D12013" w:rsidP="00A20E0F">
            <w:pPr>
              <w:tabs>
                <w:tab w:val="left" w:pos="0"/>
              </w:tabs>
              <w:suppressAutoHyphens/>
              <w:spacing w:before="0" w:after="0"/>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 xml:space="preserve">Name </w:t>
            </w:r>
          </w:p>
        </w:tc>
        <w:tc>
          <w:tcPr>
            <w:tcW w:w="3378" w:type="dxa"/>
          </w:tcPr>
          <w:p w14:paraId="7FB9E02B" w14:textId="77777777" w:rsidR="00D12013" w:rsidRPr="00D36E03" w:rsidRDefault="00D12013" w:rsidP="00A20E0F">
            <w:pPr>
              <w:spacing w:before="0" w:after="0"/>
              <w:rPr>
                <w:rFonts w:ascii="Times New Roman" w:eastAsia="Times New Roman" w:hAnsi="Times New Roman" w:cs="Times New Roman"/>
                <w:sz w:val="24"/>
                <w:szCs w:val="24"/>
              </w:rPr>
            </w:pPr>
            <w:r w:rsidRPr="00D36E03">
              <w:rPr>
                <w:rFonts w:ascii="Times New Roman" w:eastAsia="Times New Roman" w:hAnsi="Times New Roman" w:cs="Times New Roman"/>
                <w:sz w:val="24"/>
                <w:szCs w:val="24"/>
              </w:rPr>
              <w:t xml:space="preserve">Signature </w:t>
            </w:r>
          </w:p>
        </w:tc>
        <w:tc>
          <w:tcPr>
            <w:tcW w:w="1689" w:type="dxa"/>
          </w:tcPr>
          <w:p w14:paraId="18D9C8AF" w14:textId="77777777" w:rsidR="00D12013" w:rsidRPr="00D36E03" w:rsidRDefault="00D12013" w:rsidP="00A20E0F">
            <w:pPr>
              <w:spacing w:before="0" w:after="0"/>
              <w:rPr>
                <w:rFonts w:ascii="Times New Roman" w:eastAsia="Times New Roman" w:hAnsi="Times New Roman" w:cs="Times New Roman"/>
                <w:sz w:val="24"/>
                <w:szCs w:val="24"/>
              </w:rPr>
            </w:pPr>
            <w:r w:rsidRPr="00D36E03">
              <w:rPr>
                <w:rFonts w:ascii="Times New Roman" w:eastAsia="Times New Roman" w:hAnsi="Times New Roman" w:cs="Times New Roman"/>
                <w:sz w:val="24"/>
                <w:szCs w:val="24"/>
              </w:rPr>
              <w:t xml:space="preserve">Date </w:t>
            </w:r>
          </w:p>
        </w:tc>
      </w:tr>
      <w:tr w:rsidR="00D12013" w:rsidRPr="00D36E03" w14:paraId="05AAD841" w14:textId="77777777" w:rsidTr="00A20E0F">
        <w:tc>
          <w:tcPr>
            <w:tcW w:w="4222" w:type="dxa"/>
          </w:tcPr>
          <w:p w14:paraId="46A47BC0" w14:textId="094E4D65" w:rsidR="00D12013" w:rsidRPr="00004485" w:rsidRDefault="00D12013" w:rsidP="00A20E0F">
            <w:pPr>
              <w:tabs>
                <w:tab w:val="left" w:pos="0"/>
              </w:tabs>
              <w:suppressAutoHyphens/>
              <w:spacing w:before="0" w:after="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Sponsor Representative</w:t>
            </w:r>
            <w:r w:rsidRPr="00004485">
              <w:rPr>
                <w:rFonts w:ascii="Times New Roman" w:eastAsia="Times New Roman" w:hAnsi="Times New Roman" w:cs="Times New Roman"/>
                <w:bCs/>
                <w:sz w:val="24"/>
                <w:szCs w:val="24"/>
              </w:rPr>
              <w:t xml:space="preserve">:  </w:t>
            </w:r>
          </w:p>
          <w:p w14:paraId="2F2C5DE0" w14:textId="65080F78" w:rsidR="00D12013" w:rsidRDefault="00D12013" w:rsidP="00A20E0F">
            <w:pPr>
              <w:tabs>
                <w:tab w:val="left" w:pos="0"/>
              </w:tabs>
              <w:suppressAutoHyphens/>
              <w:spacing w:before="0" w:after="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Prof. David Whiteman, MBBS</w:t>
            </w:r>
            <w:r w:rsidR="00625475">
              <w:rPr>
                <w:rFonts w:ascii="Times New Roman" w:eastAsia="Times New Roman" w:hAnsi="Times New Roman" w:cs="Times New Roman"/>
                <w:b/>
                <w:bCs/>
                <w:sz w:val="24"/>
                <w:szCs w:val="24"/>
              </w:rPr>
              <w:t>, PhD, FAFPHM</w:t>
            </w:r>
          </w:p>
          <w:p w14:paraId="00C5B6F5" w14:textId="3C0880C4" w:rsidR="00625475" w:rsidRDefault="00625475" w:rsidP="00A20E0F">
            <w:pPr>
              <w:tabs>
                <w:tab w:val="left" w:pos="0"/>
              </w:tabs>
              <w:suppressAutoHyphens/>
              <w:spacing w:before="0" w:after="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Deputy Director</w:t>
            </w:r>
          </w:p>
          <w:p w14:paraId="541A2E25" w14:textId="01464B5C" w:rsidR="00D12013" w:rsidRPr="00004485" w:rsidRDefault="00D12013" w:rsidP="00A20E0F">
            <w:pPr>
              <w:tabs>
                <w:tab w:val="left" w:pos="0"/>
              </w:tabs>
              <w:suppressAutoHyphens/>
              <w:spacing w:before="0" w:after="0"/>
              <w:rPr>
                <w:rFonts w:ascii="Times New Roman" w:eastAsia="Times New Roman" w:hAnsi="Times New Roman" w:cs="Times New Roman"/>
                <w:b/>
                <w:bCs/>
                <w:sz w:val="24"/>
                <w:szCs w:val="24"/>
              </w:rPr>
            </w:pPr>
            <w:r w:rsidRPr="00004485">
              <w:rPr>
                <w:rFonts w:ascii="Times New Roman" w:eastAsia="Times New Roman" w:hAnsi="Times New Roman" w:cs="Times New Roman"/>
                <w:spacing w:val="1"/>
                <w:sz w:val="24"/>
                <w:szCs w:val="24"/>
              </w:rPr>
              <w:t>Q</w:t>
            </w:r>
            <w:r w:rsidRPr="00004485">
              <w:rPr>
                <w:rFonts w:ascii="Times New Roman" w:eastAsia="Times New Roman" w:hAnsi="Times New Roman" w:cs="Times New Roman"/>
                <w:spacing w:val="-4"/>
                <w:sz w:val="24"/>
                <w:szCs w:val="24"/>
              </w:rPr>
              <w:t>I</w:t>
            </w:r>
            <w:r w:rsidRPr="00004485">
              <w:rPr>
                <w:rFonts w:ascii="Times New Roman" w:eastAsia="Times New Roman" w:hAnsi="Times New Roman" w:cs="Times New Roman"/>
                <w:sz w:val="24"/>
                <w:szCs w:val="24"/>
              </w:rPr>
              <w:t xml:space="preserve">MR </w:t>
            </w:r>
            <w:r w:rsidRPr="00004485">
              <w:rPr>
                <w:rFonts w:ascii="Times New Roman" w:eastAsia="Times New Roman" w:hAnsi="Times New Roman" w:cs="Times New Roman"/>
                <w:spacing w:val="-1"/>
                <w:sz w:val="24"/>
                <w:szCs w:val="24"/>
              </w:rPr>
              <w:t>B</w:t>
            </w:r>
            <w:r w:rsidRPr="00004485">
              <w:rPr>
                <w:rFonts w:ascii="Times New Roman" w:eastAsia="Times New Roman" w:hAnsi="Times New Roman" w:cs="Times New Roman"/>
                <w:sz w:val="24"/>
                <w:szCs w:val="24"/>
              </w:rPr>
              <w:t>e</w:t>
            </w:r>
            <w:r w:rsidRPr="00004485">
              <w:rPr>
                <w:rFonts w:ascii="Times New Roman" w:eastAsia="Times New Roman" w:hAnsi="Times New Roman" w:cs="Times New Roman"/>
                <w:spacing w:val="1"/>
                <w:sz w:val="24"/>
                <w:szCs w:val="24"/>
              </w:rPr>
              <w:t>r</w:t>
            </w:r>
            <w:r w:rsidRPr="00004485">
              <w:rPr>
                <w:rFonts w:ascii="Times New Roman" w:eastAsia="Times New Roman" w:hAnsi="Times New Roman" w:cs="Times New Roman"/>
                <w:spacing w:val="-2"/>
                <w:sz w:val="24"/>
                <w:szCs w:val="24"/>
              </w:rPr>
              <w:t>g</w:t>
            </w:r>
            <w:r w:rsidRPr="00004485">
              <w:rPr>
                <w:rFonts w:ascii="Times New Roman" w:eastAsia="Times New Roman" w:hAnsi="Times New Roman" w:cs="Times New Roman"/>
                <w:sz w:val="24"/>
                <w:szCs w:val="24"/>
              </w:rPr>
              <w:t>ho</w:t>
            </w:r>
            <w:r w:rsidRPr="00004485">
              <w:rPr>
                <w:rFonts w:ascii="Times New Roman" w:eastAsia="Times New Roman" w:hAnsi="Times New Roman" w:cs="Times New Roman"/>
                <w:spacing w:val="1"/>
                <w:sz w:val="24"/>
                <w:szCs w:val="24"/>
              </w:rPr>
              <w:t>f</w:t>
            </w:r>
            <w:r w:rsidRPr="00004485">
              <w:rPr>
                <w:rFonts w:ascii="Times New Roman" w:eastAsia="Times New Roman" w:hAnsi="Times New Roman" w:cs="Times New Roman"/>
                <w:sz w:val="24"/>
                <w:szCs w:val="24"/>
              </w:rPr>
              <w:t>er</w:t>
            </w:r>
            <w:r w:rsidRPr="00004485">
              <w:rPr>
                <w:rFonts w:ascii="Times New Roman" w:eastAsia="Times New Roman" w:hAnsi="Times New Roman" w:cs="Times New Roman"/>
                <w:spacing w:val="-1"/>
                <w:sz w:val="24"/>
                <w:szCs w:val="24"/>
              </w:rPr>
              <w:t xml:space="preserve"> </w:t>
            </w:r>
            <w:r w:rsidRPr="00004485">
              <w:rPr>
                <w:rFonts w:ascii="Times New Roman" w:eastAsia="Times New Roman" w:hAnsi="Times New Roman" w:cs="Times New Roman"/>
                <w:sz w:val="24"/>
                <w:szCs w:val="24"/>
              </w:rPr>
              <w:t>M</w:t>
            </w:r>
            <w:r w:rsidRPr="00004485">
              <w:rPr>
                <w:rFonts w:ascii="Times New Roman" w:eastAsia="Times New Roman" w:hAnsi="Times New Roman" w:cs="Times New Roman"/>
                <w:spacing w:val="1"/>
                <w:sz w:val="24"/>
                <w:szCs w:val="24"/>
              </w:rPr>
              <w:t>e</w:t>
            </w:r>
            <w:r w:rsidRPr="00004485">
              <w:rPr>
                <w:rFonts w:ascii="Times New Roman" w:eastAsia="Times New Roman" w:hAnsi="Times New Roman" w:cs="Times New Roman"/>
                <w:spacing w:val="-2"/>
                <w:sz w:val="24"/>
                <w:szCs w:val="24"/>
              </w:rPr>
              <w:t>d</w:t>
            </w:r>
            <w:r w:rsidRPr="00004485">
              <w:rPr>
                <w:rFonts w:ascii="Times New Roman" w:eastAsia="Times New Roman" w:hAnsi="Times New Roman" w:cs="Times New Roman"/>
                <w:spacing w:val="1"/>
                <w:sz w:val="24"/>
                <w:szCs w:val="24"/>
              </w:rPr>
              <w:t>i</w:t>
            </w:r>
            <w:r w:rsidRPr="00004485">
              <w:rPr>
                <w:rFonts w:ascii="Times New Roman" w:eastAsia="Times New Roman" w:hAnsi="Times New Roman" w:cs="Times New Roman"/>
                <w:sz w:val="24"/>
                <w:szCs w:val="24"/>
              </w:rPr>
              <w:t>c</w:t>
            </w:r>
            <w:r w:rsidRPr="00004485">
              <w:rPr>
                <w:rFonts w:ascii="Times New Roman" w:eastAsia="Times New Roman" w:hAnsi="Times New Roman" w:cs="Times New Roman"/>
                <w:spacing w:val="-2"/>
                <w:sz w:val="24"/>
                <w:szCs w:val="24"/>
              </w:rPr>
              <w:t>a</w:t>
            </w:r>
            <w:r w:rsidRPr="00004485">
              <w:rPr>
                <w:rFonts w:ascii="Times New Roman" w:eastAsia="Times New Roman" w:hAnsi="Times New Roman" w:cs="Times New Roman"/>
                <w:sz w:val="24"/>
                <w:szCs w:val="24"/>
              </w:rPr>
              <w:t>l</w:t>
            </w:r>
            <w:r w:rsidRPr="00004485">
              <w:rPr>
                <w:rFonts w:ascii="Times New Roman" w:eastAsia="Times New Roman" w:hAnsi="Times New Roman" w:cs="Times New Roman"/>
                <w:spacing w:val="-1"/>
                <w:sz w:val="24"/>
                <w:szCs w:val="24"/>
              </w:rPr>
              <w:t xml:space="preserve"> R</w:t>
            </w:r>
            <w:r w:rsidRPr="00004485">
              <w:rPr>
                <w:rFonts w:ascii="Times New Roman" w:eastAsia="Times New Roman" w:hAnsi="Times New Roman" w:cs="Times New Roman"/>
                <w:sz w:val="24"/>
                <w:szCs w:val="24"/>
              </w:rPr>
              <w:t>e</w:t>
            </w:r>
            <w:r w:rsidRPr="00004485">
              <w:rPr>
                <w:rFonts w:ascii="Times New Roman" w:eastAsia="Times New Roman" w:hAnsi="Times New Roman" w:cs="Times New Roman"/>
                <w:spacing w:val="1"/>
                <w:sz w:val="24"/>
                <w:szCs w:val="24"/>
              </w:rPr>
              <w:t>s</w:t>
            </w:r>
            <w:r w:rsidRPr="00004485">
              <w:rPr>
                <w:rFonts w:ascii="Times New Roman" w:eastAsia="Times New Roman" w:hAnsi="Times New Roman" w:cs="Times New Roman"/>
                <w:sz w:val="24"/>
                <w:szCs w:val="24"/>
              </w:rPr>
              <w:t>e</w:t>
            </w:r>
            <w:r w:rsidRPr="00004485">
              <w:rPr>
                <w:rFonts w:ascii="Times New Roman" w:eastAsia="Times New Roman" w:hAnsi="Times New Roman" w:cs="Times New Roman"/>
                <w:spacing w:val="-2"/>
                <w:sz w:val="24"/>
                <w:szCs w:val="24"/>
              </w:rPr>
              <w:t>a</w:t>
            </w:r>
            <w:r w:rsidRPr="00004485">
              <w:rPr>
                <w:rFonts w:ascii="Times New Roman" w:eastAsia="Times New Roman" w:hAnsi="Times New Roman" w:cs="Times New Roman"/>
                <w:spacing w:val="1"/>
                <w:sz w:val="24"/>
                <w:szCs w:val="24"/>
              </w:rPr>
              <w:t>r</w:t>
            </w:r>
            <w:r w:rsidRPr="00004485">
              <w:rPr>
                <w:rFonts w:ascii="Times New Roman" w:eastAsia="Times New Roman" w:hAnsi="Times New Roman" w:cs="Times New Roman"/>
                <w:sz w:val="24"/>
                <w:szCs w:val="24"/>
              </w:rPr>
              <w:t xml:space="preserve">ch </w:t>
            </w:r>
            <w:r w:rsidRPr="00004485">
              <w:rPr>
                <w:rFonts w:ascii="Times New Roman" w:eastAsia="Times New Roman" w:hAnsi="Times New Roman" w:cs="Times New Roman"/>
                <w:spacing w:val="-4"/>
                <w:sz w:val="24"/>
                <w:szCs w:val="24"/>
              </w:rPr>
              <w:t>I</w:t>
            </w:r>
            <w:r w:rsidRPr="00004485">
              <w:rPr>
                <w:rFonts w:ascii="Times New Roman" w:eastAsia="Times New Roman" w:hAnsi="Times New Roman" w:cs="Times New Roman"/>
                <w:sz w:val="24"/>
                <w:szCs w:val="24"/>
              </w:rPr>
              <w:t>ns</w:t>
            </w:r>
            <w:r w:rsidRPr="00004485">
              <w:rPr>
                <w:rFonts w:ascii="Times New Roman" w:eastAsia="Times New Roman" w:hAnsi="Times New Roman" w:cs="Times New Roman"/>
                <w:spacing w:val="1"/>
                <w:sz w:val="24"/>
                <w:szCs w:val="24"/>
              </w:rPr>
              <w:t>t</w:t>
            </w:r>
            <w:r w:rsidRPr="00004485">
              <w:rPr>
                <w:rFonts w:ascii="Times New Roman" w:eastAsia="Times New Roman" w:hAnsi="Times New Roman" w:cs="Times New Roman"/>
                <w:spacing w:val="-1"/>
                <w:sz w:val="24"/>
                <w:szCs w:val="24"/>
              </w:rPr>
              <w:t>i</w:t>
            </w:r>
            <w:r w:rsidRPr="00004485">
              <w:rPr>
                <w:rFonts w:ascii="Times New Roman" w:eastAsia="Times New Roman" w:hAnsi="Times New Roman" w:cs="Times New Roman"/>
                <w:spacing w:val="1"/>
                <w:sz w:val="24"/>
                <w:szCs w:val="24"/>
              </w:rPr>
              <w:t>t</w:t>
            </w:r>
            <w:r w:rsidRPr="00004485">
              <w:rPr>
                <w:rFonts w:ascii="Times New Roman" w:eastAsia="Times New Roman" w:hAnsi="Times New Roman" w:cs="Times New Roman"/>
                <w:sz w:val="24"/>
                <w:szCs w:val="24"/>
              </w:rPr>
              <w:t>u</w:t>
            </w:r>
            <w:r w:rsidRPr="00004485">
              <w:rPr>
                <w:rFonts w:ascii="Times New Roman" w:eastAsia="Times New Roman" w:hAnsi="Times New Roman" w:cs="Times New Roman"/>
                <w:spacing w:val="-1"/>
                <w:sz w:val="24"/>
                <w:szCs w:val="24"/>
              </w:rPr>
              <w:t>t</w:t>
            </w:r>
            <w:r w:rsidRPr="00004485">
              <w:rPr>
                <w:rFonts w:ascii="Times New Roman" w:eastAsia="Times New Roman" w:hAnsi="Times New Roman" w:cs="Times New Roman"/>
                <w:sz w:val="24"/>
                <w:szCs w:val="24"/>
              </w:rPr>
              <w:t>e</w:t>
            </w:r>
          </w:p>
        </w:tc>
        <w:tc>
          <w:tcPr>
            <w:tcW w:w="3378" w:type="dxa"/>
          </w:tcPr>
          <w:p w14:paraId="0B691E22" w14:textId="77777777" w:rsidR="00D12013" w:rsidRPr="00D36E03" w:rsidRDefault="00D12013" w:rsidP="00A20E0F">
            <w:pPr>
              <w:spacing w:after="240"/>
              <w:jc w:val="both"/>
              <w:rPr>
                <w:rFonts w:ascii="Times New Roman" w:eastAsia="Times New Roman" w:hAnsi="Times New Roman" w:cs="Times New Roman"/>
                <w:iCs/>
                <w:color w:val="44546A"/>
                <w:sz w:val="24"/>
                <w:szCs w:val="24"/>
              </w:rPr>
            </w:pPr>
          </w:p>
        </w:tc>
        <w:tc>
          <w:tcPr>
            <w:tcW w:w="1689" w:type="dxa"/>
          </w:tcPr>
          <w:p w14:paraId="5AB5A5EA" w14:textId="77777777" w:rsidR="00D12013" w:rsidRPr="00D36E03" w:rsidRDefault="00D12013" w:rsidP="00A20E0F">
            <w:pPr>
              <w:spacing w:after="240"/>
              <w:jc w:val="both"/>
              <w:rPr>
                <w:rFonts w:ascii="Times New Roman" w:eastAsia="Times New Roman" w:hAnsi="Times New Roman" w:cs="Times New Roman"/>
                <w:iCs/>
                <w:color w:val="44546A"/>
                <w:sz w:val="24"/>
                <w:szCs w:val="24"/>
              </w:rPr>
            </w:pPr>
          </w:p>
        </w:tc>
      </w:tr>
    </w:tbl>
    <w:p w14:paraId="2A0081D0" w14:textId="6678441C" w:rsidR="008E4CEA" w:rsidRDefault="008E4CEA">
      <w:pPr>
        <w:rPr>
          <w:rFonts w:ascii="Times New Roman" w:hAnsi="Times New Roman" w:cs="Times New Roman"/>
          <w:sz w:val="24"/>
          <w:szCs w:val="24"/>
        </w:rPr>
      </w:pPr>
      <w:r>
        <w:rPr>
          <w:rFonts w:ascii="Times New Roman" w:hAnsi="Times New Roman" w:cs="Times New Roman"/>
          <w:sz w:val="24"/>
          <w:szCs w:val="24"/>
        </w:rPr>
        <w:br w:type="page"/>
      </w:r>
    </w:p>
    <w:p w14:paraId="7FC2DC2D" w14:textId="1848F84E" w:rsidR="00D345FD" w:rsidRPr="00D36E03" w:rsidRDefault="00D345FD" w:rsidP="00034C14">
      <w:pPr>
        <w:pStyle w:val="Heading1"/>
        <w:spacing w:before="0" w:line="240" w:lineRule="auto"/>
        <w:rPr>
          <w:rFonts w:ascii="Times New Roman" w:hAnsi="Times New Roman" w:cs="Times New Roman"/>
          <w:sz w:val="24"/>
          <w:szCs w:val="24"/>
        </w:rPr>
      </w:pPr>
      <w:bookmarkStart w:id="20" w:name="_Toc517181352"/>
      <w:r w:rsidRPr="00D36E03">
        <w:rPr>
          <w:rFonts w:ascii="Times New Roman" w:hAnsi="Times New Roman" w:cs="Times New Roman"/>
          <w:sz w:val="24"/>
          <w:szCs w:val="24"/>
        </w:rPr>
        <w:t>PROTOCOL SUMMARY</w:t>
      </w:r>
      <w:bookmarkEnd w:id="8"/>
      <w:bookmarkEnd w:id="9"/>
      <w:bookmarkEnd w:id="20"/>
    </w:p>
    <w:tbl>
      <w:tblPr>
        <w:tblW w:w="0" w:type="auto"/>
        <w:tblLook w:val="01E0" w:firstRow="1" w:lastRow="1" w:firstColumn="1" w:lastColumn="1" w:noHBand="0" w:noVBand="0"/>
        <w:tblDescription w:val="PROTOCOL SUMMARY"/>
      </w:tblPr>
      <w:tblGrid>
        <w:gridCol w:w="2428"/>
        <w:gridCol w:w="6922"/>
      </w:tblGrid>
      <w:tr w:rsidR="00D345FD" w:rsidRPr="00D36E03" w14:paraId="71BD8C11" w14:textId="77777777" w:rsidTr="00DE1832">
        <w:tc>
          <w:tcPr>
            <w:tcW w:w="2428" w:type="dxa"/>
            <w:hideMark/>
          </w:tcPr>
          <w:p w14:paraId="7185AAC6" w14:textId="77777777" w:rsidR="00D345FD" w:rsidRPr="00D36E03" w:rsidRDefault="00D345FD" w:rsidP="007E6837">
            <w:pPr>
              <w:tabs>
                <w:tab w:val="left" w:pos="0"/>
              </w:tabs>
              <w:suppressAutoHyphens/>
              <w:spacing w:before="0" w:after="0" w:line="240" w:lineRule="auto"/>
              <w:jc w:val="both"/>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Title:</w:t>
            </w:r>
          </w:p>
        </w:tc>
        <w:tc>
          <w:tcPr>
            <w:tcW w:w="6922" w:type="dxa"/>
          </w:tcPr>
          <w:p w14:paraId="2FF554A8" w14:textId="409FD48E" w:rsidR="00D345FD" w:rsidRPr="006E5A02" w:rsidRDefault="00B557C3" w:rsidP="007E6837">
            <w:pPr>
              <w:shd w:val="clear" w:color="auto" w:fill="FFFFFF"/>
              <w:spacing w:before="0" w:after="150" w:line="240" w:lineRule="auto"/>
              <w:jc w:val="both"/>
              <w:rPr>
                <w:rFonts w:ascii="Segoe UI" w:eastAsia="Times New Roman" w:hAnsi="Segoe UI" w:cs="Segoe UI"/>
                <w:sz w:val="27"/>
                <w:szCs w:val="27"/>
                <w:shd w:val="clear" w:color="auto" w:fill="FFFFFF"/>
                <w:lang w:val="en-GB" w:eastAsia="en-AU"/>
              </w:rPr>
            </w:pPr>
            <w:r w:rsidRPr="00B557C3">
              <w:rPr>
                <w:rFonts w:ascii="Times New Roman" w:eastAsia="Times New Roman" w:hAnsi="Times New Roman" w:cs="Times New Roman"/>
                <w:color w:val="000000"/>
                <w:sz w:val="24"/>
                <w:szCs w:val="24"/>
                <w:shd w:val="clear" w:color="auto" w:fill="FFFFFF"/>
                <w:lang w:eastAsia="en-AU"/>
              </w:rPr>
              <w:t xml:space="preserve">Apheresis of subjects with induced blood stage </w:t>
            </w:r>
            <w:r w:rsidRPr="00B557C3">
              <w:rPr>
                <w:rFonts w:ascii="Times New Roman" w:eastAsia="Times New Roman" w:hAnsi="Times New Roman" w:cs="Times New Roman"/>
                <w:i/>
                <w:iCs/>
                <w:color w:val="000000"/>
                <w:sz w:val="24"/>
                <w:szCs w:val="24"/>
                <w:shd w:val="clear" w:color="auto" w:fill="FFFFFF"/>
                <w:lang w:eastAsia="en-AU"/>
              </w:rPr>
              <w:t xml:space="preserve">Plasmodium </w:t>
            </w:r>
            <w:proofErr w:type="spellStart"/>
            <w:r w:rsidRPr="00B557C3">
              <w:rPr>
                <w:rFonts w:ascii="Times New Roman" w:eastAsia="Times New Roman" w:hAnsi="Times New Roman" w:cs="Times New Roman"/>
                <w:i/>
                <w:iCs/>
                <w:color w:val="000000"/>
                <w:sz w:val="24"/>
                <w:szCs w:val="24"/>
                <w:shd w:val="clear" w:color="auto" w:fill="FFFFFF"/>
                <w:lang w:eastAsia="en-AU"/>
              </w:rPr>
              <w:t>vivax</w:t>
            </w:r>
            <w:proofErr w:type="spellEnd"/>
          </w:p>
        </w:tc>
      </w:tr>
      <w:tr w:rsidR="00D345FD" w:rsidRPr="00D36E03" w14:paraId="38ECB198" w14:textId="77777777" w:rsidTr="00DE1832">
        <w:tc>
          <w:tcPr>
            <w:tcW w:w="2428" w:type="dxa"/>
            <w:hideMark/>
          </w:tcPr>
          <w:p w14:paraId="0FB35C9E" w14:textId="77777777" w:rsidR="00D345FD" w:rsidRPr="00D36E03" w:rsidRDefault="00D345FD" w:rsidP="009F73A1">
            <w:pPr>
              <w:tabs>
                <w:tab w:val="left" w:pos="0"/>
              </w:tabs>
              <w:suppressAutoHyphens/>
              <w:spacing w:before="0" w:after="0" w:line="240" w:lineRule="auto"/>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Précis:</w:t>
            </w:r>
          </w:p>
        </w:tc>
        <w:tc>
          <w:tcPr>
            <w:tcW w:w="6922" w:type="dxa"/>
          </w:tcPr>
          <w:p w14:paraId="294F49F5" w14:textId="482CBF36" w:rsidR="006E5A02" w:rsidRDefault="006E5A02" w:rsidP="006E5A02">
            <w:pPr>
              <w:rPr>
                <w:rFonts w:ascii="Times New Roman" w:hAnsi="Times New Roman" w:cs="Times New Roman"/>
                <w:sz w:val="24"/>
                <w:szCs w:val="24"/>
              </w:rPr>
            </w:pPr>
            <w:r>
              <w:rPr>
                <w:rFonts w:ascii="Times New Roman" w:hAnsi="Times New Roman" w:cs="Times New Roman"/>
                <w:sz w:val="24"/>
                <w:szCs w:val="24"/>
              </w:rPr>
              <w:t xml:space="preserve">This is a </w:t>
            </w:r>
            <w:r w:rsidR="0066098A">
              <w:rPr>
                <w:rFonts w:ascii="Times New Roman" w:hAnsi="Times New Roman" w:cs="Times New Roman"/>
                <w:sz w:val="24"/>
                <w:szCs w:val="24"/>
              </w:rPr>
              <w:t>P</w:t>
            </w:r>
            <w:r>
              <w:rPr>
                <w:rFonts w:ascii="Times New Roman" w:hAnsi="Times New Roman" w:cs="Times New Roman"/>
                <w:sz w:val="24"/>
                <w:szCs w:val="24"/>
              </w:rPr>
              <w:t xml:space="preserve">hase 1 </w:t>
            </w:r>
            <w:r w:rsidR="00D14B4E">
              <w:rPr>
                <w:rFonts w:ascii="Times New Roman" w:hAnsi="Times New Roman" w:cs="Times New Roman"/>
                <w:sz w:val="24"/>
                <w:szCs w:val="24"/>
              </w:rPr>
              <w:t>exploratory</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study </w:t>
            </w:r>
            <w:r w:rsidRPr="00217F5F">
              <w:rPr>
                <w:rFonts w:ascii="Times New Roman" w:hAnsi="Times New Roman" w:cs="Times New Roman"/>
                <w:sz w:val="24"/>
                <w:szCs w:val="24"/>
              </w:rPr>
              <w:t xml:space="preserve"> </w:t>
            </w:r>
            <w:r>
              <w:rPr>
                <w:rFonts w:ascii="Times New Roman" w:hAnsi="Times New Roman" w:cs="Times New Roman"/>
                <w:sz w:val="24"/>
                <w:szCs w:val="24"/>
              </w:rPr>
              <w:t>designed</w:t>
            </w:r>
            <w:proofErr w:type="gramEnd"/>
            <w:r>
              <w:rPr>
                <w:rFonts w:ascii="Times New Roman" w:hAnsi="Times New Roman" w:cs="Times New Roman"/>
                <w:sz w:val="24"/>
                <w:szCs w:val="24"/>
              </w:rPr>
              <w:t xml:space="preserve"> to determine the safety and </w:t>
            </w:r>
            <w:r w:rsidR="00A07837">
              <w:rPr>
                <w:rFonts w:ascii="Times New Roman" w:hAnsi="Times New Roman" w:cs="Times New Roman"/>
                <w:sz w:val="24"/>
                <w:szCs w:val="24"/>
              </w:rPr>
              <w:t>feasibility</w:t>
            </w:r>
            <w:r>
              <w:rPr>
                <w:rFonts w:ascii="Times New Roman" w:hAnsi="Times New Roman" w:cs="Times New Roman"/>
                <w:sz w:val="24"/>
                <w:szCs w:val="24"/>
              </w:rPr>
              <w:t xml:space="preserve"> of using apheresis as a method for extracting all lifecycle stages of malaria parasites from the blood of healthy subjects experimentally infected with blood stage </w:t>
            </w:r>
            <w:r w:rsidRPr="005C480D">
              <w:rPr>
                <w:rFonts w:ascii="Times New Roman" w:hAnsi="Times New Roman" w:cs="Times New Roman"/>
                <w:i/>
                <w:sz w:val="24"/>
                <w:szCs w:val="24"/>
              </w:rPr>
              <w:t xml:space="preserve">P. </w:t>
            </w:r>
            <w:proofErr w:type="spellStart"/>
            <w:r w:rsidRPr="005C480D">
              <w:rPr>
                <w:rFonts w:ascii="Times New Roman" w:hAnsi="Times New Roman" w:cs="Times New Roman"/>
                <w:i/>
                <w:sz w:val="24"/>
                <w:szCs w:val="24"/>
              </w:rPr>
              <w:t>vivax</w:t>
            </w:r>
            <w:proofErr w:type="spellEnd"/>
            <w:r>
              <w:rPr>
                <w:rFonts w:ascii="Times New Roman" w:hAnsi="Times New Roman" w:cs="Times New Roman"/>
                <w:sz w:val="24"/>
                <w:szCs w:val="24"/>
              </w:rPr>
              <w:t xml:space="preserve">. </w:t>
            </w:r>
            <w:r w:rsidRPr="003A44AE">
              <w:rPr>
                <w:rFonts w:ascii="Times New Roman" w:hAnsi="Times New Roman" w:cs="Times New Roman"/>
                <w:sz w:val="24"/>
                <w:szCs w:val="24"/>
              </w:rPr>
              <w:t>This study will be conducted in up to 8 subjects</w:t>
            </w:r>
            <w:r>
              <w:rPr>
                <w:rFonts w:ascii="Times New Roman" w:hAnsi="Times New Roman" w:cs="Times New Roman"/>
                <w:sz w:val="24"/>
                <w:szCs w:val="24"/>
              </w:rPr>
              <w:t xml:space="preserve"> (8 cohorts of 1 subject each).</w:t>
            </w:r>
            <w:r w:rsidRPr="003A44AE">
              <w:rPr>
                <w:rFonts w:ascii="Times New Roman" w:hAnsi="Times New Roman" w:cs="Times New Roman"/>
                <w:sz w:val="24"/>
                <w:szCs w:val="24"/>
              </w:rPr>
              <w:t xml:space="preserve"> </w:t>
            </w:r>
          </w:p>
          <w:p w14:paraId="46ED4E8E" w14:textId="77B0464B" w:rsidR="006E5A02" w:rsidRDefault="006E5A02" w:rsidP="006E5A02">
            <w:pPr>
              <w:rPr>
                <w:rFonts w:ascii="Times New Roman" w:hAnsi="Times New Roman" w:cs="Times New Roman"/>
                <w:sz w:val="24"/>
                <w:szCs w:val="24"/>
              </w:rPr>
            </w:pPr>
            <w:r>
              <w:rPr>
                <w:rFonts w:ascii="Times New Roman" w:hAnsi="Times New Roman" w:cs="Times New Roman"/>
                <w:sz w:val="24"/>
                <w:szCs w:val="24"/>
              </w:rPr>
              <w:t>Subjects will be inoculate</w:t>
            </w:r>
            <w:r w:rsidR="000E798D">
              <w:rPr>
                <w:rFonts w:ascii="Times New Roman" w:hAnsi="Times New Roman" w:cs="Times New Roman"/>
                <w:sz w:val="24"/>
                <w:szCs w:val="24"/>
              </w:rPr>
              <w:t xml:space="preserve">d </w:t>
            </w:r>
            <w:r w:rsidR="00CF7BF6">
              <w:rPr>
                <w:rFonts w:ascii="Times New Roman" w:hAnsi="Times New Roman" w:cs="Times New Roman"/>
                <w:sz w:val="24"/>
                <w:szCs w:val="24"/>
              </w:rPr>
              <w:t xml:space="preserve">intravenously </w:t>
            </w:r>
            <w:r w:rsidR="000E798D">
              <w:rPr>
                <w:rFonts w:ascii="Times New Roman" w:hAnsi="Times New Roman" w:cs="Times New Roman"/>
                <w:sz w:val="24"/>
                <w:szCs w:val="24"/>
              </w:rPr>
              <w:t>on Day 0 with approximately 1</w:t>
            </w:r>
            <w:r>
              <w:rPr>
                <w:rFonts w:ascii="Times New Roman" w:hAnsi="Times New Roman" w:cs="Times New Roman"/>
                <w:sz w:val="24"/>
                <w:szCs w:val="24"/>
              </w:rPr>
              <w:t xml:space="preserve">100 viable </w:t>
            </w:r>
            <w:r w:rsidRPr="00D458D3">
              <w:rPr>
                <w:rFonts w:ascii="Times New Roman" w:hAnsi="Times New Roman" w:cs="Times New Roman"/>
                <w:i/>
                <w:sz w:val="24"/>
                <w:szCs w:val="24"/>
              </w:rPr>
              <w:t xml:space="preserve">P. </w:t>
            </w:r>
            <w:proofErr w:type="spellStart"/>
            <w:r w:rsidRPr="00D458D3">
              <w:rPr>
                <w:rFonts w:ascii="Times New Roman" w:hAnsi="Times New Roman" w:cs="Times New Roman"/>
                <w:i/>
                <w:sz w:val="24"/>
                <w:szCs w:val="24"/>
              </w:rPr>
              <w:t>vivax</w:t>
            </w:r>
            <w:proofErr w:type="spellEnd"/>
            <w:r>
              <w:rPr>
                <w:rFonts w:ascii="Times New Roman" w:hAnsi="Times New Roman" w:cs="Times New Roman"/>
                <w:sz w:val="24"/>
                <w:szCs w:val="24"/>
              </w:rPr>
              <w:t xml:space="preserve"> </w:t>
            </w:r>
            <w:r w:rsidRPr="00D458D3">
              <w:rPr>
                <w:rFonts w:ascii="Times New Roman" w:hAnsi="Times New Roman" w:cs="Times New Roman"/>
                <w:sz w:val="24"/>
                <w:szCs w:val="24"/>
              </w:rPr>
              <w:t>HMPBS02-</w:t>
            </w:r>
            <w:r w:rsidRPr="00D458D3">
              <w:rPr>
                <w:rFonts w:ascii="Times New Roman" w:hAnsi="Times New Roman" w:cs="Times New Roman"/>
                <w:i/>
                <w:sz w:val="24"/>
                <w:szCs w:val="24"/>
              </w:rPr>
              <w:t>Pv</w:t>
            </w:r>
            <w:r w:rsidRPr="00D458D3">
              <w:rPr>
                <w:rFonts w:ascii="Times New Roman" w:hAnsi="Times New Roman" w:cs="Times New Roman"/>
                <w:sz w:val="24"/>
                <w:szCs w:val="24"/>
              </w:rPr>
              <w:t xml:space="preserve"> </w:t>
            </w:r>
            <w:r>
              <w:rPr>
                <w:rFonts w:ascii="Times New Roman" w:hAnsi="Times New Roman" w:cs="Times New Roman"/>
                <w:sz w:val="24"/>
                <w:szCs w:val="24"/>
              </w:rPr>
              <w:t xml:space="preserve">parasite-infected erythrocytes. </w:t>
            </w:r>
            <w:r w:rsidRPr="00D458D3">
              <w:rPr>
                <w:rFonts w:ascii="Times New Roman" w:hAnsi="Times New Roman" w:cs="Times New Roman"/>
                <w:sz w:val="24"/>
                <w:szCs w:val="24"/>
              </w:rPr>
              <w:t xml:space="preserve">On an outpatient basis, subjects will be monitored daily via phone and then will attend the clinical unit daily from 4 days post-inoculation for blood sampling to measure </w:t>
            </w:r>
            <w:proofErr w:type="spellStart"/>
            <w:r w:rsidRPr="00D458D3">
              <w:rPr>
                <w:rFonts w:ascii="Times New Roman" w:hAnsi="Times New Roman" w:cs="Times New Roman"/>
                <w:sz w:val="24"/>
                <w:szCs w:val="24"/>
              </w:rPr>
              <w:t>parasitaemia</w:t>
            </w:r>
            <w:proofErr w:type="spellEnd"/>
            <w:r w:rsidRPr="00D458D3">
              <w:rPr>
                <w:rFonts w:ascii="Times New Roman" w:hAnsi="Times New Roman" w:cs="Times New Roman"/>
                <w:sz w:val="24"/>
                <w:szCs w:val="24"/>
              </w:rPr>
              <w:t xml:space="preserve"> via qPCR targeting the </w:t>
            </w:r>
            <w:r w:rsidRPr="00D458D3">
              <w:rPr>
                <w:rFonts w:ascii="Times New Roman" w:hAnsi="Times New Roman" w:cs="Times New Roman"/>
                <w:i/>
                <w:sz w:val="24"/>
                <w:szCs w:val="24"/>
              </w:rPr>
              <w:t xml:space="preserve">P. </w:t>
            </w:r>
            <w:proofErr w:type="spellStart"/>
            <w:r w:rsidRPr="00D458D3">
              <w:rPr>
                <w:rFonts w:ascii="Times New Roman" w:hAnsi="Times New Roman" w:cs="Times New Roman"/>
                <w:i/>
                <w:sz w:val="24"/>
                <w:szCs w:val="24"/>
              </w:rPr>
              <w:t>vivax</w:t>
            </w:r>
            <w:proofErr w:type="spellEnd"/>
            <w:r w:rsidRPr="00D458D3">
              <w:rPr>
                <w:rFonts w:ascii="Times New Roman" w:hAnsi="Times New Roman" w:cs="Times New Roman"/>
                <w:sz w:val="24"/>
                <w:szCs w:val="24"/>
              </w:rPr>
              <w:t xml:space="preserve"> 18S </w:t>
            </w:r>
            <w:proofErr w:type="spellStart"/>
            <w:r w:rsidRPr="00D458D3">
              <w:rPr>
                <w:rFonts w:ascii="Times New Roman" w:hAnsi="Times New Roman" w:cs="Times New Roman"/>
                <w:sz w:val="24"/>
                <w:szCs w:val="24"/>
              </w:rPr>
              <w:t>rRNA</w:t>
            </w:r>
            <w:proofErr w:type="spellEnd"/>
            <w:r w:rsidRPr="00D458D3">
              <w:rPr>
                <w:rFonts w:ascii="Times New Roman" w:hAnsi="Times New Roman" w:cs="Times New Roman"/>
                <w:sz w:val="24"/>
                <w:szCs w:val="24"/>
              </w:rPr>
              <w:t xml:space="preserve"> gene (r</w:t>
            </w:r>
            <w:r>
              <w:rPr>
                <w:rFonts w:ascii="Times New Roman" w:hAnsi="Times New Roman" w:cs="Times New Roman"/>
                <w:sz w:val="24"/>
                <w:szCs w:val="24"/>
              </w:rPr>
              <w:t>eferred to as malaria 18S qPCR)</w:t>
            </w:r>
            <w:r w:rsidRPr="00D458D3">
              <w:rPr>
                <w:rFonts w:ascii="Times New Roman" w:hAnsi="Times New Roman" w:cs="Times New Roman"/>
                <w:sz w:val="24"/>
                <w:szCs w:val="24"/>
              </w:rPr>
              <w:t xml:space="preserve">, to monitor symptoms and signs of malaria, and to record </w:t>
            </w:r>
            <w:r>
              <w:rPr>
                <w:rFonts w:ascii="Times New Roman" w:hAnsi="Times New Roman" w:cs="Times New Roman"/>
                <w:sz w:val="24"/>
                <w:szCs w:val="24"/>
              </w:rPr>
              <w:t>AEs</w:t>
            </w:r>
            <w:r w:rsidRPr="00D458D3">
              <w:rPr>
                <w:rFonts w:ascii="Times New Roman" w:hAnsi="Times New Roman" w:cs="Times New Roman"/>
                <w:sz w:val="24"/>
                <w:szCs w:val="24"/>
              </w:rPr>
              <w:t xml:space="preserve">. </w:t>
            </w:r>
          </w:p>
          <w:p w14:paraId="5CD93B0A" w14:textId="25734C44" w:rsidR="006E5A02" w:rsidRDefault="006E5A02" w:rsidP="006E5A02">
            <w:pPr>
              <w:rPr>
                <w:rFonts w:ascii="Times New Roman" w:hAnsi="Times New Roman" w:cs="Times New Roman"/>
                <w:sz w:val="24"/>
                <w:szCs w:val="24"/>
              </w:rPr>
            </w:pPr>
            <w:r w:rsidRPr="00D458D3">
              <w:rPr>
                <w:rFonts w:ascii="Times New Roman" w:hAnsi="Times New Roman" w:cs="Times New Roman"/>
                <w:sz w:val="24"/>
                <w:szCs w:val="24"/>
              </w:rPr>
              <w:t xml:space="preserve">The threshold for </w:t>
            </w:r>
            <w:r>
              <w:rPr>
                <w:rFonts w:ascii="Times New Roman" w:hAnsi="Times New Roman" w:cs="Times New Roman"/>
                <w:sz w:val="24"/>
                <w:szCs w:val="24"/>
              </w:rPr>
              <w:t xml:space="preserve">the </w:t>
            </w:r>
            <w:r w:rsidRPr="00D458D3">
              <w:rPr>
                <w:rFonts w:ascii="Times New Roman" w:hAnsi="Times New Roman" w:cs="Times New Roman"/>
                <w:sz w:val="24"/>
                <w:szCs w:val="24"/>
              </w:rPr>
              <w:t>commencement of</w:t>
            </w:r>
            <w:r>
              <w:rPr>
                <w:rFonts w:ascii="Times New Roman" w:hAnsi="Times New Roman" w:cs="Times New Roman"/>
                <w:sz w:val="24"/>
                <w:szCs w:val="24"/>
              </w:rPr>
              <w:t xml:space="preserve"> apheresis and subsequent antimalarial rescue treatment with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Pr>
                <w:rFonts w:ascii="Times New Roman" w:hAnsi="Times New Roman" w:cs="Times New Roman"/>
                <w:sz w:val="24"/>
                <w:szCs w:val="24"/>
              </w:rPr>
              <w:t xml:space="preserve"> will occur when </w:t>
            </w:r>
            <w:proofErr w:type="spellStart"/>
            <w:r w:rsidRPr="00E7608E">
              <w:rPr>
                <w:rFonts w:ascii="Times New Roman" w:hAnsi="Times New Roman" w:cs="Times New Roman"/>
                <w:sz w:val="24"/>
                <w:szCs w:val="24"/>
              </w:rPr>
              <w:t>parasitaemia</w:t>
            </w:r>
            <w:proofErr w:type="spellEnd"/>
            <w:r w:rsidRPr="00E7608E">
              <w:rPr>
                <w:rFonts w:ascii="Times New Roman" w:hAnsi="Times New Roman" w:cs="Times New Roman"/>
                <w:sz w:val="24"/>
                <w:szCs w:val="24"/>
              </w:rPr>
              <w:t xml:space="preserve"> is &gt;20</w:t>
            </w:r>
            <w:r w:rsidR="00506BD1">
              <w:rPr>
                <w:rFonts w:ascii="Times New Roman" w:hAnsi="Times New Roman" w:cs="Times New Roman"/>
                <w:sz w:val="24"/>
                <w:szCs w:val="24"/>
              </w:rPr>
              <w:t>,</w:t>
            </w:r>
            <w:r w:rsidRPr="00E7608E">
              <w:rPr>
                <w:rFonts w:ascii="Times New Roman" w:hAnsi="Times New Roman" w:cs="Times New Roman"/>
                <w:sz w:val="24"/>
                <w:szCs w:val="24"/>
              </w:rPr>
              <w:t xml:space="preserve">000 parasites/mL or the Malaria Clinical Score </w:t>
            </w:r>
            <w:proofErr w:type="gramStart"/>
            <w:r w:rsidRPr="00E7608E">
              <w:rPr>
                <w:rFonts w:ascii="Times New Roman" w:hAnsi="Times New Roman" w:cs="Times New Roman"/>
                <w:sz w:val="24"/>
                <w:szCs w:val="24"/>
              </w:rPr>
              <w:t>is  &gt;</w:t>
            </w:r>
            <w:proofErr w:type="gramEnd"/>
            <w:r w:rsidRPr="00E7608E">
              <w:rPr>
                <w:rFonts w:ascii="Times New Roman" w:hAnsi="Times New Roman" w:cs="Times New Roman"/>
                <w:sz w:val="24"/>
                <w:szCs w:val="24"/>
              </w:rPr>
              <w:t>6 (</w:t>
            </w:r>
            <w:r w:rsidR="0014767A">
              <w:rPr>
                <w:rFonts w:ascii="Times New Roman" w:hAnsi="Times New Roman" w:cs="Times New Roman"/>
                <w:sz w:val="24"/>
                <w:szCs w:val="24"/>
              </w:rPr>
              <w:t>within 24 hours of notification</w:t>
            </w:r>
            <w:r w:rsidR="00B5188D">
              <w:rPr>
                <w:rFonts w:ascii="Times New Roman" w:hAnsi="Times New Roman" w:cs="Times New Roman"/>
                <w:sz w:val="24"/>
                <w:szCs w:val="24"/>
              </w:rPr>
              <w:t>)</w:t>
            </w:r>
            <w:r w:rsidR="0014767A">
              <w:rPr>
                <w:rFonts w:ascii="Times New Roman" w:hAnsi="Times New Roman" w:cs="Times New Roman"/>
                <w:sz w:val="24"/>
                <w:szCs w:val="24"/>
              </w:rPr>
              <w:t xml:space="preserve"> </w:t>
            </w:r>
            <w:r w:rsidRPr="00E7608E">
              <w:rPr>
                <w:rFonts w:ascii="Times New Roman" w:hAnsi="Times New Roman" w:cs="Times New Roman"/>
                <w:sz w:val="24"/>
                <w:szCs w:val="24"/>
              </w:rPr>
              <w:t>or at the Investigator’s di</w:t>
            </w:r>
            <w:r w:rsidR="00B5188D">
              <w:rPr>
                <w:rFonts w:ascii="Times New Roman" w:hAnsi="Times New Roman" w:cs="Times New Roman"/>
                <w:sz w:val="24"/>
                <w:szCs w:val="24"/>
              </w:rPr>
              <w:t>scretion</w:t>
            </w:r>
            <w:r w:rsidRPr="00E7608E">
              <w:rPr>
                <w:rFonts w:ascii="Times New Roman" w:hAnsi="Times New Roman" w:cs="Times New Roman"/>
                <w:sz w:val="24"/>
                <w:szCs w:val="24"/>
              </w:rPr>
              <w:t>.</w:t>
            </w:r>
            <w:r w:rsidRPr="00E7608E">
              <w:t xml:space="preserve"> </w:t>
            </w:r>
            <w:r w:rsidRPr="00E7608E">
              <w:rPr>
                <w:rFonts w:ascii="Times New Roman" w:hAnsi="Times New Roman" w:cs="Times New Roman"/>
                <w:sz w:val="24"/>
                <w:szCs w:val="24"/>
              </w:rPr>
              <w:t xml:space="preserve">On the day </w:t>
            </w:r>
            <w:r>
              <w:rPr>
                <w:rFonts w:ascii="Times New Roman" w:hAnsi="Times New Roman" w:cs="Times New Roman"/>
                <w:sz w:val="24"/>
                <w:szCs w:val="24"/>
              </w:rPr>
              <w:t xml:space="preserve">that this threshold is reached </w:t>
            </w:r>
            <w:r w:rsidRPr="00E7608E">
              <w:rPr>
                <w:rFonts w:ascii="Times New Roman" w:hAnsi="Times New Roman" w:cs="Times New Roman"/>
                <w:sz w:val="24"/>
                <w:szCs w:val="24"/>
              </w:rPr>
              <w:t>(expected to occur on Day 10</w:t>
            </w:r>
            <w:r w:rsidR="00586BE1">
              <w:rPr>
                <w:rFonts w:ascii="Times New Roman" w:hAnsi="Times New Roman" w:cs="Times New Roman"/>
                <w:sz w:val="24"/>
                <w:szCs w:val="24"/>
              </w:rPr>
              <w:t>, 11 or 12</w:t>
            </w:r>
            <w:r w:rsidRPr="00E7608E">
              <w:rPr>
                <w:rFonts w:ascii="Times New Roman" w:hAnsi="Times New Roman" w:cs="Times New Roman"/>
                <w:sz w:val="24"/>
                <w:szCs w:val="24"/>
              </w:rPr>
              <w:t xml:space="preserve">), </w:t>
            </w:r>
            <w:r w:rsidR="003C3DCA">
              <w:rPr>
                <w:rFonts w:ascii="Times New Roman" w:hAnsi="Times New Roman" w:cs="Times New Roman"/>
                <w:sz w:val="24"/>
                <w:szCs w:val="24"/>
              </w:rPr>
              <w:t xml:space="preserve">the </w:t>
            </w:r>
            <w:r w:rsidRPr="00E7608E">
              <w:rPr>
                <w:rFonts w:ascii="Times New Roman" w:hAnsi="Times New Roman" w:cs="Times New Roman"/>
                <w:sz w:val="24"/>
                <w:szCs w:val="24"/>
              </w:rPr>
              <w:t>subject will be admitted to the clinical unit</w:t>
            </w:r>
            <w:r>
              <w:rPr>
                <w:rFonts w:ascii="Times New Roman" w:hAnsi="Times New Roman" w:cs="Times New Roman"/>
                <w:sz w:val="24"/>
                <w:szCs w:val="24"/>
              </w:rPr>
              <w:t xml:space="preserve"> for initial safety assessments before undergoing </w:t>
            </w:r>
            <w:r w:rsidRPr="00E7608E">
              <w:rPr>
                <w:rFonts w:ascii="Times New Roman" w:hAnsi="Times New Roman" w:cs="Times New Roman"/>
                <w:sz w:val="24"/>
                <w:szCs w:val="24"/>
              </w:rPr>
              <w:t>apheresis</w:t>
            </w:r>
            <w:r w:rsidR="003C3DCA" w:rsidRPr="00E7608E">
              <w:rPr>
                <w:rFonts w:ascii="Times New Roman" w:hAnsi="Times New Roman" w:cs="Times New Roman"/>
                <w:sz w:val="24"/>
                <w:szCs w:val="24"/>
              </w:rPr>
              <w:t xml:space="preserve"> whilst being supervised by the apheresis specialist nurse</w:t>
            </w:r>
            <w:r w:rsidR="003C3DCA">
              <w:rPr>
                <w:rFonts w:ascii="Times New Roman" w:hAnsi="Times New Roman" w:cs="Times New Roman"/>
                <w:sz w:val="24"/>
                <w:szCs w:val="24"/>
              </w:rPr>
              <w:t>.</w:t>
            </w:r>
          </w:p>
          <w:p w14:paraId="18EB7149" w14:textId="03F86FC5" w:rsidR="006E5A02" w:rsidRDefault="006E5A02" w:rsidP="006E5A02">
            <w:pPr>
              <w:rPr>
                <w:rFonts w:ascii="Times New Roman" w:hAnsi="Times New Roman" w:cs="Times New Roman"/>
                <w:sz w:val="24"/>
                <w:szCs w:val="24"/>
              </w:rPr>
            </w:pPr>
            <w:r>
              <w:rPr>
                <w:rFonts w:ascii="Times New Roman" w:hAnsi="Times New Roman" w:cs="Times New Roman"/>
                <w:sz w:val="24"/>
                <w:szCs w:val="24"/>
              </w:rPr>
              <w:t>T</w:t>
            </w:r>
            <w:r w:rsidRPr="00E7608E">
              <w:rPr>
                <w:rFonts w:ascii="Times New Roman" w:hAnsi="Times New Roman" w:cs="Times New Roman"/>
                <w:sz w:val="24"/>
                <w:szCs w:val="24"/>
              </w:rPr>
              <w:t xml:space="preserve">he subject will </w:t>
            </w:r>
            <w:r>
              <w:rPr>
                <w:rFonts w:ascii="Times New Roman" w:hAnsi="Times New Roman" w:cs="Times New Roman"/>
                <w:sz w:val="24"/>
                <w:szCs w:val="24"/>
              </w:rPr>
              <w:t xml:space="preserve">then </w:t>
            </w:r>
            <w:r w:rsidRPr="00E7608E">
              <w:rPr>
                <w:rFonts w:ascii="Times New Roman" w:hAnsi="Times New Roman" w:cs="Times New Roman"/>
                <w:sz w:val="24"/>
                <w:szCs w:val="24"/>
              </w:rPr>
              <w:t xml:space="preserve">be administered </w:t>
            </w:r>
            <w:r>
              <w:rPr>
                <w:rFonts w:ascii="Times New Roman" w:hAnsi="Times New Roman" w:cs="Times New Roman"/>
                <w:sz w:val="24"/>
                <w:szCs w:val="24"/>
              </w:rPr>
              <w:t xml:space="preserve">the first dose of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00EF3A3F">
              <w:rPr>
                <w:rFonts w:ascii="Times New Roman" w:hAnsi="Times New Roman" w:cs="Times New Roman"/>
                <w:sz w:val="24"/>
                <w:szCs w:val="24"/>
              </w:rPr>
              <w:t xml:space="preserve"> and </w:t>
            </w:r>
            <w:r>
              <w:rPr>
                <w:rFonts w:ascii="Times New Roman" w:hAnsi="Times New Roman" w:cs="Times New Roman"/>
                <w:sz w:val="24"/>
                <w:szCs w:val="24"/>
              </w:rPr>
              <w:t xml:space="preserve">will remain </w:t>
            </w:r>
            <w:r w:rsidRPr="00E7608E">
              <w:rPr>
                <w:rFonts w:ascii="Times New Roman" w:hAnsi="Times New Roman" w:cs="Times New Roman"/>
                <w:sz w:val="24"/>
                <w:szCs w:val="24"/>
              </w:rPr>
              <w:t xml:space="preserve">confined </w:t>
            </w:r>
            <w:r>
              <w:rPr>
                <w:rFonts w:ascii="Times New Roman" w:hAnsi="Times New Roman" w:cs="Times New Roman"/>
                <w:sz w:val="24"/>
                <w:szCs w:val="24"/>
              </w:rPr>
              <w:t xml:space="preserve">within the clinical unit </w:t>
            </w:r>
            <w:r w:rsidRPr="00E7608E">
              <w:rPr>
                <w:rFonts w:ascii="Times New Roman" w:hAnsi="Times New Roman" w:cs="Times New Roman"/>
                <w:sz w:val="24"/>
                <w:szCs w:val="24"/>
              </w:rPr>
              <w:t xml:space="preserve">for 72 hours </w:t>
            </w:r>
            <w:r w:rsidR="0036121F">
              <w:rPr>
                <w:rFonts w:ascii="Times New Roman" w:hAnsi="Times New Roman" w:cs="Times New Roman"/>
                <w:sz w:val="24"/>
                <w:szCs w:val="24"/>
              </w:rPr>
              <w:t xml:space="preserve">(or </w:t>
            </w:r>
            <w:r w:rsidR="00F30174">
              <w:rPr>
                <w:rFonts w:ascii="Times New Roman" w:hAnsi="Times New Roman" w:cs="Times New Roman"/>
                <w:sz w:val="24"/>
                <w:szCs w:val="24"/>
              </w:rPr>
              <w:t>less -48h minimum-</w:t>
            </w:r>
            <w:r w:rsidR="0036121F">
              <w:rPr>
                <w:rFonts w:ascii="Times New Roman" w:hAnsi="Times New Roman" w:cs="Times New Roman"/>
                <w:sz w:val="24"/>
                <w:szCs w:val="24"/>
              </w:rPr>
              <w:t xml:space="preserve"> at the discretion of the investigator </w:t>
            </w:r>
            <w:r w:rsidR="0036121F" w:rsidRPr="00B50FE1">
              <w:rPr>
                <w:rFonts w:ascii="Times New Roman" w:hAnsi="Times New Roman" w:cs="Times New Roman"/>
                <w:sz w:val="24"/>
                <w:szCs w:val="24"/>
              </w:rPr>
              <w:t xml:space="preserve">if </w:t>
            </w:r>
            <w:r w:rsidR="0036121F">
              <w:rPr>
                <w:rFonts w:ascii="Times New Roman" w:hAnsi="Times New Roman" w:cs="Times New Roman"/>
                <w:sz w:val="24"/>
                <w:szCs w:val="24"/>
              </w:rPr>
              <w:t xml:space="preserve">the subject is </w:t>
            </w:r>
            <w:r w:rsidR="0036121F" w:rsidRPr="00B50FE1">
              <w:rPr>
                <w:rFonts w:ascii="Times New Roman" w:hAnsi="Times New Roman" w:cs="Times New Roman"/>
                <w:sz w:val="24"/>
                <w:szCs w:val="24"/>
              </w:rPr>
              <w:t>deemed clinically well</w:t>
            </w:r>
            <w:r w:rsidR="008A389B">
              <w:rPr>
                <w:rFonts w:ascii="Times New Roman" w:hAnsi="Times New Roman" w:cs="Times New Roman"/>
                <w:sz w:val="24"/>
                <w:szCs w:val="24"/>
              </w:rPr>
              <w:t xml:space="preserve"> and </w:t>
            </w:r>
            <w:r w:rsidR="00AC0B6D">
              <w:rPr>
                <w:rFonts w:ascii="Times New Roman" w:hAnsi="Times New Roman" w:cs="Times New Roman"/>
                <w:sz w:val="24"/>
                <w:szCs w:val="24"/>
              </w:rPr>
              <w:t>the subject is happy for early release</w:t>
            </w:r>
            <w:r w:rsidR="0036121F">
              <w:rPr>
                <w:rFonts w:ascii="Times New Roman" w:hAnsi="Times New Roman" w:cs="Times New Roman"/>
                <w:sz w:val="24"/>
                <w:szCs w:val="24"/>
              </w:rPr>
              <w:t xml:space="preserve">) </w:t>
            </w:r>
            <w:r w:rsidRPr="00E7608E">
              <w:rPr>
                <w:rFonts w:ascii="Times New Roman" w:hAnsi="Times New Roman" w:cs="Times New Roman"/>
                <w:sz w:val="24"/>
                <w:szCs w:val="24"/>
              </w:rPr>
              <w:t xml:space="preserve">to monitor for safety and tolerability of </w:t>
            </w:r>
            <w:r>
              <w:rPr>
                <w:rFonts w:ascii="Times New Roman" w:hAnsi="Times New Roman" w:cs="Times New Roman"/>
                <w:sz w:val="24"/>
                <w:szCs w:val="24"/>
              </w:rPr>
              <w:t xml:space="preserve">apheresis and rescue </w:t>
            </w:r>
            <w:r w:rsidRPr="00E7608E">
              <w:rPr>
                <w:rFonts w:ascii="Times New Roman" w:hAnsi="Times New Roman" w:cs="Times New Roman"/>
                <w:sz w:val="24"/>
                <w:szCs w:val="24"/>
              </w:rPr>
              <w:t>therapy</w:t>
            </w:r>
            <w:r>
              <w:rPr>
                <w:rFonts w:ascii="Times New Roman" w:hAnsi="Times New Roman" w:cs="Times New Roman"/>
                <w:sz w:val="24"/>
                <w:szCs w:val="24"/>
              </w:rPr>
              <w:t>,</w:t>
            </w:r>
            <w:r w:rsidRPr="00E7608E">
              <w:rPr>
                <w:rFonts w:ascii="Times New Roman" w:hAnsi="Times New Roman" w:cs="Times New Roman"/>
                <w:sz w:val="24"/>
                <w:szCs w:val="24"/>
              </w:rPr>
              <w:t xml:space="preserve"> and to ensure adequate clinical and parasitological response</w:t>
            </w:r>
            <w:r>
              <w:rPr>
                <w:rFonts w:ascii="Times New Roman" w:hAnsi="Times New Roman" w:cs="Times New Roman"/>
                <w:sz w:val="24"/>
                <w:szCs w:val="24"/>
              </w:rPr>
              <w:t xml:space="preserve"> to treatment</w:t>
            </w:r>
            <w:r w:rsidRPr="00E7608E">
              <w:rPr>
                <w:rFonts w:ascii="Times New Roman" w:hAnsi="Times New Roman" w:cs="Times New Roman"/>
                <w:sz w:val="24"/>
                <w:szCs w:val="24"/>
              </w:rPr>
              <w:t>.</w:t>
            </w:r>
            <w:r>
              <w:rPr>
                <w:rFonts w:ascii="Times New Roman" w:hAnsi="Times New Roman" w:cs="Times New Roman"/>
                <w:sz w:val="24"/>
                <w:szCs w:val="24"/>
              </w:rPr>
              <w:t xml:space="preserve"> In the unlikely event that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Pr>
                <w:rFonts w:ascii="Times New Roman" w:hAnsi="Times New Roman" w:cs="Times New Roman"/>
                <w:sz w:val="24"/>
                <w:szCs w:val="24"/>
              </w:rPr>
              <w:t xml:space="preserve"> fails to clear </w:t>
            </w:r>
            <w:proofErr w:type="spellStart"/>
            <w:r>
              <w:rPr>
                <w:rFonts w:ascii="Times New Roman" w:hAnsi="Times New Roman" w:cs="Times New Roman"/>
                <w:sz w:val="24"/>
                <w:szCs w:val="24"/>
              </w:rPr>
              <w:t>parasitaemia</w:t>
            </w:r>
            <w:proofErr w:type="spellEnd"/>
            <w:r>
              <w:rPr>
                <w:rFonts w:ascii="Times New Roman" w:hAnsi="Times New Roman" w:cs="Times New Roman"/>
                <w:sz w:val="24"/>
                <w:szCs w:val="24"/>
              </w:rPr>
              <w:t xml:space="preserve">, subjects will be treated with chloroquine. If oral administration of either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Pr>
                <w:rFonts w:ascii="Times New Roman" w:hAnsi="Times New Roman" w:cs="Times New Roman"/>
                <w:sz w:val="24"/>
                <w:szCs w:val="24"/>
              </w:rPr>
              <w:t xml:space="preserve"> or chloroquine is not possible (</w:t>
            </w:r>
            <w:proofErr w:type="spellStart"/>
            <w:r>
              <w:rPr>
                <w:rFonts w:ascii="Times New Roman" w:hAnsi="Times New Roman" w:cs="Times New Roman"/>
                <w:sz w:val="24"/>
                <w:szCs w:val="24"/>
              </w:rPr>
              <w:t>eg</w:t>
            </w:r>
            <w:proofErr w:type="spellEnd"/>
            <w:r>
              <w:rPr>
                <w:rFonts w:ascii="Times New Roman" w:hAnsi="Times New Roman" w:cs="Times New Roman"/>
                <w:sz w:val="24"/>
                <w:szCs w:val="24"/>
              </w:rPr>
              <w:t xml:space="preserve">. the subject is vomiting), the subject will receive intravenous treatment with </w:t>
            </w:r>
            <w:proofErr w:type="spellStart"/>
            <w:r>
              <w:rPr>
                <w:rFonts w:ascii="Times New Roman" w:hAnsi="Times New Roman" w:cs="Times New Roman"/>
                <w:sz w:val="24"/>
                <w:szCs w:val="24"/>
              </w:rPr>
              <w:t>artesunate</w:t>
            </w:r>
            <w:proofErr w:type="spellEnd"/>
            <w:r>
              <w:rPr>
                <w:rFonts w:ascii="Times New Roman" w:hAnsi="Times New Roman" w:cs="Times New Roman"/>
                <w:sz w:val="24"/>
                <w:szCs w:val="24"/>
              </w:rPr>
              <w:t xml:space="preserve">. </w:t>
            </w:r>
            <w:r w:rsidRPr="00407EB2">
              <w:rPr>
                <w:rFonts w:ascii="Times New Roman" w:hAnsi="Times New Roman" w:cs="Times New Roman"/>
                <w:sz w:val="24"/>
                <w:szCs w:val="24"/>
              </w:rPr>
              <w:t>After discharge from the clinical unit, subjects will be followed up on an out-patient basis for monitoring of safety and parasite clearance</w:t>
            </w:r>
            <w:r w:rsidR="00504FB4">
              <w:rPr>
                <w:rFonts w:ascii="Times New Roman" w:hAnsi="Times New Roman" w:cs="Times New Roman"/>
                <w:sz w:val="24"/>
                <w:szCs w:val="24"/>
              </w:rPr>
              <w:t xml:space="preserve">. Follow-up for safety assessments will be performed on </w:t>
            </w:r>
            <w:r w:rsidR="00504FB4" w:rsidRPr="00DD1E4A">
              <w:rPr>
                <w:rFonts w:ascii="Times New Roman" w:hAnsi="Times New Roman" w:cs="Times New Roman"/>
                <w:sz w:val="24"/>
                <w:szCs w:val="24"/>
              </w:rPr>
              <w:t>Day 28±3</w:t>
            </w:r>
            <w:r w:rsidR="00504FB4">
              <w:rPr>
                <w:rFonts w:ascii="Times New Roman" w:hAnsi="Times New Roman" w:cs="Times New Roman"/>
                <w:sz w:val="24"/>
                <w:szCs w:val="24"/>
              </w:rPr>
              <w:t>, Day 56±7 (phone call only), and</w:t>
            </w:r>
            <w:r>
              <w:rPr>
                <w:rFonts w:ascii="Times New Roman" w:hAnsi="Times New Roman" w:cs="Times New Roman"/>
                <w:sz w:val="24"/>
                <w:szCs w:val="24"/>
              </w:rPr>
              <w:t xml:space="preserve"> Day 90</w:t>
            </w:r>
            <w:r w:rsidR="009739B7">
              <w:rPr>
                <w:rFonts w:ascii="Times New Roman" w:hAnsi="Times New Roman" w:cs="Times New Roman"/>
                <w:sz w:val="24"/>
                <w:szCs w:val="24"/>
              </w:rPr>
              <w:t>±7</w:t>
            </w:r>
            <w:ins w:id="21" w:author="Emilie Rossignol" w:date="2018-10-22T18:03:00Z">
              <w:r w:rsidR="005B62D4">
                <w:rPr>
                  <w:rFonts w:ascii="Times New Roman" w:hAnsi="Times New Roman" w:cs="Times New Roman"/>
                  <w:sz w:val="24"/>
                  <w:szCs w:val="24"/>
                </w:rPr>
                <w:t xml:space="preserve"> </w:t>
              </w:r>
            </w:ins>
            <w:r w:rsidR="00504FB4">
              <w:rPr>
                <w:rFonts w:ascii="Times New Roman" w:hAnsi="Times New Roman" w:cs="Times New Roman"/>
                <w:sz w:val="24"/>
                <w:szCs w:val="24"/>
              </w:rPr>
              <w:t>(End of Study)</w:t>
            </w:r>
            <w:r>
              <w:rPr>
                <w:rFonts w:ascii="Times New Roman" w:hAnsi="Times New Roman" w:cs="Times New Roman"/>
                <w:sz w:val="24"/>
                <w:szCs w:val="24"/>
              </w:rPr>
              <w:t>.</w:t>
            </w:r>
          </w:p>
          <w:p w14:paraId="41F6ECF1" w14:textId="68CFD194" w:rsidR="006E5A02" w:rsidRPr="00EF3A3F" w:rsidRDefault="006E5A02" w:rsidP="000119BC">
            <w:pPr>
              <w:rPr>
                <w:rFonts w:ascii="Times New Roman" w:hAnsi="Times New Roman" w:cs="Times New Roman"/>
                <w:sz w:val="24"/>
                <w:szCs w:val="24"/>
              </w:rPr>
            </w:pPr>
            <w:r w:rsidRPr="00407EB2">
              <w:rPr>
                <w:rFonts w:ascii="Times New Roman" w:hAnsi="Times New Roman" w:cs="Times New Roman"/>
                <w:sz w:val="24"/>
                <w:szCs w:val="24"/>
              </w:rPr>
              <w:t xml:space="preserve">Subjects </w:t>
            </w:r>
            <w:r>
              <w:rPr>
                <w:rFonts w:ascii="Times New Roman" w:hAnsi="Times New Roman" w:cs="Times New Roman"/>
                <w:sz w:val="24"/>
                <w:szCs w:val="24"/>
              </w:rPr>
              <w:t>will</w:t>
            </w:r>
            <w:r w:rsidRPr="00407EB2">
              <w:rPr>
                <w:rFonts w:ascii="Times New Roman" w:hAnsi="Times New Roman" w:cs="Times New Roman"/>
                <w:sz w:val="24"/>
                <w:szCs w:val="24"/>
              </w:rPr>
              <w:t xml:space="preserve"> also be evaluated for the presence of sexual parasite stages (gametocytes) and other parasite lifecycle stages in the blood </w:t>
            </w:r>
            <w:r>
              <w:rPr>
                <w:rFonts w:ascii="Times New Roman" w:hAnsi="Times New Roman" w:cs="Times New Roman"/>
                <w:sz w:val="24"/>
                <w:szCs w:val="24"/>
              </w:rPr>
              <w:t>during the study</w:t>
            </w:r>
            <w:r w:rsidRPr="00407EB2">
              <w:rPr>
                <w:rFonts w:ascii="Times New Roman" w:hAnsi="Times New Roman" w:cs="Times New Roman"/>
                <w:sz w:val="24"/>
                <w:szCs w:val="24"/>
              </w:rPr>
              <w:t xml:space="preserve"> </w:t>
            </w:r>
            <w:r>
              <w:rPr>
                <w:rFonts w:ascii="Times New Roman" w:hAnsi="Times New Roman" w:cs="Times New Roman"/>
                <w:sz w:val="24"/>
                <w:szCs w:val="24"/>
              </w:rPr>
              <w:t xml:space="preserve">using </w:t>
            </w:r>
            <w:r w:rsidRPr="00407EB2">
              <w:rPr>
                <w:rFonts w:ascii="Times New Roman" w:hAnsi="Times New Roman" w:cs="Times New Roman"/>
                <w:sz w:val="24"/>
                <w:szCs w:val="24"/>
              </w:rPr>
              <w:t>reverse transcrip</w:t>
            </w:r>
            <w:r w:rsidR="00192A08">
              <w:rPr>
                <w:rFonts w:ascii="Times New Roman" w:hAnsi="Times New Roman" w:cs="Times New Roman"/>
                <w:sz w:val="24"/>
                <w:szCs w:val="24"/>
              </w:rPr>
              <w:t>t</w:t>
            </w:r>
            <w:r>
              <w:rPr>
                <w:rFonts w:ascii="Times New Roman" w:hAnsi="Times New Roman" w:cs="Times New Roman"/>
                <w:sz w:val="24"/>
                <w:szCs w:val="24"/>
              </w:rPr>
              <w:t>ase qPCR (</w:t>
            </w:r>
            <w:proofErr w:type="spellStart"/>
            <w:r>
              <w:rPr>
                <w:rFonts w:ascii="Times New Roman" w:hAnsi="Times New Roman" w:cs="Times New Roman"/>
                <w:sz w:val="24"/>
                <w:szCs w:val="24"/>
              </w:rPr>
              <w:t>qRT</w:t>
            </w:r>
            <w:proofErr w:type="spellEnd"/>
            <w:r>
              <w:rPr>
                <w:rFonts w:ascii="Times New Roman" w:hAnsi="Times New Roman" w:cs="Times New Roman"/>
                <w:sz w:val="24"/>
                <w:szCs w:val="24"/>
              </w:rPr>
              <w:t>-PCR).</w:t>
            </w:r>
            <w:r w:rsidR="00DA7C85">
              <w:rPr>
                <w:rFonts w:ascii="Times New Roman" w:hAnsi="Times New Roman" w:cs="Times New Roman"/>
                <w:sz w:val="24"/>
                <w:szCs w:val="24"/>
              </w:rPr>
              <w:t xml:space="preserve"> </w:t>
            </w:r>
            <w:r w:rsidR="004176AF">
              <w:rPr>
                <w:rFonts w:ascii="Times New Roman" w:hAnsi="Times New Roman" w:cs="Times New Roman"/>
                <w:sz w:val="24"/>
                <w:szCs w:val="24"/>
              </w:rPr>
              <w:t>P</w:t>
            </w:r>
            <w:r w:rsidR="004176AF" w:rsidRPr="006C25F0">
              <w:rPr>
                <w:rFonts w:ascii="Times New Roman" w:hAnsi="Times New Roman" w:cs="Times New Roman"/>
                <w:sz w:val="24"/>
                <w:szCs w:val="24"/>
              </w:rPr>
              <w:t>arasite lifecycle stage</w:t>
            </w:r>
            <w:r>
              <w:rPr>
                <w:rFonts w:ascii="Times New Roman" w:hAnsi="Times New Roman" w:cs="Times New Roman"/>
                <w:sz w:val="24"/>
                <w:szCs w:val="24"/>
              </w:rPr>
              <w:t xml:space="preserve"> </w:t>
            </w:r>
            <w:proofErr w:type="spellStart"/>
            <w:r>
              <w:rPr>
                <w:rFonts w:ascii="Times New Roman" w:hAnsi="Times New Roman" w:cs="Times New Roman"/>
                <w:sz w:val="24"/>
                <w:szCs w:val="24"/>
              </w:rPr>
              <w:t>qRT</w:t>
            </w:r>
            <w:proofErr w:type="spellEnd"/>
            <w:r>
              <w:rPr>
                <w:rFonts w:ascii="Times New Roman" w:hAnsi="Times New Roman" w:cs="Times New Roman"/>
                <w:sz w:val="24"/>
                <w:szCs w:val="24"/>
              </w:rPr>
              <w:t xml:space="preserve">-PCR </w:t>
            </w:r>
            <w:r w:rsidR="000119BC">
              <w:rPr>
                <w:rFonts w:ascii="Times New Roman" w:hAnsi="Times New Roman" w:cs="Times New Roman"/>
                <w:sz w:val="24"/>
                <w:szCs w:val="24"/>
              </w:rPr>
              <w:t xml:space="preserve">may </w:t>
            </w:r>
            <w:r>
              <w:rPr>
                <w:rFonts w:ascii="Times New Roman" w:hAnsi="Times New Roman" w:cs="Times New Roman"/>
                <w:sz w:val="24"/>
                <w:szCs w:val="24"/>
              </w:rPr>
              <w:t xml:space="preserve">also </w:t>
            </w:r>
            <w:r w:rsidR="004176AF">
              <w:rPr>
                <w:rFonts w:ascii="Times New Roman" w:hAnsi="Times New Roman" w:cs="Times New Roman"/>
                <w:sz w:val="24"/>
                <w:szCs w:val="24"/>
              </w:rPr>
              <w:t xml:space="preserve">be used at the Investigator’s discretion to </w:t>
            </w:r>
            <w:r>
              <w:rPr>
                <w:rFonts w:ascii="Times New Roman" w:hAnsi="Times New Roman" w:cs="Times New Roman"/>
                <w:sz w:val="24"/>
                <w:szCs w:val="24"/>
              </w:rPr>
              <w:t xml:space="preserve">determine the timing of direct feeding assays (DFAs) </w:t>
            </w:r>
            <w:r w:rsidR="0014767A">
              <w:rPr>
                <w:rFonts w:ascii="Times New Roman" w:hAnsi="Times New Roman" w:cs="Times New Roman"/>
                <w:sz w:val="24"/>
                <w:szCs w:val="24"/>
              </w:rPr>
              <w:t xml:space="preserve">and/or membrane feeding assays (MFAs) </w:t>
            </w:r>
            <w:r>
              <w:rPr>
                <w:rFonts w:ascii="Times New Roman" w:hAnsi="Times New Roman" w:cs="Times New Roman"/>
                <w:sz w:val="24"/>
                <w:szCs w:val="24"/>
              </w:rPr>
              <w:t xml:space="preserve">which </w:t>
            </w:r>
            <w:r w:rsidR="000119BC">
              <w:rPr>
                <w:rFonts w:ascii="Times New Roman" w:hAnsi="Times New Roman" w:cs="Times New Roman"/>
                <w:sz w:val="24"/>
                <w:szCs w:val="24"/>
              </w:rPr>
              <w:t xml:space="preserve">may </w:t>
            </w:r>
            <w:r>
              <w:rPr>
                <w:rFonts w:ascii="Times New Roman" w:hAnsi="Times New Roman" w:cs="Times New Roman"/>
                <w:sz w:val="24"/>
                <w:szCs w:val="24"/>
              </w:rPr>
              <w:t xml:space="preserve">occur at </w:t>
            </w:r>
            <w:r w:rsidR="0014767A">
              <w:rPr>
                <w:rFonts w:ascii="Times New Roman" w:hAnsi="Times New Roman" w:cs="Times New Roman"/>
                <w:sz w:val="24"/>
                <w:szCs w:val="24"/>
              </w:rPr>
              <w:t xml:space="preserve">up to </w:t>
            </w:r>
            <w:r>
              <w:rPr>
                <w:rFonts w:ascii="Times New Roman" w:hAnsi="Times New Roman" w:cs="Times New Roman"/>
                <w:sz w:val="24"/>
                <w:szCs w:val="24"/>
              </w:rPr>
              <w:t>2 time-points prior to aphere</w:t>
            </w:r>
            <w:r w:rsidR="00465DFE">
              <w:rPr>
                <w:rFonts w:ascii="Times New Roman" w:hAnsi="Times New Roman" w:cs="Times New Roman"/>
                <w:sz w:val="24"/>
                <w:szCs w:val="24"/>
              </w:rPr>
              <w:t>sis and rescue treatment initia</w:t>
            </w:r>
            <w:r>
              <w:rPr>
                <w:rFonts w:ascii="Times New Roman" w:hAnsi="Times New Roman" w:cs="Times New Roman"/>
                <w:sz w:val="24"/>
                <w:szCs w:val="24"/>
              </w:rPr>
              <w:t xml:space="preserve">tion. </w:t>
            </w:r>
          </w:p>
        </w:tc>
      </w:tr>
      <w:tr w:rsidR="00C245A1" w:rsidRPr="00D36E03" w14:paraId="352EAE5B" w14:textId="77777777" w:rsidTr="00DE1832">
        <w:tc>
          <w:tcPr>
            <w:tcW w:w="2428" w:type="dxa"/>
          </w:tcPr>
          <w:p w14:paraId="6B65D81A" w14:textId="77777777" w:rsidR="00D345FD" w:rsidRPr="00D36E03" w:rsidRDefault="00D345FD" w:rsidP="009F73A1">
            <w:pPr>
              <w:tabs>
                <w:tab w:val="left" w:pos="0"/>
              </w:tabs>
              <w:suppressAutoHyphens/>
              <w:spacing w:before="0" w:after="0" w:line="240" w:lineRule="auto"/>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Objectives:</w:t>
            </w:r>
          </w:p>
          <w:p w14:paraId="3D204D04" w14:textId="77777777" w:rsidR="00D345FD" w:rsidRPr="00D36E03" w:rsidRDefault="00D345FD" w:rsidP="009F73A1">
            <w:pPr>
              <w:tabs>
                <w:tab w:val="left" w:pos="0"/>
              </w:tabs>
              <w:suppressAutoHyphens/>
              <w:spacing w:before="0" w:after="0" w:line="240" w:lineRule="auto"/>
              <w:rPr>
                <w:rFonts w:ascii="Times New Roman" w:eastAsia="Times New Roman" w:hAnsi="Times New Roman" w:cs="Times New Roman"/>
                <w:b/>
                <w:bCs/>
                <w:iCs/>
                <w:sz w:val="24"/>
                <w:szCs w:val="24"/>
              </w:rPr>
            </w:pPr>
          </w:p>
        </w:tc>
        <w:tc>
          <w:tcPr>
            <w:tcW w:w="6922" w:type="dxa"/>
          </w:tcPr>
          <w:p w14:paraId="05B1781E" w14:textId="77777777" w:rsidR="0014767A" w:rsidRPr="008E2B5A" w:rsidRDefault="0014767A" w:rsidP="0014767A">
            <w:pPr>
              <w:rPr>
                <w:rFonts w:ascii="Times New Roman" w:hAnsi="Times New Roman" w:cs="Times New Roman"/>
                <w:sz w:val="24"/>
                <w:szCs w:val="24"/>
                <w:u w:val="single"/>
              </w:rPr>
            </w:pPr>
            <w:r w:rsidRPr="008E2B5A">
              <w:rPr>
                <w:rFonts w:ascii="Times New Roman" w:hAnsi="Times New Roman" w:cs="Times New Roman"/>
                <w:sz w:val="24"/>
                <w:szCs w:val="24"/>
                <w:u w:val="single"/>
              </w:rPr>
              <w:t>Primary objectives</w:t>
            </w:r>
          </w:p>
          <w:p w14:paraId="0459D6D1" w14:textId="5EC8915C" w:rsidR="0014767A" w:rsidRPr="008E2B5A" w:rsidRDefault="0014767A" w:rsidP="0014767A">
            <w:pPr>
              <w:pStyle w:val="ListParagraph"/>
              <w:numPr>
                <w:ilvl w:val="0"/>
                <w:numId w:val="47"/>
              </w:numPr>
              <w:rPr>
                <w:rFonts w:ascii="Times New Roman" w:hAnsi="Times New Roman" w:cs="Times New Roman"/>
                <w:sz w:val="24"/>
                <w:szCs w:val="24"/>
              </w:rPr>
            </w:pPr>
            <w:r w:rsidRPr="008E2B5A">
              <w:rPr>
                <w:rFonts w:ascii="Times New Roman" w:hAnsi="Times New Roman" w:cs="Times New Roman"/>
                <w:sz w:val="24"/>
                <w:szCs w:val="24"/>
              </w:rPr>
              <w:t xml:space="preserve">To </w:t>
            </w:r>
            <w:r w:rsidR="007D27B5">
              <w:rPr>
                <w:rFonts w:ascii="Times New Roman" w:hAnsi="Times New Roman" w:cs="Times New Roman"/>
                <w:sz w:val="24"/>
                <w:szCs w:val="24"/>
              </w:rPr>
              <w:t xml:space="preserve">further </w:t>
            </w:r>
            <w:r w:rsidRPr="008E2B5A">
              <w:rPr>
                <w:rFonts w:ascii="Times New Roman" w:hAnsi="Times New Roman" w:cs="Times New Roman"/>
                <w:sz w:val="24"/>
                <w:szCs w:val="24"/>
              </w:rPr>
              <w:t xml:space="preserve">assess the safety of the </w:t>
            </w:r>
            <w:r w:rsidRPr="008E2B5A">
              <w:rPr>
                <w:rFonts w:ascii="Times New Roman" w:hAnsi="Times New Roman" w:cs="Times New Roman"/>
                <w:i/>
                <w:sz w:val="24"/>
                <w:szCs w:val="24"/>
              </w:rPr>
              <w:t xml:space="preserve">P. </w:t>
            </w:r>
            <w:proofErr w:type="spellStart"/>
            <w:r w:rsidRPr="008E2B5A">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induced blood stage malaria (IBSM) model following inoculation of healthy subjects with </w:t>
            </w:r>
            <w:r w:rsidRPr="008E2B5A">
              <w:rPr>
                <w:rFonts w:ascii="Times New Roman" w:hAnsi="Times New Roman" w:cs="Times New Roman"/>
                <w:i/>
                <w:sz w:val="24"/>
                <w:szCs w:val="24"/>
              </w:rPr>
              <w:t xml:space="preserve">P. </w:t>
            </w:r>
            <w:proofErr w:type="spellStart"/>
            <w:r w:rsidRPr="008E2B5A">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isolate HMPBS02-</w:t>
            </w:r>
            <w:r w:rsidRPr="008E2B5A">
              <w:rPr>
                <w:rFonts w:ascii="Times New Roman" w:hAnsi="Times New Roman" w:cs="Times New Roman"/>
                <w:i/>
                <w:sz w:val="24"/>
                <w:szCs w:val="24"/>
              </w:rPr>
              <w:t>Pv</w:t>
            </w:r>
            <w:r w:rsidRPr="008E2B5A">
              <w:rPr>
                <w:rFonts w:ascii="Times New Roman" w:hAnsi="Times New Roman" w:cs="Times New Roman"/>
                <w:sz w:val="24"/>
                <w:szCs w:val="24"/>
              </w:rPr>
              <w:t>.</w:t>
            </w:r>
          </w:p>
          <w:p w14:paraId="0592C115" w14:textId="77777777" w:rsidR="0014767A" w:rsidRPr="000732EA" w:rsidRDefault="0014767A" w:rsidP="0014767A">
            <w:pPr>
              <w:pStyle w:val="ListParagraph"/>
              <w:numPr>
                <w:ilvl w:val="0"/>
                <w:numId w:val="47"/>
              </w:numPr>
              <w:rPr>
                <w:rFonts w:ascii="Times New Roman" w:hAnsi="Times New Roman" w:cs="Times New Roman"/>
                <w:sz w:val="24"/>
                <w:szCs w:val="24"/>
              </w:rPr>
            </w:pPr>
            <w:r w:rsidRPr="008E2B5A">
              <w:rPr>
                <w:rFonts w:ascii="Times New Roman" w:hAnsi="Times New Roman" w:cs="Times New Roman"/>
                <w:sz w:val="24"/>
                <w:szCs w:val="24"/>
              </w:rPr>
              <w:t xml:space="preserve">To assess the safety of apheresis in the </w:t>
            </w:r>
            <w:r w:rsidRPr="008E2B5A">
              <w:rPr>
                <w:rFonts w:ascii="Times New Roman" w:hAnsi="Times New Roman" w:cs="Times New Roman"/>
                <w:i/>
                <w:sz w:val="24"/>
                <w:szCs w:val="24"/>
              </w:rPr>
              <w:t xml:space="preserve">P. </w:t>
            </w:r>
            <w:proofErr w:type="spellStart"/>
            <w:r w:rsidRPr="008E2B5A">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w:t>
            </w:r>
            <w:r>
              <w:rPr>
                <w:rFonts w:ascii="Times New Roman" w:hAnsi="Times New Roman" w:cs="Times New Roman"/>
                <w:sz w:val="24"/>
                <w:szCs w:val="24"/>
              </w:rPr>
              <w:t>IBSM</w:t>
            </w:r>
            <w:r w:rsidRPr="008E2B5A">
              <w:rPr>
                <w:rFonts w:ascii="Times New Roman" w:hAnsi="Times New Roman" w:cs="Times New Roman"/>
                <w:sz w:val="24"/>
                <w:szCs w:val="24"/>
              </w:rPr>
              <w:t xml:space="preserve"> model following inoculation of healthy subjects with </w:t>
            </w:r>
            <w:r w:rsidRPr="008E2B5A">
              <w:rPr>
                <w:rFonts w:ascii="Times New Roman" w:hAnsi="Times New Roman" w:cs="Times New Roman"/>
                <w:i/>
                <w:sz w:val="24"/>
                <w:szCs w:val="24"/>
              </w:rPr>
              <w:t xml:space="preserve">P. </w:t>
            </w:r>
            <w:proofErr w:type="spellStart"/>
            <w:r w:rsidRPr="008E2B5A">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isolate HMPBS02-</w:t>
            </w:r>
            <w:r w:rsidRPr="008E2B5A">
              <w:rPr>
                <w:rFonts w:ascii="Times New Roman" w:hAnsi="Times New Roman" w:cs="Times New Roman"/>
                <w:i/>
                <w:sz w:val="24"/>
                <w:szCs w:val="24"/>
              </w:rPr>
              <w:t>Pv</w:t>
            </w:r>
            <w:r w:rsidRPr="008E2B5A">
              <w:rPr>
                <w:rFonts w:ascii="Times New Roman" w:hAnsi="Times New Roman" w:cs="Times New Roman"/>
                <w:sz w:val="24"/>
                <w:szCs w:val="24"/>
              </w:rPr>
              <w:t>.</w:t>
            </w:r>
          </w:p>
          <w:p w14:paraId="6A05FC19" w14:textId="77777777" w:rsidR="0014767A" w:rsidRPr="008E2B5A" w:rsidRDefault="0014767A" w:rsidP="0014767A">
            <w:pPr>
              <w:rPr>
                <w:rFonts w:ascii="Times New Roman" w:hAnsi="Times New Roman" w:cs="Times New Roman"/>
                <w:sz w:val="24"/>
                <w:szCs w:val="24"/>
                <w:u w:val="single"/>
              </w:rPr>
            </w:pPr>
            <w:r w:rsidRPr="008E2B5A">
              <w:rPr>
                <w:rFonts w:ascii="Times New Roman" w:hAnsi="Times New Roman" w:cs="Times New Roman"/>
                <w:sz w:val="24"/>
                <w:szCs w:val="24"/>
                <w:u w:val="single"/>
              </w:rPr>
              <w:t>Secondary objectives</w:t>
            </w:r>
          </w:p>
          <w:p w14:paraId="02A53123" w14:textId="4BACAC98" w:rsidR="0014767A" w:rsidRPr="008E2B5A" w:rsidRDefault="0014767A" w:rsidP="0014767A">
            <w:pPr>
              <w:pStyle w:val="ListParagraph"/>
              <w:numPr>
                <w:ilvl w:val="0"/>
                <w:numId w:val="48"/>
              </w:numPr>
              <w:rPr>
                <w:rFonts w:ascii="Times New Roman" w:hAnsi="Times New Roman" w:cs="Times New Roman"/>
                <w:sz w:val="24"/>
                <w:szCs w:val="24"/>
              </w:rPr>
            </w:pPr>
            <w:r w:rsidRPr="008E2B5A">
              <w:rPr>
                <w:rFonts w:ascii="Times New Roman" w:hAnsi="Times New Roman" w:cs="Times New Roman"/>
                <w:sz w:val="24"/>
                <w:szCs w:val="24"/>
              </w:rPr>
              <w:t xml:space="preserve">To assess the </w:t>
            </w:r>
            <w:r w:rsidR="00A07837">
              <w:rPr>
                <w:rFonts w:ascii="Times New Roman" w:hAnsi="Times New Roman" w:cs="Times New Roman"/>
                <w:sz w:val="24"/>
                <w:szCs w:val="24"/>
              </w:rPr>
              <w:t>feasibility</w:t>
            </w:r>
            <w:r w:rsidRPr="008E2B5A">
              <w:rPr>
                <w:rFonts w:ascii="Times New Roman" w:hAnsi="Times New Roman" w:cs="Times New Roman"/>
                <w:sz w:val="24"/>
                <w:szCs w:val="24"/>
              </w:rPr>
              <w:t xml:space="preserve"> of apheresis as a method of extracting </w:t>
            </w:r>
            <w:r>
              <w:rPr>
                <w:rFonts w:ascii="Times New Roman" w:hAnsi="Times New Roman" w:cs="Times New Roman"/>
                <w:sz w:val="24"/>
                <w:szCs w:val="24"/>
              </w:rPr>
              <w:t xml:space="preserve">and concentrating </w:t>
            </w:r>
            <w:r w:rsidRPr="008E2B5A">
              <w:rPr>
                <w:rFonts w:ascii="Times New Roman" w:hAnsi="Times New Roman" w:cs="Times New Roman"/>
                <w:sz w:val="24"/>
                <w:szCs w:val="24"/>
              </w:rPr>
              <w:t xml:space="preserve">all stages of malaria parasites following inoculation of healthy subjects with </w:t>
            </w:r>
            <w:r w:rsidRPr="00564CC1">
              <w:rPr>
                <w:rFonts w:ascii="Times New Roman" w:hAnsi="Times New Roman" w:cs="Times New Roman"/>
                <w:i/>
                <w:sz w:val="24"/>
                <w:szCs w:val="24"/>
              </w:rPr>
              <w:t xml:space="preserve">P. </w:t>
            </w:r>
            <w:proofErr w:type="spellStart"/>
            <w:r w:rsidRPr="00564CC1">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isolate HMPBS02-</w:t>
            </w:r>
            <w:r w:rsidRPr="00564CC1">
              <w:rPr>
                <w:rFonts w:ascii="Times New Roman" w:hAnsi="Times New Roman" w:cs="Times New Roman"/>
                <w:i/>
                <w:sz w:val="24"/>
                <w:szCs w:val="24"/>
              </w:rPr>
              <w:t>Pv</w:t>
            </w:r>
            <w:r w:rsidRPr="008E2B5A">
              <w:rPr>
                <w:rFonts w:ascii="Times New Roman" w:hAnsi="Times New Roman" w:cs="Times New Roman"/>
                <w:sz w:val="24"/>
                <w:szCs w:val="24"/>
              </w:rPr>
              <w:t>.</w:t>
            </w:r>
          </w:p>
          <w:p w14:paraId="165ACE54" w14:textId="77777777" w:rsidR="0014767A" w:rsidRDefault="0014767A" w:rsidP="0014767A">
            <w:pPr>
              <w:pStyle w:val="ListParagraph"/>
              <w:numPr>
                <w:ilvl w:val="0"/>
                <w:numId w:val="48"/>
              </w:numPr>
              <w:rPr>
                <w:rFonts w:ascii="Times New Roman" w:hAnsi="Times New Roman" w:cs="Times New Roman"/>
                <w:sz w:val="24"/>
                <w:szCs w:val="24"/>
              </w:rPr>
            </w:pPr>
            <w:r w:rsidRPr="008E2B5A">
              <w:rPr>
                <w:rFonts w:ascii="Times New Roman" w:hAnsi="Times New Roman" w:cs="Times New Roman"/>
                <w:sz w:val="24"/>
                <w:szCs w:val="24"/>
              </w:rPr>
              <w:t xml:space="preserve">To evaluate the success of cryopreservation of all stages of </w:t>
            </w:r>
            <w:r w:rsidRPr="00564CC1">
              <w:rPr>
                <w:rFonts w:ascii="Times New Roman" w:hAnsi="Times New Roman" w:cs="Times New Roman"/>
                <w:i/>
                <w:sz w:val="24"/>
                <w:szCs w:val="24"/>
              </w:rPr>
              <w:t xml:space="preserve">P. </w:t>
            </w:r>
            <w:proofErr w:type="spellStart"/>
            <w:r w:rsidRPr="00564CC1">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parasites from blood products extracted via apheresis from healthy subjects inoculated with. </w:t>
            </w:r>
            <w:r w:rsidRPr="00564CC1">
              <w:rPr>
                <w:rFonts w:ascii="Times New Roman" w:hAnsi="Times New Roman" w:cs="Times New Roman"/>
                <w:i/>
                <w:sz w:val="24"/>
                <w:szCs w:val="24"/>
              </w:rPr>
              <w:t xml:space="preserve">P. </w:t>
            </w:r>
            <w:proofErr w:type="spellStart"/>
            <w:r w:rsidRPr="00564CC1">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isolate HMPBS02-</w:t>
            </w:r>
            <w:r w:rsidRPr="00564CC1">
              <w:rPr>
                <w:rFonts w:ascii="Times New Roman" w:hAnsi="Times New Roman" w:cs="Times New Roman"/>
                <w:i/>
                <w:sz w:val="24"/>
                <w:szCs w:val="24"/>
              </w:rPr>
              <w:t>Pv</w:t>
            </w:r>
            <w:r w:rsidRPr="008E2B5A">
              <w:rPr>
                <w:rFonts w:ascii="Times New Roman" w:hAnsi="Times New Roman" w:cs="Times New Roman"/>
                <w:sz w:val="24"/>
                <w:szCs w:val="24"/>
              </w:rPr>
              <w:t>.</w:t>
            </w:r>
          </w:p>
          <w:p w14:paraId="34AA325A" w14:textId="77777777" w:rsidR="0014767A" w:rsidRPr="00C54022" w:rsidRDefault="0014767A" w:rsidP="0014767A">
            <w:pPr>
              <w:rPr>
                <w:rFonts w:ascii="Times New Roman" w:hAnsi="Times New Roman" w:cs="Times New Roman"/>
                <w:sz w:val="24"/>
                <w:szCs w:val="24"/>
                <w:u w:val="single"/>
              </w:rPr>
            </w:pPr>
            <w:r w:rsidRPr="00C54022">
              <w:rPr>
                <w:rFonts w:ascii="Times New Roman" w:hAnsi="Times New Roman" w:cs="Times New Roman"/>
                <w:sz w:val="24"/>
                <w:szCs w:val="24"/>
                <w:u w:val="single"/>
              </w:rPr>
              <w:t>Exploratory</w:t>
            </w:r>
          </w:p>
          <w:p w14:paraId="005A7C45" w14:textId="11FC3E31" w:rsidR="0014767A" w:rsidRDefault="0014767A" w:rsidP="0014767A">
            <w:pPr>
              <w:pStyle w:val="ListParagraph"/>
              <w:numPr>
                <w:ilvl w:val="0"/>
                <w:numId w:val="52"/>
              </w:numPr>
              <w:rPr>
                <w:rFonts w:ascii="Times New Roman" w:hAnsi="Times New Roman" w:cs="Times New Roman"/>
                <w:sz w:val="24"/>
                <w:szCs w:val="24"/>
              </w:rPr>
            </w:pPr>
            <w:r w:rsidRPr="00C54022">
              <w:rPr>
                <w:rFonts w:ascii="Times New Roman" w:hAnsi="Times New Roman" w:cs="Times New Roman"/>
                <w:sz w:val="24"/>
                <w:szCs w:val="24"/>
              </w:rPr>
              <w:t xml:space="preserve">To explore the potential </w:t>
            </w:r>
            <w:r>
              <w:rPr>
                <w:rFonts w:ascii="Times New Roman" w:hAnsi="Times New Roman" w:cs="Times New Roman"/>
                <w:sz w:val="24"/>
                <w:szCs w:val="24"/>
              </w:rPr>
              <w:t>for</w:t>
            </w:r>
            <w:r w:rsidRPr="00C54022">
              <w:rPr>
                <w:rFonts w:ascii="Times New Roman" w:hAnsi="Times New Roman" w:cs="Times New Roman"/>
                <w:sz w:val="24"/>
                <w:szCs w:val="24"/>
              </w:rPr>
              <w:t xml:space="preserve"> apheresis </w:t>
            </w:r>
            <w:r>
              <w:rPr>
                <w:rFonts w:ascii="Times New Roman" w:hAnsi="Times New Roman" w:cs="Times New Roman"/>
                <w:sz w:val="24"/>
                <w:szCs w:val="24"/>
              </w:rPr>
              <w:t xml:space="preserve">to be used </w:t>
            </w:r>
            <w:r w:rsidRPr="00C54022">
              <w:rPr>
                <w:rFonts w:ascii="Times New Roman" w:hAnsi="Times New Roman" w:cs="Times New Roman"/>
                <w:sz w:val="24"/>
                <w:szCs w:val="24"/>
              </w:rPr>
              <w:t xml:space="preserve">as a method </w:t>
            </w:r>
            <w:r>
              <w:rPr>
                <w:rFonts w:ascii="Times New Roman" w:hAnsi="Times New Roman" w:cs="Times New Roman"/>
                <w:sz w:val="24"/>
                <w:szCs w:val="24"/>
              </w:rPr>
              <w:t>for</w:t>
            </w:r>
            <w:r w:rsidRPr="00C54022">
              <w:rPr>
                <w:rFonts w:ascii="Times New Roman" w:hAnsi="Times New Roman" w:cs="Times New Roman"/>
                <w:sz w:val="24"/>
                <w:szCs w:val="24"/>
              </w:rPr>
              <w:t xml:space="preserve"> producing a </w:t>
            </w:r>
            <w:r w:rsidRPr="00C54022">
              <w:rPr>
                <w:rFonts w:ascii="Times New Roman" w:hAnsi="Times New Roman" w:cs="Times New Roman"/>
                <w:i/>
                <w:sz w:val="24"/>
                <w:szCs w:val="24"/>
              </w:rPr>
              <w:t xml:space="preserve">P. </w:t>
            </w:r>
            <w:proofErr w:type="spellStart"/>
            <w:r w:rsidRPr="00C54022">
              <w:rPr>
                <w:rFonts w:ascii="Times New Roman" w:hAnsi="Times New Roman" w:cs="Times New Roman"/>
                <w:i/>
                <w:sz w:val="24"/>
                <w:szCs w:val="24"/>
              </w:rPr>
              <w:t>vivax</w:t>
            </w:r>
            <w:proofErr w:type="spellEnd"/>
            <w:r w:rsidRPr="00C54022">
              <w:rPr>
                <w:rFonts w:ascii="Times New Roman" w:hAnsi="Times New Roman" w:cs="Times New Roman"/>
                <w:sz w:val="24"/>
                <w:szCs w:val="24"/>
              </w:rPr>
              <w:t xml:space="preserve"> H</w:t>
            </w:r>
            <w:r>
              <w:rPr>
                <w:rFonts w:ascii="Times New Roman" w:hAnsi="Times New Roman" w:cs="Times New Roman"/>
                <w:sz w:val="24"/>
                <w:szCs w:val="24"/>
              </w:rPr>
              <w:t xml:space="preserve">uman </w:t>
            </w:r>
            <w:r w:rsidRPr="00C54022">
              <w:rPr>
                <w:rFonts w:ascii="Times New Roman" w:hAnsi="Times New Roman" w:cs="Times New Roman"/>
                <w:sz w:val="24"/>
                <w:szCs w:val="24"/>
              </w:rPr>
              <w:t>M</w:t>
            </w:r>
            <w:r>
              <w:rPr>
                <w:rFonts w:ascii="Times New Roman" w:hAnsi="Times New Roman" w:cs="Times New Roman"/>
                <w:sz w:val="24"/>
                <w:szCs w:val="24"/>
              </w:rPr>
              <w:t xml:space="preserve">alaria </w:t>
            </w:r>
            <w:r w:rsidRPr="00C54022">
              <w:rPr>
                <w:rFonts w:ascii="Times New Roman" w:hAnsi="Times New Roman" w:cs="Times New Roman"/>
                <w:sz w:val="24"/>
                <w:szCs w:val="24"/>
              </w:rPr>
              <w:t>P</w:t>
            </w:r>
            <w:r>
              <w:rPr>
                <w:rFonts w:ascii="Times New Roman" w:hAnsi="Times New Roman" w:cs="Times New Roman"/>
                <w:sz w:val="24"/>
                <w:szCs w:val="24"/>
              </w:rPr>
              <w:t>arasite (HMP) bank to be used for future IBSM studies.</w:t>
            </w:r>
          </w:p>
          <w:p w14:paraId="2A5E00D1" w14:textId="77777777" w:rsidR="0014767A" w:rsidRPr="00885140" w:rsidRDefault="0014767A" w:rsidP="0014767A">
            <w:pPr>
              <w:pStyle w:val="ListParagraph"/>
              <w:numPr>
                <w:ilvl w:val="0"/>
                <w:numId w:val="52"/>
              </w:numPr>
              <w:rPr>
                <w:rFonts w:ascii="Times New Roman" w:hAnsi="Times New Roman" w:cs="Times New Roman"/>
                <w:sz w:val="24"/>
                <w:szCs w:val="24"/>
              </w:rPr>
            </w:pPr>
            <w:r w:rsidRPr="00885140">
              <w:rPr>
                <w:rFonts w:ascii="Times New Roman" w:hAnsi="Times New Roman" w:cs="Times New Roman"/>
                <w:sz w:val="24"/>
                <w:szCs w:val="24"/>
              </w:rPr>
              <w:t xml:space="preserve">To evaluate the transmission of </w:t>
            </w:r>
            <w:r w:rsidRPr="00885140">
              <w:rPr>
                <w:rFonts w:ascii="Times New Roman" w:hAnsi="Times New Roman" w:cs="Times New Roman"/>
                <w:i/>
                <w:sz w:val="24"/>
                <w:szCs w:val="24"/>
              </w:rPr>
              <w:t xml:space="preserve">P. </w:t>
            </w:r>
            <w:proofErr w:type="spellStart"/>
            <w:r w:rsidRPr="00885140">
              <w:rPr>
                <w:rFonts w:ascii="Times New Roman" w:hAnsi="Times New Roman" w:cs="Times New Roman"/>
                <w:i/>
                <w:sz w:val="24"/>
                <w:szCs w:val="24"/>
              </w:rPr>
              <w:t>vivax</w:t>
            </w:r>
            <w:proofErr w:type="spellEnd"/>
            <w:r w:rsidRPr="00885140">
              <w:rPr>
                <w:rFonts w:ascii="Times New Roman" w:hAnsi="Times New Roman" w:cs="Times New Roman"/>
                <w:sz w:val="24"/>
                <w:szCs w:val="24"/>
              </w:rPr>
              <w:t xml:space="preserve"> gametocytes to mosquitoes.</w:t>
            </w:r>
          </w:p>
          <w:p w14:paraId="4FB12299" w14:textId="3636B9F5" w:rsidR="0036121F" w:rsidRDefault="0036121F" w:rsidP="0036121F">
            <w:pPr>
              <w:rPr>
                <w:rFonts w:ascii="Times New Roman" w:hAnsi="Times New Roman" w:cs="Times New Roman"/>
                <w:sz w:val="24"/>
                <w:szCs w:val="24"/>
              </w:rPr>
            </w:pPr>
          </w:p>
          <w:p w14:paraId="7833EAC2" w14:textId="14793E3B" w:rsidR="0036121F" w:rsidRPr="00C54022" w:rsidRDefault="0036121F" w:rsidP="0036121F">
            <w:pPr>
              <w:rPr>
                <w:rFonts w:ascii="Times New Roman" w:hAnsi="Times New Roman" w:cs="Times New Roman"/>
                <w:sz w:val="24"/>
                <w:szCs w:val="24"/>
                <w:u w:val="single"/>
              </w:rPr>
            </w:pPr>
            <w:r w:rsidRPr="00C54022">
              <w:rPr>
                <w:rFonts w:ascii="Times New Roman" w:hAnsi="Times New Roman" w:cs="Times New Roman"/>
                <w:sz w:val="24"/>
                <w:szCs w:val="24"/>
                <w:u w:val="single"/>
              </w:rPr>
              <w:t>Exploratory</w:t>
            </w:r>
            <w:r>
              <w:rPr>
                <w:rFonts w:ascii="Times New Roman" w:hAnsi="Times New Roman" w:cs="Times New Roman"/>
                <w:sz w:val="24"/>
                <w:szCs w:val="24"/>
                <w:u w:val="single"/>
              </w:rPr>
              <w:t xml:space="preserve"> optional</w:t>
            </w:r>
          </w:p>
          <w:p w14:paraId="3034495F" w14:textId="77777777" w:rsidR="0036121F" w:rsidRDefault="0036121F" w:rsidP="0036121F">
            <w:pPr>
              <w:pStyle w:val="ListParagraph"/>
              <w:numPr>
                <w:ilvl w:val="0"/>
                <w:numId w:val="52"/>
              </w:numPr>
              <w:rPr>
                <w:rFonts w:ascii="Times New Roman" w:hAnsi="Times New Roman" w:cs="Times New Roman"/>
                <w:sz w:val="24"/>
                <w:szCs w:val="24"/>
              </w:rPr>
            </w:pPr>
            <w:r w:rsidRPr="00C54022">
              <w:rPr>
                <w:rFonts w:ascii="Times New Roman" w:hAnsi="Times New Roman" w:cs="Times New Roman"/>
                <w:sz w:val="24"/>
                <w:szCs w:val="24"/>
              </w:rPr>
              <w:t xml:space="preserve">To collect and store </w:t>
            </w:r>
            <w:r>
              <w:rPr>
                <w:rFonts w:ascii="Times New Roman" w:hAnsi="Times New Roman" w:cs="Times New Roman"/>
                <w:sz w:val="24"/>
                <w:szCs w:val="24"/>
              </w:rPr>
              <w:t xml:space="preserve">plasma and </w:t>
            </w:r>
            <w:r w:rsidRPr="00C54022">
              <w:rPr>
                <w:rFonts w:ascii="Times New Roman" w:hAnsi="Times New Roman" w:cs="Times New Roman"/>
                <w:sz w:val="24"/>
                <w:szCs w:val="24"/>
              </w:rPr>
              <w:t>peripheral blood mononuclear cell</w:t>
            </w:r>
            <w:r>
              <w:rPr>
                <w:rFonts w:ascii="Times New Roman" w:hAnsi="Times New Roman" w:cs="Times New Roman"/>
                <w:sz w:val="24"/>
                <w:szCs w:val="24"/>
              </w:rPr>
              <w:t>s (</w:t>
            </w:r>
            <w:r w:rsidRPr="00C54022">
              <w:rPr>
                <w:rFonts w:ascii="Times New Roman" w:hAnsi="Times New Roman" w:cs="Times New Roman"/>
                <w:sz w:val="24"/>
                <w:szCs w:val="24"/>
              </w:rPr>
              <w:t>PBMCs</w:t>
            </w:r>
            <w:r>
              <w:rPr>
                <w:rFonts w:ascii="Times New Roman" w:hAnsi="Times New Roman" w:cs="Times New Roman"/>
                <w:sz w:val="24"/>
                <w:szCs w:val="24"/>
              </w:rPr>
              <w:t>)</w:t>
            </w:r>
            <w:r w:rsidRPr="00C54022">
              <w:rPr>
                <w:rFonts w:ascii="Times New Roman" w:hAnsi="Times New Roman" w:cs="Times New Roman"/>
                <w:sz w:val="24"/>
                <w:szCs w:val="24"/>
              </w:rPr>
              <w:t xml:space="preserve"> harvested using apheresis for future</w:t>
            </w:r>
            <w:r>
              <w:rPr>
                <w:rFonts w:ascii="Times New Roman" w:hAnsi="Times New Roman" w:cs="Times New Roman"/>
                <w:sz w:val="24"/>
                <w:szCs w:val="24"/>
              </w:rPr>
              <w:t xml:space="preserve"> research on the immunology and pathophysiology of </w:t>
            </w:r>
            <w:r w:rsidRPr="005010AA">
              <w:rPr>
                <w:rFonts w:ascii="Times New Roman" w:hAnsi="Times New Roman" w:cs="Times New Roman"/>
                <w:i/>
                <w:sz w:val="24"/>
                <w:szCs w:val="24"/>
              </w:rPr>
              <w:t>P.</w:t>
            </w:r>
            <w:r>
              <w:rPr>
                <w:rFonts w:ascii="Times New Roman" w:hAnsi="Times New Roman" w:cs="Times New Roman"/>
                <w:i/>
                <w:sz w:val="24"/>
                <w:szCs w:val="24"/>
              </w:rPr>
              <w:t xml:space="preserve"> </w:t>
            </w:r>
            <w:proofErr w:type="spellStart"/>
            <w:r w:rsidRPr="005010AA">
              <w:rPr>
                <w:rFonts w:ascii="Times New Roman" w:hAnsi="Times New Roman" w:cs="Times New Roman"/>
                <w:i/>
                <w:sz w:val="24"/>
                <w:szCs w:val="24"/>
              </w:rPr>
              <w:t>vivax</w:t>
            </w:r>
            <w:proofErr w:type="spellEnd"/>
            <w:r w:rsidRPr="00C54022">
              <w:rPr>
                <w:rFonts w:ascii="Times New Roman" w:hAnsi="Times New Roman" w:cs="Times New Roman"/>
                <w:sz w:val="24"/>
                <w:szCs w:val="24"/>
              </w:rPr>
              <w:t xml:space="preserve">.  </w:t>
            </w:r>
          </w:p>
          <w:p w14:paraId="1B3757C4" w14:textId="6841D83F" w:rsidR="0036121F" w:rsidRPr="00510829" w:rsidRDefault="0036121F" w:rsidP="00510829">
            <w:pPr>
              <w:pStyle w:val="ListParagraph"/>
              <w:numPr>
                <w:ilvl w:val="0"/>
                <w:numId w:val="52"/>
              </w:numPr>
              <w:rPr>
                <w:rFonts w:ascii="Times New Roman" w:hAnsi="Times New Roman" w:cs="Times New Roman"/>
                <w:sz w:val="24"/>
                <w:szCs w:val="24"/>
              </w:rPr>
            </w:pPr>
            <w:r w:rsidRPr="00510829">
              <w:rPr>
                <w:rFonts w:ascii="Times New Roman" w:hAnsi="Times New Roman" w:cs="Times New Roman"/>
                <w:sz w:val="24"/>
                <w:szCs w:val="24"/>
              </w:rPr>
              <w:t>To assess development and/or functionality of antibodies to asexual stage parasites and/or gametocytes.</w:t>
            </w:r>
          </w:p>
        </w:tc>
      </w:tr>
      <w:tr w:rsidR="00D345FD" w:rsidRPr="00D36E03" w14:paraId="23145330" w14:textId="77777777" w:rsidTr="00DE1832">
        <w:tc>
          <w:tcPr>
            <w:tcW w:w="2428" w:type="dxa"/>
            <w:hideMark/>
          </w:tcPr>
          <w:p w14:paraId="76ED12DB" w14:textId="3EE799F1" w:rsidR="00D345FD" w:rsidRPr="00D36E03" w:rsidRDefault="00D345FD" w:rsidP="009F73A1">
            <w:pPr>
              <w:tabs>
                <w:tab w:val="left" w:pos="0"/>
              </w:tabs>
              <w:suppressAutoHyphens/>
              <w:spacing w:before="0" w:after="0" w:line="240" w:lineRule="auto"/>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Endpoint</w:t>
            </w:r>
            <w:r w:rsidR="00DD7E3C" w:rsidRPr="00D36E03">
              <w:rPr>
                <w:rFonts w:ascii="Times New Roman" w:eastAsia="Times New Roman" w:hAnsi="Times New Roman" w:cs="Times New Roman"/>
                <w:b/>
                <w:bCs/>
                <w:sz w:val="24"/>
                <w:szCs w:val="24"/>
              </w:rPr>
              <w:t>s:</w:t>
            </w:r>
          </w:p>
        </w:tc>
        <w:tc>
          <w:tcPr>
            <w:tcW w:w="6922" w:type="dxa"/>
          </w:tcPr>
          <w:p w14:paraId="3683AE12" w14:textId="11427E7D" w:rsidR="0014767A" w:rsidRPr="0014767A" w:rsidRDefault="0014767A" w:rsidP="0014767A">
            <w:pPr>
              <w:pStyle w:val="ListParagraph"/>
              <w:ind w:hanging="720"/>
              <w:rPr>
                <w:rFonts w:ascii="Times New Roman" w:hAnsi="Times New Roman" w:cs="Times New Roman"/>
                <w:sz w:val="24"/>
                <w:szCs w:val="24"/>
                <w:u w:val="single"/>
              </w:rPr>
            </w:pPr>
            <w:r w:rsidRPr="0014767A">
              <w:rPr>
                <w:rFonts w:ascii="Times New Roman" w:hAnsi="Times New Roman" w:cs="Times New Roman"/>
                <w:sz w:val="24"/>
                <w:szCs w:val="24"/>
                <w:u w:val="single"/>
              </w:rPr>
              <w:t>Primary endpoint</w:t>
            </w:r>
          </w:p>
          <w:p w14:paraId="58495B5A" w14:textId="77777777" w:rsidR="0014767A" w:rsidRDefault="0014767A" w:rsidP="0014767A">
            <w:pPr>
              <w:rPr>
                <w:rFonts w:ascii="Times New Roman" w:eastAsia="Times New Roman" w:hAnsi="Times New Roman" w:cs="Times New Roman"/>
                <w:sz w:val="24"/>
                <w:szCs w:val="24"/>
              </w:rPr>
            </w:pPr>
            <w:r w:rsidRPr="000732EA">
              <w:rPr>
                <w:rFonts w:ascii="Times New Roman" w:eastAsia="Times New Roman" w:hAnsi="Times New Roman" w:cs="Times New Roman"/>
                <w:sz w:val="24"/>
                <w:szCs w:val="24"/>
              </w:rPr>
              <w:t xml:space="preserve">The primary objectives will be assessed by adverse events (AE) recording, safety laboratory parameters, vital signs recording, electrocardiograms (ECGs), physical examination findings and </w:t>
            </w:r>
            <w:r>
              <w:rPr>
                <w:rFonts w:ascii="Times New Roman" w:eastAsia="Times New Roman" w:hAnsi="Times New Roman" w:cs="Times New Roman"/>
                <w:sz w:val="24"/>
                <w:szCs w:val="24"/>
              </w:rPr>
              <w:t>Malaria Clinical S</w:t>
            </w:r>
            <w:r w:rsidRPr="000732EA">
              <w:rPr>
                <w:rFonts w:ascii="Times New Roman" w:eastAsia="Times New Roman" w:hAnsi="Times New Roman" w:cs="Times New Roman"/>
                <w:sz w:val="24"/>
                <w:szCs w:val="24"/>
              </w:rPr>
              <w:t xml:space="preserve">core recording. </w:t>
            </w:r>
          </w:p>
          <w:p w14:paraId="3EFB3F60" w14:textId="77777777" w:rsidR="0014767A" w:rsidRPr="0014767A" w:rsidRDefault="0014767A" w:rsidP="0014767A">
            <w:pPr>
              <w:rPr>
                <w:rFonts w:ascii="Times New Roman" w:eastAsia="Times New Roman" w:hAnsi="Times New Roman" w:cs="Times New Roman"/>
                <w:sz w:val="24"/>
                <w:szCs w:val="24"/>
                <w:u w:val="single"/>
              </w:rPr>
            </w:pPr>
            <w:r w:rsidRPr="0014767A">
              <w:rPr>
                <w:rFonts w:ascii="Times New Roman" w:eastAsia="Times New Roman" w:hAnsi="Times New Roman" w:cs="Times New Roman"/>
                <w:sz w:val="24"/>
                <w:szCs w:val="24"/>
                <w:u w:val="single"/>
              </w:rPr>
              <w:t>Secondary endpoints</w:t>
            </w:r>
          </w:p>
          <w:p w14:paraId="4A359004" w14:textId="7A981891" w:rsidR="0014767A" w:rsidRPr="000732EA" w:rsidRDefault="0014767A" w:rsidP="0014767A">
            <w:pPr>
              <w:rPr>
                <w:rFonts w:ascii="Times New Roman" w:hAnsi="Times New Roman" w:cs="Times New Roman"/>
                <w:sz w:val="24"/>
                <w:szCs w:val="24"/>
              </w:rPr>
            </w:pPr>
            <w:r>
              <w:rPr>
                <w:rFonts w:ascii="Times New Roman" w:hAnsi="Times New Roman" w:cs="Times New Roman"/>
                <w:sz w:val="24"/>
                <w:szCs w:val="24"/>
              </w:rPr>
              <w:t>The secondary objectives will be assesse</w:t>
            </w:r>
            <w:r w:rsidR="00F958F8">
              <w:rPr>
                <w:rFonts w:ascii="Times New Roman" w:hAnsi="Times New Roman" w:cs="Times New Roman"/>
                <w:sz w:val="24"/>
                <w:szCs w:val="24"/>
              </w:rPr>
              <w:t>d</w:t>
            </w:r>
            <w:r>
              <w:rPr>
                <w:rFonts w:ascii="Times New Roman" w:hAnsi="Times New Roman" w:cs="Times New Roman"/>
                <w:sz w:val="24"/>
                <w:szCs w:val="24"/>
              </w:rPr>
              <w:t xml:space="preserve"> as follows:</w:t>
            </w:r>
          </w:p>
          <w:p w14:paraId="03E2CDB6" w14:textId="182F4F77" w:rsidR="0014767A" w:rsidRPr="000732EA" w:rsidRDefault="0014767A" w:rsidP="0014767A">
            <w:pPr>
              <w:pStyle w:val="ListParagraph"/>
              <w:numPr>
                <w:ilvl w:val="0"/>
                <w:numId w:val="49"/>
              </w:numPr>
              <w:rPr>
                <w:rFonts w:ascii="Times New Roman" w:hAnsi="Times New Roman" w:cs="Times New Roman"/>
                <w:sz w:val="24"/>
                <w:szCs w:val="24"/>
              </w:rPr>
            </w:pPr>
            <w:r w:rsidRPr="000732EA">
              <w:rPr>
                <w:rFonts w:ascii="Times New Roman" w:hAnsi="Times New Roman" w:cs="Times New Roman"/>
                <w:sz w:val="24"/>
                <w:szCs w:val="24"/>
              </w:rPr>
              <w:t>The</w:t>
            </w:r>
            <w:r w:rsidRPr="006379B5">
              <w:rPr>
                <w:rFonts w:ascii="Times New Roman" w:hAnsi="Times New Roman" w:cs="Times New Roman"/>
                <w:sz w:val="24"/>
                <w:szCs w:val="24"/>
              </w:rPr>
              <w:t xml:space="preserve"> </w:t>
            </w:r>
            <w:r w:rsidR="00A07837">
              <w:rPr>
                <w:rFonts w:ascii="Times New Roman" w:hAnsi="Times New Roman" w:cs="Times New Roman"/>
                <w:sz w:val="24"/>
                <w:szCs w:val="24"/>
              </w:rPr>
              <w:t>feasibility</w:t>
            </w:r>
            <w:r w:rsidRPr="006379B5">
              <w:rPr>
                <w:rFonts w:ascii="Times New Roman" w:hAnsi="Times New Roman" w:cs="Times New Roman"/>
                <w:sz w:val="24"/>
                <w:szCs w:val="24"/>
              </w:rPr>
              <w:t xml:space="preserve"> of apheresis as a method of extracting </w:t>
            </w:r>
            <w:r>
              <w:rPr>
                <w:rFonts w:ascii="Times New Roman" w:hAnsi="Times New Roman" w:cs="Times New Roman"/>
                <w:sz w:val="24"/>
                <w:szCs w:val="24"/>
              </w:rPr>
              <w:t xml:space="preserve">and concentrating </w:t>
            </w:r>
            <w:r w:rsidRPr="006379B5">
              <w:rPr>
                <w:rFonts w:ascii="Times New Roman" w:hAnsi="Times New Roman" w:cs="Times New Roman"/>
                <w:sz w:val="24"/>
                <w:szCs w:val="24"/>
              </w:rPr>
              <w:t>all stages of malaria parasites</w:t>
            </w:r>
            <w:r w:rsidRPr="000732EA">
              <w:rPr>
                <w:rFonts w:ascii="Times New Roman" w:hAnsi="Times New Roman" w:cs="Times New Roman"/>
                <w:sz w:val="24"/>
                <w:szCs w:val="24"/>
              </w:rPr>
              <w:t xml:space="preserve"> </w:t>
            </w:r>
            <w:r>
              <w:rPr>
                <w:rFonts w:ascii="Times New Roman" w:hAnsi="Times New Roman" w:cs="Times New Roman"/>
                <w:sz w:val="24"/>
                <w:szCs w:val="24"/>
              </w:rPr>
              <w:t>will be determined</w:t>
            </w:r>
            <w:r w:rsidRPr="000732EA">
              <w:rPr>
                <w:rFonts w:ascii="Times New Roman" w:hAnsi="Times New Roman" w:cs="Times New Roman"/>
                <w:sz w:val="24"/>
                <w:szCs w:val="24"/>
              </w:rPr>
              <w:t xml:space="preserve"> by </w:t>
            </w:r>
            <w:r>
              <w:rPr>
                <w:rFonts w:ascii="Times New Roman" w:hAnsi="Times New Roman" w:cs="Times New Roman"/>
                <w:sz w:val="24"/>
                <w:szCs w:val="24"/>
              </w:rPr>
              <w:t xml:space="preserve">qPCR, </w:t>
            </w:r>
            <w:proofErr w:type="spellStart"/>
            <w:r>
              <w:rPr>
                <w:rFonts w:ascii="Times New Roman" w:hAnsi="Times New Roman" w:cs="Times New Roman"/>
                <w:sz w:val="24"/>
                <w:szCs w:val="24"/>
              </w:rPr>
              <w:t>qRT</w:t>
            </w:r>
            <w:proofErr w:type="spellEnd"/>
            <w:r>
              <w:rPr>
                <w:rFonts w:ascii="Times New Roman" w:hAnsi="Times New Roman" w:cs="Times New Roman"/>
                <w:sz w:val="24"/>
                <w:szCs w:val="24"/>
              </w:rPr>
              <w:t>-PCR, microscopy</w:t>
            </w:r>
            <w:r w:rsidR="00F958F8">
              <w:rPr>
                <w:rFonts w:ascii="Times New Roman" w:hAnsi="Times New Roman" w:cs="Times New Roman"/>
                <w:sz w:val="24"/>
                <w:szCs w:val="24"/>
              </w:rPr>
              <w:t>,</w:t>
            </w:r>
            <w:r>
              <w:rPr>
                <w:rFonts w:ascii="Times New Roman" w:hAnsi="Times New Roman" w:cs="Times New Roman"/>
                <w:sz w:val="24"/>
                <w:szCs w:val="24"/>
              </w:rPr>
              <w:t xml:space="preserve"> and flow cytometry on </w:t>
            </w:r>
            <w:r w:rsidRPr="000732EA">
              <w:rPr>
                <w:rFonts w:ascii="Times New Roman" w:hAnsi="Times New Roman" w:cs="Times New Roman"/>
                <w:sz w:val="24"/>
                <w:szCs w:val="24"/>
              </w:rPr>
              <w:t xml:space="preserve">blood products </w:t>
            </w:r>
            <w:r>
              <w:rPr>
                <w:rFonts w:ascii="Times New Roman" w:hAnsi="Times New Roman" w:cs="Times New Roman"/>
                <w:sz w:val="24"/>
                <w:szCs w:val="24"/>
              </w:rPr>
              <w:t xml:space="preserve">extracted using apheresis, and expressed as a percentage of baseline </w:t>
            </w:r>
            <w:proofErr w:type="spellStart"/>
            <w:r>
              <w:rPr>
                <w:rFonts w:ascii="Times New Roman" w:hAnsi="Times New Roman" w:cs="Times New Roman"/>
                <w:sz w:val="24"/>
                <w:szCs w:val="24"/>
              </w:rPr>
              <w:t>parasitaemia</w:t>
            </w:r>
            <w:proofErr w:type="spellEnd"/>
            <w:r>
              <w:rPr>
                <w:rFonts w:ascii="Times New Roman" w:hAnsi="Times New Roman" w:cs="Times New Roman"/>
                <w:sz w:val="24"/>
                <w:szCs w:val="24"/>
              </w:rPr>
              <w:t xml:space="preserve"> (pre-apheresis). </w:t>
            </w:r>
          </w:p>
          <w:p w14:paraId="138798AF" w14:textId="0FD13BDF" w:rsidR="0014767A" w:rsidRPr="0014767A" w:rsidRDefault="0014767A" w:rsidP="0014767A">
            <w:pPr>
              <w:pStyle w:val="ListParagraph"/>
              <w:numPr>
                <w:ilvl w:val="0"/>
                <w:numId w:val="49"/>
              </w:numPr>
              <w:rPr>
                <w:rFonts w:ascii="Times New Roman" w:hAnsi="Times New Roman" w:cs="Times New Roman"/>
                <w:sz w:val="24"/>
                <w:szCs w:val="24"/>
              </w:rPr>
            </w:pPr>
            <w:r w:rsidRPr="000732EA">
              <w:rPr>
                <w:rFonts w:ascii="Times New Roman" w:hAnsi="Times New Roman" w:cs="Times New Roman"/>
                <w:sz w:val="24"/>
                <w:szCs w:val="24"/>
              </w:rPr>
              <w:t xml:space="preserve">The </w:t>
            </w:r>
            <w:r>
              <w:rPr>
                <w:rFonts w:ascii="Times New Roman" w:hAnsi="Times New Roman" w:cs="Times New Roman"/>
                <w:sz w:val="24"/>
                <w:szCs w:val="24"/>
              </w:rPr>
              <w:t xml:space="preserve">success of cryopreservation of gametocytes will be determined by measuring their infectivity </w:t>
            </w:r>
            <w:r w:rsidRPr="000732EA">
              <w:rPr>
                <w:rFonts w:ascii="Times New Roman" w:hAnsi="Times New Roman" w:cs="Times New Roman"/>
                <w:sz w:val="24"/>
                <w:szCs w:val="24"/>
              </w:rPr>
              <w:t>to mosquitoes using a membrane feeding assay</w:t>
            </w:r>
            <w:r>
              <w:rPr>
                <w:rFonts w:ascii="Times New Roman" w:hAnsi="Times New Roman" w:cs="Times New Roman"/>
                <w:sz w:val="24"/>
                <w:szCs w:val="24"/>
              </w:rPr>
              <w:t>,</w:t>
            </w:r>
            <w:r w:rsidRPr="00281003">
              <w:t xml:space="preserve"> </w:t>
            </w:r>
            <w:r w:rsidRPr="00281003">
              <w:rPr>
                <w:rFonts w:ascii="Times New Roman" w:hAnsi="Times New Roman" w:cs="Times New Roman"/>
                <w:sz w:val="24"/>
                <w:szCs w:val="24"/>
              </w:rPr>
              <w:t>reported as prevalence of infection (percentage of oocyst positive mosquitoes).</w:t>
            </w:r>
            <w:r w:rsidRPr="00281003">
              <w:t xml:space="preserve"> </w:t>
            </w:r>
            <w:r w:rsidRPr="00281003">
              <w:rPr>
                <w:rFonts w:ascii="Times New Roman" w:hAnsi="Times New Roman" w:cs="Times New Roman"/>
                <w:sz w:val="24"/>
                <w:szCs w:val="24"/>
              </w:rPr>
              <w:t xml:space="preserve">The success of cryopreservation of </w:t>
            </w:r>
            <w:r>
              <w:rPr>
                <w:rFonts w:ascii="Times New Roman" w:hAnsi="Times New Roman" w:cs="Times New Roman"/>
                <w:sz w:val="24"/>
                <w:szCs w:val="24"/>
              </w:rPr>
              <w:t xml:space="preserve">asexual parasites will be determined based on their viability tested using </w:t>
            </w:r>
            <w:r w:rsidRPr="00281003">
              <w:rPr>
                <w:rFonts w:ascii="Times New Roman" w:hAnsi="Times New Roman" w:cs="Times New Roman"/>
                <w:i/>
                <w:sz w:val="24"/>
                <w:szCs w:val="24"/>
              </w:rPr>
              <w:t>in vitro</w:t>
            </w:r>
            <w:r>
              <w:rPr>
                <w:rFonts w:ascii="Times New Roman" w:hAnsi="Times New Roman" w:cs="Times New Roman"/>
                <w:sz w:val="24"/>
                <w:szCs w:val="24"/>
              </w:rPr>
              <w:t xml:space="preserve"> re-invasion assay.  </w:t>
            </w:r>
          </w:p>
          <w:p w14:paraId="53F9360F" w14:textId="1A9BB80A" w:rsidR="0014767A" w:rsidRPr="0014767A" w:rsidRDefault="0014767A" w:rsidP="0014767A">
            <w:pPr>
              <w:rPr>
                <w:rFonts w:ascii="Times New Roman" w:eastAsia="Times New Roman" w:hAnsi="Times New Roman" w:cs="Times New Roman"/>
                <w:sz w:val="24"/>
                <w:szCs w:val="24"/>
                <w:u w:val="single"/>
              </w:rPr>
            </w:pPr>
            <w:r w:rsidRPr="0014767A">
              <w:rPr>
                <w:rFonts w:ascii="Times New Roman" w:eastAsia="Times New Roman" w:hAnsi="Times New Roman" w:cs="Times New Roman"/>
                <w:sz w:val="24"/>
                <w:szCs w:val="24"/>
                <w:u w:val="single"/>
              </w:rPr>
              <w:t>Exploratory endpoints</w:t>
            </w:r>
          </w:p>
          <w:p w14:paraId="0F1A35DD" w14:textId="0FD04768" w:rsidR="0014767A" w:rsidRDefault="0014767A" w:rsidP="0014767A">
            <w:pPr>
              <w:rPr>
                <w:rFonts w:ascii="Times New Roman" w:hAnsi="Times New Roman" w:cs="Times New Roman"/>
                <w:sz w:val="24"/>
                <w:szCs w:val="24"/>
              </w:rPr>
            </w:pPr>
            <w:r w:rsidRPr="00C54022">
              <w:rPr>
                <w:rFonts w:ascii="Times New Roman" w:hAnsi="Times New Roman" w:cs="Times New Roman"/>
                <w:sz w:val="24"/>
                <w:szCs w:val="24"/>
              </w:rPr>
              <w:t xml:space="preserve">The </w:t>
            </w:r>
            <w:r>
              <w:rPr>
                <w:rFonts w:ascii="Times New Roman" w:hAnsi="Times New Roman" w:cs="Times New Roman"/>
                <w:sz w:val="24"/>
                <w:szCs w:val="24"/>
              </w:rPr>
              <w:t>exploratory</w:t>
            </w:r>
            <w:r w:rsidRPr="00C54022">
              <w:rPr>
                <w:rFonts w:ascii="Times New Roman" w:hAnsi="Times New Roman" w:cs="Times New Roman"/>
                <w:sz w:val="24"/>
                <w:szCs w:val="24"/>
              </w:rPr>
              <w:t xml:space="preserve"> objectives will be assesse</w:t>
            </w:r>
            <w:r w:rsidR="00F958F8">
              <w:rPr>
                <w:rFonts w:ascii="Times New Roman" w:hAnsi="Times New Roman" w:cs="Times New Roman"/>
                <w:sz w:val="24"/>
                <w:szCs w:val="24"/>
              </w:rPr>
              <w:t>d</w:t>
            </w:r>
            <w:r w:rsidRPr="00C54022">
              <w:rPr>
                <w:rFonts w:ascii="Times New Roman" w:hAnsi="Times New Roman" w:cs="Times New Roman"/>
                <w:sz w:val="24"/>
                <w:szCs w:val="24"/>
              </w:rPr>
              <w:t xml:space="preserve"> as follows:</w:t>
            </w:r>
          </w:p>
          <w:p w14:paraId="7B9128DD" w14:textId="40B31441" w:rsidR="0014767A" w:rsidRDefault="0014767A" w:rsidP="0014767A">
            <w:pPr>
              <w:pStyle w:val="ListParagraph"/>
              <w:numPr>
                <w:ilvl w:val="0"/>
                <w:numId w:val="53"/>
              </w:numPr>
              <w:rPr>
                <w:rFonts w:ascii="Times New Roman" w:hAnsi="Times New Roman" w:cs="Times New Roman"/>
                <w:sz w:val="24"/>
                <w:szCs w:val="24"/>
              </w:rPr>
            </w:pPr>
            <w:r w:rsidRPr="00956573">
              <w:rPr>
                <w:rFonts w:ascii="Times New Roman" w:hAnsi="Times New Roman" w:cs="Times New Roman"/>
                <w:sz w:val="24"/>
                <w:szCs w:val="24"/>
              </w:rPr>
              <w:t xml:space="preserve">The potential for apheresis to be used as a method for producing a </w:t>
            </w:r>
            <w:r w:rsidRPr="00956573">
              <w:rPr>
                <w:rFonts w:ascii="Times New Roman" w:hAnsi="Times New Roman" w:cs="Times New Roman"/>
                <w:i/>
                <w:sz w:val="24"/>
                <w:szCs w:val="24"/>
              </w:rPr>
              <w:t xml:space="preserve">P. </w:t>
            </w:r>
            <w:proofErr w:type="spellStart"/>
            <w:r w:rsidRPr="00956573">
              <w:rPr>
                <w:rFonts w:ascii="Times New Roman" w:hAnsi="Times New Roman" w:cs="Times New Roman"/>
                <w:i/>
                <w:sz w:val="24"/>
                <w:szCs w:val="24"/>
              </w:rPr>
              <w:t>vivax</w:t>
            </w:r>
            <w:proofErr w:type="spellEnd"/>
            <w:r w:rsidRPr="00956573">
              <w:rPr>
                <w:rFonts w:ascii="Times New Roman" w:hAnsi="Times New Roman" w:cs="Times New Roman"/>
                <w:sz w:val="24"/>
                <w:szCs w:val="24"/>
              </w:rPr>
              <w:t xml:space="preserve"> </w:t>
            </w:r>
            <w:r>
              <w:rPr>
                <w:rFonts w:ascii="Times New Roman" w:hAnsi="Times New Roman" w:cs="Times New Roman"/>
                <w:sz w:val="24"/>
                <w:szCs w:val="24"/>
              </w:rPr>
              <w:t xml:space="preserve">HMP </w:t>
            </w:r>
            <w:r w:rsidRPr="00956573">
              <w:rPr>
                <w:rFonts w:ascii="Times New Roman" w:hAnsi="Times New Roman" w:cs="Times New Roman"/>
                <w:sz w:val="24"/>
                <w:szCs w:val="24"/>
              </w:rPr>
              <w:t xml:space="preserve">bank will be determined based on the efficiency of extraction and concentration of parasites, the viability of extracted parasites, the successful leukodepletion of the sample, and the confirmation that the donor subject </w:t>
            </w:r>
            <w:r w:rsidR="000E798D">
              <w:rPr>
                <w:rFonts w:ascii="Times New Roman" w:hAnsi="Times New Roman" w:cs="Times New Roman"/>
                <w:sz w:val="24"/>
                <w:szCs w:val="24"/>
              </w:rPr>
              <w:t>is free from blood-borne infections</w:t>
            </w:r>
            <w:r w:rsidRPr="00956573">
              <w:rPr>
                <w:rFonts w:ascii="Times New Roman" w:hAnsi="Times New Roman" w:cs="Times New Roman"/>
                <w:sz w:val="24"/>
                <w:szCs w:val="24"/>
              </w:rPr>
              <w:t xml:space="preserve">. </w:t>
            </w:r>
          </w:p>
          <w:p w14:paraId="0AD98E5D" w14:textId="77777777" w:rsidR="0014767A" w:rsidRPr="00885140" w:rsidRDefault="0014767A" w:rsidP="0014767A">
            <w:pPr>
              <w:pStyle w:val="ListParagraph"/>
              <w:numPr>
                <w:ilvl w:val="0"/>
                <w:numId w:val="53"/>
              </w:numPr>
              <w:rPr>
                <w:rFonts w:ascii="Times New Roman" w:hAnsi="Times New Roman" w:cs="Times New Roman"/>
                <w:sz w:val="24"/>
                <w:szCs w:val="24"/>
              </w:rPr>
            </w:pPr>
            <w:r w:rsidRPr="00885140">
              <w:rPr>
                <w:rFonts w:ascii="Times New Roman" w:hAnsi="Times New Roman" w:cs="Times New Roman"/>
                <w:sz w:val="24"/>
                <w:szCs w:val="24"/>
              </w:rPr>
              <w:t xml:space="preserve">Transmission of </w:t>
            </w:r>
            <w:r w:rsidRPr="00885140">
              <w:rPr>
                <w:rFonts w:ascii="Times New Roman" w:hAnsi="Times New Roman" w:cs="Times New Roman"/>
                <w:i/>
                <w:sz w:val="24"/>
                <w:szCs w:val="24"/>
              </w:rPr>
              <w:t xml:space="preserve">P. </w:t>
            </w:r>
            <w:proofErr w:type="spellStart"/>
            <w:r w:rsidRPr="00885140">
              <w:rPr>
                <w:rFonts w:ascii="Times New Roman" w:hAnsi="Times New Roman" w:cs="Times New Roman"/>
                <w:i/>
                <w:sz w:val="24"/>
                <w:szCs w:val="24"/>
              </w:rPr>
              <w:t>vivax</w:t>
            </w:r>
            <w:proofErr w:type="spellEnd"/>
            <w:r w:rsidRPr="00885140">
              <w:rPr>
                <w:rFonts w:ascii="Times New Roman" w:hAnsi="Times New Roman" w:cs="Times New Roman"/>
                <w:sz w:val="24"/>
                <w:szCs w:val="24"/>
              </w:rPr>
              <w:t xml:space="preserve"> gametocytes to mosquitoes will be determined using a direct feeding assay and/or membrane feeding assay, and reported as prevalence of infection (percentage of oocyst positive mosquitoes).</w:t>
            </w:r>
          </w:p>
          <w:p w14:paraId="39EED059" w14:textId="7D8712E7" w:rsidR="0036121F" w:rsidRPr="0014767A" w:rsidRDefault="0036121F" w:rsidP="0036121F">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Optional e</w:t>
            </w:r>
            <w:r w:rsidRPr="0014767A">
              <w:rPr>
                <w:rFonts w:ascii="Times New Roman" w:eastAsia="Times New Roman" w:hAnsi="Times New Roman" w:cs="Times New Roman"/>
                <w:sz w:val="24"/>
                <w:szCs w:val="24"/>
                <w:u w:val="single"/>
              </w:rPr>
              <w:t>xploratory endpoints</w:t>
            </w:r>
          </w:p>
          <w:p w14:paraId="19BBA832" w14:textId="11B67C37" w:rsidR="0036121F" w:rsidRDefault="0036121F" w:rsidP="0036121F">
            <w:pPr>
              <w:rPr>
                <w:rFonts w:ascii="Times New Roman" w:hAnsi="Times New Roman" w:cs="Times New Roman"/>
                <w:sz w:val="24"/>
                <w:szCs w:val="24"/>
              </w:rPr>
            </w:pPr>
            <w:r w:rsidRPr="00C54022">
              <w:rPr>
                <w:rFonts w:ascii="Times New Roman" w:hAnsi="Times New Roman" w:cs="Times New Roman"/>
                <w:sz w:val="24"/>
                <w:szCs w:val="24"/>
              </w:rPr>
              <w:t xml:space="preserve">The </w:t>
            </w:r>
            <w:r>
              <w:rPr>
                <w:rFonts w:ascii="Times New Roman" w:hAnsi="Times New Roman" w:cs="Times New Roman"/>
                <w:sz w:val="24"/>
                <w:szCs w:val="24"/>
              </w:rPr>
              <w:t>optional exploratory</w:t>
            </w:r>
            <w:r w:rsidRPr="00C54022">
              <w:rPr>
                <w:rFonts w:ascii="Times New Roman" w:hAnsi="Times New Roman" w:cs="Times New Roman"/>
                <w:sz w:val="24"/>
                <w:szCs w:val="24"/>
              </w:rPr>
              <w:t xml:space="preserve"> objectives will be assesse</w:t>
            </w:r>
            <w:r>
              <w:rPr>
                <w:rFonts w:ascii="Times New Roman" w:hAnsi="Times New Roman" w:cs="Times New Roman"/>
                <w:sz w:val="24"/>
                <w:szCs w:val="24"/>
              </w:rPr>
              <w:t>d</w:t>
            </w:r>
            <w:r w:rsidRPr="00C54022">
              <w:rPr>
                <w:rFonts w:ascii="Times New Roman" w:hAnsi="Times New Roman" w:cs="Times New Roman"/>
                <w:sz w:val="24"/>
                <w:szCs w:val="24"/>
              </w:rPr>
              <w:t xml:space="preserve"> as follows:</w:t>
            </w:r>
          </w:p>
          <w:p w14:paraId="59DA1B93" w14:textId="7E659D08" w:rsidR="0036121F" w:rsidRDefault="0036121F" w:rsidP="0036121F">
            <w:pPr>
              <w:pStyle w:val="ListParagraph"/>
              <w:numPr>
                <w:ilvl w:val="0"/>
                <w:numId w:val="53"/>
              </w:numPr>
              <w:rPr>
                <w:rFonts w:ascii="Times New Roman" w:hAnsi="Times New Roman" w:cs="Times New Roman"/>
                <w:sz w:val="24"/>
                <w:szCs w:val="24"/>
              </w:rPr>
            </w:pPr>
            <w:r>
              <w:rPr>
                <w:rFonts w:ascii="Times New Roman" w:hAnsi="Times New Roman" w:cs="Times New Roman"/>
                <w:sz w:val="24"/>
                <w:szCs w:val="24"/>
              </w:rPr>
              <w:t>The successful collection of PBMCs will be determined, if considered appropriate, by cell counts and cell</w:t>
            </w:r>
            <w:r w:rsidRPr="00956573">
              <w:rPr>
                <w:rFonts w:ascii="Times New Roman" w:hAnsi="Times New Roman" w:cs="Times New Roman"/>
                <w:sz w:val="24"/>
                <w:szCs w:val="24"/>
              </w:rPr>
              <w:t xml:space="preserve"> </w:t>
            </w:r>
            <w:r>
              <w:rPr>
                <w:rFonts w:ascii="Times New Roman" w:hAnsi="Times New Roman" w:cs="Times New Roman"/>
                <w:sz w:val="24"/>
                <w:szCs w:val="24"/>
              </w:rPr>
              <w:t xml:space="preserve">viability tested using </w:t>
            </w:r>
            <w:proofErr w:type="spellStart"/>
            <w:r>
              <w:rPr>
                <w:rFonts w:ascii="Times New Roman" w:hAnsi="Times New Roman" w:cs="Times New Roman"/>
                <w:sz w:val="24"/>
                <w:szCs w:val="24"/>
              </w:rPr>
              <w:t>trypan</w:t>
            </w:r>
            <w:proofErr w:type="spellEnd"/>
            <w:r>
              <w:rPr>
                <w:rFonts w:ascii="Times New Roman" w:hAnsi="Times New Roman" w:cs="Times New Roman"/>
                <w:sz w:val="24"/>
                <w:szCs w:val="24"/>
              </w:rPr>
              <w:t xml:space="preserve"> blue staining.</w:t>
            </w:r>
          </w:p>
          <w:p w14:paraId="1FE34B4E" w14:textId="77777777" w:rsidR="0036121F" w:rsidRDefault="006374E0" w:rsidP="006374E0">
            <w:pPr>
              <w:pStyle w:val="ListParagraph"/>
              <w:numPr>
                <w:ilvl w:val="0"/>
                <w:numId w:val="53"/>
              </w:numPr>
              <w:rPr>
                <w:rFonts w:ascii="Times New Roman" w:hAnsi="Times New Roman" w:cs="Times New Roman"/>
                <w:sz w:val="24"/>
                <w:szCs w:val="24"/>
              </w:rPr>
            </w:pPr>
            <w:r>
              <w:rPr>
                <w:rFonts w:ascii="Times New Roman" w:hAnsi="Times New Roman" w:cs="Times New Roman"/>
                <w:sz w:val="24"/>
                <w:szCs w:val="24"/>
              </w:rPr>
              <w:t>D</w:t>
            </w:r>
            <w:r w:rsidRPr="006374E0">
              <w:rPr>
                <w:rFonts w:ascii="Times New Roman" w:hAnsi="Times New Roman" w:cs="Times New Roman"/>
                <w:sz w:val="24"/>
                <w:szCs w:val="24"/>
              </w:rPr>
              <w:t>etection and evaluation of anti-blood-stage or anti-gametocyte specific antibodies using immunological assays (including but not limited to enzyme-linked immunosorbent assays and indirect immunofluorescence assays).</w:t>
            </w:r>
          </w:p>
          <w:p w14:paraId="662135A8" w14:textId="6FC6276C" w:rsidR="006374E0" w:rsidRPr="006374E0" w:rsidRDefault="006374E0" w:rsidP="006374E0">
            <w:pPr>
              <w:pStyle w:val="ListParagraph"/>
              <w:rPr>
                <w:rFonts w:ascii="Times New Roman" w:hAnsi="Times New Roman" w:cs="Times New Roman"/>
                <w:sz w:val="24"/>
                <w:szCs w:val="24"/>
              </w:rPr>
            </w:pPr>
          </w:p>
        </w:tc>
      </w:tr>
      <w:tr w:rsidR="00D345FD" w:rsidRPr="00D36E03" w14:paraId="00892994" w14:textId="77777777" w:rsidTr="00DE1832">
        <w:tc>
          <w:tcPr>
            <w:tcW w:w="2428" w:type="dxa"/>
            <w:hideMark/>
          </w:tcPr>
          <w:p w14:paraId="5DC81427" w14:textId="71FB92CB" w:rsidR="00D345FD" w:rsidRPr="00D36E03" w:rsidRDefault="00D345FD" w:rsidP="009F73A1">
            <w:pPr>
              <w:tabs>
                <w:tab w:val="left" w:pos="0"/>
              </w:tabs>
              <w:suppressAutoHyphens/>
              <w:spacing w:before="0" w:after="0" w:line="240" w:lineRule="auto"/>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Population:</w:t>
            </w:r>
          </w:p>
        </w:tc>
        <w:tc>
          <w:tcPr>
            <w:tcW w:w="6922" w:type="dxa"/>
          </w:tcPr>
          <w:p w14:paraId="5FBA1374" w14:textId="0DDD0402" w:rsidR="00D05353" w:rsidRPr="00F506A4" w:rsidRDefault="00715A50" w:rsidP="00135F26">
            <w:pPr>
              <w:tabs>
                <w:tab w:val="left" w:pos="0"/>
              </w:tabs>
              <w:suppressAutoHyphens/>
              <w:spacing w:before="0" w:line="240" w:lineRule="auto"/>
              <w:jc w:val="both"/>
              <w:rPr>
                <w:rFonts w:ascii="Times New Roman" w:hAnsi="Times New Roman" w:cs="Times New Roman"/>
                <w:color w:val="FF0000"/>
                <w:sz w:val="24"/>
                <w:szCs w:val="24"/>
              </w:rPr>
            </w:pPr>
            <w:r w:rsidRPr="00715A50">
              <w:rPr>
                <w:rFonts w:ascii="Times New Roman" w:hAnsi="Times New Roman" w:cs="Times New Roman"/>
                <w:sz w:val="24"/>
                <w:szCs w:val="24"/>
              </w:rPr>
              <w:t xml:space="preserve">A </w:t>
            </w:r>
            <w:r w:rsidR="000E6AEF">
              <w:rPr>
                <w:rFonts w:ascii="Times New Roman" w:hAnsi="Times New Roman" w:cs="Times New Roman"/>
                <w:sz w:val="24"/>
                <w:szCs w:val="24"/>
              </w:rPr>
              <w:t>maximum</w:t>
            </w:r>
            <w:r w:rsidR="000E6AEF" w:rsidRPr="00715A50">
              <w:rPr>
                <w:rFonts w:ascii="Times New Roman" w:hAnsi="Times New Roman" w:cs="Times New Roman"/>
                <w:sz w:val="24"/>
                <w:szCs w:val="24"/>
              </w:rPr>
              <w:t xml:space="preserve"> </w:t>
            </w:r>
            <w:r w:rsidRPr="00715A50">
              <w:rPr>
                <w:rFonts w:ascii="Times New Roman" w:hAnsi="Times New Roman" w:cs="Times New Roman"/>
                <w:sz w:val="24"/>
                <w:szCs w:val="24"/>
              </w:rPr>
              <w:t xml:space="preserve">of </w:t>
            </w:r>
            <w:r w:rsidR="00361206">
              <w:rPr>
                <w:rFonts w:ascii="Times New Roman" w:hAnsi="Times New Roman" w:cs="Times New Roman"/>
                <w:sz w:val="24"/>
                <w:szCs w:val="24"/>
              </w:rPr>
              <w:t>8</w:t>
            </w:r>
            <w:r w:rsidR="00A910A2" w:rsidRPr="00715A50">
              <w:rPr>
                <w:rFonts w:ascii="Times New Roman" w:hAnsi="Times New Roman" w:cs="Times New Roman"/>
                <w:sz w:val="24"/>
                <w:szCs w:val="24"/>
              </w:rPr>
              <w:t xml:space="preserve"> subjects</w:t>
            </w:r>
            <w:r w:rsidRPr="00715A50">
              <w:rPr>
                <w:rFonts w:ascii="Times New Roman" w:hAnsi="Times New Roman" w:cs="Times New Roman"/>
                <w:sz w:val="24"/>
                <w:szCs w:val="24"/>
              </w:rPr>
              <w:t xml:space="preserve"> will be enrolled in this study</w:t>
            </w:r>
            <w:r w:rsidR="006379B5">
              <w:rPr>
                <w:rFonts w:ascii="Times New Roman" w:hAnsi="Times New Roman" w:cs="Times New Roman"/>
                <w:sz w:val="24"/>
                <w:szCs w:val="24"/>
              </w:rPr>
              <w:t xml:space="preserve"> (8 cohorts of 1 subject each)</w:t>
            </w:r>
            <w:r w:rsidRPr="00715A50">
              <w:rPr>
                <w:rFonts w:ascii="Times New Roman" w:hAnsi="Times New Roman" w:cs="Times New Roman"/>
                <w:sz w:val="24"/>
                <w:szCs w:val="24"/>
              </w:rPr>
              <w:t>. Subjects will be malaria naïve healthy adults (male)</w:t>
            </w:r>
            <w:r w:rsidR="006379B5">
              <w:rPr>
                <w:rFonts w:ascii="Times New Roman" w:hAnsi="Times New Roman" w:cs="Times New Roman"/>
                <w:sz w:val="24"/>
                <w:szCs w:val="24"/>
              </w:rPr>
              <w:t xml:space="preserve">, aged between 18-55 years old, who meet all of the inclusion criteria and none of the exclusion criteria. </w:t>
            </w:r>
          </w:p>
        </w:tc>
      </w:tr>
      <w:tr w:rsidR="00D345FD" w:rsidRPr="00D36E03" w14:paraId="374B9FD9" w14:textId="77777777" w:rsidTr="00DE1832">
        <w:tc>
          <w:tcPr>
            <w:tcW w:w="2428" w:type="dxa"/>
            <w:hideMark/>
          </w:tcPr>
          <w:p w14:paraId="290CBD7A" w14:textId="77777777" w:rsidR="00D345FD" w:rsidRPr="00D36E03" w:rsidRDefault="00D345FD" w:rsidP="009F73A1">
            <w:pPr>
              <w:tabs>
                <w:tab w:val="left" w:pos="0"/>
              </w:tabs>
              <w:suppressAutoHyphens/>
              <w:spacing w:before="0" w:after="0" w:line="240" w:lineRule="auto"/>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Phase:</w:t>
            </w:r>
          </w:p>
        </w:tc>
        <w:tc>
          <w:tcPr>
            <w:tcW w:w="6922" w:type="dxa"/>
          </w:tcPr>
          <w:p w14:paraId="68CDB953" w14:textId="49F5D8D9" w:rsidR="00D345FD" w:rsidRPr="00C25C5E" w:rsidRDefault="00696DB1" w:rsidP="00F506A4">
            <w:pPr>
              <w:tabs>
                <w:tab w:val="left" w:pos="0"/>
              </w:tabs>
              <w:suppressAutoHyphens/>
              <w:spacing w:before="0" w:line="240" w:lineRule="auto"/>
              <w:jc w:val="both"/>
              <w:rPr>
                <w:rFonts w:ascii="Times New Roman" w:eastAsia="Times New Roman" w:hAnsi="Times New Roman" w:cs="Times New Roman"/>
                <w:color w:val="FF0000"/>
                <w:sz w:val="24"/>
                <w:szCs w:val="24"/>
              </w:rPr>
            </w:pPr>
            <w:r w:rsidRPr="00F506A4">
              <w:rPr>
                <w:rFonts w:ascii="Times New Roman" w:hAnsi="Times New Roman" w:cs="Times New Roman"/>
                <w:sz w:val="24"/>
                <w:szCs w:val="24"/>
              </w:rPr>
              <w:t xml:space="preserve">Phase 1 </w:t>
            </w:r>
            <w:r w:rsidR="00F506A4">
              <w:rPr>
                <w:rFonts w:ascii="Times New Roman" w:hAnsi="Times New Roman" w:cs="Times New Roman"/>
                <w:sz w:val="24"/>
                <w:szCs w:val="24"/>
              </w:rPr>
              <w:t>(</w:t>
            </w:r>
            <w:r w:rsidR="00315D04">
              <w:rPr>
                <w:rFonts w:ascii="Times New Roman" w:hAnsi="Times New Roman" w:cs="Times New Roman"/>
                <w:sz w:val="24"/>
                <w:szCs w:val="24"/>
              </w:rPr>
              <w:t>exploratory</w:t>
            </w:r>
            <w:r w:rsidR="006B339D">
              <w:rPr>
                <w:rFonts w:ascii="Times New Roman" w:hAnsi="Times New Roman" w:cs="Times New Roman"/>
                <w:sz w:val="24"/>
                <w:szCs w:val="24"/>
              </w:rPr>
              <w:t xml:space="preserve"> </w:t>
            </w:r>
            <w:r w:rsidRPr="00F506A4">
              <w:rPr>
                <w:rFonts w:ascii="Times New Roman" w:hAnsi="Times New Roman" w:cs="Times New Roman"/>
                <w:sz w:val="24"/>
                <w:szCs w:val="24"/>
              </w:rPr>
              <w:t>study</w:t>
            </w:r>
            <w:r w:rsidR="00F506A4">
              <w:rPr>
                <w:rFonts w:ascii="Times New Roman" w:hAnsi="Times New Roman" w:cs="Times New Roman"/>
                <w:sz w:val="24"/>
                <w:szCs w:val="24"/>
              </w:rPr>
              <w:t>)</w:t>
            </w:r>
          </w:p>
        </w:tc>
      </w:tr>
      <w:tr w:rsidR="00D345FD" w:rsidRPr="00D36E03" w14:paraId="284B529B" w14:textId="77777777" w:rsidTr="00DE1832">
        <w:tc>
          <w:tcPr>
            <w:tcW w:w="2428" w:type="dxa"/>
            <w:hideMark/>
          </w:tcPr>
          <w:p w14:paraId="6B401F32" w14:textId="32D7F793" w:rsidR="00D345FD" w:rsidRPr="00696DB1" w:rsidRDefault="00D345FD" w:rsidP="009F73A1">
            <w:pPr>
              <w:tabs>
                <w:tab w:val="left" w:pos="0"/>
              </w:tabs>
              <w:suppressAutoHyphens/>
              <w:spacing w:before="0" w:after="0" w:line="240" w:lineRule="auto"/>
              <w:rPr>
                <w:rFonts w:ascii="Times New Roman" w:eastAsia="Times New Roman" w:hAnsi="Times New Roman" w:cs="Times New Roman"/>
                <w:b/>
                <w:bCs/>
                <w:sz w:val="24"/>
                <w:szCs w:val="24"/>
              </w:rPr>
            </w:pPr>
            <w:r w:rsidRPr="00696DB1">
              <w:rPr>
                <w:rFonts w:ascii="Times New Roman" w:eastAsia="Times New Roman" w:hAnsi="Times New Roman" w:cs="Times New Roman"/>
                <w:b/>
                <w:bCs/>
                <w:sz w:val="24"/>
                <w:szCs w:val="24"/>
              </w:rPr>
              <w:t xml:space="preserve">Number of Sites enrolling </w:t>
            </w:r>
            <w:r w:rsidR="00E93910" w:rsidRPr="00696DB1">
              <w:rPr>
                <w:rFonts w:ascii="Times New Roman" w:eastAsia="Times New Roman" w:hAnsi="Times New Roman" w:cs="Times New Roman"/>
                <w:b/>
                <w:bCs/>
                <w:sz w:val="24"/>
                <w:szCs w:val="24"/>
              </w:rPr>
              <w:t>subject</w:t>
            </w:r>
            <w:r w:rsidR="00C61592" w:rsidRPr="00696DB1">
              <w:rPr>
                <w:rFonts w:ascii="Times New Roman" w:eastAsia="Times New Roman" w:hAnsi="Times New Roman" w:cs="Times New Roman"/>
                <w:b/>
                <w:bCs/>
                <w:sz w:val="24"/>
                <w:szCs w:val="24"/>
              </w:rPr>
              <w:t>s</w:t>
            </w:r>
            <w:r w:rsidRPr="00696DB1">
              <w:rPr>
                <w:rFonts w:ascii="Times New Roman" w:eastAsia="Times New Roman" w:hAnsi="Times New Roman" w:cs="Times New Roman"/>
                <w:b/>
                <w:bCs/>
                <w:sz w:val="24"/>
                <w:szCs w:val="24"/>
              </w:rPr>
              <w:t>:</w:t>
            </w:r>
          </w:p>
        </w:tc>
        <w:tc>
          <w:tcPr>
            <w:tcW w:w="6922" w:type="dxa"/>
          </w:tcPr>
          <w:p w14:paraId="07F7BCFE" w14:textId="336DE3FF" w:rsidR="00D05353" w:rsidRPr="00F506A4" w:rsidRDefault="00D05353" w:rsidP="00851B7D">
            <w:pPr>
              <w:tabs>
                <w:tab w:val="left" w:pos="0"/>
              </w:tabs>
              <w:suppressAutoHyphens/>
              <w:spacing w:before="0" w:after="0" w:line="240" w:lineRule="auto"/>
              <w:jc w:val="both"/>
              <w:rPr>
                <w:rFonts w:ascii="Times New Roman" w:hAnsi="Times New Roman" w:cs="Times New Roman"/>
                <w:sz w:val="24"/>
                <w:szCs w:val="24"/>
              </w:rPr>
            </w:pPr>
            <w:r w:rsidRPr="00F506A4">
              <w:rPr>
                <w:rFonts w:ascii="Times New Roman" w:hAnsi="Times New Roman" w:cs="Times New Roman"/>
                <w:sz w:val="24"/>
                <w:szCs w:val="24"/>
              </w:rPr>
              <w:t>Single Centre</w:t>
            </w:r>
          </w:p>
          <w:p w14:paraId="5C6EA9BB" w14:textId="23978C8D" w:rsidR="00851B7D" w:rsidRPr="00F506A4" w:rsidRDefault="00851B7D" w:rsidP="00851B7D">
            <w:pPr>
              <w:tabs>
                <w:tab w:val="left" w:pos="0"/>
              </w:tabs>
              <w:suppressAutoHyphens/>
              <w:spacing w:before="0" w:after="0" w:line="240" w:lineRule="auto"/>
              <w:jc w:val="both"/>
              <w:rPr>
                <w:rFonts w:ascii="Times New Roman" w:hAnsi="Times New Roman" w:cs="Times New Roman"/>
                <w:sz w:val="24"/>
                <w:szCs w:val="24"/>
              </w:rPr>
            </w:pPr>
            <w:r w:rsidRPr="00F506A4">
              <w:rPr>
                <w:rFonts w:ascii="Times New Roman" w:hAnsi="Times New Roman" w:cs="Times New Roman"/>
                <w:sz w:val="24"/>
                <w:szCs w:val="24"/>
              </w:rPr>
              <w:t>Q-Pharm Pty Ltd</w:t>
            </w:r>
          </w:p>
          <w:p w14:paraId="222E05F3" w14:textId="77777777" w:rsidR="00851B7D" w:rsidRPr="00F506A4" w:rsidRDefault="00851B7D" w:rsidP="00851B7D">
            <w:pPr>
              <w:tabs>
                <w:tab w:val="left" w:pos="0"/>
              </w:tabs>
              <w:suppressAutoHyphens/>
              <w:spacing w:before="0" w:after="0" w:line="240" w:lineRule="auto"/>
              <w:jc w:val="both"/>
              <w:rPr>
                <w:rFonts w:ascii="Times New Roman" w:hAnsi="Times New Roman" w:cs="Times New Roman"/>
                <w:sz w:val="24"/>
                <w:szCs w:val="24"/>
              </w:rPr>
            </w:pPr>
            <w:r w:rsidRPr="00F506A4">
              <w:rPr>
                <w:rFonts w:ascii="Times New Roman" w:hAnsi="Times New Roman" w:cs="Times New Roman"/>
                <w:sz w:val="24"/>
                <w:szCs w:val="24"/>
              </w:rPr>
              <w:t xml:space="preserve">Level 5, 300C Herston Rd and </w:t>
            </w:r>
          </w:p>
          <w:p w14:paraId="293E6A34" w14:textId="77777777" w:rsidR="00D345FD" w:rsidRPr="00F506A4" w:rsidRDefault="00851B7D" w:rsidP="00851B7D">
            <w:pPr>
              <w:tabs>
                <w:tab w:val="left" w:pos="0"/>
              </w:tabs>
              <w:suppressAutoHyphens/>
              <w:spacing w:before="0" w:after="0" w:line="240" w:lineRule="auto"/>
              <w:jc w:val="both"/>
              <w:rPr>
                <w:rFonts w:ascii="Times New Roman" w:hAnsi="Times New Roman" w:cs="Times New Roman"/>
                <w:sz w:val="24"/>
                <w:szCs w:val="24"/>
              </w:rPr>
            </w:pPr>
            <w:r w:rsidRPr="00F506A4">
              <w:rPr>
                <w:rFonts w:ascii="Times New Roman" w:hAnsi="Times New Roman" w:cs="Times New Roman"/>
                <w:sz w:val="24"/>
                <w:szCs w:val="24"/>
              </w:rPr>
              <w:t>Level 6, Block 8, Royal Brisbane and Women’s Hospital</w:t>
            </w:r>
          </w:p>
          <w:p w14:paraId="0FB4FE7E" w14:textId="77777777" w:rsidR="00851B7D" w:rsidRPr="00F506A4" w:rsidRDefault="00851B7D" w:rsidP="00851B7D">
            <w:pPr>
              <w:tabs>
                <w:tab w:val="left" w:pos="0"/>
              </w:tabs>
              <w:suppressAutoHyphens/>
              <w:spacing w:before="0" w:after="0" w:line="240" w:lineRule="auto"/>
              <w:jc w:val="both"/>
              <w:rPr>
                <w:rFonts w:ascii="Times New Roman" w:hAnsi="Times New Roman" w:cs="Times New Roman"/>
                <w:sz w:val="24"/>
                <w:szCs w:val="24"/>
              </w:rPr>
            </w:pPr>
            <w:r w:rsidRPr="00F506A4">
              <w:rPr>
                <w:rFonts w:ascii="Times New Roman" w:hAnsi="Times New Roman" w:cs="Times New Roman"/>
                <w:sz w:val="24"/>
                <w:szCs w:val="24"/>
              </w:rPr>
              <w:t>Herston, QLD 4006, Australia</w:t>
            </w:r>
          </w:p>
          <w:p w14:paraId="15F9B96D" w14:textId="524081EF" w:rsidR="00696DB1" w:rsidRPr="00696DB1" w:rsidRDefault="00696DB1" w:rsidP="00851B7D">
            <w:pPr>
              <w:tabs>
                <w:tab w:val="left" w:pos="0"/>
              </w:tabs>
              <w:suppressAutoHyphens/>
              <w:spacing w:before="0" w:after="0" w:line="240" w:lineRule="auto"/>
              <w:jc w:val="both"/>
              <w:rPr>
                <w:rFonts w:ascii="Times New Roman" w:eastAsia="Times New Roman" w:hAnsi="Times New Roman" w:cs="Times New Roman"/>
                <w:sz w:val="24"/>
                <w:szCs w:val="24"/>
              </w:rPr>
            </w:pPr>
          </w:p>
        </w:tc>
      </w:tr>
      <w:tr w:rsidR="00D345FD" w:rsidRPr="00D36E03" w14:paraId="7D7B219A" w14:textId="77777777" w:rsidTr="00DE1832">
        <w:tc>
          <w:tcPr>
            <w:tcW w:w="2428" w:type="dxa"/>
            <w:hideMark/>
          </w:tcPr>
          <w:p w14:paraId="2E8B5ADE" w14:textId="171792C7" w:rsidR="002A1B99" w:rsidRDefault="00D345FD" w:rsidP="009F73A1">
            <w:pPr>
              <w:tabs>
                <w:tab w:val="left" w:pos="0"/>
              </w:tabs>
              <w:suppressAutoHyphens/>
              <w:spacing w:before="0" w:after="0" w:line="240" w:lineRule="auto"/>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 xml:space="preserve">Description of </w:t>
            </w:r>
            <w:r w:rsidR="00C63A12" w:rsidRPr="00D36E03">
              <w:rPr>
                <w:rFonts w:ascii="Times New Roman" w:eastAsia="Times New Roman" w:hAnsi="Times New Roman" w:cs="Times New Roman"/>
                <w:b/>
                <w:bCs/>
                <w:sz w:val="24"/>
                <w:szCs w:val="24"/>
              </w:rPr>
              <w:t>Study</w:t>
            </w:r>
          </w:p>
          <w:p w14:paraId="6CACCD23" w14:textId="465D55F5" w:rsidR="00D345FD" w:rsidRPr="00D36E03" w:rsidRDefault="00D345FD" w:rsidP="009F73A1">
            <w:pPr>
              <w:tabs>
                <w:tab w:val="left" w:pos="0"/>
              </w:tabs>
              <w:suppressAutoHyphens/>
              <w:spacing w:before="0" w:after="0" w:line="240" w:lineRule="auto"/>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Agent</w:t>
            </w:r>
            <w:r w:rsidR="00A3678D">
              <w:rPr>
                <w:rFonts w:ascii="Times New Roman" w:eastAsia="Times New Roman" w:hAnsi="Times New Roman" w:cs="Times New Roman"/>
                <w:b/>
                <w:bCs/>
                <w:sz w:val="24"/>
                <w:szCs w:val="24"/>
              </w:rPr>
              <w:t>(s)</w:t>
            </w:r>
            <w:r w:rsidRPr="00D36E03">
              <w:rPr>
                <w:rFonts w:ascii="Times New Roman" w:eastAsia="Times New Roman" w:hAnsi="Times New Roman" w:cs="Times New Roman"/>
                <w:b/>
                <w:bCs/>
                <w:sz w:val="24"/>
                <w:szCs w:val="24"/>
              </w:rPr>
              <w:t>:</w:t>
            </w:r>
          </w:p>
        </w:tc>
        <w:tc>
          <w:tcPr>
            <w:tcW w:w="6922" w:type="dxa"/>
          </w:tcPr>
          <w:p w14:paraId="7E66A498" w14:textId="3EBE0AD1" w:rsidR="00DE45DB" w:rsidRDefault="00DE45DB" w:rsidP="00851B7D">
            <w:pPr>
              <w:tabs>
                <w:tab w:val="left" w:pos="0"/>
              </w:tabs>
              <w:suppressAutoHyphens/>
              <w:spacing w:before="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Malaria challenge agent</w:t>
            </w:r>
            <w:r>
              <w:rPr>
                <w:rFonts w:ascii="Times New Roman" w:eastAsia="Times New Roman" w:hAnsi="Times New Roman" w:cs="Times New Roman"/>
                <w:sz w:val="24"/>
                <w:szCs w:val="24"/>
              </w:rPr>
              <w:t>:</w:t>
            </w:r>
          </w:p>
          <w:p w14:paraId="1BB1D21D" w14:textId="2FD20F28" w:rsidR="00DE45DB" w:rsidRPr="001931D9" w:rsidRDefault="00C1387C" w:rsidP="00851B7D">
            <w:pPr>
              <w:tabs>
                <w:tab w:val="left" w:pos="0"/>
              </w:tabs>
              <w:suppressAutoHyphens/>
              <w:spacing w:before="0" w:after="0" w:line="240" w:lineRule="auto"/>
              <w:jc w:val="both"/>
            </w:pPr>
            <w:r w:rsidRPr="00C1387C">
              <w:rPr>
                <w:rFonts w:ascii="Times New Roman" w:hAnsi="Times New Roman" w:cs="Times New Roman"/>
                <w:sz w:val="24"/>
                <w:szCs w:val="24"/>
              </w:rPr>
              <w:t xml:space="preserve">The </w:t>
            </w:r>
            <w:proofErr w:type="spellStart"/>
            <w:r w:rsidRPr="00C1387C">
              <w:rPr>
                <w:rFonts w:ascii="Times New Roman" w:hAnsi="Times New Roman" w:cs="Times New Roman"/>
                <w:i/>
                <w:sz w:val="24"/>
                <w:szCs w:val="24"/>
              </w:rPr>
              <w:t>P.vivax</w:t>
            </w:r>
            <w:proofErr w:type="spellEnd"/>
            <w:r w:rsidRPr="00C1387C">
              <w:rPr>
                <w:rFonts w:ascii="Times New Roman" w:hAnsi="Times New Roman" w:cs="Times New Roman"/>
                <w:sz w:val="24"/>
                <w:szCs w:val="24"/>
              </w:rPr>
              <w:t xml:space="preserve"> HMPBS02-</w:t>
            </w:r>
            <w:r w:rsidRPr="00C1387C">
              <w:rPr>
                <w:rFonts w:ascii="Times New Roman" w:hAnsi="Times New Roman" w:cs="Times New Roman"/>
                <w:i/>
                <w:sz w:val="24"/>
                <w:szCs w:val="24"/>
              </w:rPr>
              <w:t>Pv</w:t>
            </w:r>
            <w:r w:rsidRPr="00C1387C">
              <w:rPr>
                <w:rFonts w:ascii="Times New Roman" w:hAnsi="Times New Roman" w:cs="Times New Roman"/>
                <w:sz w:val="24"/>
                <w:szCs w:val="24"/>
              </w:rPr>
              <w:t xml:space="preserve"> </w:t>
            </w:r>
            <w:r w:rsidR="001931D9">
              <w:rPr>
                <w:rFonts w:ascii="Times New Roman" w:hAnsi="Times New Roman" w:cs="Times New Roman"/>
                <w:sz w:val="24"/>
                <w:szCs w:val="24"/>
              </w:rPr>
              <w:t xml:space="preserve">Master Cell Bank (MCB) </w:t>
            </w:r>
            <w:r w:rsidRPr="00C1387C">
              <w:rPr>
                <w:rFonts w:ascii="Times New Roman" w:hAnsi="Times New Roman" w:cs="Times New Roman"/>
                <w:sz w:val="24"/>
                <w:szCs w:val="24"/>
              </w:rPr>
              <w:t xml:space="preserve">was </w:t>
            </w:r>
            <w:r w:rsidR="001931D9">
              <w:rPr>
                <w:rFonts w:ascii="Times New Roman" w:hAnsi="Times New Roman" w:cs="Times New Roman"/>
                <w:sz w:val="24"/>
                <w:szCs w:val="24"/>
              </w:rPr>
              <w:t>produced</w:t>
            </w:r>
            <w:r w:rsidRPr="00C1387C">
              <w:rPr>
                <w:rFonts w:ascii="Times New Roman" w:hAnsi="Times New Roman" w:cs="Times New Roman"/>
                <w:sz w:val="24"/>
                <w:szCs w:val="24"/>
              </w:rPr>
              <w:t xml:space="preserve"> from blood donated from a returned </w:t>
            </w:r>
            <w:proofErr w:type="spellStart"/>
            <w:r w:rsidRPr="00C1387C">
              <w:rPr>
                <w:rFonts w:ascii="Times New Roman" w:hAnsi="Times New Roman" w:cs="Times New Roman"/>
                <w:sz w:val="24"/>
                <w:szCs w:val="24"/>
              </w:rPr>
              <w:t>traveller</w:t>
            </w:r>
            <w:proofErr w:type="spellEnd"/>
            <w:r w:rsidRPr="00C1387C">
              <w:rPr>
                <w:rFonts w:ascii="Times New Roman" w:hAnsi="Times New Roman" w:cs="Times New Roman"/>
                <w:sz w:val="24"/>
                <w:szCs w:val="24"/>
              </w:rPr>
              <w:t xml:space="preserve"> from India who presented with clinical manifestations of malaria.</w:t>
            </w:r>
            <w:r>
              <w:t xml:space="preserve"> </w:t>
            </w:r>
            <w:r w:rsidRPr="00C1387C">
              <w:rPr>
                <w:rFonts w:ascii="Times New Roman" w:hAnsi="Times New Roman" w:cs="Times New Roman"/>
                <w:sz w:val="24"/>
                <w:szCs w:val="24"/>
              </w:rPr>
              <w:t xml:space="preserve">Each inoculum dose will be prepared aseptically from an aliquot of the </w:t>
            </w:r>
            <w:r w:rsidRPr="001931D9">
              <w:rPr>
                <w:rFonts w:ascii="Times New Roman" w:hAnsi="Times New Roman" w:cs="Times New Roman"/>
                <w:i/>
                <w:sz w:val="24"/>
                <w:szCs w:val="24"/>
              </w:rPr>
              <w:t xml:space="preserve">P. </w:t>
            </w:r>
            <w:proofErr w:type="spellStart"/>
            <w:r w:rsidRPr="001931D9">
              <w:rPr>
                <w:rFonts w:ascii="Times New Roman" w:hAnsi="Times New Roman" w:cs="Times New Roman"/>
                <w:i/>
                <w:sz w:val="24"/>
                <w:szCs w:val="24"/>
              </w:rPr>
              <w:t>vivax</w:t>
            </w:r>
            <w:proofErr w:type="spellEnd"/>
            <w:r w:rsidRPr="00C1387C">
              <w:rPr>
                <w:rFonts w:ascii="Times New Roman" w:hAnsi="Times New Roman" w:cs="Times New Roman"/>
                <w:sz w:val="24"/>
                <w:szCs w:val="24"/>
              </w:rPr>
              <w:t xml:space="preserve"> </w:t>
            </w:r>
            <w:r w:rsidR="001931D9" w:rsidRPr="00C1387C">
              <w:rPr>
                <w:rFonts w:ascii="Times New Roman" w:hAnsi="Times New Roman" w:cs="Times New Roman"/>
                <w:sz w:val="24"/>
                <w:szCs w:val="24"/>
              </w:rPr>
              <w:t>HMPBS02-</w:t>
            </w:r>
            <w:r w:rsidR="001931D9" w:rsidRPr="00C1387C">
              <w:rPr>
                <w:rFonts w:ascii="Times New Roman" w:hAnsi="Times New Roman" w:cs="Times New Roman"/>
                <w:i/>
                <w:sz w:val="24"/>
                <w:szCs w:val="24"/>
              </w:rPr>
              <w:t>Pv</w:t>
            </w:r>
            <w:r w:rsidR="001931D9" w:rsidRPr="00C1387C">
              <w:rPr>
                <w:rFonts w:ascii="Times New Roman" w:hAnsi="Times New Roman" w:cs="Times New Roman"/>
                <w:sz w:val="24"/>
                <w:szCs w:val="24"/>
              </w:rPr>
              <w:t xml:space="preserve"> </w:t>
            </w:r>
            <w:r w:rsidRPr="00C1387C">
              <w:rPr>
                <w:rFonts w:ascii="Times New Roman" w:hAnsi="Times New Roman" w:cs="Times New Roman"/>
                <w:sz w:val="24"/>
                <w:szCs w:val="24"/>
              </w:rPr>
              <w:t xml:space="preserve">MCB. Each subject will be inoculated intravenously with a dose of approximately </w:t>
            </w:r>
            <w:r w:rsidR="001931D9">
              <w:rPr>
                <w:rFonts w:ascii="Times New Roman" w:hAnsi="Times New Roman" w:cs="Times New Roman"/>
                <w:sz w:val="24"/>
                <w:szCs w:val="24"/>
              </w:rPr>
              <w:t>1100</w:t>
            </w:r>
            <w:r w:rsidRPr="00C1387C">
              <w:rPr>
                <w:rFonts w:ascii="Times New Roman" w:hAnsi="Times New Roman" w:cs="Times New Roman"/>
                <w:sz w:val="24"/>
                <w:szCs w:val="24"/>
              </w:rPr>
              <w:t xml:space="preserve"> viable </w:t>
            </w:r>
            <w:r w:rsidR="001931D9">
              <w:rPr>
                <w:rFonts w:ascii="Times New Roman" w:hAnsi="Times New Roman" w:cs="Times New Roman"/>
                <w:sz w:val="24"/>
                <w:szCs w:val="24"/>
              </w:rPr>
              <w:t>parasite</w:t>
            </w:r>
            <w:r w:rsidRPr="00C1387C">
              <w:rPr>
                <w:rFonts w:ascii="Times New Roman" w:hAnsi="Times New Roman" w:cs="Times New Roman"/>
                <w:sz w:val="24"/>
                <w:szCs w:val="24"/>
              </w:rPr>
              <w:t xml:space="preserve">-infected </w:t>
            </w:r>
            <w:r w:rsidR="001931D9">
              <w:rPr>
                <w:rFonts w:ascii="Times New Roman" w:hAnsi="Times New Roman" w:cs="Times New Roman"/>
                <w:sz w:val="24"/>
                <w:szCs w:val="24"/>
              </w:rPr>
              <w:t>erythrocytes</w:t>
            </w:r>
            <w:r w:rsidRPr="00C1387C">
              <w:rPr>
                <w:rFonts w:ascii="Times New Roman" w:hAnsi="Times New Roman" w:cs="Times New Roman"/>
                <w:sz w:val="24"/>
                <w:szCs w:val="24"/>
              </w:rPr>
              <w:t xml:space="preserve"> in 2 mL saline for injection.</w:t>
            </w:r>
          </w:p>
          <w:p w14:paraId="4FA14ECA" w14:textId="77777777" w:rsidR="001931D9" w:rsidRDefault="001931D9" w:rsidP="00851B7D">
            <w:pPr>
              <w:tabs>
                <w:tab w:val="left" w:pos="0"/>
              </w:tabs>
              <w:suppressAutoHyphens/>
              <w:spacing w:before="0" w:after="0" w:line="240" w:lineRule="auto"/>
              <w:jc w:val="both"/>
              <w:rPr>
                <w:rFonts w:ascii="Times New Roman" w:hAnsi="Times New Roman" w:cs="Times New Roman"/>
                <w:sz w:val="24"/>
                <w:szCs w:val="24"/>
              </w:rPr>
            </w:pPr>
          </w:p>
          <w:p w14:paraId="197C1879" w14:textId="289C2B9A" w:rsidR="00C1387C" w:rsidRPr="00DE45DB" w:rsidRDefault="00DE45DB" w:rsidP="00851B7D">
            <w:pPr>
              <w:tabs>
                <w:tab w:val="left" w:pos="0"/>
              </w:tabs>
              <w:suppressAutoHyphens/>
              <w:spacing w:before="0" w:after="0" w:line="240" w:lineRule="auto"/>
              <w:jc w:val="both"/>
              <w:rPr>
                <w:rFonts w:ascii="Times New Roman" w:hAnsi="Times New Roman" w:cs="Times New Roman"/>
                <w:b/>
                <w:sz w:val="24"/>
                <w:szCs w:val="24"/>
              </w:rPr>
            </w:pPr>
            <w:r w:rsidRPr="00DE45DB">
              <w:rPr>
                <w:rFonts w:ascii="Times New Roman" w:hAnsi="Times New Roman" w:cs="Times New Roman"/>
                <w:b/>
                <w:sz w:val="24"/>
                <w:szCs w:val="24"/>
              </w:rPr>
              <w:t>Antimalarial rescue medication:</w:t>
            </w:r>
          </w:p>
          <w:p w14:paraId="018A119D" w14:textId="77777777" w:rsidR="00E77059" w:rsidRDefault="00E77059" w:rsidP="00875821">
            <w:pPr>
              <w:tabs>
                <w:tab w:val="left" w:pos="426"/>
              </w:tabs>
              <w:spacing w:before="0" w:after="0"/>
              <w:rPr>
                <w:rFonts w:ascii="Times New Roman" w:eastAsia="Times New Roman" w:hAnsi="Times New Roman" w:cs="Times New Roman"/>
                <w:sz w:val="24"/>
                <w:szCs w:val="24"/>
                <w:u w:val="single"/>
              </w:rPr>
            </w:pPr>
          </w:p>
          <w:p w14:paraId="513D8C30" w14:textId="21252316" w:rsidR="00DE45DB" w:rsidRPr="00C1387C" w:rsidRDefault="00E77059" w:rsidP="00875821">
            <w:pPr>
              <w:tabs>
                <w:tab w:val="left" w:pos="426"/>
              </w:tabs>
              <w:spacing w:before="0" w:after="0"/>
              <w:rPr>
                <w:rFonts w:ascii="Times New Roman" w:eastAsia="Times New Roman" w:hAnsi="Times New Roman" w:cs="Times New Roman"/>
                <w:sz w:val="24"/>
                <w:szCs w:val="24"/>
                <w:u w:val="single"/>
              </w:rPr>
            </w:pPr>
            <w:proofErr w:type="spellStart"/>
            <w:r>
              <w:rPr>
                <w:rFonts w:ascii="Times New Roman" w:eastAsia="Times New Roman" w:hAnsi="Times New Roman" w:cs="Times New Roman"/>
                <w:sz w:val="24"/>
                <w:szCs w:val="24"/>
                <w:u w:val="single"/>
              </w:rPr>
              <w:t>Artemether</w:t>
            </w:r>
            <w:proofErr w:type="spellEnd"/>
            <w:r>
              <w:rPr>
                <w:rFonts w:ascii="Times New Roman" w:eastAsia="Times New Roman" w:hAnsi="Times New Roman" w:cs="Times New Roman"/>
                <w:sz w:val="24"/>
                <w:szCs w:val="24"/>
                <w:u w:val="single"/>
              </w:rPr>
              <w:t>/</w:t>
            </w:r>
            <w:proofErr w:type="spellStart"/>
            <w:r>
              <w:rPr>
                <w:rFonts w:ascii="Times New Roman" w:eastAsia="Times New Roman" w:hAnsi="Times New Roman" w:cs="Times New Roman"/>
                <w:sz w:val="24"/>
                <w:szCs w:val="24"/>
                <w:u w:val="single"/>
              </w:rPr>
              <w:t>lumefantrine</w:t>
            </w:r>
            <w:proofErr w:type="spellEnd"/>
          </w:p>
          <w:p w14:paraId="5847D33C" w14:textId="2C6D17B8" w:rsidR="00127FB3" w:rsidRPr="00715A50" w:rsidRDefault="00942DD9" w:rsidP="00875821">
            <w:pPr>
              <w:tabs>
                <w:tab w:val="left" w:pos="426"/>
              </w:tabs>
              <w:spacing w:before="0" w:after="0"/>
              <w:rPr>
                <w:rFonts w:ascii="Times New Roman" w:eastAsia="Times New Roman" w:hAnsi="Times New Roman" w:cs="Times New Roman"/>
                <w:sz w:val="24"/>
                <w:szCs w:val="24"/>
              </w:rPr>
            </w:pPr>
            <w:proofErr w:type="spellStart"/>
            <w:r w:rsidRPr="00942DD9">
              <w:rPr>
                <w:rFonts w:ascii="Times New Roman" w:eastAsia="Times New Roman" w:hAnsi="Times New Roman" w:cs="Times New Roman"/>
                <w:sz w:val="24"/>
                <w:szCs w:val="24"/>
              </w:rPr>
              <w:t>Riamet</w:t>
            </w:r>
            <w:proofErr w:type="spellEnd"/>
            <w:r w:rsidRPr="00942DD9">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vertAlign w:val="superscript"/>
              </w:rPr>
              <w:t xml:space="preserve"> </w:t>
            </w:r>
            <w:r w:rsidRPr="00942DD9">
              <w:rPr>
                <w:rFonts w:ascii="Times New Roman" w:eastAsia="Times New Roman" w:hAnsi="Times New Roman" w:cs="Times New Roman"/>
                <w:sz w:val="24"/>
                <w:szCs w:val="24"/>
              </w:rPr>
              <w:t>(20</w:t>
            </w:r>
            <w:r>
              <w:rPr>
                <w:rFonts w:ascii="Times New Roman" w:eastAsia="Times New Roman" w:hAnsi="Times New Roman" w:cs="Times New Roman"/>
                <w:sz w:val="24"/>
                <w:szCs w:val="24"/>
              </w:rPr>
              <w:t xml:space="preserve"> </w:t>
            </w:r>
            <w:r w:rsidRPr="00942DD9">
              <w:rPr>
                <w:rFonts w:ascii="Times New Roman" w:eastAsia="Times New Roman" w:hAnsi="Times New Roman" w:cs="Times New Roman"/>
                <w:sz w:val="24"/>
                <w:szCs w:val="24"/>
              </w:rPr>
              <w:t xml:space="preserve">mg </w:t>
            </w:r>
            <w:proofErr w:type="spellStart"/>
            <w:r w:rsidRPr="00942DD9">
              <w:rPr>
                <w:rFonts w:ascii="Times New Roman" w:eastAsia="Times New Roman" w:hAnsi="Times New Roman" w:cs="Times New Roman"/>
                <w:sz w:val="24"/>
                <w:szCs w:val="24"/>
              </w:rPr>
              <w:t>Artemether</w:t>
            </w:r>
            <w:proofErr w:type="spellEnd"/>
            <w:r w:rsidRPr="00942DD9">
              <w:rPr>
                <w:rFonts w:ascii="Times New Roman" w:eastAsia="Times New Roman" w:hAnsi="Times New Roman" w:cs="Times New Roman"/>
                <w:sz w:val="24"/>
                <w:szCs w:val="24"/>
              </w:rPr>
              <w:t xml:space="preserve"> and 120</w:t>
            </w:r>
            <w:r>
              <w:rPr>
                <w:rFonts w:ascii="Times New Roman" w:eastAsia="Times New Roman" w:hAnsi="Times New Roman" w:cs="Times New Roman"/>
                <w:sz w:val="24"/>
                <w:szCs w:val="24"/>
              </w:rPr>
              <w:t xml:space="preserve"> </w:t>
            </w:r>
            <w:r w:rsidRPr="00942DD9">
              <w:rPr>
                <w:rFonts w:ascii="Times New Roman" w:eastAsia="Times New Roman" w:hAnsi="Times New Roman" w:cs="Times New Roman"/>
                <w:sz w:val="24"/>
                <w:szCs w:val="24"/>
              </w:rPr>
              <w:t xml:space="preserve">mg </w:t>
            </w:r>
            <w:proofErr w:type="spellStart"/>
            <w:r w:rsidRPr="00942DD9">
              <w:rPr>
                <w:rFonts w:ascii="Times New Roman" w:eastAsia="Times New Roman" w:hAnsi="Times New Roman" w:cs="Times New Roman"/>
                <w:sz w:val="24"/>
                <w:szCs w:val="24"/>
              </w:rPr>
              <w:t>Lumefantrine</w:t>
            </w:r>
            <w:proofErr w:type="spellEnd"/>
            <w:r w:rsidRPr="00942DD9">
              <w:rPr>
                <w:rFonts w:ascii="Times New Roman" w:eastAsia="Times New Roman" w:hAnsi="Times New Roman" w:cs="Times New Roman"/>
                <w:sz w:val="24"/>
                <w:szCs w:val="24"/>
              </w:rPr>
              <w:t>) will be</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 xml:space="preserve">administered to all subjects </w:t>
            </w:r>
            <w:r w:rsidR="00B41BE1">
              <w:rPr>
                <w:rFonts w:ascii="Times New Roman" w:eastAsia="Times New Roman" w:hAnsi="Times New Roman" w:cs="Times New Roman"/>
                <w:sz w:val="24"/>
                <w:szCs w:val="24"/>
              </w:rPr>
              <w:t>post apheresis or earlier if apheresis cannot performed for safety reasons</w:t>
            </w:r>
            <w:r>
              <w:rPr>
                <w:rFonts w:ascii="Times New Roman" w:eastAsia="Times New Roman" w:hAnsi="Times New Roman" w:cs="Times New Roman"/>
                <w:sz w:val="24"/>
                <w:szCs w:val="24"/>
              </w:rPr>
              <w:t xml:space="preserve">. </w:t>
            </w:r>
            <w:r w:rsidR="0003181D" w:rsidRPr="00715A50">
              <w:rPr>
                <w:rFonts w:ascii="Times New Roman" w:eastAsia="Times New Roman" w:hAnsi="Times New Roman" w:cs="Times New Roman"/>
                <w:sz w:val="24"/>
                <w:szCs w:val="24"/>
              </w:rPr>
              <w:t xml:space="preserve">A course of treatment comprises 6 doses of 4 tablets </w:t>
            </w:r>
            <w:r w:rsidRPr="00715A50">
              <w:rPr>
                <w:rFonts w:ascii="Times New Roman" w:eastAsia="Times New Roman" w:hAnsi="Times New Roman" w:cs="Times New Roman"/>
                <w:sz w:val="24"/>
                <w:szCs w:val="24"/>
              </w:rPr>
              <w:t xml:space="preserve">administered orally </w:t>
            </w:r>
            <w:r w:rsidR="0003181D" w:rsidRPr="00715A50">
              <w:rPr>
                <w:rFonts w:ascii="Times New Roman" w:eastAsia="Times New Roman" w:hAnsi="Times New Roman" w:cs="Times New Roman"/>
                <w:sz w:val="24"/>
                <w:szCs w:val="24"/>
              </w:rPr>
              <w:t>over a period of 60 hours</w:t>
            </w:r>
            <w:r>
              <w:rPr>
                <w:rFonts w:ascii="Times New Roman" w:eastAsia="Times New Roman" w:hAnsi="Times New Roman" w:cs="Times New Roman"/>
                <w:sz w:val="24"/>
                <w:szCs w:val="24"/>
              </w:rPr>
              <w:t xml:space="preserve"> </w:t>
            </w:r>
            <w:r w:rsidRPr="00715A50">
              <w:rPr>
                <w:rFonts w:ascii="Times New Roman" w:eastAsia="Times New Roman" w:hAnsi="Times New Roman" w:cs="Times New Roman"/>
                <w:sz w:val="24"/>
                <w:szCs w:val="24"/>
              </w:rPr>
              <w:t>(total course of 24 tablets)</w:t>
            </w:r>
            <w:r w:rsidR="0003181D" w:rsidRPr="00715A50">
              <w:rPr>
                <w:rFonts w:ascii="Times New Roman" w:eastAsia="Times New Roman" w:hAnsi="Times New Roman" w:cs="Times New Roman"/>
                <w:sz w:val="24"/>
                <w:szCs w:val="24"/>
              </w:rPr>
              <w:t xml:space="preserve">. Each dose of tablets should be taken with food or drinks rich in fat (e.g., milk). </w:t>
            </w:r>
          </w:p>
          <w:p w14:paraId="1967F0E8" w14:textId="1A5331AD" w:rsidR="00C1387C" w:rsidRPr="00C1387C" w:rsidRDefault="00093AD3" w:rsidP="00875821">
            <w:pPr>
              <w:tabs>
                <w:tab w:val="left" w:pos="426"/>
              </w:tabs>
              <w:spacing w:before="240"/>
              <w:rPr>
                <w:rFonts w:ascii="Times New Roman" w:hAnsi="Times New Roman" w:cs="Times New Roman"/>
                <w:sz w:val="24"/>
                <w:szCs w:val="24"/>
                <w:u w:val="single"/>
              </w:rPr>
            </w:pPr>
            <w:r w:rsidRPr="00C1387C">
              <w:rPr>
                <w:rFonts w:ascii="Times New Roman" w:eastAsia="Times New Roman" w:hAnsi="Times New Roman" w:cs="Times New Roman"/>
                <w:sz w:val="24"/>
                <w:szCs w:val="24"/>
                <w:u w:val="single"/>
              </w:rPr>
              <w:t>Chloroquine</w:t>
            </w:r>
            <w:r w:rsidR="00C1387C" w:rsidRPr="00C1387C">
              <w:rPr>
                <w:rFonts w:ascii="Times New Roman" w:eastAsia="Times New Roman" w:hAnsi="Times New Roman" w:cs="Times New Roman"/>
                <w:sz w:val="24"/>
                <w:szCs w:val="24"/>
                <w:u w:val="single"/>
              </w:rPr>
              <w:t xml:space="preserve"> (if required)</w:t>
            </w:r>
            <w:r w:rsidRPr="00C1387C">
              <w:rPr>
                <w:rFonts w:ascii="Times New Roman" w:hAnsi="Times New Roman" w:cs="Times New Roman"/>
                <w:sz w:val="24"/>
                <w:szCs w:val="24"/>
                <w:u w:val="single"/>
              </w:rPr>
              <w:t xml:space="preserve"> </w:t>
            </w:r>
          </w:p>
          <w:p w14:paraId="11293B4E" w14:textId="5E82C2DC" w:rsidR="002206AE" w:rsidRPr="00715A50" w:rsidRDefault="00093AD3" w:rsidP="00875821">
            <w:pPr>
              <w:tabs>
                <w:tab w:val="left" w:pos="426"/>
              </w:tabs>
              <w:spacing w:before="240"/>
              <w:rPr>
                <w:rFonts w:ascii="Times New Roman" w:eastAsia="Times New Roman" w:hAnsi="Times New Roman" w:cs="Times New Roman"/>
                <w:sz w:val="24"/>
                <w:szCs w:val="24"/>
              </w:rPr>
            </w:pPr>
            <w:r w:rsidRPr="00715A50">
              <w:rPr>
                <w:rFonts w:ascii="Times New Roman" w:hAnsi="Times New Roman" w:cs="Times New Roman"/>
                <w:sz w:val="24"/>
                <w:szCs w:val="24"/>
              </w:rPr>
              <w:t xml:space="preserve">Subjects </w:t>
            </w:r>
            <w:r w:rsidRPr="00715A50">
              <w:rPr>
                <w:rFonts w:ascii="Times New Roman" w:hAnsi="Times New Roman" w:cs="Times New Roman"/>
                <w:sz w:val="24"/>
                <w:szCs w:val="24"/>
                <w:lang w:val="en-AU"/>
              </w:rPr>
              <w:t xml:space="preserve">will be administered </w:t>
            </w:r>
            <w:r w:rsidRPr="00715A50">
              <w:rPr>
                <w:rFonts w:ascii="Times New Roman" w:eastAsia="Times New Roman" w:hAnsi="Times New Roman" w:cs="Times New Roman"/>
                <w:sz w:val="24"/>
                <w:szCs w:val="24"/>
              </w:rPr>
              <w:t>Chloroquine</w:t>
            </w:r>
            <w:r w:rsidRPr="00715A50">
              <w:rPr>
                <w:rFonts w:ascii="Times New Roman" w:hAnsi="Times New Roman" w:cs="Times New Roman"/>
                <w:sz w:val="24"/>
                <w:szCs w:val="24"/>
                <w:lang w:val="en-AU"/>
              </w:rPr>
              <w:t xml:space="preserve"> if </w:t>
            </w:r>
            <w:proofErr w:type="spellStart"/>
            <w:r w:rsidR="00E77059">
              <w:rPr>
                <w:rFonts w:ascii="Times New Roman" w:eastAsia="Times New Roman" w:hAnsi="Times New Roman" w:cs="Times New Roman"/>
                <w:sz w:val="24"/>
                <w:szCs w:val="24"/>
              </w:rPr>
              <w:t>artemether</w:t>
            </w:r>
            <w:proofErr w:type="spellEnd"/>
            <w:r w:rsidR="00E77059">
              <w:rPr>
                <w:rFonts w:ascii="Times New Roman" w:eastAsia="Times New Roman" w:hAnsi="Times New Roman" w:cs="Times New Roman"/>
                <w:sz w:val="24"/>
                <w:szCs w:val="24"/>
              </w:rPr>
              <w:t>/</w:t>
            </w:r>
            <w:proofErr w:type="spellStart"/>
            <w:r w:rsidR="00E77059">
              <w:rPr>
                <w:rFonts w:ascii="Times New Roman" w:eastAsia="Times New Roman" w:hAnsi="Times New Roman" w:cs="Times New Roman"/>
                <w:sz w:val="24"/>
                <w:szCs w:val="24"/>
              </w:rPr>
              <w:t>lumefantrine</w:t>
            </w:r>
            <w:proofErr w:type="spellEnd"/>
            <w:r w:rsidRPr="00715A50">
              <w:rPr>
                <w:rFonts w:ascii="Times New Roman" w:hAnsi="Times New Roman" w:cs="Times New Roman"/>
                <w:sz w:val="24"/>
                <w:szCs w:val="24"/>
                <w:lang w:val="en-AU"/>
              </w:rPr>
              <w:t xml:space="preserve"> fails to clear the malaria parasites.</w:t>
            </w:r>
            <w:r w:rsidRPr="00715A50">
              <w:rPr>
                <w:rFonts w:ascii="Times New Roman" w:eastAsia="Times New Roman" w:hAnsi="Times New Roman" w:cs="Times New Roman"/>
                <w:sz w:val="24"/>
                <w:szCs w:val="24"/>
              </w:rPr>
              <w:t xml:space="preserve"> Chloroquine tablets </w:t>
            </w:r>
            <w:r w:rsidR="00942DD9">
              <w:rPr>
                <w:rFonts w:ascii="Times New Roman" w:eastAsia="Times New Roman" w:hAnsi="Times New Roman" w:cs="Times New Roman"/>
                <w:sz w:val="24"/>
                <w:szCs w:val="24"/>
              </w:rPr>
              <w:t xml:space="preserve">each </w:t>
            </w:r>
            <w:r w:rsidRPr="00715A50">
              <w:rPr>
                <w:rFonts w:ascii="Times New Roman" w:eastAsia="Times New Roman" w:hAnsi="Times New Roman" w:cs="Times New Roman"/>
                <w:sz w:val="24"/>
                <w:szCs w:val="24"/>
              </w:rPr>
              <w:t>containing 250 mg chloroquine phosphate (equivalent to 155 mg chloroquine base) will be administered</w:t>
            </w:r>
            <w:r w:rsidR="00942DD9">
              <w:rPr>
                <w:rFonts w:ascii="Times New Roman" w:eastAsia="Times New Roman" w:hAnsi="Times New Roman" w:cs="Times New Roman"/>
                <w:sz w:val="24"/>
                <w:szCs w:val="24"/>
              </w:rPr>
              <w:t xml:space="preserve"> orally</w:t>
            </w:r>
            <w:r w:rsidRPr="00715A50">
              <w:rPr>
                <w:rFonts w:ascii="Times New Roman" w:eastAsia="Times New Roman" w:hAnsi="Times New Roman" w:cs="Times New Roman"/>
                <w:sz w:val="24"/>
                <w:szCs w:val="24"/>
              </w:rPr>
              <w:t>. An initial dose of</w:t>
            </w:r>
            <w:r w:rsidRPr="00715A50">
              <w:rPr>
                <w:rFonts w:ascii="Times New Roman" w:eastAsia="Times New Roman" w:hAnsi="Times New Roman" w:cs="Times New Roman"/>
                <w:spacing w:val="-1"/>
                <w:sz w:val="24"/>
                <w:szCs w:val="24"/>
              </w:rPr>
              <w:t xml:space="preserve"> chloroquine</w:t>
            </w:r>
            <w:r w:rsidRPr="00715A50">
              <w:rPr>
                <w:rFonts w:ascii="Times New Roman" w:eastAsia="Times New Roman" w:hAnsi="Times New Roman" w:cs="Times New Roman"/>
                <w:sz w:val="24"/>
                <w:szCs w:val="24"/>
              </w:rPr>
              <w:t xml:space="preserve"> </w:t>
            </w:r>
            <w:r w:rsidRPr="00715A50">
              <w:rPr>
                <w:rFonts w:ascii="Times New Roman" w:eastAsia="Times New Roman" w:hAnsi="Times New Roman" w:cs="Times New Roman"/>
                <w:spacing w:val="-1"/>
                <w:sz w:val="24"/>
                <w:szCs w:val="24"/>
              </w:rPr>
              <w:t>w</w:t>
            </w:r>
            <w:r w:rsidRPr="00715A50">
              <w:rPr>
                <w:rFonts w:ascii="Times New Roman" w:eastAsia="Times New Roman" w:hAnsi="Times New Roman" w:cs="Times New Roman"/>
                <w:spacing w:val="1"/>
                <w:sz w:val="24"/>
                <w:szCs w:val="24"/>
              </w:rPr>
              <w:t>il</w:t>
            </w:r>
            <w:r w:rsidRPr="00715A50">
              <w:rPr>
                <w:rFonts w:ascii="Times New Roman" w:eastAsia="Times New Roman" w:hAnsi="Times New Roman" w:cs="Times New Roman"/>
                <w:sz w:val="24"/>
                <w:szCs w:val="24"/>
              </w:rPr>
              <w:t>l</w:t>
            </w:r>
            <w:r w:rsidRPr="00715A50">
              <w:rPr>
                <w:rFonts w:ascii="Times New Roman" w:eastAsia="Times New Roman" w:hAnsi="Times New Roman" w:cs="Times New Roman"/>
                <w:spacing w:val="1"/>
                <w:sz w:val="24"/>
                <w:szCs w:val="24"/>
              </w:rPr>
              <w:t xml:space="preserve"> </w:t>
            </w:r>
            <w:r w:rsidRPr="00715A50">
              <w:rPr>
                <w:rFonts w:ascii="Times New Roman" w:eastAsia="Times New Roman" w:hAnsi="Times New Roman" w:cs="Times New Roman"/>
                <w:sz w:val="24"/>
                <w:szCs w:val="24"/>
              </w:rPr>
              <w:t xml:space="preserve">be </w:t>
            </w:r>
            <w:r w:rsidRPr="00715A50">
              <w:rPr>
                <w:rFonts w:ascii="Times New Roman" w:eastAsia="Times New Roman" w:hAnsi="Times New Roman" w:cs="Times New Roman"/>
                <w:spacing w:val="-2"/>
                <w:sz w:val="24"/>
                <w:szCs w:val="24"/>
              </w:rPr>
              <w:t>a</w:t>
            </w:r>
            <w:r w:rsidRPr="00715A50">
              <w:rPr>
                <w:rFonts w:ascii="Times New Roman" w:eastAsia="Times New Roman" w:hAnsi="Times New Roman" w:cs="Times New Roman"/>
                <w:sz w:val="24"/>
                <w:szCs w:val="24"/>
              </w:rPr>
              <w:t>d</w:t>
            </w:r>
            <w:r w:rsidRPr="00715A50">
              <w:rPr>
                <w:rFonts w:ascii="Times New Roman" w:eastAsia="Times New Roman" w:hAnsi="Times New Roman" w:cs="Times New Roman"/>
                <w:spacing w:val="-4"/>
                <w:sz w:val="24"/>
                <w:szCs w:val="24"/>
              </w:rPr>
              <w:t>m</w:t>
            </w:r>
            <w:r w:rsidRPr="00715A50">
              <w:rPr>
                <w:rFonts w:ascii="Times New Roman" w:eastAsia="Times New Roman" w:hAnsi="Times New Roman" w:cs="Times New Roman"/>
                <w:spacing w:val="1"/>
                <w:sz w:val="24"/>
                <w:szCs w:val="24"/>
              </w:rPr>
              <w:t>i</w:t>
            </w:r>
            <w:r w:rsidRPr="00715A50">
              <w:rPr>
                <w:rFonts w:ascii="Times New Roman" w:eastAsia="Times New Roman" w:hAnsi="Times New Roman" w:cs="Times New Roman"/>
                <w:sz w:val="24"/>
                <w:szCs w:val="24"/>
              </w:rPr>
              <w:t>n</w:t>
            </w:r>
            <w:r w:rsidRPr="00715A50">
              <w:rPr>
                <w:rFonts w:ascii="Times New Roman" w:eastAsia="Times New Roman" w:hAnsi="Times New Roman" w:cs="Times New Roman"/>
                <w:spacing w:val="1"/>
                <w:sz w:val="24"/>
                <w:szCs w:val="24"/>
              </w:rPr>
              <w:t>i</w:t>
            </w:r>
            <w:r w:rsidRPr="00715A50">
              <w:rPr>
                <w:rFonts w:ascii="Times New Roman" w:eastAsia="Times New Roman" w:hAnsi="Times New Roman" w:cs="Times New Roman"/>
                <w:sz w:val="24"/>
                <w:szCs w:val="24"/>
              </w:rPr>
              <w:t>s</w:t>
            </w:r>
            <w:r w:rsidRPr="00715A50">
              <w:rPr>
                <w:rFonts w:ascii="Times New Roman" w:eastAsia="Times New Roman" w:hAnsi="Times New Roman" w:cs="Times New Roman"/>
                <w:spacing w:val="-1"/>
                <w:sz w:val="24"/>
                <w:szCs w:val="24"/>
              </w:rPr>
              <w:t>t</w:t>
            </w:r>
            <w:r w:rsidRPr="00715A50">
              <w:rPr>
                <w:rFonts w:ascii="Times New Roman" w:eastAsia="Times New Roman" w:hAnsi="Times New Roman" w:cs="Times New Roman"/>
                <w:sz w:val="24"/>
                <w:szCs w:val="24"/>
              </w:rPr>
              <w:t>e</w:t>
            </w:r>
            <w:r w:rsidRPr="00715A50">
              <w:rPr>
                <w:rFonts w:ascii="Times New Roman" w:eastAsia="Times New Roman" w:hAnsi="Times New Roman" w:cs="Times New Roman"/>
                <w:spacing w:val="1"/>
                <w:sz w:val="24"/>
                <w:szCs w:val="24"/>
              </w:rPr>
              <w:t>r</w:t>
            </w:r>
            <w:r w:rsidRPr="00715A50">
              <w:rPr>
                <w:rFonts w:ascii="Times New Roman" w:eastAsia="Times New Roman" w:hAnsi="Times New Roman" w:cs="Times New Roman"/>
                <w:spacing w:val="-2"/>
                <w:sz w:val="24"/>
                <w:szCs w:val="24"/>
              </w:rPr>
              <w:t>e</w:t>
            </w:r>
            <w:r w:rsidRPr="00715A50">
              <w:rPr>
                <w:rFonts w:ascii="Times New Roman" w:eastAsia="Times New Roman" w:hAnsi="Times New Roman" w:cs="Times New Roman"/>
                <w:sz w:val="24"/>
                <w:szCs w:val="24"/>
              </w:rPr>
              <w:t xml:space="preserve">d </w:t>
            </w:r>
            <w:r w:rsidR="00942DD9">
              <w:rPr>
                <w:rFonts w:ascii="Times New Roman" w:eastAsia="Times New Roman" w:hAnsi="Times New Roman" w:cs="Times New Roman"/>
                <w:sz w:val="24"/>
                <w:szCs w:val="24"/>
              </w:rPr>
              <w:t>as</w:t>
            </w:r>
            <w:r w:rsidR="00567338">
              <w:rPr>
                <w:rFonts w:ascii="Times New Roman" w:eastAsia="Times New Roman" w:hAnsi="Times New Roman" w:cs="Times New Roman"/>
                <w:sz w:val="24"/>
                <w:szCs w:val="24"/>
              </w:rPr>
              <w:t xml:space="preserve"> 4 tablets</w:t>
            </w:r>
            <w:r w:rsidRPr="00715A50">
              <w:rPr>
                <w:rFonts w:ascii="Times New Roman" w:eastAsia="Times New Roman" w:hAnsi="Times New Roman" w:cs="Times New Roman"/>
                <w:sz w:val="24"/>
                <w:szCs w:val="24"/>
              </w:rPr>
              <w:t xml:space="preserve">, followed by </w:t>
            </w:r>
            <w:r w:rsidR="00567338">
              <w:rPr>
                <w:rFonts w:ascii="Times New Roman" w:eastAsia="Times New Roman" w:hAnsi="Times New Roman" w:cs="Times New Roman"/>
                <w:sz w:val="24"/>
                <w:szCs w:val="24"/>
              </w:rPr>
              <w:t xml:space="preserve">a dose of </w:t>
            </w:r>
            <w:r w:rsidRPr="00715A50">
              <w:rPr>
                <w:rFonts w:ascii="Times New Roman" w:eastAsia="Times New Roman" w:hAnsi="Times New Roman" w:cs="Times New Roman"/>
                <w:sz w:val="24"/>
                <w:szCs w:val="24"/>
              </w:rPr>
              <w:t xml:space="preserve">2 tablets </w:t>
            </w:r>
            <w:r w:rsidR="00567338">
              <w:rPr>
                <w:rFonts w:ascii="Times New Roman" w:eastAsia="Times New Roman" w:hAnsi="Times New Roman" w:cs="Times New Roman"/>
                <w:sz w:val="24"/>
                <w:szCs w:val="24"/>
              </w:rPr>
              <w:t>each</w:t>
            </w:r>
            <w:r w:rsidRPr="00715A50">
              <w:rPr>
                <w:rFonts w:ascii="Times New Roman" w:eastAsia="Times New Roman" w:hAnsi="Times New Roman" w:cs="Times New Roman"/>
                <w:sz w:val="24"/>
                <w:szCs w:val="24"/>
              </w:rPr>
              <w:t xml:space="preserve"> </w:t>
            </w:r>
            <w:r w:rsidR="00567338">
              <w:rPr>
                <w:rFonts w:ascii="Times New Roman" w:eastAsia="Times New Roman" w:hAnsi="Times New Roman" w:cs="Times New Roman"/>
                <w:sz w:val="24"/>
                <w:szCs w:val="24"/>
              </w:rPr>
              <w:t>at 6, 24</w:t>
            </w:r>
            <w:r w:rsidRPr="00715A50">
              <w:rPr>
                <w:rFonts w:ascii="Times New Roman" w:eastAsia="Times New Roman" w:hAnsi="Times New Roman" w:cs="Times New Roman"/>
                <w:sz w:val="24"/>
                <w:szCs w:val="24"/>
              </w:rPr>
              <w:t xml:space="preserve"> and 48 hours (i.e. a total dose </w:t>
            </w:r>
            <w:r w:rsidR="00567338">
              <w:rPr>
                <w:rFonts w:ascii="Times New Roman" w:eastAsia="Times New Roman" w:hAnsi="Times New Roman" w:cs="Times New Roman"/>
                <w:sz w:val="24"/>
                <w:szCs w:val="24"/>
              </w:rPr>
              <w:t>of 2.5 g chloroquine phosphate [1.550 g base])</w:t>
            </w:r>
            <w:r w:rsidRPr="00715A50">
              <w:rPr>
                <w:rFonts w:ascii="Times New Roman" w:eastAsia="Times New Roman" w:hAnsi="Times New Roman" w:cs="Times New Roman"/>
                <w:sz w:val="24"/>
                <w:szCs w:val="24"/>
              </w:rPr>
              <w:t xml:space="preserve">. </w:t>
            </w:r>
          </w:p>
          <w:p w14:paraId="26934372" w14:textId="761F0439" w:rsidR="00361206" w:rsidRPr="00361206" w:rsidRDefault="00361206" w:rsidP="00875821">
            <w:pPr>
              <w:tabs>
                <w:tab w:val="left" w:pos="426"/>
              </w:tabs>
              <w:spacing w:before="240"/>
              <w:rPr>
                <w:rFonts w:ascii="Times New Roman" w:eastAsia="Times New Roman" w:hAnsi="Times New Roman" w:cs="Times New Roman"/>
                <w:sz w:val="24"/>
                <w:szCs w:val="24"/>
                <w:u w:val="single"/>
              </w:rPr>
            </w:pPr>
            <w:proofErr w:type="spellStart"/>
            <w:r w:rsidRPr="00361206">
              <w:rPr>
                <w:rFonts w:ascii="Times New Roman" w:eastAsia="Times New Roman" w:hAnsi="Times New Roman" w:cs="Times New Roman"/>
                <w:sz w:val="24"/>
                <w:szCs w:val="24"/>
                <w:u w:val="single"/>
              </w:rPr>
              <w:t>Ar</w:t>
            </w:r>
            <w:r w:rsidR="0031367F">
              <w:rPr>
                <w:rFonts w:ascii="Times New Roman" w:eastAsia="Times New Roman" w:hAnsi="Times New Roman" w:cs="Times New Roman"/>
                <w:sz w:val="24"/>
                <w:szCs w:val="24"/>
                <w:u w:val="single"/>
              </w:rPr>
              <w:t>t</w:t>
            </w:r>
            <w:r w:rsidRPr="00361206">
              <w:rPr>
                <w:rFonts w:ascii="Times New Roman" w:eastAsia="Times New Roman" w:hAnsi="Times New Roman" w:cs="Times New Roman"/>
                <w:sz w:val="24"/>
                <w:szCs w:val="24"/>
                <w:u w:val="single"/>
              </w:rPr>
              <w:t>esunate</w:t>
            </w:r>
            <w:proofErr w:type="spellEnd"/>
            <w:r w:rsidRPr="00361206">
              <w:rPr>
                <w:rFonts w:ascii="Times New Roman" w:eastAsia="Times New Roman" w:hAnsi="Times New Roman" w:cs="Times New Roman"/>
                <w:sz w:val="24"/>
                <w:szCs w:val="24"/>
                <w:u w:val="single"/>
              </w:rPr>
              <w:t xml:space="preserve"> (if required)</w:t>
            </w:r>
          </w:p>
          <w:p w14:paraId="3C46A6D6" w14:textId="1CB7ABE5" w:rsidR="00C2779F" w:rsidRPr="00361206" w:rsidRDefault="00361206" w:rsidP="00060C0C">
            <w:pPr>
              <w:tabs>
                <w:tab w:val="left" w:pos="426"/>
              </w:tabs>
              <w:spacing w:before="240"/>
              <w:rPr>
                <w:rFonts w:ascii="Times New Roman" w:eastAsia="Times New Roman" w:hAnsi="Times New Roman" w:cs="Times New Roman"/>
                <w:sz w:val="24"/>
                <w:szCs w:val="24"/>
              </w:rPr>
            </w:pPr>
            <w:r w:rsidRPr="00361206">
              <w:rPr>
                <w:rFonts w:ascii="Times New Roman" w:eastAsia="Times New Roman" w:hAnsi="Times New Roman" w:cs="Times New Roman"/>
                <w:sz w:val="24"/>
                <w:szCs w:val="24"/>
              </w:rPr>
              <w:t xml:space="preserve">Treatment of subjects with </w:t>
            </w:r>
            <w:r>
              <w:rPr>
                <w:rFonts w:ascii="Times New Roman" w:eastAsia="Times New Roman" w:hAnsi="Times New Roman" w:cs="Times New Roman"/>
                <w:sz w:val="24"/>
                <w:szCs w:val="24"/>
              </w:rPr>
              <w:t>intravenous</w:t>
            </w:r>
            <w:r w:rsidRPr="00361206">
              <w:rPr>
                <w:rFonts w:ascii="Times New Roman" w:eastAsia="Times New Roman" w:hAnsi="Times New Roman" w:cs="Times New Roman"/>
                <w:sz w:val="24"/>
                <w:szCs w:val="24"/>
              </w:rPr>
              <w:t xml:space="preserve"> </w:t>
            </w:r>
            <w:proofErr w:type="spellStart"/>
            <w:r w:rsidRPr="00361206">
              <w:rPr>
                <w:rFonts w:ascii="Times New Roman" w:eastAsia="Times New Roman" w:hAnsi="Times New Roman" w:cs="Times New Roman"/>
                <w:sz w:val="24"/>
                <w:szCs w:val="24"/>
              </w:rPr>
              <w:t>artesunate</w:t>
            </w:r>
            <w:proofErr w:type="spellEnd"/>
            <w:r w:rsidRPr="00361206">
              <w:rPr>
                <w:rFonts w:ascii="Times New Roman" w:eastAsia="Times New Roman" w:hAnsi="Times New Roman" w:cs="Times New Roman"/>
                <w:sz w:val="24"/>
                <w:szCs w:val="24"/>
              </w:rPr>
              <w:t xml:space="preserve"> will only occur in the event that subjects are unable to complete oral treatment with either </w:t>
            </w:r>
            <w:proofErr w:type="spellStart"/>
            <w:r w:rsidR="00E77059">
              <w:rPr>
                <w:rFonts w:ascii="Times New Roman" w:eastAsia="Times New Roman" w:hAnsi="Times New Roman" w:cs="Times New Roman"/>
                <w:sz w:val="24"/>
                <w:szCs w:val="24"/>
              </w:rPr>
              <w:t>artemether</w:t>
            </w:r>
            <w:proofErr w:type="spellEnd"/>
            <w:r w:rsidR="00E77059">
              <w:rPr>
                <w:rFonts w:ascii="Times New Roman" w:eastAsia="Times New Roman" w:hAnsi="Times New Roman" w:cs="Times New Roman"/>
                <w:sz w:val="24"/>
                <w:szCs w:val="24"/>
              </w:rPr>
              <w:t>/</w:t>
            </w:r>
            <w:proofErr w:type="spellStart"/>
            <w:r w:rsidR="00E77059">
              <w:rPr>
                <w:rFonts w:ascii="Times New Roman" w:eastAsia="Times New Roman" w:hAnsi="Times New Roman" w:cs="Times New Roman"/>
                <w:sz w:val="24"/>
                <w:szCs w:val="24"/>
              </w:rPr>
              <w:t>lumefantrine</w:t>
            </w:r>
            <w:proofErr w:type="spellEnd"/>
            <w:r w:rsidRPr="00361206">
              <w:rPr>
                <w:rFonts w:ascii="Times New Roman" w:eastAsia="Times New Roman" w:hAnsi="Times New Roman" w:cs="Times New Roman"/>
                <w:sz w:val="24"/>
                <w:szCs w:val="24"/>
              </w:rPr>
              <w:t xml:space="preserve"> or chloroquine (e</w:t>
            </w:r>
            <w:r w:rsidR="008F7DA9">
              <w:rPr>
                <w:rFonts w:ascii="Times New Roman" w:eastAsia="Times New Roman" w:hAnsi="Times New Roman" w:cs="Times New Roman"/>
                <w:sz w:val="24"/>
                <w:szCs w:val="24"/>
              </w:rPr>
              <w:t>.</w:t>
            </w:r>
            <w:r w:rsidRPr="00361206">
              <w:rPr>
                <w:rFonts w:ascii="Times New Roman" w:eastAsia="Times New Roman" w:hAnsi="Times New Roman" w:cs="Times New Roman"/>
                <w:sz w:val="24"/>
                <w:szCs w:val="24"/>
              </w:rPr>
              <w:t xml:space="preserve">g. the subject is vomiting). </w:t>
            </w:r>
            <w:r w:rsidR="00A20B4B" w:rsidRPr="008F7DA9">
              <w:rPr>
                <w:rFonts w:ascii="Times New Roman" w:eastAsia="Times New Roman" w:hAnsi="Times New Roman" w:cs="Times New Roman"/>
                <w:sz w:val="24"/>
                <w:szCs w:val="24"/>
              </w:rPr>
              <w:t xml:space="preserve">This would be done at the recommended dose regime of 2.4 mg/kg at approximately </w:t>
            </w:r>
            <w:r w:rsidR="00A20B4B">
              <w:rPr>
                <w:rFonts w:ascii="Times New Roman" w:eastAsia="Times New Roman" w:hAnsi="Times New Roman" w:cs="Times New Roman"/>
                <w:sz w:val="24"/>
                <w:szCs w:val="24"/>
              </w:rPr>
              <w:t xml:space="preserve">0, </w:t>
            </w:r>
            <w:r w:rsidR="00A20B4B" w:rsidRPr="008F7DA9">
              <w:rPr>
                <w:rFonts w:ascii="Times New Roman" w:eastAsia="Times New Roman" w:hAnsi="Times New Roman" w:cs="Times New Roman"/>
                <w:sz w:val="24"/>
                <w:szCs w:val="24"/>
              </w:rPr>
              <w:t xml:space="preserve">12, 24 hours </w:t>
            </w:r>
            <w:r w:rsidR="00A20B4B">
              <w:rPr>
                <w:rFonts w:ascii="Times New Roman" w:eastAsia="Times New Roman" w:hAnsi="Times New Roman" w:cs="Times New Roman"/>
                <w:sz w:val="24"/>
                <w:szCs w:val="24"/>
              </w:rPr>
              <w:t xml:space="preserve">and then daily for up to 7 days </w:t>
            </w:r>
            <w:r w:rsidR="00A20B4B" w:rsidRPr="008F7DA9">
              <w:rPr>
                <w:rFonts w:ascii="Times New Roman" w:eastAsia="Times New Roman" w:hAnsi="Times New Roman" w:cs="Times New Roman"/>
                <w:sz w:val="24"/>
                <w:szCs w:val="24"/>
              </w:rPr>
              <w:t>or until able to take oral drugs.</w:t>
            </w:r>
            <w:r w:rsidR="00A20B4B">
              <w:rPr>
                <w:rFonts w:ascii="Times New Roman" w:eastAsia="Times New Roman" w:hAnsi="Times New Roman" w:cs="Times New Roman"/>
                <w:sz w:val="24"/>
                <w:szCs w:val="24"/>
              </w:rPr>
              <w:t xml:space="preserve"> </w:t>
            </w:r>
          </w:p>
        </w:tc>
      </w:tr>
      <w:tr w:rsidR="00D345FD" w:rsidRPr="00D36E03" w14:paraId="61024271" w14:textId="77777777" w:rsidTr="00DE1832">
        <w:tc>
          <w:tcPr>
            <w:tcW w:w="2428" w:type="dxa"/>
            <w:hideMark/>
          </w:tcPr>
          <w:p w14:paraId="77C5042F" w14:textId="43BBA802" w:rsidR="00D345FD" w:rsidRPr="00D36E03" w:rsidRDefault="00D345FD" w:rsidP="009F73A1">
            <w:pPr>
              <w:tabs>
                <w:tab w:val="left" w:pos="0"/>
              </w:tabs>
              <w:suppressAutoHyphens/>
              <w:spacing w:before="0" w:after="0" w:line="240" w:lineRule="auto"/>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Study Duration:</w:t>
            </w:r>
          </w:p>
        </w:tc>
        <w:tc>
          <w:tcPr>
            <w:tcW w:w="6922" w:type="dxa"/>
          </w:tcPr>
          <w:p w14:paraId="5C3E6700" w14:textId="6CD6F56A" w:rsidR="00D345FD" w:rsidRPr="003E59BE" w:rsidRDefault="000E798D" w:rsidP="00C1387C">
            <w:pPr>
              <w:tabs>
                <w:tab w:val="left" w:pos="0"/>
              </w:tabs>
              <w:suppressAutoHyphens/>
              <w:spacing w:before="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Approximately 12</w:t>
            </w:r>
            <w:r w:rsidR="00696DB1" w:rsidRPr="00C1387C">
              <w:rPr>
                <w:rFonts w:ascii="Times New Roman" w:hAnsi="Times New Roman" w:cs="Times New Roman"/>
                <w:sz w:val="24"/>
                <w:szCs w:val="24"/>
              </w:rPr>
              <w:t xml:space="preserve"> months</w:t>
            </w:r>
            <w:r w:rsidR="006379B5">
              <w:rPr>
                <w:rFonts w:ascii="Times New Roman" w:hAnsi="Times New Roman" w:cs="Times New Roman"/>
                <w:sz w:val="24"/>
                <w:szCs w:val="24"/>
              </w:rPr>
              <w:t>.</w:t>
            </w:r>
          </w:p>
        </w:tc>
      </w:tr>
      <w:tr w:rsidR="00D345FD" w:rsidRPr="00D36E03" w14:paraId="68AB854F" w14:textId="77777777" w:rsidTr="00DE1832">
        <w:tc>
          <w:tcPr>
            <w:tcW w:w="2428" w:type="dxa"/>
            <w:hideMark/>
          </w:tcPr>
          <w:p w14:paraId="2EBBC1EB" w14:textId="494D711E" w:rsidR="00D345FD" w:rsidRPr="00D36E03" w:rsidRDefault="00E93910" w:rsidP="009F73A1">
            <w:pPr>
              <w:tabs>
                <w:tab w:val="left" w:pos="0"/>
              </w:tabs>
              <w:suppressAutoHyphens/>
              <w:spacing w:before="0" w:after="0" w:line="240" w:lineRule="auto"/>
              <w:rPr>
                <w:rFonts w:ascii="Times New Roman" w:eastAsia="Times New Roman" w:hAnsi="Times New Roman" w:cs="Times New Roman"/>
                <w:b/>
                <w:bCs/>
                <w:sz w:val="24"/>
                <w:szCs w:val="24"/>
              </w:rPr>
            </w:pPr>
            <w:r w:rsidRPr="00D36E03">
              <w:rPr>
                <w:rFonts w:ascii="Times New Roman" w:eastAsia="Times New Roman" w:hAnsi="Times New Roman" w:cs="Times New Roman"/>
                <w:b/>
                <w:bCs/>
                <w:sz w:val="24"/>
                <w:szCs w:val="24"/>
              </w:rPr>
              <w:t>Subject</w:t>
            </w:r>
            <w:r w:rsidR="00D345FD" w:rsidRPr="00D36E03">
              <w:rPr>
                <w:rFonts w:ascii="Times New Roman" w:eastAsia="Times New Roman" w:hAnsi="Times New Roman" w:cs="Times New Roman"/>
                <w:b/>
                <w:bCs/>
                <w:sz w:val="24"/>
                <w:szCs w:val="24"/>
              </w:rPr>
              <w:t xml:space="preserve"> Duration:</w:t>
            </w:r>
          </w:p>
        </w:tc>
        <w:tc>
          <w:tcPr>
            <w:tcW w:w="6922" w:type="dxa"/>
          </w:tcPr>
          <w:p w14:paraId="740B182E" w14:textId="73C74780" w:rsidR="00D345FD" w:rsidRPr="003E59BE" w:rsidRDefault="00361206" w:rsidP="00851B7D">
            <w:pPr>
              <w:tabs>
                <w:tab w:val="left" w:pos="0"/>
              </w:tabs>
              <w:suppressAutoHyphens/>
              <w:spacing w:before="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Approximately </w:t>
            </w:r>
            <w:r w:rsidR="000E798D">
              <w:rPr>
                <w:rFonts w:ascii="Times New Roman" w:eastAsia="Times New Roman" w:hAnsi="Times New Roman" w:cs="Times New Roman"/>
                <w:sz w:val="24"/>
                <w:szCs w:val="24"/>
              </w:rPr>
              <w:t>4</w:t>
            </w:r>
            <w:r w:rsidR="003E59BE" w:rsidRPr="003E59BE">
              <w:rPr>
                <w:rFonts w:ascii="Times New Roman" w:eastAsia="Times New Roman" w:hAnsi="Times New Roman" w:cs="Times New Roman"/>
                <w:sz w:val="24"/>
                <w:szCs w:val="24"/>
              </w:rPr>
              <w:t xml:space="preserve"> months</w:t>
            </w:r>
            <w:r>
              <w:rPr>
                <w:rFonts w:ascii="Times New Roman" w:eastAsia="Times New Roman" w:hAnsi="Times New Roman" w:cs="Times New Roman"/>
                <w:sz w:val="24"/>
                <w:szCs w:val="24"/>
              </w:rPr>
              <w:t>.</w:t>
            </w:r>
          </w:p>
        </w:tc>
      </w:tr>
    </w:tbl>
    <w:p w14:paraId="1726176C" w14:textId="18E90805" w:rsidR="00954445" w:rsidRPr="00D36E03" w:rsidRDefault="00954445" w:rsidP="009F73A1">
      <w:pPr>
        <w:tabs>
          <w:tab w:val="left" w:pos="6904"/>
        </w:tabs>
        <w:spacing w:before="0" w:after="0" w:line="240" w:lineRule="auto"/>
        <w:rPr>
          <w:rFonts w:ascii="Times New Roman" w:hAnsi="Times New Roman" w:cs="Times New Roman"/>
          <w:b/>
          <w:bCs/>
          <w:caps/>
          <w:sz w:val="24"/>
          <w:szCs w:val="24"/>
        </w:rPr>
      </w:pPr>
    </w:p>
    <w:p w14:paraId="4BFC3775" w14:textId="77777777" w:rsidR="00A36BB8" w:rsidRDefault="00A36BB8">
      <w:pPr>
        <w:rPr>
          <w:rFonts w:ascii="Times New Roman" w:hAnsi="Times New Roman" w:cs="Times New Roman"/>
          <w:b/>
          <w:bCs/>
          <w:caps/>
          <w:color w:val="FFFFFF" w:themeColor="background1"/>
          <w:spacing w:val="15"/>
          <w:sz w:val="24"/>
          <w:szCs w:val="24"/>
        </w:rPr>
      </w:pPr>
      <w:r>
        <w:rPr>
          <w:rFonts w:ascii="Times New Roman" w:hAnsi="Times New Roman" w:cs="Times New Roman"/>
          <w:sz w:val="24"/>
          <w:szCs w:val="24"/>
        </w:rPr>
        <w:br w:type="page"/>
      </w:r>
    </w:p>
    <w:p w14:paraId="32156C4D" w14:textId="545B1577" w:rsidR="00954445" w:rsidRPr="00D36E03" w:rsidRDefault="00387F34" w:rsidP="009F73A1">
      <w:pPr>
        <w:pStyle w:val="Heading1"/>
        <w:spacing w:before="0" w:line="240" w:lineRule="auto"/>
        <w:rPr>
          <w:rFonts w:ascii="Times New Roman" w:hAnsi="Times New Roman" w:cs="Times New Roman"/>
          <w:sz w:val="24"/>
          <w:szCs w:val="24"/>
        </w:rPr>
      </w:pPr>
      <w:bookmarkStart w:id="22" w:name="_Toc517181353"/>
      <w:r w:rsidRPr="00D36E03">
        <w:rPr>
          <w:rFonts w:ascii="Times New Roman" w:hAnsi="Times New Roman" w:cs="Times New Roman"/>
          <w:sz w:val="24"/>
          <w:szCs w:val="24"/>
        </w:rPr>
        <w:t>SCHEMATIC OF STUDY DESIGN</w:t>
      </w:r>
      <w:bookmarkEnd w:id="22"/>
    </w:p>
    <w:p w14:paraId="30C67510" w14:textId="20872289" w:rsidR="00A725B4" w:rsidRDefault="00695724">
      <w:pPr>
        <w:rPr>
          <w:rFonts w:ascii="Times New Roman" w:hAnsi="Times New Roman" w:cs="Times New Roman"/>
          <w:b/>
          <w:bCs/>
          <w:caps/>
          <w:color w:val="FFFFFF" w:themeColor="background1"/>
          <w:spacing w:val="15"/>
          <w:sz w:val="24"/>
          <w:szCs w:val="24"/>
        </w:rPr>
      </w:pPr>
      <w:r>
        <w:rPr>
          <w:rFonts w:ascii="Times New Roman" w:hAnsi="Times New Roman" w:cs="Times New Roman"/>
          <w:noProof/>
          <w:sz w:val="24"/>
          <w:szCs w:val="24"/>
          <w:lang w:val="en-AU" w:eastAsia="en-AU"/>
        </w:rPr>
        <w:drawing>
          <wp:inline distT="0" distB="0" distL="0" distR="0" wp14:anchorId="0698755A" wp14:editId="684E0FE9">
            <wp:extent cx="5943600" cy="4457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hematic.tif"/>
                    <pic:cNvPicPr/>
                  </pic:nvPicPr>
                  <pic:blipFill>
                    <a:blip r:embed="rId10">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r w:rsidR="00A725B4">
        <w:rPr>
          <w:rFonts w:ascii="Times New Roman" w:hAnsi="Times New Roman" w:cs="Times New Roman"/>
          <w:sz w:val="24"/>
          <w:szCs w:val="24"/>
        </w:rPr>
        <w:br w:type="page"/>
      </w:r>
    </w:p>
    <w:p w14:paraId="4F5732FE" w14:textId="2BBDF0AA" w:rsidR="00BA6991" w:rsidRPr="00D36E03" w:rsidRDefault="00972728" w:rsidP="009F73A1">
      <w:pPr>
        <w:pStyle w:val="Heading1"/>
        <w:spacing w:before="0" w:line="240" w:lineRule="auto"/>
        <w:rPr>
          <w:rFonts w:ascii="Times New Roman" w:hAnsi="Times New Roman" w:cs="Times New Roman"/>
          <w:sz w:val="24"/>
          <w:szCs w:val="24"/>
        </w:rPr>
      </w:pPr>
      <w:bookmarkStart w:id="23" w:name="_Toc517181354"/>
      <w:r w:rsidRPr="00D36E03">
        <w:rPr>
          <w:rFonts w:ascii="Times New Roman" w:hAnsi="Times New Roman" w:cs="Times New Roman"/>
          <w:sz w:val="24"/>
          <w:szCs w:val="24"/>
        </w:rPr>
        <w:t>1</w:t>
      </w:r>
      <w:r w:rsidRPr="00D36E03">
        <w:rPr>
          <w:rFonts w:ascii="Times New Roman" w:hAnsi="Times New Roman" w:cs="Times New Roman"/>
          <w:sz w:val="24"/>
          <w:szCs w:val="24"/>
        </w:rPr>
        <w:tab/>
      </w:r>
      <w:r w:rsidR="00BA6991" w:rsidRPr="00D36E03">
        <w:rPr>
          <w:rFonts w:ascii="Times New Roman" w:hAnsi="Times New Roman" w:cs="Times New Roman"/>
          <w:sz w:val="24"/>
          <w:szCs w:val="24"/>
        </w:rPr>
        <w:t>K</w:t>
      </w:r>
      <w:bookmarkEnd w:id="10"/>
      <w:r w:rsidR="00BA6991" w:rsidRPr="00D36E03">
        <w:rPr>
          <w:rFonts w:ascii="Times New Roman" w:hAnsi="Times New Roman" w:cs="Times New Roman"/>
          <w:sz w:val="24"/>
          <w:szCs w:val="24"/>
        </w:rPr>
        <w:t>EY ROLES</w:t>
      </w:r>
      <w:bookmarkEnd w:id="11"/>
      <w:bookmarkEnd w:id="23"/>
    </w:p>
    <w:p w14:paraId="2975C3A2" w14:textId="77777777" w:rsidR="002435F0" w:rsidRPr="00D36E03" w:rsidRDefault="002435F0" w:rsidP="005D39A0">
      <w:pPr>
        <w:spacing w:before="0" w:after="0"/>
        <w:rPr>
          <w:rFonts w:ascii="Times New Roman" w:hAnsi="Times New Roman" w:cs="Times New Roman"/>
          <w:i/>
          <w:color w:val="1F497D" w:themeColor="text2"/>
          <w:sz w:val="24"/>
          <w:szCs w:val="24"/>
        </w:rPr>
      </w:pPr>
    </w:p>
    <w:tbl>
      <w:tblPr>
        <w:tblStyle w:val="TableGrid"/>
        <w:tblW w:w="0" w:type="auto"/>
        <w:tblLook w:val="04A0" w:firstRow="1" w:lastRow="0" w:firstColumn="1" w:lastColumn="0" w:noHBand="0" w:noVBand="1"/>
      </w:tblPr>
      <w:tblGrid>
        <w:gridCol w:w="3128"/>
        <w:gridCol w:w="6222"/>
      </w:tblGrid>
      <w:tr w:rsidR="00C562C2" w:rsidRPr="006C5EB7" w14:paraId="386341E4" w14:textId="77777777" w:rsidTr="009409BF">
        <w:tc>
          <w:tcPr>
            <w:tcW w:w="3227" w:type="dxa"/>
          </w:tcPr>
          <w:p w14:paraId="4E9E5804" w14:textId="1296425B" w:rsidR="00C562C2" w:rsidRPr="006C5EB7" w:rsidRDefault="00C562C2">
            <w:pPr>
              <w:rPr>
                <w:sz w:val="24"/>
                <w:szCs w:val="24"/>
              </w:rPr>
            </w:pPr>
            <w:r w:rsidRPr="006C5EB7">
              <w:rPr>
                <w:sz w:val="24"/>
                <w:szCs w:val="24"/>
              </w:rPr>
              <w:t>Principal Investigator</w:t>
            </w:r>
          </w:p>
        </w:tc>
        <w:tc>
          <w:tcPr>
            <w:tcW w:w="6349" w:type="dxa"/>
          </w:tcPr>
          <w:p w14:paraId="0E2245CC" w14:textId="77777777" w:rsidR="00C562C2" w:rsidRPr="006C5EB7" w:rsidRDefault="00C562C2" w:rsidP="00C562C2">
            <w:pPr>
              <w:rPr>
                <w:sz w:val="24"/>
                <w:szCs w:val="24"/>
              </w:rPr>
            </w:pPr>
            <w:r w:rsidRPr="006C5EB7">
              <w:rPr>
                <w:sz w:val="24"/>
                <w:szCs w:val="24"/>
              </w:rPr>
              <w:t>Prof</w:t>
            </w:r>
            <w:r>
              <w:rPr>
                <w:sz w:val="24"/>
                <w:szCs w:val="24"/>
              </w:rPr>
              <w:t>.</w:t>
            </w:r>
            <w:r w:rsidRPr="006C5EB7">
              <w:rPr>
                <w:sz w:val="24"/>
                <w:szCs w:val="24"/>
              </w:rPr>
              <w:t xml:space="preserve"> James McCarthy, MBBS</w:t>
            </w:r>
          </w:p>
          <w:p w14:paraId="53DC5FBA" w14:textId="77777777" w:rsidR="00C562C2" w:rsidRPr="006C5EB7" w:rsidRDefault="00C562C2" w:rsidP="00C562C2">
            <w:pPr>
              <w:rPr>
                <w:sz w:val="24"/>
                <w:szCs w:val="24"/>
              </w:rPr>
            </w:pPr>
            <w:r w:rsidRPr="006C5EB7">
              <w:rPr>
                <w:sz w:val="24"/>
                <w:szCs w:val="24"/>
              </w:rPr>
              <w:t xml:space="preserve">Q-Pharm Pty Ltd (visiting Medical Officer) and </w:t>
            </w:r>
          </w:p>
          <w:p w14:paraId="48513A63" w14:textId="77777777" w:rsidR="00C562C2" w:rsidRPr="006C5EB7" w:rsidRDefault="00C562C2" w:rsidP="00C562C2">
            <w:pPr>
              <w:rPr>
                <w:sz w:val="24"/>
                <w:szCs w:val="24"/>
              </w:rPr>
            </w:pPr>
            <w:r w:rsidRPr="006C5EB7">
              <w:rPr>
                <w:sz w:val="24"/>
                <w:szCs w:val="24"/>
              </w:rPr>
              <w:t>QIMR Berghofer Medical Research Institute</w:t>
            </w:r>
          </w:p>
          <w:p w14:paraId="6F39BD4E" w14:textId="77777777" w:rsidR="00C562C2" w:rsidRPr="006C5EB7" w:rsidRDefault="00C562C2" w:rsidP="00C562C2">
            <w:pPr>
              <w:rPr>
                <w:sz w:val="24"/>
                <w:szCs w:val="24"/>
              </w:rPr>
            </w:pPr>
            <w:r w:rsidRPr="006C5EB7">
              <w:rPr>
                <w:sz w:val="24"/>
                <w:szCs w:val="24"/>
              </w:rPr>
              <w:t xml:space="preserve">Level 5, 300C Herston Rd </w:t>
            </w:r>
          </w:p>
          <w:p w14:paraId="15205545" w14:textId="77777777" w:rsidR="00C562C2" w:rsidRPr="006C5EB7" w:rsidRDefault="00C562C2" w:rsidP="00C562C2">
            <w:pPr>
              <w:rPr>
                <w:sz w:val="24"/>
                <w:szCs w:val="24"/>
              </w:rPr>
            </w:pPr>
            <w:r w:rsidRPr="006C5EB7">
              <w:rPr>
                <w:sz w:val="24"/>
                <w:szCs w:val="24"/>
              </w:rPr>
              <w:t>Herston, QLD 4006, Australia</w:t>
            </w:r>
          </w:p>
          <w:p w14:paraId="1473FC54" w14:textId="77777777" w:rsidR="00C562C2" w:rsidRPr="006C5EB7" w:rsidRDefault="00C562C2" w:rsidP="00C562C2">
            <w:pPr>
              <w:rPr>
                <w:sz w:val="24"/>
                <w:szCs w:val="24"/>
              </w:rPr>
            </w:pPr>
            <w:r w:rsidRPr="006C5EB7">
              <w:rPr>
                <w:sz w:val="24"/>
                <w:szCs w:val="24"/>
              </w:rPr>
              <w:t>Tel: +61(0)7 3845 3647 or +61 (0)7 3845 3636</w:t>
            </w:r>
          </w:p>
          <w:p w14:paraId="2BA37243" w14:textId="40A3E833" w:rsidR="00C562C2" w:rsidRPr="006C5EB7" w:rsidRDefault="00C562C2" w:rsidP="00C562C2">
            <w:pPr>
              <w:rPr>
                <w:sz w:val="24"/>
                <w:szCs w:val="24"/>
              </w:rPr>
            </w:pPr>
            <w:r w:rsidRPr="006C5EB7">
              <w:rPr>
                <w:sz w:val="24"/>
                <w:szCs w:val="24"/>
              </w:rPr>
              <w:t>Email:</w:t>
            </w:r>
            <w:r w:rsidRPr="006C5EB7">
              <w:rPr>
                <w:i/>
                <w:sz w:val="24"/>
                <w:szCs w:val="24"/>
              </w:rPr>
              <w:t xml:space="preserve"> </w:t>
            </w:r>
            <w:hyperlink r:id="rId11" w:history="1">
              <w:r w:rsidRPr="006C5EB7">
                <w:rPr>
                  <w:rStyle w:val="Hyperlink"/>
                  <w:rFonts w:ascii="Times New Roman" w:hAnsi="Times New Roman"/>
                  <w:i w:val="0"/>
                  <w:color w:val="auto"/>
                  <w:szCs w:val="24"/>
                </w:rPr>
                <w:t>j.mccarthy@uq.edu.au</w:t>
              </w:r>
            </w:hyperlink>
          </w:p>
        </w:tc>
      </w:tr>
      <w:tr w:rsidR="006C5EB7" w:rsidRPr="006C5EB7" w14:paraId="144B1633" w14:textId="77777777" w:rsidTr="009409BF">
        <w:tc>
          <w:tcPr>
            <w:tcW w:w="3227" w:type="dxa"/>
          </w:tcPr>
          <w:p w14:paraId="6EC78AC7" w14:textId="0399D430" w:rsidR="00851B7D" w:rsidRPr="006C5EB7" w:rsidRDefault="00C562C2">
            <w:pPr>
              <w:rPr>
                <w:sz w:val="24"/>
                <w:szCs w:val="24"/>
              </w:rPr>
            </w:pPr>
            <w:r>
              <w:rPr>
                <w:sz w:val="24"/>
                <w:szCs w:val="24"/>
              </w:rPr>
              <w:t>Co-</w:t>
            </w:r>
            <w:r w:rsidR="00851B7D" w:rsidRPr="006C5EB7">
              <w:rPr>
                <w:sz w:val="24"/>
                <w:szCs w:val="24"/>
              </w:rPr>
              <w:t>Principal Investigator</w:t>
            </w:r>
          </w:p>
        </w:tc>
        <w:tc>
          <w:tcPr>
            <w:tcW w:w="6349" w:type="dxa"/>
          </w:tcPr>
          <w:p w14:paraId="0AAF6F57" w14:textId="376694A8" w:rsidR="001D39F2" w:rsidRPr="006C5EB7" w:rsidRDefault="001D39F2" w:rsidP="001D39F2">
            <w:pPr>
              <w:rPr>
                <w:sz w:val="24"/>
                <w:szCs w:val="24"/>
              </w:rPr>
            </w:pPr>
            <w:proofErr w:type="spellStart"/>
            <w:r w:rsidRPr="006C5EB7">
              <w:rPr>
                <w:sz w:val="24"/>
                <w:szCs w:val="24"/>
              </w:rPr>
              <w:t>Dr</w:t>
            </w:r>
            <w:proofErr w:type="spellEnd"/>
            <w:r w:rsidRPr="006C5EB7">
              <w:rPr>
                <w:sz w:val="24"/>
                <w:szCs w:val="24"/>
              </w:rPr>
              <w:t xml:space="preserve"> Anand Odedra, MBBS</w:t>
            </w:r>
          </w:p>
          <w:p w14:paraId="074F0572" w14:textId="77777777" w:rsidR="001D39F2" w:rsidRPr="006C5EB7" w:rsidRDefault="001D39F2" w:rsidP="001D39F2">
            <w:pPr>
              <w:rPr>
                <w:sz w:val="24"/>
                <w:szCs w:val="24"/>
              </w:rPr>
            </w:pPr>
            <w:r w:rsidRPr="006C5EB7">
              <w:rPr>
                <w:sz w:val="24"/>
                <w:szCs w:val="24"/>
              </w:rPr>
              <w:t xml:space="preserve">Q-Pharm Pty Ltd (visiting Medical Officer) and </w:t>
            </w:r>
          </w:p>
          <w:p w14:paraId="7D9099A9" w14:textId="77777777" w:rsidR="001D39F2" w:rsidRPr="006C5EB7" w:rsidRDefault="001D39F2" w:rsidP="001D39F2">
            <w:pPr>
              <w:rPr>
                <w:sz w:val="24"/>
                <w:szCs w:val="24"/>
              </w:rPr>
            </w:pPr>
            <w:r w:rsidRPr="006C5EB7">
              <w:rPr>
                <w:sz w:val="24"/>
                <w:szCs w:val="24"/>
              </w:rPr>
              <w:t>QIMR Berghofer Medical Research Institute</w:t>
            </w:r>
          </w:p>
          <w:p w14:paraId="2F63F1E4" w14:textId="77777777" w:rsidR="001D39F2" w:rsidRPr="006C5EB7" w:rsidRDefault="001D39F2" w:rsidP="001D39F2">
            <w:pPr>
              <w:rPr>
                <w:sz w:val="24"/>
                <w:szCs w:val="24"/>
              </w:rPr>
            </w:pPr>
            <w:r w:rsidRPr="006C5EB7">
              <w:rPr>
                <w:sz w:val="24"/>
                <w:szCs w:val="24"/>
              </w:rPr>
              <w:t xml:space="preserve">Level 5, 300C Herston Rd </w:t>
            </w:r>
          </w:p>
          <w:p w14:paraId="2843774B" w14:textId="77777777" w:rsidR="001D39F2" w:rsidRPr="006C5EB7" w:rsidRDefault="001D39F2" w:rsidP="001D39F2">
            <w:pPr>
              <w:rPr>
                <w:sz w:val="24"/>
                <w:szCs w:val="24"/>
              </w:rPr>
            </w:pPr>
            <w:r w:rsidRPr="006C5EB7">
              <w:rPr>
                <w:sz w:val="24"/>
                <w:szCs w:val="24"/>
              </w:rPr>
              <w:t>Herston, QLD 4006, Australia</w:t>
            </w:r>
          </w:p>
          <w:p w14:paraId="3F444C51" w14:textId="77777777" w:rsidR="001D39F2" w:rsidRPr="006C5EB7" w:rsidRDefault="001D39F2" w:rsidP="001D39F2">
            <w:pPr>
              <w:rPr>
                <w:sz w:val="24"/>
                <w:szCs w:val="24"/>
              </w:rPr>
            </w:pPr>
            <w:r w:rsidRPr="006C5EB7">
              <w:rPr>
                <w:sz w:val="24"/>
                <w:szCs w:val="24"/>
              </w:rPr>
              <w:t>Tel: +61(0)7 3845 3647 or +61 (0)411041391</w:t>
            </w:r>
          </w:p>
          <w:p w14:paraId="7823E668" w14:textId="3A30919F" w:rsidR="001D39F2" w:rsidRPr="006C5EB7" w:rsidRDefault="001D39F2" w:rsidP="001D39F2">
            <w:pPr>
              <w:rPr>
                <w:sz w:val="24"/>
                <w:szCs w:val="24"/>
              </w:rPr>
            </w:pPr>
            <w:r w:rsidRPr="006C5EB7">
              <w:rPr>
                <w:sz w:val="24"/>
                <w:szCs w:val="24"/>
              </w:rPr>
              <w:t>Email: anand.odedra@qimrberghofer.edu.au</w:t>
            </w:r>
          </w:p>
        </w:tc>
      </w:tr>
      <w:tr w:rsidR="0004777C" w:rsidRPr="006C5EB7" w14:paraId="15355FA7" w14:textId="77777777" w:rsidTr="009409BF">
        <w:tc>
          <w:tcPr>
            <w:tcW w:w="3227" w:type="dxa"/>
          </w:tcPr>
          <w:p w14:paraId="12BB14F6" w14:textId="424F7047" w:rsidR="0004777C" w:rsidRDefault="0004777C">
            <w:pPr>
              <w:rPr>
                <w:sz w:val="24"/>
                <w:szCs w:val="24"/>
              </w:rPr>
            </w:pPr>
            <w:r>
              <w:rPr>
                <w:sz w:val="24"/>
                <w:szCs w:val="24"/>
              </w:rPr>
              <w:t>Co-</w:t>
            </w:r>
            <w:r w:rsidRPr="006C5EB7">
              <w:rPr>
                <w:sz w:val="24"/>
                <w:szCs w:val="24"/>
              </w:rPr>
              <w:t>Principal Investigator</w:t>
            </w:r>
          </w:p>
        </w:tc>
        <w:tc>
          <w:tcPr>
            <w:tcW w:w="6349" w:type="dxa"/>
          </w:tcPr>
          <w:p w14:paraId="7C8092C6" w14:textId="77777777" w:rsidR="0004777C" w:rsidRPr="0004777C" w:rsidRDefault="0004777C" w:rsidP="0004777C">
            <w:pPr>
              <w:rPr>
                <w:sz w:val="24"/>
                <w:szCs w:val="24"/>
              </w:rPr>
            </w:pPr>
            <w:r w:rsidRPr="0004777C">
              <w:rPr>
                <w:sz w:val="24"/>
                <w:szCs w:val="24"/>
              </w:rPr>
              <w:t>Bridget Barber, MD</w:t>
            </w:r>
          </w:p>
          <w:p w14:paraId="6B8BBF0C" w14:textId="77777777" w:rsidR="0004777C" w:rsidRPr="0004777C" w:rsidRDefault="0004777C" w:rsidP="0004777C">
            <w:pPr>
              <w:rPr>
                <w:sz w:val="24"/>
                <w:szCs w:val="24"/>
              </w:rPr>
            </w:pPr>
            <w:r w:rsidRPr="0004777C">
              <w:rPr>
                <w:sz w:val="24"/>
                <w:szCs w:val="24"/>
              </w:rPr>
              <w:t>Q-Pharm Pty Limited (Visiting Medical Officer) and</w:t>
            </w:r>
          </w:p>
          <w:p w14:paraId="7220A1F8" w14:textId="77777777" w:rsidR="0004777C" w:rsidRDefault="0004777C" w:rsidP="0004777C">
            <w:pPr>
              <w:rPr>
                <w:sz w:val="24"/>
                <w:szCs w:val="24"/>
              </w:rPr>
            </w:pPr>
            <w:r w:rsidRPr="0004777C">
              <w:rPr>
                <w:sz w:val="24"/>
                <w:szCs w:val="24"/>
              </w:rPr>
              <w:t xml:space="preserve">QIMR Berghofer Medical Research Institute </w:t>
            </w:r>
          </w:p>
          <w:p w14:paraId="6B2D18C8" w14:textId="71840E2C" w:rsidR="0004777C" w:rsidRPr="0004777C" w:rsidRDefault="0004777C" w:rsidP="0004777C">
            <w:pPr>
              <w:rPr>
                <w:sz w:val="24"/>
                <w:szCs w:val="24"/>
              </w:rPr>
            </w:pPr>
            <w:r w:rsidRPr="0004777C">
              <w:rPr>
                <w:sz w:val="24"/>
                <w:szCs w:val="24"/>
              </w:rPr>
              <w:t>Level 5, 300C Herston Rd</w:t>
            </w:r>
          </w:p>
          <w:p w14:paraId="3141561F" w14:textId="3625E002" w:rsidR="0004777C" w:rsidRPr="0004777C" w:rsidRDefault="0004777C" w:rsidP="0004777C">
            <w:pPr>
              <w:rPr>
                <w:sz w:val="24"/>
                <w:szCs w:val="24"/>
              </w:rPr>
            </w:pPr>
            <w:r>
              <w:rPr>
                <w:sz w:val="24"/>
                <w:szCs w:val="24"/>
              </w:rPr>
              <w:t>Herston, QLD 4006, AUSTRALIA</w:t>
            </w:r>
          </w:p>
          <w:p w14:paraId="3291B589" w14:textId="3339FC8C" w:rsidR="0004777C" w:rsidRPr="0004777C" w:rsidRDefault="0004777C" w:rsidP="0004777C">
            <w:pPr>
              <w:rPr>
                <w:sz w:val="24"/>
                <w:szCs w:val="24"/>
              </w:rPr>
            </w:pPr>
            <w:r>
              <w:rPr>
                <w:sz w:val="24"/>
                <w:szCs w:val="24"/>
              </w:rPr>
              <w:t xml:space="preserve">Tel: </w:t>
            </w:r>
            <w:r w:rsidRPr="0004777C">
              <w:rPr>
                <w:sz w:val="24"/>
                <w:szCs w:val="24"/>
              </w:rPr>
              <w:t>+61 (0)4 24 73 71 53</w:t>
            </w:r>
          </w:p>
          <w:p w14:paraId="2E1FCE2D" w14:textId="423B6351" w:rsidR="0004777C" w:rsidRDefault="0004777C" w:rsidP="0004777C">
            <w:pPr>
              <w:rPr>
                <w:sz w:val="24"/>
                <w:szCs w:val="24"/>
              </w:rPr>
            </w:pPr>
            <w:r>
              <w:rPr>
                <w:sz w:val="24"/>
                <w:szCs w:val="24"/>
              </w:rPr>
              <w:t xml:space="preserve">Email: </w:t>
            </w:r>
            <w:r w:rsidRPr="0004777C">
              <w:rPr>
                <w:sz w:val="24"/>
                <w:szCs w:val="24"/>
              </w:rPr>
              <w:t>Bridget.Barber@qimrberghofer.edu.au</w:t>
            </w:r>
          </w:p>
        </w:tc>
      </w:tr>
      <w:tr w:rsidR="00941B75" w:rsidRPr="006C5EB7" w14:paraId="7D3BD996" w14:textId="77777777" w:rsidTr="009409BF">
        <w:tc>
          <w:tcPr>
            <w:tcW w:w="3227" w:type="dxa"/>
          </w:tcPr>
          <w:p w14:paraId="59C7A228" w14:textId="0F61B414" w:rsidR="00941B75" w:rsidRDefault="00941B75">
            <w:pPr>
              <w:rPr>
                <w:sz w:val="24"/>
                <w:szCs w:val="24"/>
              </w:rPr>
            </w:pPr>
            <w:r>
              <w:rPr>
                <w:sz w:val="24"/>
                <w:szCs w:val="24"/>
              </w:rPr>
              <w:t>Co-</w:t>
            </w:r>
            <w:r w:rsidRPr="006C5EB7">
              <w:rPr>
                <w:sz w:val="24"/>
                <w:szCs w:val="24"/>
              </w:rPr>
              <w:t>Principal Investigator</w:t>
            </w:r>
          </w:p>
        </w:tc>
        <w:tc>
          <w:tcPr>
            <w:tcW w:w="6349" w:type="dxa"/>
          </w:tcPr>
          <w:p w14:paraId="21B9E7E7" w14:textId="3A83C6D7" w:rsidR="00941B75" w:rsidRPr="00941B75" w:rsidRDefault="00941B75" w:rsidP="00941B75">
            <w:pPr>
              <w:rPr>
                <w:sz w:val="24"/>
                <w:szCs w:val="24"/>
              </w:rPr>
            </w:pPr>
            <w:r>
              <w:rPr>
                <w:sz w:val="24"/>
                <w:szCs w:val="24"/>
              </w:rPr>
              <w:t xml:space="preserve">Professor David </w:t>
            </w:r>
            <w:proofErr w:type="spellStart"/>
            <w:r>
              <w:rPr>
                <w:sz w:val="24"/>
                <w:szCs w:val="24"/>
              </w:rPr>
              <w:t>Lalloo</w:t>
            </w:r>
            <w:proofErr w:type="spellEnd"/>
            <w:r>
              <w:rPr>
                <w:sz w:val="24"/>
                <w:szCs w:val="24"/>
              </w:rPr>
              <w:t xml:space="preserve">, </w:t>
            </w:r>
            <w:r w:rsidRPr="00941B75">
              <w:rPr>
                <w:sz w:val="24"/>
                <w:szCs w:val="24"/>
              </w:rPr>
              <w:t>MBBS MD FRCP MRCP</w:t>
            </w:r>
          </w:p>
          <w:p w14:paraId="74024F80" w14:textId="77777777" w:rsidR="00941B75" w:rsidRPr="00941B75" w:rsidRDefault="00941B75" w:rsidP="00941B75">
            <w:pPr>
              <w:rPr>
                <w:sz w:val="24"/>
                <w:szCs w:val="24"/>
              </w:rPr>
            </w:pPr>
            <w:r w:rsidRPr="00941B75">
              <w:rPr>
                <w:sz w:val="24"/>
                <w:szCs w:val="24"/>
              </w:rPr>
              <w:t xml:space="preserve">Liverpool School of Tropical Medicine </w:t>
            </w:r>
          </w:p>
          <w:p w14:paraId="17B0CAE4" w14:textId="77777777" w:rsidR="00941B75" w:rsidRPr="00941B75" w:rsidRDefault="00941B75" w:rsidP="00941B75">
            <w:pPr>
              <w:rPr>
                <w:sz w:val="24"/>
                <w:szCs w:val="24"/>
              </w:rPr>
            </w:pPr>
            <w:r w:rsidRPr="00941B75">
              <w:rPr>
                <w:sz w:val="24"/>
                <w:szCs w:val="24"/>
              </w:rPr>
              <w:t xml:space="preserve">Pembroke Place Liverpool </w:t>
            </w:r>
          </w:p>
          <w:p w14:paraId="74643F8D" w14:textId="77777777" w:rsidR="00941B75" w:rsidRPr="00941B75" w:rsidRDefault="00941B75" w:rsidP="00941B75">
            <w:pPr>
              <w:rPr>
                <w:sz w:val="24"/>
                <w:szCs w:val="24"/>
              </w:rPr>
            </w:pPr>
            <w:r w:rsidRPr="00941B75">
              <w:rPr>
                <w:sz w:val="24"/>
                <w:szCs w:val="24"/>
              </w:rPr>
              <w:t xml:space="preserve">L3 5QA UK </w:t>
            </w:r>
          </w:p>
          <w:p w14:paraId="727E3EF8" w14:textId="77777777" w:rsidR="00941B75" w:rsidRDefault="00941B75" w:rsidP="00941B75">
            <w:pPr>
              <w:rPr>
                <w:sz w:val="24"/>
                <w:szCs w:val="24"/>
              </w:rPr>
            </w:pPr>
            <w:r>
              <w:rPr>
                <w:sz w:val="24"/>
                <w:szCs w:val="24"/>
              </w:rPr>
              <w:t>Tel:</w:t>
            </w:r>
            <w:r w:rsidRPr="00941B75">
              <w:rPr>
                <w:sz w:val="24"/>
                <w:szCs w:val="24"/>
              </w:rPr>
              <w:t xml:space="preserve"> +44 (0)151 705 3218</w:t>
            </w:r>
          </w:p>
          <w:p w14:paraId="5AA4BEE2" w14:textId="5D035890" w:rsidR="00941B75" w:rsidRPr="006C5EB7" w:rsidRDefault="00941B75" w:rsidP="00941B75">
            <w:pPr>
              <w:rPr>
                <w:sz w:val="24"/>
                <w:szCs w:val="24"/>
              </w:rPr>
            </w:pPr>
            <w:r>
              <w:rPr>
                <w:sz w:val="24"/>
                <w:szCs w:val="24"/>
              </w:rPr>
              <w:t xml:space="preserve">Email: david.lalloo@lstmed.ac.uk </w:t>
            </w:r>
          </w:p>
        </w:tc>
      </w:tr>
      <w:tr w:rsidR="006C5EB7" w:rsidRPr="006C5EB7" w14:paraId="77E2941A" w14:textId="77777777" w:rsidTr="009409BF">
        <w:tc>
          <w:tcPr>
            <w:tcW w:w="3227" w:type="dxa"/>
          </w:tcPr>
          <w:p w14:paraId="1F9F6418" w14:textId="55EE9560" w:rsidR="00851B7D" w:rsidRPr="006C5EB7" w:rsidRDefault="002A1B99">
            <w:pPr>
              <w:rPr>
                <w:sz w:val="24"/>
                <w:szCs w:val="24"/>
              </w:rPr>
            </w:pPr>
            <w:r w:rsidRPr="006C5EB7">
              <w:rPr>
                <w:sz w:val="24"/>
                <w:szCs w:val="24"/>
              </w:rPr>
              <w:t>Collaborating Principal Investigator</w:t>
            </w:r>
          </w:p>
        </w:tc>
        <w:tc>
          <w:tcPr>
            <w:tcW w:w="6349" w:type="dxa"/>
          </w:tcPr>
          <w:p w14:paraId="56C335E9" w14:textId="2135AD52" w:rsidR="00517FF6" w:rsidRPr="006C5EB7" w:rsidRDefault="00517FF6" w:rsidP="00517FF6">
            <w:pPr>
              <w:rPr>
                <w:sz w:val="24"/>
                <w:szCs w:val="24"/>
              </w:rPr>
            </w:pPr>
            <w:r w:rsidRPr="006C5EB7">
              <w:rPr>
                <w:sz w:val="24"/>
                <w:szCs w:val="24"/>
              </w:rPr>
              <w:t>A/Prof</w:t>
            </w:r>
            <w:r w:rsidR="006C5EB7">
              <w:rPr>
                <w:sz w:val="24"/>
                <w:szCs w:val="24"/>
              </w:rPr>
              <w:t>.</w:t>
            </w:r>
            <w:r w:rsidRPr="006C5EB7">
              <w:rPr>
                <w:sz w:val="24"/>
                <w:szCs w:val="24"/>
              </w:rPr>
              <w:t xml:space="preserve"> Glen Kennedy</w:t>
            </w:r>
            <w:r w:rsidR="00C25C5E" w:rsidRPr="006C5EB7">
              <w:rPr>
                <w:sz w:val="24"/>
                <w:szCs w:val="24"/>
              </w:rPr>
              <w:t>, MBBS</w:t>
            </w:r>
          </w:p>
          <w:p w14:paraId="19F81C6A" w14:textId="77777777" w:rsidR="00517FF6" w:rsidRPr="006C5EB7" w:rsidRDefault="00517FF6" w:rsidP="00517FF6">
            <w:pPr>
              <w:rPr>
                <w:sz w:val="24"/>
                <w:szCs w:val="24"/>
              </w:rPr>
            </w:pPr>
            <w:r w:rsidRPr="006C5EB7">
              <w:rPr>
                <w:sz w:val="24"/>
                <w:szCs w:val="24"/>
              </w:rPr>
              <w:t>Acting Executive Director</w:t>
            </w:r>
          </w:p>
          <w:p w14:paraId="5E66D025" w14:textId="77777777" w:rsidR="00517FF6" w:rsidRPr="006C5EB7" w:rsidRDefault="00517FF6" w:rsidP="00517FF6">
            <w:pPr>
              <w:rPr>
                <w:sz w:val="24"/>
                <w:szCs w:val="24"/>
              </w:rPr>
            </w:pPr>
            <w:r w:rsidRPr="006C5EB7">
              <w:rPr>
                <w:sz w:val="24"/>
                <w:szCs w:val="24"/>
              </w:rPr>
              <w:t>Cancer Care Services</w:t>
            </w:r>
          </w:p>
          <w:p w14:paraId="294BF9C7" w14:textId="1FF293B5" w:rsidR="00517FF6" w:rsidRPr="006C5EB7" w:rsidRDefault="00517FF6" w:rsidP="00517FF6">
            <w:pPr>
              <w:rPr>
                <w:sz w:val="24"/>
                <w:szCs w:val="24"/>
              </w:rPr>
            </w:pPr>
            <w:r w:rsidRPr="006C5EB7">
              <w:rPr>
                <w:sz w:val="24"/>
                <w:szCs w:val="24"/>
              </w:rPr>
              <w:t>Metro North HHS</w:t>
            </w:r>
          </w:p>
          <w:p w14:paraId="38193B81" w14:textId="76744FF4" w:rsidR="002A1B99" w:rsidRPr="006C5EB7" w:rsidRDefault="00004485" w:rsidP="00517FF6">
            <w:pPr>
              <w:rPr>
                <w:sz w:val="24"/>
                <w:szCs w:val="24"/>
              </w:rPr>
            </w:pPr>
            <w:r w:rsidRPr="006C5EB7">
              <w:rPr>
                <w:sz w:val="24"/>
                <w:szCs w:val="24"/>
              </w:rPr>
              <w:t>Herston QLD 4029</w:t>
            </w:r>
            <w:r w:rsidR="002A1B99" w:rsidRPr="006C5EB7">
              <w:rPr>
                <w:sz w:val="24"/>
                <w:szCs w:val="24"/>
              </w:rPr>
              <w:t>, Australia</w:t>
            </w:r>
          </w:p>
          <w:p w14:paraId="17C71BD9" w14:textId="4B10C155" w:rsidR="00517FF6" w:rsidRPr="006C5EB7" w:rsidRDefault="006C5EB7" w:rsidP="00517FF6">
            <w:pPr>
              <w:rPr>
                <w:sz w:val="24"/>
                <w:szCs w:val="24"/>
              </w:rPr>
            </w:pPr>
            <w:r>
              <w:rPr>
                <w:sz w:val="24"/>
                <w:szCs w:val="24"/>
              </w:rPr>
              <w:t>Tel</w:t>
            </w:r>
            <w:r w:rsidR="00C25C5E" w:rsidRPr="006C5EB7">
              <w:rPr>
                <w:sz w:val="24"/>
                <w:szCs w:val="24"/>
              </w:rPr>
              <w:t>: +61(0)7 3646-7692</w:t>
            </w:r>
          </w:p>
          <w:p w14:paraId="40CF9DB9" w14:textId="4C84122C" w:rsidR="00851B7D" w:rsidRPr="006C5EB7" w:rsidRDefault="00517FF6" w:rsidP="00517FF6">
            <w:pPr>
              <w:rPr>
                <w:i/>
                <w:sz w:val="24"/>
                <w:szCs w:val="24"/>
              </w:rPr>
            </w:pPr>
            <w:r w:rsidRPr="006C5EB7">
              <w:rPr>
                <w:sz w:val="24"/>
                <w:szCs w:val="24"/>
              </w:rPr>
              <w:t>glen.kennedy@health.qld.gov.au</w:t>
            </w:r>
          </w:p>
        </w:tc>
      </w:tr>
      <w:tr w:rsidR="006C5EB7" w:rsidRPr="006C5EB7" w14:paraId="65F6527F" w14:textId="77777777" w:rsidTr="00E0026C">
        <w:trPr>
          <w:trHeight w:val="2109"/>
        </w:trPr>
        <w:tc>
          <w:tcPr>
            <w:tcW w:w="3227" w:type="dxa"/>
          </w:tcPr>
          <w:p w14:paraId="79BFE5E4" w14:textId="6A083ABB" w:rsidR="006C5EB7" w:rsidRPr="006C5EB7" w:rsidRDefault="006C5EB7" w:rsidP="00E53FF8">
            <w:pPr>
              <w:rPr>
                <w:sz w:val="24"/>
                <w:szCs w:val="24"/>
              </w:rPr>
            </w:pPr>
            <w:bookmarkStart w:id="24" w:name="_Hlk483417490"/>
            <w:r>
              <w:rPr>
                <w:sz w:val="24"/>
                <w:szCs w:val="24"/>
              </w:rPr>
              <w:t>Co-Investigator</w:t>
            </w:r>
          </w:p>
          <w:p w14:paraId="2A4130B0" w14:textId="2CD48C1C" w:rsidR="006C5EB7" w:rsidRPr="006C5EB7" w:rsidRDefault="006C5EB7" w:rsidP="00C25C5E">
            <w:pPr>
              <w:rPr>
                <w:sz w:val="24"/>
                <w:szCs w:val="24"/>
              </w:rPr>
            </w:pPr>
          </w:p>
        </w:tc>
        <w:tc>
          <w:tcPr>
            <w:tcW w:w="6349" w:type="dxa"/>
          </w:tcPr>
          <w:p w14:paraId="21F5AAFA" w14:textId="3FDB21F5" w:rsidR="006C5EB7" w:rsidRPr="00F26D4B" w:rsidRDefault="006C5EB7" w:rsidP="00E53FF8">
            <w:pPr>
              <w:rPr>
                <w:sz w:val="24"/>
                <w:szCs w:val="24"/>
                <w:lang w:val="de-CH"/>
              </w:rPr>
            </w:pPr>
            <w:r w:rsidRPr="00F26D4B">
              <w:rPr>
                <w:sz w:val="24"/>
                <w:szCs w:val="24"/>
                <w:lang w:val="de-CH"/>
              </w:rPr>
              <w:t>Dr Paul Griffin, MBBS</w:t>
            </w:r>
            <w:r w:rsidR="002513D8" w:rsidRPr="00F26D4B">
              <w:rPr>
                <w:sz w:val="24"/>
                <w:szCs w:val="24"/>
                <w:lang w:val="de-CH"/>
              </w:rPr>
              <w:t>,</w:t>
            </w:r>
            <w:r w:rsidRPr="00F26D4B">
              <w:rPr>
                <w:sz w:val="24"/>
                <w:szCs w:val="24"/>
                <w:lang w:val="de-CH"/>
              </w:rPr>
              <w:t xml:space="preserve"> FRACP</w:t>
            </w:r>
            <w:r w:rsidR="002513D8" w:rsidRPr="00F26D4B">
              <w:rPr>
                <w:sz w:val="24"/>
                <w:szCs w:val="24"/>
                <w:lang w:val="de-CH"/>
              </w:rPr>
              <w:t>,</w:t>
            </w:r>
            <w:r w:rsidRPr="00F26D4B">
              <w:rPr>
                <w:sz w:val="24"/>
                <w:szCs w:val="24"/>
                <w:lang w:val="de-CH"/>
              </w:rPr>
              <w:t xml:space="preserve"> FRCPA</w:t>
            </w:r>
          </w:p>
          <w:p w14:paraId="0A803B1E" w14:textId="72E49D62" w:rsidR="006C5EB7" w:rsidRPr="006C5EB7" w:rsidRDefault="006C5EB7" w:rsidP="00E53FF8">
            <w:pPr>
              <w:rPr>
                <w:sz w:val="24"/>
                <w:szCs w:val="24"/>
              </w:rPr>
            </w:pPr>
            <w:r w:rsidRPr="006C5EB7">
              <w:rPr>
                <w:bCs/>
                <w:sz w:val="24"/>
                <w:szCs w:val="24"/>
              </w:rPr>
              <w:t xml:space="preserve">Manager of Medical Services and Principal Investigator, </w:t>
            </w:r>
          </w:p>
          <w:p w14:paraId="45089DCB" w14:textId="77777777" w:rsidR="006C5EB7" w:rsidRPr="006C5EB7" w:rsidRDefault="006C5EB7" w:rsidP="00B80B8D">
            <w:pPr>
              <w:rPr>
                <w:sz w:val="24"/>
                <w:szCs w:val="24"/>
              </w:rPr>
            </w:pPr>
            <w:r w:rsidRPr="006C5EB7">
              <w:rPr>
                <w:sz w:val="24"/>
                <w:szCs w:val="24"/>
              </w:rPr>
              <w:t>Q-Pharm Pty Ltd</w:t>
            </w:r>
          </w:p>
          <w:p w14:paraId="769A59AC" w14:textId="7AAACF93" w:rsidR="006C5EB7" w:rsidRPr="006C5EB7" w:rsidRDefault="006C5EB7" w:rsidP="00B80B8D">
            <w:pPr>
              <w:rPr>
                <w:sz w:val="24"/>
                <w:szCs w:val="24"/>
              </w:rPr>
            </w:pPr>
            <w:r>
              <w:rPr>
                <w:sz w:val="24"/>
                <w:szCs w:val="24"/>
              </w:rPr>
              <w:t>Level 5, 300C Herston Rd</w:t>
            </w:r>
          </w:p>
          <w:p w14:paraId="31A0369E" w14:textId="77777777" w:rsidR="006C5EB7" w:rsidRPr="006C5EB7" w:rsidRDefault="006C5EB7" w:rsidP="00B80B8D">
            <w:pPr>
              <w:rPr>
                <w:sz w:val="24"/>
                <w:szCs w:val="24"/>
              </w:rPr>
            </w:pPr>
            <w:r w:rsidRPr="006C5EB7">
              <w:rPr>
                <w:sz w:val="24"/>
                <w:szCs w:val="24"/>
              </w:rPr>
              <w:t>Herston, QLD 4006, Australia</w:t>
            </w:r>
          </w:p>
          <w:p w14:paraId="291E74BD" w14:textId="4B42F75E" w:rsidR="006C5EB7" w:rsidRPr="006C5EB7" w:rsidRDefault="006C5EB7" w:rsidP="00B80B8D">
            <w:pPr>
              <w:rPr>
                <w:sz w:val="24"/>
                <w:szCs w:val="24"/>
              </w:rPr>
            </w:pPr>
            <w:r w:rsidRPr="006C5EB7">
              <w:rPr>
                <w:sz w:val="24"/>
                <w:szCs w:val="24"/>
              </w:rPr>
              <w:t>Tel: +61  (0)7 3845 3636 or +61 (0)402077302</w:t>
            </w:r>
          </w:p>
          <w:p w14:paraId="10714F27" w14:textId="0B5A7F41" w:rsidR="006C5EB7" w:rsidRPr="006C5EB7" w:rsidRDefault="006C5EB7" w:rsidP="00C25C5E">
            <w:pPr>
              <w:rPr>
                <w:i/>
                <w:sz w:val="24"/>
                <w:szCs w:val="24"/>
              </w:rPr>
            </w:pPr>
            <w:r w:rsidRPr="006C5EB7">
              <w:rPr>
                <w:sz w:val="24"/>
                <w:szCs w:val="24"/>
              </w:rPr>
              <w:t xml:space="preserve">Email: </w:t>
            </w:r>
            <w:hyperlink r:id="rId12" w:history="1">
              <w:r w:rsidRPr="006C5EB7">
                <w:rPr>
                  <w:rStyle w:val="Hyperlink"/>
                  <w:rFonts w:ascii="Times New Roman" w:hAnsi="Times New Roman"/>
                  <w:i w:val="0"/>
                  <w:color w:val="auto"/>
                  <w:szCs w:val="24"/>
                </w:rPr>
                <w:t>p.griffin@qpharm.com.au</w:t>
              </w:r>
            </w:hyperlink>
          </w:p>
        </w:tc>
      </w:tr>
      <w:tr w:rsidR="002513D8" w:rsidRPr="006C5EB7" w14:paraId="1DA62FD2" w14:textId="77777777" w:rsidTr="002513D8">
        <w:trPr>
          <w:trHeight w:val="1177"/>
        </w:trPr>
        <w:tc>
          <w:tcPr>
            <w:tcW w:w="3227" w:type="dxa"/>
          </w:tcPr>
          <w:p w14:paraId="086FBFBA" w14:textId="0B854F07" w:rsidR="002513D8" w:rsidRDefault="002513D8" w:rsidP="00E53FF8">
            <w:pPr>
              <w:rPr>
                <w:sz w:val="24"/>
                <w:szCs w:val="24"/>
              </w:rPr>
            </w:pPr>
            <w:r>
              <w:rPr>
                <w:sz w:val="24"/>
                <w:szCs w:val="24"/>
              </w:rPr>
              <w:t>Trial Sponsor</w:t>
            </w:r>
          </w:p>
        </w:tc>
        <w:tc>
          <w:tcPr>
            <w:tcW w:w="6349" w:type="dxa"/>
          </w:tcPr>
          <w:p w14:paraId="234322F5" w14:textId="2CDB760E" w:rsidR="002513D8" w:rsidRPr="002513D8" w:rsidRDefault="002513D8" w:rsidP="002513D8">
            <w:pPr>
              <w:rPr>
                <w:sz w:val="24"/>
                <w:szCs w:val="24"/>
              </w:rPr>
            </w:pPr>
            <w:r w:rsidRPr="002513D8">
              <w:rPr>
                <w:sz w:val="24"/>
                <w:szCs w:val="24"/>
              </w:rPr>
              <w:t xml:space="preserve">QIMR Berghofer Medical Research Institute </w:t>
            </w:r>
          </w:p>
          <w:p w14:paraId="61A0CB2F" w14:textId="77777777" w:rsidR="002513D8" w:rsidRPr="002513D8" w:rsidRDefault="002513D8" w:rsidP="002513D8">
            <w:pPr>
              <w:rPr>
                <w:sz w:val="24"/>
                <w:szCs w:val="24"/>
              </w:rPr>
            </w:pPr>
            <w:r w:rsidRPr="002513D8">
              <w:rPr>
                <w:sz w:val="24"/>
                <w:szCs w:val="24"/>
              </w:rPr>
              <w:t>300 Herston Road</w:t>
            </w:r>
          </w:p>
          <w:p w14:paraId="709FB8C7" w14:textId="77777777" w:rsidR="002513D8" w:rsidRPr="002513D8" w:rsidRDefault="002513D8" w:rsidP="002513D8">
            <w:pPr>
              <w:rPr>
                <w:sz w:val="24"/>
                <w:szCs w:val="24"/>
              </w:rPr>
            </w:pPr>
            <w:r w:rsidRPr="002513D8">
              <w:rPr>
                <w:sz w:val="24"/>
                <w:szCs w:val="24"/>
              </w:rPr>
              <w:t>Herston QLD 4006, Australia</w:t>
            </w:r>
          </w:p>
          <w:p w14:paraId="421AEA95" w14:textId="3A80A5A0" w:rsidR="002513D8" w:rsidRPr="006C5EB7" w:rsidRDefault="002513D8" w:rsidP="002513D8">
            <w:pPr>
              <w:rPr>
                <w:sz w:val="24"/>
                <w:szCs w:val="24"/>
              </w:rPr>
            </w:pPr>
            <w:r w:rsidRPr="002513D8">
              <w:rPr>
                <w:sz w:val="24"/>
                <w:szCs w:val="24"/>
              </w:rPr>
              <w:t>Tel: +61 (0)7 3362 0222</w:t>
            </w:r>
          </w:p>
        </w:tc>
      </w:tr>
      <w:bookmarkEnd w:id="24"/>
      <w:tr w:rsidR="006C5EB7" w:rsidRPr="006C5EB7" w14:paraId="2037A958" w14:textId="77777777" w:rsidTr="009409BF">
        <w:tc>
          <w:tcPr>
            <w:tcW w:w="3227" w:type="dxa"/>
          </w:tcPr>
          <w:p w14:paraId="5CD5B80E" w14:textId="126858B5" w:rsidR="00C25C5E" w:rsidRPr="006C5EB7" w:rsidRDefault="00C25C5E" w:rsidP="00C25C5E">
            <w:pPr>
              <w:rPr>
                <w:sz w:val="24"/>
                <w:szCs w:val="24"/>
              </w:rPr>
            </w:pPr>
            <w:r w:rsidRPr="006C5EB7">
              <w:rPr>
                <w:sz w:val="24"/>
                <w:szCs w:val="24"/>
              </w:rPr>
              <w:t>Sponsor Signatory</w:t>
            </w:r>
          </w:p>
        </w:tc>
        <w:tc>
          <w:tcPr>
            <w:tcW w:w="6349" w:type="dxa"/>
          </w:tcPr>
          <w:p w14:paraId="077DD4FE" w14:textId="444A37C7" w:rsidR="001D39F2" w:rsidRPr="006C5EB7" w:rsidRDefault="001D39F2" w:rsidP="001D39F2">
            <w:pPr>
              <w:tabs>
                <w:tab w:val="left" w:pos="0"/>
              </w:tabs>
              <w:suppressAutoHyphens/>
              <w:rPr>
                <w:bCs/>
                <w:sz w:val="24"/>
                <w:szCs w:val="24"/>
              </w:rPr>
            </w:pPr>
            <w:r w:rsidRPr="006C5EB7">
              <w:rPr>
                <w:bCs/>
                <w:sz w:val="24"/>
                <w:szCs w:val="24"/>
              </w:rPr>
              <w:t>Prof</w:t>
            </w:r>
            <w:r w:rsidR="002513D8">
              <w:rPr>
                <w:bCs/>
                <w:sz w:val="24"/>
                <w:szCs w:val="24"/>
              </w:rPr>
              <w:t>.</w:t>
            </w:r>
            <w:r w:rsidRPr="006C5EB7">
              <w:rPr>
                <w:bCs/>
                <w:sz w:val="24"/>
                <w:szCs w:val="24"/>
              </w:rPr>
              <w:t xml:space="preserve"> David Whiteman, MBBS</w:t>
            </w:r>
            <w:r w:rsidR="002513D8">
              <w:rPr>
                <w:bCs/>
                <w:sz w:val="24"/>
                <w:szCs w:val="24"/>
              </w:rPr>
              <w:t>, PhD, FAFPHM</w:t>
            </w:r>
          </w:p>
          <w:p w14:paraId="75EC451B" w14:textId="7806D302" w:rsidR="001D39F2" w:rsidRPr="006C5EB7" w:rsidRDefault="001D39F2" w:rsidP="00F36CC0">
            <w:pPr>
              <w:rPr>
                <w:sz w:val="24"/>
                <w:szCs w:val="24"/>
              </w:rPr>
            </w:pPr>
            <w:r w:rsidRPr="006C5EB7">
              <w:rPr>
                <w:sz w:val="24"/>
                <w:szCs w:val="24"/>
              </w:rPr>
              <w:t>Deputy Director</w:t>
            </w:r>
          </w:p>
          <w:p w14:paraId="0160C6EE" w14:textId="58C685ED" w:rsidR="001D39F2" w:rsidRPr="006C5EB7" w:rsidRDefault="001D39F2" w:rsidP="001D39F2">
            <w:pPr>
              <w:rPr>
                <w:i/>
                <w:iCs/>
                <w:sz w:val="24"/>
                <w:szCs w:val="24"/>
              </w:rPr>
            </w:pPr>
            <w:r w:rsidRPr="006C5EB7">
              <w:rPr>
                <w:bCs/>
                <w:spacing w:val="-1"/>
                <w:sz w:val="24"/>
                <w:szCs w:val="24"/>
              </w:rPr>
              <w:t>QIMR Bergh</w:t>
            </w:r>
            <w:r w:rsidR="006C5EB7">
              <w:rPr>
                <w:bCs/>
                <w:spacing w:val="-1"/>
                <w:sz w:val="24"/>
                <w:szCs w:val="24"/>
              </w:rPr>
              <w:t>ofer Medical Research Institute</w:t>
            </w:r>
          </w:p>
          <w:p w14:paraId="20212FA6" w14:textId="77777777" w:rsidR="001D39F2" w:rsidRPr="006C5EB7" w:rsidRDefault="001D39F2" w:rsidP="001D39F2">
            <w:pPr>
              <w:rPr>
                <w:sz w:val="24"/>
                <w:szCs w:val="24"/>
              </w:rPr>
            </w:pPr>
            <w:r w:rsidRPr="006C5EB7">
              <w:rPr>
                <w:sz w:val="24"/>
                <w:szCs w:val="24"/>
              </w:rPr>
              <w:t xml:space="preserve">300 Herston Rd, </w:t>
            </w:r>
          </w:p>
          <w:p w14:paraId="78BC43D7" w14:textId="44F8253E" w:rsidR="001D39F2" w:rsidRPr="006C5EB7" w:rsidRDefault="001D39F2" w:rsidP="001D39F2">
            <w:pPr>
              <w:rPr>
                <w:sz w:val="24"/>
                <w:szCs w:val="24"/>
              </w:rPr>
            </w:pPr>
            <w:r w:rsidRPr="006C5EB7">
              <w:rPr>
                <w:sz w:val="24"/>
                <w:szCs w:val="24"/>
              </w:rPr>
              <w:t xml:space="preserve">Herston, QLD 4006, </w:t>
            </w:r>
            <w:r w:rsidR="002513D8">
              <w:rPr>
                <w:sz w:val="24"/>
                <w:szCs w:val="24"/>
              </w:rPr>
              <w:t>Australia</w:t>
            </w:r>
            <w:r w:rsidRPr="006C5EB7">
              <w:rPr>
                <w:sz w:val="24"/>
                <w:szCs w:val="24"/>
              </w:rPr>
              <w:t xml:space="preserve">                                      </w:t>
            </w:r>
          </w:p>
          <w:p w14:paraId="4FC3CE82" w14:textId="565B1FA9" w:rsidR="00C25C5E" w:rsidRPr="006C5EB7" w:rsidRDefault="001D39F2" w:rsidP="00C25C5E">
            <w:pPr>
              <w:rPr>
                <w:sz w:val="24"/>
                <w:szCs w:val="24"/>
              </w:rPr>
            </w:pPr>
            <w:r w:rsidRPr="006C5EB7">
              <w:rPr>
                <w:sz w:val="24"/>
                <w:szCs w:val="24"/>
              </w:rPr>
              <w:t>Tel: +61 (0)7 3362 0222</w:t>
            </w:r>
          </w:p>
          <w:p w14:paraId="0E02E5D4" w14:textId="518736C1" w:rsidR="00C25C5E" w:rsidRPr="006C5EB7" w:rsidRDefault="001D39F2" w:rsidP="00C25C5E">
            <w:pPr>
              <w:rPr>
                <w:i/>
                <w:sz w:val="24"/>
                <w:szCs w:val="24"/>
              </w:rPr>
            </w:pPr>
            <w:r w:rsidRPr="006C5EB7">
              <w:rPr>
                <w:sz w:val="24"/>
                <w:szCs w:val="24"/>
                <w:lang w:val="en-AU" w:eastAsia="en-AU"/>
              </w:rPr>
              <w:t>David.Whiteman@qimrberghofer.edu.au</w:t>
            </w:r>
          </w:p>
        </w:tc>
      </w:tr>
      <w:tr w:rsidR="006C5EB7" w:rsidRPr="006C5EB7" w14:paraId="07CE7258" w14:textId="77777777" w:rsidTr="009409BF">
        <w:tc>
          <w:tcPr>
            <w:tcW w:w="3227" w:type="dxa"/>
          </w:tcPr>
          <w:p w14:paraId="4A5897BD" w14:textId="10849A09" w:rsidR="00C25C5E" w:rsidRPr="006C5EB7" w:rsidRDefault="00C25C5E" w:rsidP="00C25C5E">
            <w:pPr>
              <w:rPr>
                <w:sz w:val="24"/>
                <w:szCs w:val="24"/>
              </w:rPr>
            </w:pPr>
            <w:r w:rsidRPr="006C5EB7">
              <w:rPr>
                <w:sz w:val="24"/>
                <w:szCs w:val="24"/>
              </w:rPr>
              <w:t>Independent Medical Monitor</w:t>
            </w:r>
          </w:p>
        </w:tc>
        <w:tc>
          <w:tcPr>
            <w:tcW w:w="6349" w:type="dxa"/>
          </w:tcPr>
          <w:p w14:paraId="46F2F21A" w14:textId="77777777" w:rsidR="00B80B8D" w:rsidRPr="006C5EB7" w:rsidRDefault="00B80B8D" w:rsidP="00B80B8D">
            <w:pPr>
              <w:rPr>
                <w:sz w:val="24"/>
                <w:szCs w:val="24"/>
              </w:rPr>
            </w:pPr>
            <w:r w:rsidRPr="006C5EB7">
              <w:rPr>
                <w:sz w:val="24"/>
                <w:szCs w:val="24"/>
              </w:rPr>
              <w:t>Professor Dennis Shanks</w:t>
            </w:r>
          </w:p>
          <w:p w14:paraId="713EA11D" w14:textId="77777777" w:rsidR="00B80B8D" w:rsidRPr="006C5EB7" w:rsidRDefault="00B80B8D" w:rsidP="00B80B8D">
            <w:pPr>
              <w:rPr>
                <w:sz w:val="24"/>
                <w:szCs w:val="24"/>
              </w:rPr>
            </w:pPr>
            <w:r w:rsidRPr="006C5EB7">
              <w:rPr>
                <w:sz w:val="24"/>
                <w:szCs w:val="24"/>
              </w:rPr>
              <w:t>Australian Army Malaria Institute</w:t>
            </w:r>
          </w:p>
          <w:p w14:paraId="0AB7D54B" w14:textId="77777777" w:rsidR="00B80B8D" w:rsidRPr="006C5EB7" w:rsidRDefault="00B80B8D" w:rsidP="00B80B8D">
            <w:pPr>
              <w:rPr>
                <w:sz w:val="24"/>
                <w:szCs w:val="24"/>
              </w:rPr>
            </w:pPr>
            <w:r w:rsidRPr="006C5EB7">
              <w:rPr>
                <w:sz w:val="24"/>
                <w:szCs w:val="24"/>
              </w:rPr>
              <w:t>Gallipoli Barracks</w:t>
            </w:r>
          </w:p>
          <w:p w14:paraId="497E462F" w14:textId="77777777" w:rsidR="00B80B8D" w:rsidRPr="006C5EB7" w:rsidRDefault="00B80B8D" w:rsidP="00B80B8D">
            <w:pPr>
              <w:rPr>
                <w:sz w:val="24"/>
                <w:szCs w:val="24"/>
              </w:rPr>
            </w:pPr>
            <w:proofErr w:type="spellStart"/>
            <w:r w:rsidRPr="006C5EB7">
              <w:rPr>
                <w:sz w:val="24"/>
                <w:szCs w:val="24"/>
              </w:rPr>
              <w:t>Enoggera</w:t>
            </w:r>
            <w:proofErr w:type="spellEnd"/>
            <w:r w:rsidRPr="006C5EB7">
              <w:rPr>
                <w:sz w:val="24"/>
                <w:szCs w:val="24"/>
              </w:rPr>
              <w:t xml:space="preserve"> </w:t>
            </w:r>
            <w:proofErr w:type="spellStart"/>
            <w:r w:rsidRPr="006C5EB7">
              <w:rPr>
                <w:sz w:val="24"/>
                <w:szCs w:val="24"/>
              </w:rPr>
              <w:t>Qld</w:t>
            </w:r>
            <w:proofErr w:type="spellEnd"/>
            <w:r w:rsidRPr="006C5EB7">
              <w:rPr>
                <w:sz w:val="24"/>
                <w:szCs w:val="24"/>
              </w:rPr>
              <w:t xml:space="preserve"> 4051 </w:t>
            </w:r>
          </w:p>
          <w:p w14:paraId="0C574BCC" w14:textId="77777777" w:rsidR="00B80B8D" w:rsidRPr="006C5EB7" w:rsidRDefault="00B80B8D" w:rsidP="00B80B8D">
            <w:pPr>
              <w:rPr>
                <w:sz w:val="24"/>
                <w:szCs w:val="24"/>
              </w:rPr>
            </w:pPr>
            <w:proofErr w:type="spellStart"/>
            <w:r w:rsidRPr="006C5EB7">
              <w:rPr>
                <w:sz w:val="24"/>
                <w:szCs w:val="24"/>
              </w:rPr>
              <w:t>Ph</w:t>
            </w:r>
            <w:proofErr w:type="spellEnd"/>
            <w:r w:rsidRPr="006C5EB7">
              <w:rPr>
                <w:sz w:val="24"/>
                <w:szCs w:val="24"/>
              </w:rPr>
              <w:t xml:space="preserve"> +61 (0)7 3332 4931</w:t>
            </w:r>
          </w:p>
          <w:p w14:paraId="43C215E3" w14:textId="2120BE2E" w:rsidR="00C25C5E" w:rsidRPr="006C5EB7" w:rsidRDefault="00E17019" w:rsidP="00B80B8D">
            <w:pPr>
              <w:rPr>
                <w:sz w:val="24"/>
                <w:szCs w:val="24"/>
              </w:rPr>
            </w:pPr>
            <w:r w:rsidRPr="006C5EB7">
              <w:rPr>
                <w:sz w:val="24"/>
                <w:szCs w:val="24"/>
              </w:rPr>
              <w:t>Dennis.SHANKS@defence.gov.au</w:t>
            </w:r>
          </w:p>
        </w:tc>
      </w:tr>
      <w:tr w:rsidR="006C5EB7" w:rsidRPr="006C5EB7" w14:paraId="2B62750C" w14:textId="77777777" w:rsidTr="009409BF">
        <w:tc>
          <w:tcPr>
            <w:tcW w:w="3227" w:type="dxa"/>
          </w:tcPr>
          <w:p w14:paraId="16055B62" w14:textId="742B3640" w:rsidR="00C25C5E" w:rsidRPr="006C5EB7" w:rsidRDefault="00C25C5E" w:rsidP="00C25C5E">
            <w:pPr>
              <w:rPr>
                <w:sz w:val="24"/>
                <w:szCs w:val="24"/>
              </w:rPr>
            </w:pPr>
            <w:r w:rsidRPr="006C5EB7">
              <w:rPr>
                <w:sz w:val="24"/>
                <w:szCs w:val="24"/>
              </w:rPr>
              <w:t xml:space="preserve">Institutional Ethics </w:t>
            </w:r>
            <w:proofErr w:type="spellStart"/>
            <w:r w:rsidRPr="006C5EB7">
              <w:rPr>
                <w:sz w:val="24"/>
                <w:szCs w:val="24"/>
              </w:rPr>
              <w:t>Committe</w:t>
            </w:r>
            <w:proofErr w:type="spellEnd"/>
          </w:p>
        </w:tc>
        <w:tc>
          <w:tcPr>
            <w:tcW w:w="6349" w:type="dxa"/>
          </w:tcPr>
          <w:p w14:paraId="78095399" w14:textId="77777777" w:rsidR="00C25C5E" w:rsidRPr="006C5EB7" w:rsidRDefault="00C25C5E" w:rsidP="00C25C5E">
            <w:pPr>
              <w:rPr>
                <w:sz w:val="24"/>
                <w:szCs w:val="24"/>
              </w:rPr>
            </w:pPr>
            <w:r w:rsidRPr="006C5EB7">
              <w:rPr>
                <w:sz w:val="24"/>
                <w:szCs w:val="24"/>
              </w:rPr>
              <w:t>QIMR Berghofer Medical Research Institute Human Research Ethics Committee (QIMR Berghofer-HREC; EC00278)</w:t>
            </w:r>
          </w:p>
          <w:p w14:paraId="18D8FF0F" w14:textId="17A37CFE" w:rsidR="00C25C5E" w:rsidRPr="006C5EB7" w:rsidRDefault="00C25C5E" w:rsidP="00C25C5E">
            <w:pPr>
              <w:rPr>
                <w:sz w:val="24"/>
                <w:szCs w:val="24"/>
              </w:rPr>
            </w:pPr>
            <w:r w:rsidRPr="006C5EB7">
              <w:rPr>
                <w:sz w:val="24"/>
                <w:szCs w:val="24"/>
              </w:rPr>
              <w:t>Locked Bag 2000, Royal Brisbane and Women’s Hospital, Brisbane, QLD 4029, Australia</w:t>
            </w:r>
          </w:p>
          <w:p w14:paraId="668F8807" w14:textId="57BD9A45" w:rsidR="00C25C5E" w:rsidRPr="006C5EB7" w:rsidRDefault="00C25C5E" w:rsidP="00C25C5E">
            <w:pPr>
              <w:rPr>
                <w:sz w:val="24"/>
                <w:szCs w:val="24"/>
              </w:rPr>
            </w:pPr>
            <w:r w:rsidRPr="006C5EB7">
              <w:rPr>
                <w:sz w:val="24"/>
                <w:szCs w:val="24"/>
              </w:rPr>
              <w:t>Tel: +61 (0)7 3362 0117</w:t>
            </w:r>
          </w:p>
        </w:tc>
      </w:tr>
      <w:tr w:rsidR="006C5EB7" w:rsidRPr="006C5EB7" w14:paraId="3225EFB8" w14:textId="77777777" w:rsidTr="009409BF">
        <w:tc>
          <w:tcPr>
            <w:tcW w:w="3227" w:type="dxa"/>
          </w:tcPr>
          <w:p w14:paraId="2294B4FB" w14:textId="5E602452" w:rsidR="00C25C5E" w:rsidRPr="006C5EB7" w:rsidRDefault="00C25C5E" w:rsidP="00C25C5E">
            <w:pPr>
              <w:rPr>
                <w:sz w:val="24"/>
                <w:szCs w:val="24"/>
              </w:rPr>
            </w:pPr>
            <w:r w:rsidRPr="006C5EB7">
              <w:rPr>
                <w:sz w:val="24"/>
                <w:szCs w:val="24"/>
              </w:rPr>
              <w:t>Sponsor’s Monitors</w:t>
            </w:r>
          </w:p>
        </w:tc>
        <w:tc>
          <w:tcPr>
            <w:tcW w:w="6349" w:type="dxa"/>
          </w:tcPr>
          <w:p w14:paraId="5D7EDC8E" w14:textId="77777777" w:rsidR="001D39F2" w:rsidRPr="006C5EB7" w:rsidRDefault="001D39F2" w:rsidP="006C5EB7">
            <w:pPr>
              <w:spacing w:line="276" w:lineRule="auto"/>
              <w:jc w:val="both"/>
              <w:rPr>
                <w:i/>
                <w:iCs/>
                <w:sz w:val="24"/>
                <w:szCs w:val="24"/>
                <w:lang w:val="en-AU"/>
              </w:rPr>
            </w:pPr>
            <w:r w:rsidRPr="006C5EB7">
              <w:rPr>
                <w:spacing w:val="-1"/>
                <w:sz w:val="24"/>
                <w:szCs w:val="24"/>
                <w:lang w:val="en-AU"/>
              </w:rPr>
              <w:t>C</w:t>
            </w:r>
            <w:r w:rsidRPr="006C5EB7">
              <w:rPr>
                <w:spacing w:val="1"/>
                <w:sz w:val="24"/>
                <w:szCs w:val="24"/>
                <w:lang w:val="en-AU"/>
              </w:rPr>
              <w:t>li</w:t>
            </w:r>
            <w:r w:rsidRPr="006C5EB7">
              <w:rPr>
                <w:sz w:val="24"/>
                <w:szCs w:val="24"/>
                <w:lang w:val="en-AU"/>
              </w:rPr>
              <w:t>n</w:t>
            </w:r>
            <w:r w:rsidRPr="006C5EB7">
              <w:rPr>
                <w:spacing w:val="-2"/>
                <w:sz w:val="24"/>
                <w:szCs w:val="24"/>
                <w:lang w:val="en-AU"/>
              </w:rPr>
              <w:t>i</w:t>
            </w:r>
            <w:r w:rsidRPr="006C5EB7">
              <w:rPr>
                <w:sz w:val="24"/>
                <w:szCs w:val="24"/>
                <w:lang w:val="en-AU"/>
              </w:rPr>
              <w:t>cal</w:t>
            </w:r>
            <w:r w:rsidRPr="006C5EB7">
              <w:rPr>
                <w:spacing w:val="1"/>
                <w:sz w:val="24"/>
                <w:szCs w:val="24"/>
                <w:lang w:val="en-AU"/>
              </w:rPr>
              <w:t xml:space="preserve"> </w:t>
            </w:r>
            <w:r w:rsidRPr="006C5EB7">
              <w:rPr>
                <w:spacing w:val="-3"/>
                <w:sz w:val="24"/>
                <w:szCs w:val="24"/>
                <w:lang w:val="en-AU"/>
              </w:rPr>
              <w:t>N</w:t>
            </w:r>
            <w:r w:rsidRPr="006C5EB7">
              <w:rPr>
                <w:sz w:val="24"/>
                <w:szCs w:val="24"/>
                <w:lang w:val="en-AU"/>
              </w:rPr>
              <w:t>e</w:t>
            </w:r>
            <w:r w:rsidRPr="006C5EB7">
              <w:rPr>
                <w:spacing w:val="-1"/>
                <w:sz w:val="24"/>
                <w:szCs w:val="24"/>
                <w:lang w:val="en-AU"/>
              </w:rPr>
              <w:t>t</w:t>
            </w:r>
            <w:r w:rsidRPr="006C5EB7">
              <w:rPr>
                <w:spacing w:val="1"/>
                <w:sz w:val="24"/>
                <w:szCs w:val="24"/>
                <w:lang w:val="en-AU"/>
              </w:rPr>
              <w:t>w</w:t>
            </w:r>
            <w:r w:rsidRPr="006C5EB7">
              <w:rPr>
                <w:sz w:val="24"/>
                <w:szCs w:val="24"/>
                <w:lang w:val="en-AU"/>
              </w:rPr>
              <w:t xml:space="preserve">ork </w:t>
            </w:r>
            <w:r w:rsidRPr="006C5EB7">
              <w:rPr>
                <w:spacing w:val="-3"/>
                <w:sz w:val="24"/>
                <w:szCs w:val="24"/>
                <w:lang w:val="en-AU"/>
              </w:rPr>
              <w:t>S</w:t>
            </w:r>
            <w:r w:rsidRPr="006C5EB7">
              <w:rPr>
                <w:sz w:val="24"/>
                <w:szCs w:val="24"/>
                <w:lang w:val="en-AU"/>
              </w:rPr>
              <w:t>er</w:t>
            </w:r>
            <w:r w:rsidRPr="006C5EB7">
              <w:rPr>
                <w:spacing w:val="-2"/>
                <w:sz w:val="24"/>
                <w:szCs w:val="24"/>
                <w:lang w:val="en-AU"/>
              </w:rPr>
              <w:t>v</w:t>
            </w:r>
            <w:r w:rsidRPr="006C5EB7">
              <w:rPr>
                <w:spacing w:val="1"/>
                <w:sz w:val="24"/>
                <w:szCs w:val="24"/>
                <w:lang w:val="en-AU"/>
              </w:rPr>
              <w:t>i</w:t>
            </w:r>
            <w:r w:rsidRPr="006C5EB7">
              <w:rPr>
                <w:sz w:val="24"/>
                <w:szCs w:val="24"/>
                <w:lang w:val="en-AU"/>
              </w:rPr>
              <w:t>c</w:t>
            </w:r>
            <w:r w:rsidRPr="006C5EB7">
              <w:rPr>
                <w:spacing w:val="-2"/>
                <w:sz w:val="24"/>
                <w:szCs w:val="24"/>
                <w:lang w:val="en-AU"/>
              </w:rPr>
              <w:t>e</w:t>
            </w:r>
            <w:r w:rsidRPr="006C5EB7">
              <w:rPr>
                <w:sz w:val="24"/>
                <w:szCs w:val="24"/>
                <w:lang w:val="en-AU"/>
              </w:rPr>
              <w:t>s</w:t>
            </w:r>
            <w:r w:rsidRPr="006C5EB7">
              <w:rPr>
                <w:spacing w:val="-2"/>
                <w:sz w:val="24"/>
                <w:szCs w:val="24"/>
                <w:lang w:val="en-AU"/>
              </w:rPr>
              <w:t xml:space="preserve"> </w:t>
            </w:r>
            <w:r w:rsidRPr="006C5EB7">
              <w:rPr>
                <w:spacing w:val="1"/>
                <w:sz w:val="24"/>
                <w:szCs w:val="24"/>
                <w:lang w:val="en-AU"/>
              </w:rPr>
              <w:t>(</w:t>
            </w:r>
            <w:r w:rsidRPr="006C5EB7">
              <w:rPr>
                <w:spacing w:val="-1"/>
                <w:sz w:val="24"/>
                <w:szCs w:val="24"/>
                <w:lang w:val="en-AU"/>
              </w:rPr>
              <w:t>CN</w:t>
            </w:r>
            <w:r w:rsidRPr="006C5EB7">
              <w:rPr>
                <w:sz w:val="24"/>
                <w:szCs w:val="24"/>
                <w:lang w:val="en-AU"/>
              </w:rPr>
              <w:t>S)</w:t>
            </w:r>
            <w:r w:rsidRPr="006C5EB7">
              <w:rPr>
                <w:spacing w:val="-2"/>
                <w:sz w:val="24"/>
                <w:szCs w:val="24"/>
                <w:lang w:val="en-AU"/>
              </w:rPr>
              <w:t xml:space="preserve"> </w:t>
            </w:r>
            <w:r w:rsidRPr="006C5EB7">
              <w:rPr>
                <w:spacing w:val="2"/>
                <w:sz w:val="24"/>
                <w:szCs w:val="24"/>
                <w:lang w:val="en-AU"/>
              </w:rPr>
              <w:t>P</w:t>
            </w:r>
            <w:r w:rsidRPr="006C5EB7">
              <w:rPr>
                <w:spacing w:val="1"/>
                <w:sz w:val="24"/>
                <w:szCs w:val="24"/>
                <w:lang w:val="en-AU"/>
              </w:rPr>
              <w:t>t</w:t>
            </w:r>
            <w:r w:rsidRPr="006C5EB7">
              <w:rPr>
                <w:sz w:val="24"/>
                <w:szCs w:val="24"/>
                <w:lang w:val="en-AU"/>
              </w:rPr>
              <w:t xml:space="preserve">y </w:t>
            </w:r>
            <w:r w:rsidRPr="006C5EB7">
              <w:rPr>
                <w:spacing w:val="-3"/>
                <w:sz w:val="24"/>
                <w:szCs w:val="24"/>
                <w:lang w:val="en-AU"/>
              </w:rPr>
              <w:t>L</w:t>
            </w:r>
            <w:r w:rsidRPr="006C5EB7">
              <w:rPr>
                <w:spacing w:val="1"/>
                <w:sz w:val="24"/>
                <w:szCs w:val="24"/>
                <w:lang w:val="en-AU"/>
              </w:rPr>
              <w:t>t</w:t>
            </w:r>
            <w:r w:rsidRPr="006C5EB7">
              <w:rPr>
                <w:sz w:val="24"/>
                <w:szCs w:val="24"/>
                <w:lang w:val="en-AU"/>
              </w:rPr>
              <w:t>d</w:t>
            </w:r>
          </w:p>
          <w:p w14:paraId="66E02B52" w14:textId="77777777" w:rsidR="001D39F2" w:rsidRPr="006C5EB7" w:rsidRDefault="001D39F2" w:rsidP="006C5EB7">
            <w:pPr>
              <w:spacing w:line="276" w:lineRule="auto"/>
              <w:jc w:val="both"/>
              <w:rPr>
                <w:i/>
                <w:iCs/>
                <w:sz w:val="24"/>
                <w:szCs w:val="24"/>
                <w:lang w:val="en-AU"/>
              </w:rPr>
            </w:pPr>
            <w:r w:rsidRPr="006C5EB7">
              <w:rPr>
                <w:sz w:val="24"/>
                <w:szCs w:val="24"/>
                <w:lang w:val="en-AU"/>
              </w:rPr>
              <w:t>Le</w:t>
            </w:r>
            <w:r w:rsidRPr="006C5EB7">
              <w:rPr>
                <w:spacing w:val="-3"/>
                <w:sz w:val="24"/>
                <w:szCs w:val="24"/>
                <w:lang w:val="en-AU"/>
              </w:rPr>
              <w:t>v</w:t>
            </w:r>
            <w:r w:rsidRPr="006C5EB7">
              <w:rPr>
                <w:sz w:val="24"/>
                <w:szCs w:val="24"/>
                <w:lang w:val="en-AU"/>
              </w:rPr>
              <w:t>el</w:t>
            </w:r>
            <w:r w:rsidRPr="006C5EB7">
              <w:rPr>
                <w:spacing w:val="1"/>
                <w:sz w:val="24"/>
                <w:szCs w:val="24"/>
                <w:lang w:val="en-AU"/>
              </w:rPr>
              <w:t xml:space="preserve"> </w:t>
            </w:r>
            <w:r w:rsidRPr="006C5EB7">
              <w:rPr>
                <w:sz w:val="24"/>
                <w:szCs w:val="24"/>
                <w:lang w:val="en-AU"/>
              </w:rPr>
              <w:t>4, 88</w:t>
            </w:r>
            <w:r w:rsidRPr="006C5EB7">
              <w:rPr>
                <w:spacing w:val="-2"/>
                <w:sz w:val="24"/>
                <w:szCs w:val="24"/>
                <w:lang w:val="en-AU"/>
              </w:rPr>
              <w:t xml:space="preserve"> </w:t>
            </w:r>
            <w:proofErr w:type="spellStart"/>
            <w:r w:rsidRPr="006C5EB7">
              <w:rPr>
                <w:sz w:val="24"/>
                <w:szCs w:val="24"/>
                <w:lang w:val="en-AU"/>
              </w:rPr>
              <w:t>J</w:t>
            </w:r>
            <w:r w:rsidRPr="006C5EB7">
              <w:rPr>
                <w:spacing w:val="1"/>
                <w:sz w:val="24"/>
                <w:szCs w:val="24"/>
                <w:lang w:val="en-AU"/>
              </w:rPr>
              <w:t>e</w:t>
            </w:r>
            <w:r w:rsidRPr="006C5EB7">
              <w:rPr>
                <w:sz w:val="24"/>
                <w:szCs w:val="24"/>
                <w:lang w:val="en-AU"/>
              </w:rPr>
              <w:t>ph</w:t>
            </w:r>
            <w:r w:rsidRPr="006C5EB7">
              <w:rPr>
                <w:spacing w:val="-2"/>
                <w:sz w:val="24"/>
                <w:szCs w:val="24"/>
                <w:lang w:val="en-AU"/>
              </w:rPr>
              <w:t>s</w:t>
            </w:r>
            <w:r w:rsidRPr="006C5EB7">
              <w:rPr>
                <w:sz w:val="24"/>
                <w:szCs w:val="24"/>
                <w:lang w:val="en-AU"/>
              </w:rPr>
              <w:t>on</w:t>
            </w:r>
            <w:proofErr w:type="spellEnd"/>
            <w:r w:rsidRPr="006C5EB7">
              <w:rPr>
                <w:sz w:val="24"/>
                <w:szCs w:val="24"/>
                <w:lang w:val="en-AU"/>
              </w:rPr>
              <w:t xml:space="preserve"> St</w:t>
            </w:r>
          </w:p>
          <w:p w14:paraId="40EAE3AC" w14:textId="77777777" w:rsidR="001D39F2" w:rsidRPr="006C5EB7" w:rsidRDefault="001D39F2" w:rsidP="006C5EB7">
            <w:pPr>
              <w:spacing w:line="276" w:lineRule="auto"/>
              <w:jc w:val="both"/>
              <w:rPr>
                <w:i/>
                <w:iCs/>
                <w:sz w:val="24"/>
                <w:szCs w:val="24"/>
                <w:lang w:val="en-AU"/>
              </w:rPr>
            </w:pPr>
            <w:r w:rsidRPr="006C5EB7">
              <w:rPr>
                <w:spacing w:val="2"/>
                <w:sz w:val="24"/>
                <w:szCs w:val="24"/>
                <w:lang w:val="en-AU"/>
              </w:rPr>
              <w:t>T</w:t>
            </w:r>
            <w:r w:rsidRPr="006C5EB7">
              <w:rPr>
                <w:sz w:val="24"/>
                <w:szCs w:val="24"/>
                <w:lang w:val="en-AU"/>
              </w:rPr>
              <w:t>oo</w:t>
            </w:r>
            <w:r w:rsidRPr="006C5EB7">
              <w:rPr>
                <w:spacing w:val="-1"/>
                <w:sz w:val="24"/>
                <w:szCs w:val="24"/>
                <w:lang w:val="en-AU"/>
              </w:rPr>
              <w:t>w</w:t>
            </w:r>
            <w:r w:rsidRPr="006C5EB7">
              <w:rPr>
                <w:sz w:val="24"/>
                <w:szCs w:val="24"/>
                <w:lang w:val="en-AU"/>
              </w:rPr>
              <w:t>on</w:t>
            </w:r>
            <w:r w:rsidRPr="006C5EB7">
              <w:rPr>
                <w:spacing w:val="-2"/>
                <w:sz w:val="24"/>
                <w:szCs w:val="24"/>
                <w:lang w:val="en-AU"/>
              </w:rPr>
              <w:t>g</w:t>
            </w:r>
            <w:r w:rsidRPr="006C5EB7">
              <w:rPr>
                <w:sz w:val="24"/>
                <w:szCs w:val="24"/>
                <w:lang w:val="en-AU"/>
              </w:rPr>
              <w:t xml:space="preserve"> Q</w:t>
            </w:r>
            <w:r w:rsidRPr="006C5EB7">
              <w:rPr>
                <w:spacing w:val="-1"/>
                <w:sz w:val="24"/>
                <w:szCs w:val="24"/>
                <w:lang w:val="en-AU"/>
              </w:rPr>
              <w:t>L</w:t>
            </w:r>
            <w:r w:rsidRPr="006C5EB7">
              <w:rPr>
                <w:sz w:val="24"/>
                <w:szCs w:val="24"/>
                <w:lang w:val="en-AU"/>
              </w:rPr>
              <w:t>D</w:t>
            </w:r>
            <w:r w:rsidRPr="006C5EB7">
              <w:rPr>
                <w:spacing w:val="-3"/>
                <w:sz w:val="24"/>
                <w:szCs w:val="24"/>
                <w:lang w:val="en-AU"/>
              </w:rPr>
              <w:t xml:space="preserve"> </w:t>
            </w:r>
            <w:r w:rsidRPr="006C5EB7">
              <w:rPr>
                <w:sz w:val="24"/>
                <w:szCs w:val="24"/>
                <w:lang w:val="en-AU"/>
              </w:rPr>
              <w:t xml:space="preserve">4066, </w:t>
            </w:r>
            <w:r w:rsidRPr="006C5EB7">
              <w:rPr>
                <w:spacing w:val="-1"/>
                <w:sz w:val="24"/>
                <w:szCs w:val="24"/>
                <w:lang w:val="en-AU"/>
              </w:rPr>
              <w:t>A</w:t>
            </w:r>
            <w:r w:rsidRPr="006C5EB7">
              <w:rPr>
                <w:sz w:val="24"/>
                <w:szCs w:val="24"/>
                <w:lang w:val="en-AU"/>
              </w:rPr>
              <w:t>u</w:t>
            </w:r>
            <w:r w:rsidRPr="006C5EB7">
              <w:rPr>
                <w:spacing w:val="-2"/>
                <w:sz w:val="24"/>
                <w:szCs w:val="24"/>
                <w:lang w:val="en-AU"/>
              </w:rPr>
              <w:t>s</w:t>
            </w:r>
            <w:r w:rsidRPr="006C5EB7">
              <w:rPr>
                <w:spacing w:val="1"/>
                <w:sz w:val="24"/>
                <w:szCs w:val="24"/>
                <w:lang w:val="en-AU"/>
              </w:rPr>
              <w:t>tr</w:t>
            </w:r>
            <w:r w:rsidRPr="006C5EB7">
              <w:rPr>
                <w:spacing w:val="-2"/>
                <w:sz w:val="24"/>
                <w:szCs w:val="24"/>
                <w:lang w:val="en-AU"/>
              </w:rPr>
              <w:t>a</w:t>
            </w:r>
            <w:r w:rsidRPr="006C5EB7">
              <w:rPr>
                <w:spacing w:val="1"/>
                <w:sz w:val="24"/>
                <w:szCs w:val="24"/>
                <w:lang w:val="en-AU"/>
              </w:rPr>
              <w:t>l</w:t>
            </w:r>
            <w:r w:rsidRPr="006C5EB7">
              <w:rPr>
                <w:spacing w:val="-1"/>
                <w:sz w:val="24"/>
                <w:szCs w:val="24"/>
                <w:lang w:val="en-AU"/>
              </w:rPr>
              <w:t>i</w:t>
            </w:r>
            <w:r w:rsidRPr="006C5EB7">
              <w:rPr>
                <w:sz w:val="24"/>
                <w:szCs w:val="24"/>
                <w:lang w:val="en-AU"/>
              </w:rPr>
              <w:t>a</w:t>
            </w:r>
          </w:p>
          <w:p w14:paraId="3DEFC359" w14:textId="4690F815" w:rsidR="00C25C5E" w:rsidRPr="006C5EB7" w:rsidRDefault="001D39F2" w:rsidP="006C5EB7">
            <w:pPr>
              <w:rPr>
                <w:i/>
                <w:sz w:val="24"/>
                <w:szCs w:val="24"/>
              </w:rPr>
            </w:pPr>
            <w:r w:rsidRPr="006C5EB7">
              <w:rPr>
                <w:rFonts w:eastAsiaTheme="minorEastAsia"/>
                <w:spacing w:val="2"/>
                <w:sz w:val="24"/>
                <w:szCs w:val="24"/>
                <w:lang w:val="en-AU"/>
              </w:rPr>
              <w:t>T</w:t>
            </w:r>
            <w:r w:rsidRPr="006C5EB7">
              <w:rPr>
                <w:rFonts w:eastAsiaTheme="minorEastAsia"/>
                <w:spacing w:val="-2"/>
                <w:sz w:val="24"/>
                <w:szCs w:val="24"/>
                <w:lang w:val="en-AU"/>
              </w:rPr>
              <w:t>e</w:t>
            </w:r>
            <w:r w:rsidRPr="006C5EB7">
              <w:rPr>
                <w:rFonts w:eastAsiaTheme="minorEastAsia"/>
                <w:spacing w:val="1"/>
                <w:sz w:val="24"/>
                <w:szCs w:val="24"/>
                <w:lang w:val="en-AU"/>
              </w:rPr>
              <w:t>l</w:t>
            </w:r>
            <w:r w:rsidRPr="006C5EB7">
              <w:rPr>
                <w:rFonts w:eastAsiaTheme="minorEastAsia"/>
                <w:sz w:val="24"/>
                <w:szCs w:val="24"/>
                <w:lang w:val="en-AU"/>
              </w:rPr>
              <w:t>:</w:t>
            </w:r>
            <w:r w:rsidRPr="006C5EB7">
              <w:rPr>
                <w:rFonts w:eastAsiaTheme="minorEastAsia"/>
                <w:spacing w:val="-1"/>
                <w:sz w:val="24"/>
                <w:szCs w:val="24"/>
                <w:lang w:val="en-AU"/>
              </w:rPr>
              <w:t xml:space="preserve"> </w:t>
            </w:r>
            <w:r w:rsidRPr="006C5EB7">
              <w:rPr>
                <w:rFonts w:eastAsiaTheme="minorEastAsia"/>
                <w:sz w:val="24"/>
                <w:szCs w:val="24"/>
                <w:lang w:val="en-AU"/>
              </w:rPr>
              <w:t>+61</w:t>
            </w:r>
            <w:r w:rsidRPr="006C5EB7">
              <w:rPr>
                <w:rFonts w:eastAsiaTheme="minorEastAsia"/>
                <w:spacing w:val="-2"/>
                <w:sz w:val="24"/>
                <w:szCs w:val="24"/>
                <w:lang w:val="en-AU"/>
              </w:rPr>
              <w:t xml:space="preserve"> </w:t>
            </w:r>
            <w:r w:rsidRPr="006C5EB7">
              <w:rPr>
                <w:rFonts w:eastAsiaTheme="minorEastAsia"/>
                <w:spacing w:val="1"/>
                <w:sz w:val="24"/>
                <w:szCs w:val="24"/>
                <w:lang w:val="en-AU"/>
              </w:rPr>
              <w:t>(</w:t>
            </w:r>
            <w:r w:rsidRPr="006C5EB7">
              <w:rPr>
                <w:rFonts w:eastAsiaTheme="minorEastAsia"/>
                <w:sz w:val="24"/>
                <w:szCs w:val="24"/>
                <w:lang w:val="en-AU"/>
              </w:rPr>
              <w:t>0)7</w:t>
            </w:r>
            <w:r w:rsidRPr="006C5EB7">
              <w:rPr>
                <w:rFonts w:eastAsiaTheme="minorEastAsia"/>
                <w:spacing w:val="-2"/>
                <w:sz w:val="24"/>
                <w:szCs w:val="24"/>
                <w:lang w:val="en-AU"/>
              </w:rPr>
              <w:t xml:space="preserve"> </w:t>
            </w:r>
            <w:r w:rsidRPr="006C5EB7">
              <w:rPr>
                <w:rFonts w:eastAsiaTheme="minorEastAsia"/>
                <w:sz w:val="24"/>
                <w:szCs w:val="24"/>
                <w:lang w:val="en-AU"/>
              </w:rPr>
              <w:t xml:space="preserve">3719 </w:t>
            </w:r>
            <w:r w:rsidRPr="006C5EB7">
              <w:rPr>
                <w:rFonts w:eastAsiaTheme="minorEastAsia"/>
                <w:spacing w:val="-2"/>
                <w:sz w:val="24"/>
                <w:szCs w:val="24"/>
                <w:lang w:val="en-AU"/>
              </w:rPr>
              <w:t>6</w:t>
            </w:r>
            <w:r w:rsidRPr="006C5EB7">
              <w:rPr>
                <w:rFonts w:eastAsiaTheme="minorEastAsia"/>
                <w:sz w:val="24"/>
                <w:szCs w:val="24"/>
                <w:lang w:val="en-AU"/>
              </w:rPr>
              <w:t>000</w:t>
            </w:r>
          </w:p>
        </w:tc>
      </w:tr>
      <w:tr w:rsidR="006C5EB7" w:rsidRPr="006C5EB7" w14:paraId="777BAFFE" w14:textId="77777777" w:rsidTr="009409BF">
        <w:tc>
          <w:tcPr>
            <w:tcW w:w="3227" w:type="dxa"/>
          </w:tcPr>
          <w:p w14:paraId="746A3D22" w14:textId="31328FCA" w:rsidR="00C25C5E" w:rsidRPr="006C5EB7" w:rsidRDefault="00C25C5E" w:rsidP="00C25C5E">
            <w:pPr>
              <w:rPr>
                <w:sz w:val="24"/>
                <w:szCs w:val="24"/>
              </w:rPr>
            </w:pPr>
            <w:r w:rsidRPr="006C5EB7">
              <w:rPr>
                <w:sz w:val="24"/>
                <w:szCs w:val="24"/>
              </w:rPr>
              <w:t>Clinical Study Centre</w:t>
            </w:r>
          </w:p>
        </w:tc>
        <w:tc>
          <w:tcPr>
            <w:tcW w:w="6349" w:type="dxa"/>
          </w:tcPr>
          <w:p w14:paraId="49128A62" w14:textId="77777777" w:rsidR="00C25C5E" w:rsidRPr="006C5EB7" w:rsidRDefault="00C25C5E" w:rsidP="00C25C5E">
            <w:pPr>
              <w:tabs>
                <w:tab w:val="left" w:pos="0"/>
              </w:tabs>
              <w:suppressAutoHyphens/>
              <w:jc w:val="both"/>
              <w:rPr>
                <w:sz w:val="24"/>
                <w:szCs w:val="24"/>
              </w:rPr>
            </w:pPr>
            <w:r w:rsidRPr="006C5EB7">
              <w:rPr>
                <w:sz w:val="24"/>
                <w:szCs w:val="24"/>
              </w:rPr>
              <w:t>Q-Pharm Pty Ltd</w:t>
            </w:r>
          </w:p>
          <w:p w14:paraId="6753B28F" w14:textId="77777777" w:rsidR="00C25C5E" w:rsidRPr="006C5EB7" w:rsidRDefault="00C25C5E" w:rsidP="00C25C5E">
            <w:pPr>
              <w:tabs>
                <w:tab w:val="left" w:pos="0"/>
              </w:tabs>
              <w:suppressAutoHyphens/>
              <w:jc w:val="both"/>
              <w:rPr>
                <w:sz w:val="24"/>
                <w:szCs w:val="24"/>
              </w:rPr>
            </w:pPr>
            <w:r w:rsidRPr="006C5EB7">
              <w:rPr>
                <w:sz w:val="24"/>
                <w:szCs w:val="24"/>
              </w:rPr>
              <w:t xml:space="preserve">Level 5, 300C Herston Rd and </w:t>
            </w:r>
          </w:p>
          <w:p w14:paraId="10F5F371" w14:textId="77777777" w:rsidR="00C25C5E" w:rsidRPr="006C5EB7" w:rsidRDefault="00C25C5E" w:rsidP="00C25C5E">
            <w:pPr>
              <w:tabs>
                <w:tab w:val="left" w:pos="0"/>
              </w:tabs>
              <w:suppressAutoHyphens/>
              <w:jc w:val="both"/>
              <w:rPr>
                <w:sz w:val="24"/>
                <w:szCs w:val="24"/>
              </w:rPr>
            </w:pPr>
            <w:r w:rsidRPr="006C5EB7">
              <w:rPr>
                <w:sz w:val="24"/>
                <w:szCs w:val="24"/>
              </w:rPr>
              <w:t>Level 6, Block 8, Royal Brisbane and Women’s Hospital</w:t>
            </w:r>
          </w:p>
          <w:p w14:paraId="370D8AF6" w14:textId="77777777" w:rsidR="00C25C5E" w:rsidRPr="006C5EB7" w:rsidRDefault="00C25C5E" w:rsidP="00C25C5E">
            <w:pPr>
              <w:rPr>
                <w:sz w:val="24"/>
                <w:szCs w:val="24"/>
              </w:rPr>
            </w:pPr>
            <w:r w:rsidRPr="006C5EB7">
              <w:rPr>
                <w:sz w:val="24"/>
                <w:szCs w:val="24"/>
              </w:rPr>
              <w:t>Herston, QLD 4006, Australia</w:t>
            </w:r>
          </w:p>
          <w:p w14:paraId="2AB832A5" w14:textId="3178BCA5" w:rsidR="00C25C5E" w:rsidRPr="006C5EB7" w:rsidRDefault="00C25C5E" w:rsidP="00C25C5E">
            <w:pPr>
              <w:rPr>
                <w:i/>
                <w:sz w:val="24"/>
                <w:szCs w:val="24"/>
              </w:rPr>
            </w:pPr>
            <w:r w:rsidRPr="006C5EB7">
              <w:rPr>
                <w:sz w:val="24"/>
                <w:szCs w:val="24"/>
              </w:rPr>
              <w:t>Tel: +61  (0)7 3845 3636</w:t>
            </w:r>
          </w:p>
        </w:tc>
      </w:tr>
      <w:tr w:rsidR="006C5EB7" w:rsidRPr="006C5EB7" w14:paraId="44E04AF0" w14:textId="77777777" w:rsidTr="009409BF">
        <w:tc>
          <w:tcPr>
            <w:tcW w:w="3227" w:type="dxa"/>
          </w:tcPr>
          <w:p w14:paraId="5F1B8B1F" w14:textId="38CD25DE" w:rsidR="00C25C5E" w:rsidRPr="006C5EB7" w:rsidRDefault="00C25C5E" w:rsidP="00C25C5E">
            <w:pPr>
              <w:rPr>
                <w:sz w:val="24"/>
                <w:szCs w:val="24"/>
              </w:rPr>
            </w:pPr>
            <w:r w:rsidRPr="006C5EB7">
              <w:rPr>
                <w:sz w:val="24"/>
                <w:szCs w:val="24"/>
              </w:rPr>
              <w:t>Clinical Laboratories</w:t>
            </w:r>
          </w:p>
        </w:tc>
        <w:tc>
          <w:tcPr>
            <w:tcW w:w="6349" w:type="dxa"/>
          </w:tcPr>
          <w:p w14:paraId="2D7A9A14" w14:textId="72DB37FA" w:rsidR="00C25C5E" w:rsidRPr="006C5EB7" w:rsidRDefault="00C25C5E" w:rsidP="00C25C5E">
            <w:pPr>
              <w:rPr>
                <w:sz w:val="24"/>
                <w:szCs w:val="24"/>
                <w:u w:val="single"/>
              </w:rPr>
            </w:pPr>
            <w:r w:rsidRPr="006C5EB7">
              <w:rPr>
                <w:sz w:val="24"/>
                <w:szCs w:val="24"/>
                <w:u w:val="single"/>
              </w:rPr>
              <w:t>Clinical laboratory measurements</w:t>
            </w:r>
          </w:p>
          <w:p w14:paraId="234BED96" w14:textId="77777777" w:rsidR="00C25C5E" w:rsidRPr="006C5EB7" w:rsidRDefault="00C25C5E" w:rsidP="00C25C5E">
            <w:pPr>
              <w:rPr>
                <w:sz w:val="24"/>
                <w:szCs w:val="24"/>
              </w:rPr>
            </w:pPr>
            <w:r w:rsidRPr="006C5EB7">
              <w:rPr>
                <w:sz w:val="24"/>
                <w:szCs w:val="24"/>
              </w:rPr>
              <w:t xml:space="preserve">Sullivan </w:t>
            </w:r>
            <w:proofErr w:type="spellStart"/>
            <w:r w:rsidRPr="006C5EB7">
              <w:rPr>
                <w:sz w:val="24"/>
                <w:szCs w:val="24"/>
              </w:rPr>
              <w:t>Nicolaides</w:t>
            </w:r>
            <w:proofErr w:type="spellEnd"/>
            <w:r w:rsidRPr="006C5EB7">
              <w:rPr>
                <w:sz w:val="24"/>
                <w:szCs w:val="24"/>
              </w:rPr>
              <w:t xml:space="preserve"> Pathology Central Laboratory (SNP)</w:t>
            </w:r>
          </w:p>
          <w:p w14:paraId="32E66AA3" w14:textId="77777777" w:rsidR="00C25C5E" w:rsidRPr="006C5EB7" w:rsidRDefault="00C25C5E" w:rsidP="00C25C5E">
            <w:pPr>
              <w:rPr>
                <w:sz w:val="24"/>
                <w:szCs w:val="24"/>
              </w:rPr>
            </w:pPr>
            <w:r w:rsidRPr="006C5EB7">
              <w:rPr>
                <w:sz w:val="24"/>
                <w:szCs w:val="24"/>
              </w:rPr>
              <w:t xml:space="preserve">24 </w:t>
            </w:r>
            <w:proofErr w:type="spellStart"/>
            <w:r w:rsidRPr="006C5EB7">
              <w:rPr>
                <w:sz w:val="24"/>
                <w:szCs w:val="24"/>
              </w:rPr>
              <w:t>Hurworth</w:t>
            </w:r>
            <w:proofErr w:type="spellEnd"/>
            <w:r w:rsidRPr="006C5EB7">
              <w:rPr>
                <w:sz w:val="24"/>
                <w:szCs w:val="24"/>
              </w:rPr>
              <w:t xml:space="preserve"> Street </w:t>
            </w:r>
          </w:p>
          <w:p w14:paraId="24FC418D" w14:textId="04FD6D97" w:rsidR="00C25C5E" w:rsidRPr="006C5EB7" w:rsidRDefault="00C25C5E" w:rsidP="00C25C5E">
            <w:pPr>
              <w:rPr>
                <w:sz w:val="24"/>
                <w:szCs w:val="24"/>
              </w:rPr>
            </w:pPr>
            <w:r w:rsidRPr="006C5EB7">
              <w:rPr>
                <w:sz w:val="24"/>
                <w:szCs w:val="24"/>
              </w:rPr>
              <w:t>Bowen Hills, QLD  4006, Australia</w:t>
            </w:r>
          </w:p>
          <w:p w14:paraId="42F27ACF" w14:textId="77777777" w:rsidR="00C25C5E" w:rsidRPr="006C5EB7" w:rsidRDefault="00C25C5E" w:rsidP="00C25C5E">
            <w:pPr>
              <w:rPr>
                <w:sz w:val="24"/>
                <w:szCs w:val="24"/>
              </w:rPr>
            </w:pPr>
            <w:r w:rsidRPr="006C5EB7">
              <w:rPr>
                <w:sz w:val="24"/>
                <w:szCs w:val="24"/>
              </w:rPr>
              <w:t>Tel: +61 (0)7 3377 8782</w:t>
            </w:r>
          </w:p>
          <w:p w14:paraId="6B5E3023" w14:textId="77777777" w:rsidR="00C25C5E" w:rsidRPr="006C5EB7" w:rsidRDefault="00C25C5E" w:rsidP="00C25C5E">
            <w:pPr>
              <w:rPr>
                <w:sz w:val="24"/>
                <w:szCs w:val="24"/>
              </w:rPr>
            </w:pPr>
          </w:p>
          <w:p w14:paraId="07502493" w14:textId="643E7005" w:rsidR="00C25C5E" w:rsidRPr="006C5EB7" w:rsidRDefault="00C25C5E" w:rsidP="00C25C5E">
            <w:pPr>
              <w:rPr>
                <w:sz w:val="24"/>
                <w:szCs w:val="24"/>
                <w:u w:val="single"/>
              </w:rPr>
            </w:pPr>
            <w:r w:rsidRPr="006C5EB7">
              <w:rPr>
                <w:sz w:val="24"/>
                <w:szCs w:val="24"/>
                <w:u w:val="single"/>
              </w:rPr>
              <w:t>Parasite quantification in blood samples</w:t>
            </w:r>
          </w:p>
          <w:p w14:paraId="74B0BF82" w14:textId="0A7989F3" w:rsidR="00C25C5E" w:rsidRPr="006C5EB7" w:rsidRDefault="00C25C5E" w:rsidP="00C25C5E">
            <w:pPr>
              <w:rPr>
                <w:sz w:val="24"/>
                <w:szCs w:val="24"/>
              </w:rPr>
            </w:pPr>
            <w:r w:rsidRPr="006C5EB7">
              <w:rPr>
                <w:sz w:val="24"/>
                <w:szCs w:val="24"/>
              </w:rPr>
              <w:t xml:space="preserve">Queensland </w:t>
            </w:r>
            <w:proofErr w:type="spellStart"/>
            <w:r w:rsidRPr="006C5EB7">
              <w:rPr>
                <w:sz w:val="24"/>
                <w:szCs w:val="24"/>
              </w:rPr>
              <w:t>Paediatric</w:t>
            </w:r>
            <w:proofErr w:type="spellEnd"/>
            <w:r w:rsidRPr="006C5EB7">
              <w:rPr>
                <w:sz w:val="24"/>
                <w:szCs w:val="24"/>
              </w:rPr>
              <w:t xml:space="preserve"> Infectious Diseases Laboratory (Q-PID), SASVRC, Level 8, Centre for Children’s Health Research</w:t>
            </w:r>
          </w:p>
          <w:p w14:paraId="0961DC2D" w14:textId="77777777" w:rsidR="00C25C5E" w:rsidRPr="006C5EB7" w:rsidRDefault="00C25C5E" w:rsidP="00C25C5E">
            <w:pPr>
              <w:rPr>
                <w:sz w:val="24"/>
                <w:szCs w:val="24"/>
              </w:rPr>
            </w:pPr>
            <w:r w:rsidRPr="006C5EB7">
              <w:rPr>
                <w:sz w:val="24"/>
                <w:szCs w:val="24"/>
              </w:rPr>
              <w:t xml:space="preserve">62 Graham Street, </w:t>
            </w:r>
          </w:p>
          <w:p w14:paraId="3BAFD570" w14:textId="0A48652C" w:rsidR="00C25C5E" w:rsidRPr="006C5EB7" w:rsidRDefault="00C25C5E" w:rsidP="00C25C5E">
            <w:pPr>
              <w:rPr>
                <w:sz w:val="24"/>
                <w:szCs w:val="24"/>
              </w:rPr>
            </w:pPr>
            <w:r w:rsidRPr="006C5EB7">
              <w:rPr>
                <w:sz w:val="24"/>
                <w:szCs w:val="24"/>
              </w:rPr>
              <w:t>South Brisbane, QLD 4101, Australia</w:t>
            </w:r>
          </w:p>
          <w:p w14:paraId="3EB51B2C" w14:textId="4E3F35A9" w:rsidR="00C25C5E" w:rsidRPr="006C5EB7" w:rsidRDefault="006C5EB7" w:rsidP="00C25C5E">
            <w:pPr>
              <w:rPr>
                <w:sz w:val="24"/>
                <w:szCs w:val="24"/>
              </w:rPr>
            </w:pPr>
            <w:r>
              <w:rPr>
                <w:sz w:val="24"/>
                <w:szCs w:val="24"/>
              </w:rPr>
              <w:t>Tel: +61 (0)7 3069 7464</w:t>
            </w:r>
          </w:p>
        </w:tc>
      </w:tr>
    </w:tbl>
    <w:p w14:paraId="60913942" w14:textId="77777777" w:rsidR="0084537B" w:rsidRDefault="0084537B">
      <w:pPr>
        <w:rPr>
          <w:rFonts w:ascii="Times New Roman" w:hAnsi="Times New Roman" w:cs="Times New Roman"/>
          <w:b/>
          <w:bCs/>
          <w:caps/>
          <w:color w:val="FFFFFF" w:themeColor="background1"/>
          <w:spacing w:val="15"/>
          <w:sz w:val="24"/>
          <w:szCs w:val="24"/>
        </w:rPr>
      </w:pPr>
      <w:r>
        <w:rPr>
          <w:rFonts w:ascii="Times New Roman" w:hAnsi="Times New Roman" w:cs="Times New Roman"/>
          <w:sz w:val="24"/>
          <w:szCs w:val="24"/>
        </w:rPr>
        <w:br w:type="page"/>
      </w:r>
    </w:p>
    <w:p w14:paraId="657B17C2" w14:textId="69D66297" w:rsidR="00B00721" w:rsidRPr="00D36E03" w:rsidRDefault="00B00721" w:rsidP="009F73A1">
      <w:pPr>
        <w:pStyle w:val="Heading1"/>
        <w:spacing w:before="0" w:line="240" w:lineRule="auto"/>
        <w:rPr>
          <w:rFonts w:ascii="Times New Roman" w:hAnsi="Times New Roman" w:cs="Times New Roman"/>
          <w:sz w:val="24"/>
          <w:szCs w:val="24"/>
        </w:rPr>
      </w:pPr>
      <w:bookmarkStart w:id="25" w:name="_Toc517181355"/>
      <w:r w:rsidRPr="00D36E03">
        <w:rPr>
          <w:rFonts w:ascii="Times New Roman" w:hAnsi="Times New Roman" w:cs="Times New Roman"/>
          <w:sz w:val="24"/>
          <w:szCs w:val="24"/>
        </w:rPr>
        <w:t xml:space="preserve">2 </w:t>
      </w:r>
      <w:r w:rsidRPr="00D36E03">
        <w:rPr>
          <w:rFonts w:ascii="Times New Roman" w:hAnsi="Times New Roman" w:cs="Times New Roman"/>
          <w:sz w:val="24"/>
          <w:szCs w:val="24"/>
        </w:rPr>
        <w:tab/>
        <w:t>INTRODUCTION: BACKGROUND INFORMATION AND SCIENTIFIC RATIONALE</w:t>
      </w:r>
      <w:bookmarkEnd w:id="25"/>
      <w:r w:rsidRPr="00D36E03">
        <w:rPr>
          <w:rFonts w:ascii="Times New Roman" w:hAnsi="Times New Roman" w:cs="Times New Roman"/>
          <w:sz w:val="24"/>
          <w:szCs w:val="24"/>
        </w:rPr>
        <w:t xml:space="preserve"> </w:t>
      </w:r>
    </w:p>
    <w:p w14:paraId="6D00D1CC" w14:textId="77777777" w:rsidR="00C05DE2" w:rsidRPr="00D36E03" w:rsidRDefault="00C05DE2" w:rsidP="009F73A1">
      <w:pPr>
        <w:pStyle w:val="Default"/>
        <w:spacing w:before="0"/>
        <w:rPr>
          <w:rFonts w:ascii="Times New Roman" w:hAnsi="Times New Roman" w:cs="Times New Roman"/>
          <w:i/>
        </w:rPr>
      </w:pPr>
    </w:p>
    <w:p w14:paraId="0DD810DA" w14:textId="77777777" w:rsidR="00B00721" w:rsidRPr="00D36E03" w:rsidRDefault="00B00721" w:rsidP="009F73A1">
      <w:pPr>
        <w:pStyle w:val="Heading2"/>
        <w:spacing w:before="0" w:line="240" w:lineRule="auto"/>
        <w:rPr>
          <w:rFonts w:ascii="Times New Roman" w:hAnsi="Times New Roman" w:cs="Times New Roman"/>
          <w:sz w:val="24"/>
          <w:szCs w:val="24"/>
        </w:rPr>
      </w:pPr>
      <w:bookmarkStart w:id="26" w:name="_Toc517181356"/>
      <w:r w:rsidRPr="00D36E03">
        <w:rPr>
          <w:rFonts w:ascii="Times New Roman" w:hAnsi="Times New Roman" w:cs="Times New Roman"/>
          <w:sz w:val="24"/>
          <w:szCs w:val="24"/>
        </w:rPr>
        <w:t>2.1</w:t>
      </w:r>
      <w:r w:rsidRPr="00D36E03">
        <w:rPr>
          <w:rFonts w:ascii="Times New Roman" w:hAnsi="Times New Roman" w:cs="Times New Roman"/>
          <w:sz w:val="24"/>
          <w:szCs w:val="24"/>
        </w:rPr>
        <w:tab/>
        <w:t>Background Information</w:t>
      </w:r>
      <w:bookmarkEnd w:id="26"/>
      <w:r w:rsidRPr="00D36E03">
        <w:rPr>
          <w:rFonts w:ascii="Times New Roman" w:hAnsi="Times New Roman" w:cs="Times New Roman"/>
          <w:sz w:val="24"/>
          <w:szCs w:val="24"/>
        </w:rPr>
        <w:t xml:space="preserve"> </w:t>
      </w:r>
    </w:p>
    <w:p w14:paraId="4BAA5432" w14:textId="336104AE" w:rsidR="00FF69A7" w:rsidRPr="00457314" w:rsidRDefault="00FF69A7" w:rsidP="00FF69A7">
      <w:pPr>
        <w:rPr>
          <w:rFonts w:ascii="Times New Roman" w:hAnsi="Times New Roman" w:cs="Times New Roman"/>
          <w:sz w:val="24"/>
          <w:szCs w:val="24"/>
        </w:rPr>
      </w:pPr>
      <w:r w:rsidRPr="00457314">
        <w:rPr>
          <w:rFonts w:ascii="Times New Roman" w:hAnsi="Times New Roman" w:cs="Times New Roman"/>
          <w:sz w:val="24"/>
          <w:szCs w:val="24"/>
        </w:rPr>
        <w:t>Despite the decrease in malaria incidence achieved in the last 17 years, this parasitic disease still threatens almost half of the world’s population. In 2015, there were 21</w:t>
      </w:r>
      <w:r w:rsidR="008854AE" w:rsidRPr="00457314">
        <w:rPr>
          <w:rFonts w:ascii="Times New Roman" w:hAnsi="Times New Roman" w:cs="Times New Roman"/>
          <w:sz w:val="24"/>
          <w:szCs w:val="24"/>
        </w:rPr>
        <w:t>4</w:t>
      </w:r>
      <w:r w:rsidRPr="00457314">
        <w:rPr>
          <w:rFonts w:ascii="Times New Roman" w:hAnsi="Times New Roman" w:cs="Times New Roman"/>
          <w:sz w:val="24"/>
          <w:szCs w:val="24"/>
        </w:rPr>
        <w:t xml:space="preserve"> million cases of malaria and 4</w:t>
      </w:r>
      <w:r w:rsidR="008854AE" w:rsidRPr="00457314">
        <w:rPr>
          <w:rFonts w:ascii="Times New Roman" w:hAnsi="Times New Roman" w:cs="Times New Roman"/>
          <w:sz w:val="24"/>
          <w:szCs w:val="24"/>
        </w:rPr>
        <w:t>38</w:t>
      </w:r>
      <w:r w:rsidRPr="00457314">
        <w:rPr>
          <w:rFonts w:ascii="Times New Roman" w:hAnsi="Times New Roman" w:cs="Times New Roman"/>
          <w:sz w:val="24"/>
          <w:szCs w:val="24"/>
        </w:rPr>
        <w:t>,000 deaths (1). Most malaria cases occurred in sub-Saharan Africa. However, Asia, Latin America, the Middle East and parts of Europe are also at risk (1).</w:t>
      </w:r>
    </w:p>
    <w:p w14:paraId="606CEEE2" w14:textId="53F66C3D" w:rsidR="00FF69A7" w:rsidRPr="00457314" w:rsidRDefault="00FF69A7" w:rsidP="00FF69A7">
      <w:pPr>
        <w:rPr>
          <w:rFonts w:ascii="Times New Roman" w:hAnsi="Times New Roman" w:cs="Times New Roman"/>
          <w:sz w:val="24"/>
          <w:szCs w:val="24"/>
        </w:rPr>
      </w:pPr>
      <w:r w:rsidRPr="00457314">
        <w:rPr>
          <w:rFonts w:ascii="Times New Roman" w:hAnsi="Times New Roman" w:cs="Times New Roman"/>
          <w:sz w:val="24"/>
          <w:szCs w:val="24"/>
        </w:rPr>
        <w:t xml:space="preserve">Whilst </w:t>
      </w:r>
      <w:r w:rsidR="0004496B">
        <w:rPr>
          <w:rFonts w:ascii="Times New Roman" w:hAnsi="Times New Roman" w:cs="Times New Roman"/>
          <w:i/>
          <w:sz w:val="24"/>
          <w:szCs w:val="24"/>
        </w:rPr>
        <w:t>Plasmodium</w:t>
      </w:r>
      <w:r w:rsidR="00D02EDB" w:rsidRPr="00457314">
        <w:rPr>
          <w:rFonts w:ascii="Times New Roman" w:hAnsi="Times New Roman" w:cs="Times New Roman"/>
          <w:i/>
          <w:sz w:val="24"/>
          <w:szCs w:val="24"/>
        </w:rPr>
        <w:t xml:space="preserve"> </w:t>
      </w:r>
      <w:proofErr w:type="gramStart"/>
      <w:r w:rsidR="00D02EDB" w:rsidRPr="00457314">
        <w:rPr>
          <w:rFonts w:ascii="Times New Roman" w:hAnsi="Times New Roman" w:cs="Times New Roman"/>
          <w:i/>
          <w:sz w:val="24"/>
          <w:szCs w:val="24"/>
        </w:rPr>
        <w:t xml:space="preserve">falciparum </w:t>
      </w:r>
      <w:r w:rsidRPr="00457314">
        <w:rPr>
          <w:rFonts w:ascii="Times New Roman" w:hAnsi="Times New Roman" w:cs="Times New Roman"/>
          <w:i/>
          <w:sz w:val="24"/>
          <w:szCs w:val="24"/>
        </w:rPr>
        <w:t xml:space="preserve"> </w:t>
      </w:r>
      <w:r w:rsidR="00866478">
        <w:rPr>
          <w:rFonts w:ascii="Times New Roman" w:hAnsi="Times New Roman" w:cs="Times New Roman"/>
          <w:i/>
          <w:sz w:val="24"/>
          <w:szCs w:val="24"/>
        </w:rPr>
        <w:t>(</w:t>
      </w:r>
      <w:proofErr w:type="gramEnd"/>
      <w:r w:rsidR="00866478">
        <w:rPr>
          <w:rFonts w:ascii="Times New Roman" w:hAnsi="Times New Roman" w:cs="Times New Roman"/>
          <w:i/>
          <w:sz w:val="24"/>
          <w:szCs w:val="24"/>
        </w:rPr>
        <w:t>P. falciparum</w:t>
      </w:r>
      <w:r w:rsidR="00866478" w:rsidRPr="00866478">
        <w:rPr>
          <w:rFonts w:ascii="Times New Roman" w:hAnsi="Times New Roman" w:cs="Times New Roman"/>
          <w:sz w:val="24"/>
          <w:szCs w:val="24"/>
        </w:rPr>
        <w:t>)</w:t>
      </w:r>
      <w:r w:rsidR="00866478">
        <w:rPr>
          <w:rFonts w:ascii="Times New Roman" w:hAnsi="Times New Roman" w:cs="Times New Roman"/>
          <w:i/>
          <w:sz w:val="24"/>
          <w:szCs w:val="24"/>
        </w:rPr>
        <w:t xml:space="preserve"> </w:t>
      </w:r>
      <w:r w:rsidRPr="00457314">
        <w:rPr>
          <w:rFonts w:ascii="Times New Roman" w:hAnsi="Times New Roman" w:cs="Times New Roman"/>
          <w:sz w:val="24"/>
          <w:szCs w:val="24"/>
        </w:rPr>
        <w:t xml:space="preserve">is the most prevalent malaria parasite in Africa, </w:t>
      </w:r>
      <w:r w:rsidR="0004496B">
        <w:rPr>
          <w:rFonts w:ascii="Times New Roman" w:hAnsi="Times New Roman" w:cs="Times New Roman"/>
          <w:i/>
          <w:sz w:val="24"/>
          <w:szCs w:val="24"/>
        </w:rPr>
        <w:t>Plasmodium</w:t>
      </w:r>
      <w:r w:rsidRPr="00457314">
        <w:rPr>
          <w:rFonts w:ascii="Times New Roman" w:hAnsi="Times New Roman" w:cs="Times New Roman"/>
          <w:i/>
          <w:sz w:val="24"/>
          <w:szCs w:val="24"/>
        </w:rPr>
        <w:t xml:space="preserve"> </w:t>
      </w:r>
      <w:proofErr w:type="spellStart"/>
      <w:r w:rsidRPr="00457314">
        <w:rPr>
          <w:rFonts w:ascii="Times New Roman" w:hAnsi="Times New Roman" w:cs="Times New Roman"/>
          <w:i/>
          <w:sz w:val="24"/>
          <w:szCs w:val="24"/>
        </w:rPr>
        <w:t>vivax</w:t>
      </w:r>
      <w:proofErr w:type="spellEnd"/>
      <w:r w:rsidRPr="00457314">
        <w:rPr>
          <w:rFonts w:ascii="Times New Roman" w:hAnsi="Times New Roman" w:cs="Times New Roman"/>
          <w:sz w:val="24"/>
          <w:szCs w:val="24"/>
        </w:rPr>
        <w:t xml:space="preserve"> </w:t>
      </w:r>
      <w:r w:rsidR="00866478">
        <w:rPr>
          <w:rFonts w:ascii="Times New Roman" w:hAnsi="Times New Roman" w:cs="Times New Roman"/>
          <w:sz w:val="24"/>
          <w:szCs w:val="24"/>
        </w:rPr>
        <w:t>(</w:t>
      </w:r>
      <w:r w:rsidR="00866478" w:rsidRPr="00866478">
        <w:rPr>
          <w:rFonts w:ascii="Times New Roman" w:hAnsi="Times New Roman" w:cs="Times New Roman"/>
          <w:i/>
          <w:sz w:val="24"/>
          <w:szCs w:val="24"/>
        </w:rPr>
        <w:t xml:space="preserve">P. </w:t>
      </w:r>
      <w:proofErr w:type="spellStart"/>
      <w:r w:rsidR="00866478" w:rsidRPr="00866478">
        <w:rPr>
          <w:rFonts w:ascii="Times New Roman" w:hAnsi="Times New Roman" w:cs="Times New Roman"/>
          <w:i/>
          <w:sz w:val="24"/>
          <w:szCs w:val="24"/>
        </w:rPr>
        <w:t>vivax</w:t>
      </w:r>
      <w:proofErr w:type="spellEnd"/>
      <w:r w:rsidR="00866478">
        <w:rPr>
          <w:rFonts w:ascii="Times New Roman" w:hAnsi="Times New Roman" w:cs="Times New Roman"/>
          <w:sz w:val="24"/>
          <w:szCs w:val="24"/>
        </w:rPr>
        <w:t xml:space="preserve">) </w:t>
      </w:r>
      <w:r w:rsidRPr="00457314">
        <w:rPr>
          <w:rFonts w:ascii="Times New Roman" w:hAnsi="Times New Roman" w:cs="Times New Roman"/>
          <w:sz w:val="24"/>
          <w:szCs w:val="24"/>
        </w:rPr>
        <w:t xml:space="preserve">has a wider geographical distribution. In 2015, 41% of the malaria cases that occurred outside the African continent were caused by </w:t>
      </w:r>
      <w:r w:rsidR="00AC7212" w:rsidRPr="00457314">
        <w:rPr>
          <w:rFonts w:ascii="Times New Roman" w:hAnsi="Times New Roman" w:cs="Times New Roman"/>
          <w:i/>
          <w:sz w:val="24"/>
          <w:szCs w:val="24"/>
        </w:rPr>
        <w:t xml:space="preserve">P. </w:t>
      </w:r>
      <w:proofErr w:type="spellStart"/>
      <w:r w:rsidR="00AC7212" w:rsidRPr="00457314">
        <w:rPr>
          <w:rFonts w:ascii="Times New Roman" w:hAnsi="Times New Roman" w:cs="Times New Roman"/>
          <w:i/>
          <w:sz w:val="24"/>
          <w:szCs w:val="24"/>
        </w:rPr>
        <w:t>vivax</w:t>
      </w:r>
      <w:proofErr w:type="spellEnd"/>
      <w:r w:rsidRPr="00457314">
        <w:rPr>
          <w:rFonts w:ascii="Times New Roman" w:hAnsi="Times New Roman" w:cs="Times New Roman"/>
          <w:sz w:val="24"/>
          <w:szCs w:val="24"/>
        </w:rPr>
        <w:t xml:space="preserve"> resulting in an estimated 3</w:t>
      </w:r>
      <w:r w:rsidR="00786245">
        <w:rPr>
          <w:rFonts w:ascii="Times New Roman" w:hAnsi="Times New Roman" w:cs="Times New Roman"/>
          <w:sz w:val="24"/>
          <w:szCs w:val="24"/>
        </w:rPr>
        <w:t>,</w:t>
      </w:r>
      <w:r w:rsidRPr="00457314">
        <w:rPr>
          <w:rFonts w:ascii="Times New Roman" w:hAnsi="Times New Roman" w:cs="Times New Roman"/>
          <w:sz w:val="24"/>
          <w:szCs w:val="24"/>
        </w:rPr>
        <w:t xml:space="preserve">100 </w:t>
      </w:r>
      <w:r w:rsidRPr="00485C65">
        <w:rPr>
          <w:rFonts w:ascii="Times New Roman" w:hAnsi="Times New Roman" w:cs="Times New Roman"/>
          <w:sz w:val="24"/>
          <w:szCs w:val="24"/>
        </w:rPr>
        <w:t>deaths (1).</w:t>
      </w:r>
      <w:r w:rsidRPr="00457314">
        <w:rPr>
          <w:rFonts w:ascii="Times New Roman" w:hAnsi="Times New Roman" w:cs="Times New Roman"/>
          <w:sz w:val="24"/>
          <w:szCs w:val="24"/>
        </w:rPr>
        <w:t xml:space="preserve"> Moreover, 70 to 80 million cases per year of relapsing malaria occur due to infection with </w:t>
      </w:r>
      <w:r w:rsidR="00AC7212" w:rsidRPr="00457314">
        <w:rPr>
          <w:rFonts w:ascii="Times New Roman" w:hAnsi="Times New Roman" w:cs="Times New Roman"/>
          <w:i/>
          <w:sz w:val="24"/>
          <w:szCs w:val="24"/>
        </w:rPr>
        <w:t xml:space="preserve">P. </w:t>
      </w:r>
      <w:proofErr w:type="spellStart"/>
      <w:r w:rsidR="00AC7212" w:rsidRPr="00457314">
        <w:rPr>
          <w:rFonts w:ascii="Times New Roman" w:hAnsi="Times New Roman" w:cs="Times New Roman"/>
          <w:i/>
          <w:sz w:val="24"/>
          <w:szCs w:val="24"/>
        </w:rPr>
        <w:t>vivax</w:t>
      </w:r>
      <w:proofErr w:type="spellEnd"/>
      <w:r w:rsidRPr="00457314">
        <w:rPr>
          <w:rFonts w:ascii="Times New Roman" w:hAnsi="Times New Roman" w:cs="Times New Roman"/>
          <w:sz w:val="24"/>
          <w:szCs w:val="24"/>
        </w:rPr>
        <w:t xml:space="preserve">. </w:t>
      </w:r>
    </w:p>
    <w:p w14:paraId="4E154372" w14:textId="77777777" w:rsidR="00FF69A7" w:rsidRPr="00457314" w:rsidRDefault="00FF69A7" w:rsidP="00FF69A7">
      <w:pPr>
        <w:rPr>
          <w:rFonts w:ascii="Times New Roman" w:hAnsi="Times New Roman" w:cs="Times New Roman"/>
          <w:sz w:val="24"/>
          <w:szCs w:val="24"/>
        </w:rPr>
      </w:pPr>
      <w:r w:rsidRPr="00457314">
        <w:rPr>
          <w:rFonts w:ascii="Times New Roman" w:hAnsi="Times New Roman" w:cs="Times New Roman"/>
          <w:sz w:val="24"/>
          <w:szCs w:val="24"/>
        </w:rPr>
        <w:t xml:space="preserve">The World Health Organization (WHO) has declared that the response to malaria is a global development priority and has changed their recommendation from control to eradication programs. A robust development pipeline of potential drug candidates is required in order to meet this target and the screening process for determining safety and clinical efficacy of potential </w:t>
      </w:r>
      <w:proofErr w:type="spellStart"/>
      <w:r w:rsidRPr="00457314">
        <w:rPr>
          <w:rFonts w:ascii="Times New Roman" w:hAnsi="Times New Roman" w:cs="Times New Roman"/>
          <w:sz w:val="24"/>
          <w:szCs w:val="24"/>
        </w:rPr>
        <w:t>antimalarials</w:t>
      </w:r>
      <w:proofErr w:type="spellEnd"/>
      <w:r w:rsidRPr="00457314">
        <w:rPr>
          <w:rFonts w:ascii="Times New Roman" w:hAnsi="Times New Roman" w:cs="Times New Roman"/>
          <w:sz w:val="24"/>
          <w:szCs w:val="24"/>
        </w:rPr>
        <w:t xml:space="preserve"> requires fast, efficient test systems.  </w:t>
      </w:r>
    </w:p>
    <w:p w14:paraId="3CBCFC1E" w14:textId="4AA64A85" w:rsidR="00D92819" w:rsidRPr="00D92819" w:rsidRDefault="000743CC" w:rsidP="000743CC">
      <w:pPr>
        <w:rPr>
          <w:rFonts w:ascii="Times New Roman" w:hAnsi="Times New Roman" w:cs="Times New Roman"/>
          <w:sz w:val="24"/>
          <w:szCs w:val="24"/>
        </w:rPr>
      </w:pPr>
      <w:r w:rsidRPr="00457314">
        <w:rPr>
          <w:rFonts w:ascii="Times New Roman" w:hAnsi="Times New Roman" w:cs="Times New Roman"/>
          <w:sz w:val="24"/>
          <w:szCs w:val="24"/>
        </w:rPr>
        <w:t xml:space="preserve">Controlled human malaria infection (CHMI) is increasingly being used to evaluate antimalarial drug candidates </w:t>
      </w:r>
      <w:r w:rsidRPr="00485C65">
        <w:rPr>
          <w:rFonts w:ascii="Times New Roman" w:hAnsi="Times New Roman" w:cs="Times New Roman"/>
          <w:sz w:val="24"/>
          <w:szCs w:val="24"/>
        </w:rPr>
        <w:t xml:space="preserve">(2-4, </w:t>
      </w:r>
      <w:r w:rsidR="00C21328" w:rsidRPr="00485C65">
        <w:rPr>
          <w:rFonts w:ascii="Times New Roman" w:hAnsi="Times New Roman" w:cs="Times New Roman"/>
          <w:sz w:val="24"/>
          <w:szCs w:val="24"/>
        </w:rPr>
        <w:t>14-24</w:t>
      </w:r>
      <w:r w:rsidRPr="00485C65">
        <w:rPr>
          <w:rFonts w:ascii="Times New Roman" w:hAnsi="Times New Roman" w:cs="Times New Roman"/>
          <w:sz w:val="24"/>
          <w:szCs w:val="24"/>
        </w:rPr>
        <w:t>).</w:t>
      </w:r>
      <w:r w:rsidRPr="00457314">
        <w:rPr>
          <w:rFonts w:ascii="Times New Roman" w:hAnsi="Times New Roman" w:cs="Times New Roman"/>
          <w:sz w:val="24"/>
          <w:szCs w:val="24"/>
        </w:rPr>
        <w:t xml:space="preserve"> CHMI studies with </w:t>
      </w:r>
      <w:r w:rsidR="00D02EDB" w:rsidRPr="00457314">
        <w:rPr>
          <w:rFonts w:ascii="Times New Roman" w:hAnsi="Times New Roman" w:cs="Times New Roman"/>
          <w:i/>
          <w:sz w:val="24"/>
          <w:szCs w:val="24"/>
        </w:rPr>
        <w:t xml:space="preserve">P. </w:t>
      </w:r>
      <w:proofErr w:type="gramStart"/>
      <w:r w:rsidR="00D02EDB" w:rsidRPr="00457314">
        <w:rPr>
          <w:rFonts w:ascii="Times New Roman" w:hAnsi="Times New Roman" w:cs="Times New Roman"/>
          <w:i/>
          <w:sz w:val="24"/>
          <w:szCs w:val="24"/>
        </w:rPr>
        <w:t xml:space="preserve">falciparum </w:t>
      </w:r>
      <w:r w:rsidRPr="00457314">
        <w:rPr>
          <w:rFonts w:ascii="Times New Roman" w:hAnsi="Times New Roman" w:cs="Times New Roman"/>
          <w:sz w:val="24"/>
          <w:szCs w:val="24"/>
        </w:rPr>
        <w:t xml:space="preserve"> and</w:t>
      </w:r>
      <w:proofErr w:type="gramEnd"/>
      <w:r w:rsidRPr="00457314">
        <w:rPr>
          <w:rFonts w:ascii="Times New Roman" w:hAnsi="Times New Roman" w:cs="Times New Roman"/>
          <w:sz w:val="24"/>
          <w:szCs w:val="24"/>
        </w:rPr>
        <w:t xml:space="preserve"> </w:t>
      </w:r>
      <w:r w:rsidR="00AC7212" w:rsidRPr="00457314">
        <w:rPr>
          <w:rFonts w:ascii="Times New Roman" w:hAnsi="Times New Roman" w:cs="Times New Roman"/>
          <w:i/>
          <w:sz w:val="24"/>
          <w:szCs w:val="24"/>
        </w:rPr>
        <w:t xml:space="preserve">P. </w:t>
      </w:r>
      <w:proofErr w:type="spellStart"/>
      <w:r w:rsidR="00AC7212" w:rsidRPr="00457314">
        <w:rPr>
          <w:rFonts w:ascii="Times New Roman" w:hAnsi="Times New Roman" w:cs="Times New Roman"/>
          <w:i/>
          <w:sz w:val="24"/>
          <w:szCs w:val="24"/>
        </w:rPr>
        <w:t>vivax</w:t>
      </w:r>
      <w:proofErr w:type="spellEnd"/>
      <w:r w:rsidRPr="00457314">
        <w:rPr>
          <w:rFonts w:ascii="Times New Roman" w:hAnsi="Times New Roman" w:cs="Times New Roman"/>
          <w:sz w:val="24"/>
          <w:szCs w:val="24"/>
        </w:rPr>
        <w:t xml:space="preserve"> use the induced blood stage malaria (IBSM) model, whereby </w:t>
      </w:r>
      <w:r w:rsidR="00282D8D" w:rsidRPr="00457314">
        <w:rPr>
          <w:rFonts w:ascii="Times New Roman" w:hAnsi="Times New Roman" w:cs="Times New Roman"/>
          <w:sz w:val="24"/>
          <w:szCs w:val="24"/>
        </w:rPr>
        <w:t>subjects</w:t>
      </w:r>
      <w:r w:rsidRPr="00457314">
        <w:rPr>
          <w:rFonts w:ascii="Times New Roman" w:hAnsi="Times New Roman" w:cs="Times New Roman"/>
          <w:sz w:val="24"/>
          <w:szCs w:val="24"/>
        </w:rPr>
        <w:t xml:space="preserve"> are infected with blood stage malaria parasites. The availability of </w:t>
      </w:r>
      <w:r w:rsidR="00866478">
        <w:rPr>
          <w:rFonts w:ascii="Times New Roman" w:hAnsi="Times New Roman" w:cs="Times New Roman"/>
          <w:sz w:val="24"/>
          <w:szCs w:val="24"/>
        </w:rPr>
        <w:t>the</w:t>
      </w:r>
      <w:r w:rsidRPr="00457314">
        <w:rPr>
          <w:rFonts w:ascii="Times New Roman" w:hAnsi="Times New Roman" w:cs="Times New Roman"/>
          <w:sz w:val="24"/>
          <w:szCs w:val="24"/>
        </w:rPr>
        <w:t xml:space="preserve"> IBSM model offers a pathway to test </w:t>
      </w:r>
      <w:r w:rsidR="0004496B">
        <w:rPr>
          <w:rFonts w:ascii="Times New Roman" w:hAnsi="Times New Roman" w:cs="Times New Roman"/>
          <w:sz w:val="24"/>
          <w:szCs w:val="24"/>
        </w:rPr>
        <w:t xml:space="preserve">the </w:t>
      </w:r>
      <w:r w:rsidRPr="00457314">
        <w:rPr>
          <w:rFonts w:ascii="Times New Roman" w:hAnsi="Times New Roman" w:cs="Times New Roman"/>
          <w:sz w:val="24"/>
          <w:szCs w:val="24"/>
        </w:rPr>
        <w:t xml:space="preserve">efficacy of </w:t>
      </w:r>
      <w:r w:rsidR="00D02EDB" w:rsidRPr="00457314">
        <w:rPr>
          <w:rFonts w:ascii="Times New Roman" w:hAnsi="Times New Roman" w:cs="Times New Roman"/>
          <w:i/>
          <w:sz w:val="24"/>
          <w:szCs w:val="24"/>
        </w:rPr>
        <w:t xml:space="preserve">P. </w:t>
      </w:r>
      <w:proofErr w:type="gramStart"/>
      <w:r w:rsidR="00D02EDB" w:rsidRPr="00457314">
        <w:rPr>
          <w:rFonts w:ascii="Times New Roman" w:hAnsi="Times New Roman" w:cs="Times New Roman"/>
          <w:i/>
          <w:sz w:val="24"/>
          <w:szCs w:val="24"/>
        </w:rPr>
        <w:t xml:space="preserve">falciparum </w:t>
      </w:r>
      <w:r w:rsidRPr="00457314">
        <w:rPr>
          <w:rFonts w:ascii="Times New Roman" w:hAnsi="Times New Roman" w:cs="Times New Roman"/>
          <w:sz w:val="24"/>
          <w:szCs w:val="24"/>
        </w:rPr>
        <w:t xml:space="preserve"> and</w:t>
      </w:r>
      <w:proofErr w:type="gramEnd"/>
      <w:r w:rsidRPr="00457314">
        <w:rPr>
          <w:rFonts w:ascii="Times New Roman" w:hAnsi="Times New Roman" w:cs="Times New Roman"/>
          <w:sz w:val="24"/>
          <w:szCs w:val="24"/>
        </w:rPr>
        <w:t xml:space="preserve">/or </w:t>
      </w:r>
      <w:r w:rsidR="00AC7212" w:rsidRPr="00457314">
        <w:rPr>
          <w:rFonts w:ascii="Times New Roman" w:hAnsi="Times New Roman" w:cs="Times New Roman"/>
          <w:i/>
          <w:sz w:val="24"/>
          <w:szCs w:val="24"/>
        </w:rPr>
        <w:t xml:space="preserve">P. </w:t>
      </w:r>
      <w:proofErr w:type="spellStart"/>
      <w:r w:rsidR="00AC7212" w:rsidRPr="00457314">
        <w:rPr>
          <w:rFonts w:ascii="Times New Roman" w:hAnsi="Times New Roman" w:cs="Times New Roman"/>
          <w:i/>
          <w:sz w:val="24"/>
          <w:szCs w:val="24"/>
        </w:rPr>
        <w:t>vivax</w:t>
      </w:r>
      <w:proofErr w:type="spellEnd"/>
      <w:r w:rsidRPr="00457314">
        <w:rPr>
          <w:rFonts w:ascii="Times New Roman" w:hAnsi="Times New Roman" w:cs="Times New Roman"/>
          <w:sz w:val="24"/>
          <w:szCs w:val="24"/>
        </w:rPr>
        <w:t xml:space="preserve"> vaccines and drugs in non-immune </w:t>
      </w:r>
      <w:r w:rsidR="00282D8D" w:rsidRPr="00457314">
        <w:rPr>
          <w:rFonts w:ascii="Times New Roman" w:hAnsi="Times New Roman" w:cs="Times New Roman"/>
          <w:sz w:val="24"/>
          <w:szCs w:val="24"/>
        </w:rPr>
        <w:t>subjects</w:t>
      </w:r>
      <w:r w:rsidRPr="00457314">
        <w:rPr>
          <w:rFonts w:ascii="Times New Roman" w:hAnsi="Times New Roman" w:cs="Times New Roman"/>
          <w:sz w:val="24"/>
          <w:szCs w:val="24"/>
        </w:rPr>
        <w:t>, in a rapid and cost effective manner. One of the advantages of the blood stage challenge model is its ability to allow analysis of antimalarial efficacy, by providing opportunities to monitor parasite growth after challenge. This serves as a robust surrogate for the activity of a test compound/vaccine. Validation studies have shown a high correlation between natural and experimental infections, which further justifies the use of CHMI for testing new vaccines or drugs (2, 4).  The safety and utility of this approach for assessment of antimalarial efficacy has been augmented by the implementation of a rapid, sensitive and robust real-time PCR assay for quant</w:t>
      </w:r>
      <w:r w:rsidR="00D92819">
        <w:rPr>
          <w:rFonts w:ascii="Times New Roman" w:hAnsi="Times New Roman" w:cs="Times New Roman"/>
          <w:sz w:val="24"/>
          <w:szCs w:val="24"/>
        </w:rPr>
        <w:t xml:space="preserve">ification of </w:t>
      </w:r>
      <w:proofErr w:type="spellStart"/>
      <w:r w:rsidR="00D92819" w:rsidRPr="00485C65">
        <w:rPr>
          <w:rFonts w:ascii="Times New Roman" w:hAnsi="Times New Roman" w:cs="Times New Roman"/>
          <w:sz w:val="24"/>
          <w:szCs w:val="24"/>
        </w:rPr>
        <w:t>parasitaemia</w:t>
      </w:r>
      <w:proofErr w:type="spellEnd"/>
      <w:r w:rsidR="00D92819" w:rsidRPr="00485C65">
        <w:rPr>
          <w:rFonts w:ascii="Times New Roman" w:hAnsi="Times New Roman" w:cs="Times New Roman"/>
          <w:sz w:val="24"/>
          <w:szCs w:val="24"/>
        </w:rPr>
        <w:t xml:space="preserve"> (5).</w:t>
      </w:r>
      <w:r w:rsidR="00D92819">
        <w:rPr>
          <w:rFonts w:ascii="Times New Roman" w:hAnsi="Times New Roman" w:cs="Times New Roman"/>
          <w:sz w:val="24"/>
          <w:szCs w:val="24"/>
        </w:rPr>
        <w:t xml:space="preserve"> </w:t>
      </w:r>
      <w:r w:rsidRPr="00457314">
        <w:rPr>
          <w:rFonts w:ascii="Times New Roman" w:hAnsi="Times New Roman" w:cs="Times New Roman"/>
          <w:sz w:val="24"/>
          <w:szCs w:val="24"/>
        </w:rPr>
        <w:t xml:space="preserve">A significant benefit of the </w:t>
      </w:r>
      <w:r w:rsidR="00866478">
        <w:rPr>
          <w:rFonts w:ascii="Times New Roman" w:hAnsi="Times New Roman" w:cs="Times New Roman"/>
          <w:sz w:val="24"/>
          <w:szCs w:val="24"/>
        </w:rPr>
        <w:t>IBSM</w:t>
      </w:r>
      <w:r w:rsidRPr="00457314">
        <w:rPr>
          <w:rFonts w:ascii="Times New Roman" w:hAnsi="Times New Roman" w:cs="Times New Roman"/>
          <w:sz w:val="24"/>
          <w:szCs w:val="24"/>
        </w:rPr>
        <w:t xml:space="preserve"> model for </w:t>
      </w:r>
      <w:r w:rsidR="00AC7212" w:rsidRPr="00457314">
        <w:rPr>
          <w:rFonts w:ascii="Times New Roman" w:hAnsi="Times New Roman" w:cs="Times New Roman"/>
          <w:i/>
          <w:sz w:val="24"/>
          <w:szCs w:val="24"/>
        </w:rPr>
        <w:t xml:space="preserve">P. </w:t>
      </w:r>
      <w:proofErr w:type="spellStart"/>
      <w:r w:rsidR="00AC7212" w:rsidRPr="00457314">
        <w:rPr>
          <w:rFonts w:ascii="Times New Roman" w:hAnsi="Times New Roman" w:cs="Times New Roman"/>
          <w:i/>
          <w:sz w:val="24"/>
          <w:szCs w:val="24"/>
        </w:rPr>
        <w:t>vivax</w:t>
      </w:r>
      <w:proofErr w:type="spellEnd"/>
      <w:r w:rsidRPr="00457314">
        <w:rPr>
          <w:rFonts w:ascii="Times New Roman" w:hAnsi="Times New Roman" w:cs="Times New Roman"/>
          <w:sz w:val="24"/>
          <w:szCs w:val="24"/>
        </w:rPr>
        <w:t xml:space="preserve"> studies is the exclusion of the liver stage of the parasite that is the source of relapses, thus removing risk of recurring </w:t>
      </w:r>
      <w:r w:rsidR="00AC7212" w:rsidRPr="00457314">
        <w:rPr>
          <w:rFonts w:ascii="Times New Roman" w:hAnsi="Times New Roman" w:cs="Times New Roman"/>
          <w:i/>
          <w:sz w:val="24"/>
          <w:szCs w:val="24"/>
        </w:rPr>
        <w:t xml:space="preserve">P. </w:t>
      </w:r>
      <w:proofErr w:type="spellStart"/>
      <w:r w:rsidR="00AC7212" w:rsidRPr="00457314">
        <w:rPr>
          <w:rFonts w:ascii="Times New Roman" w:hAnsi="Times New Roman" w:cs="Times New Roman"/>
          <w:i/>
          <w:sz w:val="24"/>
          <w:szCs w:val="24"/>
        </w:rPr>
        <w:t>viv</w:t>
      </w:r>
      <w:r w:rsidR="00AC077C" w:rsidRPr="00457314">
        <w:rPr>
          <w:rFonts w:ascii="Times New Roman" w:hAnsi="Times New Roman" w:cs="Times New Roman"/>
          <w:i/>
          <w:sz w:val="24"/>
          <w:szCs w:val="24"/>
        </w:rPr>
        <w:t>ax</w:t>
      </w:r>
      <w:proofErr w:type="spellEnd"/>
      <w:r w:rsidR="00AC077C" w:rsidRPr="00457314">
        <w:rPr>
          <w:rFonts w:ascii="Times New Roman" w:hAnsi="Times New Roman" w:cs="Times New Roman"/>
          <w:i/>
          <w:sz w:val="24"/>
          <w:szCs w:val="24"/>
        </w:rPr>
        <w:t xml:space="preserve"> </w:t>
      </w:r>
      <w:r w:rsidRPr="00457314">
        <w:rPr>
          <w:rFonts w:ascii="Times New Roman" w:hAnsi="Times New Roman" w:cs="Times New Roman"/>
          <w:sz w:val="24"/>
          <w:szCs w:val="24"/>
        </w:rPr>
        <w:t xml:space="preserve">infection from occult </w:t>
      </w:r>
      <w:proofErr w:type="spellStart"/>
      <w:r w:rsidRPr="00457314">
        <w:rPr>
          <w:rFonts w:ascii="Times New Roman" w:hAnsi="Times New Roman" w:cs="Times New Roman"/>
          <w:sz w:val="24"/>
          <w:szCs w:val="24"/>
        </w:rPr>
        <w:t>hypnozoites</w:t>
      </w:r>
      <w:proofErr w:type="spellEnd"/>
      <w:r w:rsidRPr="00457314">
        <w:rPr>
          <w:rFonts w:ascii="Times New Roman" w:hAnsi="Times New Roman" w:cs="Times New Roman"/>
          <w:sz w:val="24"/>
          <w:szCs w:val="24"/>
        </w:rPr>
        <w:t xml:space="preserve">. </w:t>
      </w:r>
    </w:p>
    <w:p w14:paraId="68554757" w14:textId="38196078" w:rsidR="000743CC" w:rsidRPr="00D92819" w:rsidRDefault="000743CC" w:rsidP="000743CC">
      <w:pPr>
        <w:rPr>
          <w:rFonts w:ascii="Times New Roman" w:hAnsi="Times New Roman" w:cs="Times New Roman"/>
          <w:i/>
          <w:sz w:val="24"/>
          <w:szCs w:val="24"/>
        </w:rPr>
      </w:pPr>
      <w:r w:rsidRPr="00457314">
        <w:rPr>
          <w:rFonts w:ascii="Times New Roman" w:hAnsi="Times New Roman" w:cs="Times New Roman"/>
          <w:sz w:val="24"/>
          <w:szCs w:val="24"/>
        </w:rPr>
        <w:t xml:space="preserve">In the absence of a method of </w:t>
      </w:r>
      <w:r w:rsidRPr="00457314">
        <w:rPr>
          <w:rFonts w:ascii="Times New Roman" w:hAnsi="Times New Roman" w:cs="Times New Roman"/>
          <w:i/>
          <w:sz w:val="24"/>
          <w:szCs w:val="24"/>
        </w:rPr>
        <w:t>in vitro</w:t>
      </w:r>
      <w:r w:rsidRPr="00457314">
        <w:rPr>
          <w:rFonts w:ascii="Times New Roman" w:hAnsi="Times New Roman" w:cs="Times New Roman"/>
          <w:sz w:val="24"/>
          <w:szCs w:val="24"/>
        </w:rPr>
        <w:t xml:space="preserve"> </w:t>
      </w:r>
      <w:r w:rsidR="008A185E" w:rsidRPr="00457314">
        <w:rPr>
          <w:rFonts w:ascii="Times New Roman" w:hAnsi="Times New Roman" w:cs="Times New Roman"/>
          <w:sz w:val="24"/>
          <w:szCs w:val="24"/>
        </w:rPr>
        <w:t xml:space="preserve">culture of </w:t>
      </w:r>
      <w:r w:rsidR="00AC7212" w:rsidRPr="00457314">
        <w:rPr>
          <w:rFonts w:ascii="Times New Roman" w:hAnsi="Times New Roman" w:cs="Times New Roman"/>
          <w:i/>
          <w:sz w:val="24"/>
          <w:szCs w:val="24"/>
        </w:rPr>
        <w:t xml:space="preserve">P. </w:t>
      </w:r>
      <w:proofErr w:type="spellStart"/>
      <w:r w:rsidR="00AC7212" w:rsidRPr="00457314">
        <w:rPr>
          <w:rFonts w:ascii="Times New Roman" w:hAnsi="Times New Roman" w:cs="Times New Roman"/>
          <w:i/>
          <w:sz w:val="24"/>
          <w:szCs w:val="24"/>
        </w:rPr>
        <w:t>vivax</w:t>
      </w:r>
      <w:proofErr w:type="spellEnd"/>
      <w:r w:rsidRPr="00457314">
        <w:rPr>
          <w:rFonts w:ascii="Times New Roman" w:hAnsi="Times New Roman" w:cs="Times New Roman"/>
          <w:sz w:val="24"/>
          <w:szCs w:val="24"/>
        </w:rPr>
        <w:t xml:space="preserve">, the only way to source parasites is </w:t>
      </w:r>
      <w:r w:rsidRPr="00457314">
        <w:rPr>
          <w:rFonts w:ascii="Times New Roman" w:hAnsi="Times New Roman" w:cs="Times New Roman"/>
          <w:i/>
          <w:sz w:val="24"/>
          <w:szCs w:val="24"/>
        </w:rPr>
        <w:t>ex vivo</w:t>
      </w:r>
      <w:r w:rsidRPr="00457314">
        <w:rPr>
          <w:rFonts w:ascii="Times New Roman" w:hAnsi="Times New Roman" w:cs="Times New Roman"/>
          <w:sz w:val="24"/>
          <w:szCs w:val="24"/>
        </w:rPr>
        <w:t xml:space="preserve">. This hampers all aspects of development of tools to eliminate this parasite. For example, to test and develop candidate </w:t>
      </w:r>
      <w:proofErr w:type="spellStart"/>
      <w:r w:rsidRPr="00457314">
        <w:rPr>
          <w:rFonts w:ascii="Times New Roman" w:hAnsi="Times New Roman" w:cs="Times New Roman"/>
          <w:sz w:val="24"/>
          <w:szCs w:val="24"/>
        </w:rPr>
        <w:t>hypnozoiticida</w:t>
      </w:r>
      <w:r w:rsidR="008A185E" w:rsidRPr="00457314">
        <w:rPr>
          <w:rFonts w:ascii="Times New Roman" w:hAnsi="Times New Roman" w:cs="Times New Roman"/>
          <w:sz w:val="24"/>
          <w:szCs w:val="24"/>
        </w:rPr>
        <w:t>l</w:t>
      </w:r>
      <w:proofErr w:type="spellEnd"/>
      <w:r w:rsidR="008A185E" w:rsidRPr="00457314">
        <w:rPr>
          <w:rFonts w:ascii="Times New Roman" w:hAnsi="Times New Roman" w:cs="Times New Roman"/>
          <w:sz w:val="24"/>
          <w:szCs w:val="24"/>
        </w:rPr>
        <w:t xml:space="preserve"> drugs, a reliable source of </w:t>
      </w:r>
      <w:r w:rsidR="00AC7212" w:rsidRPr="00457314">
        <w:rPr>
          <w:rFonts w:ascii="Times New Roman" w:hAnsi="Times New Roman" w:cs="Times New Roman"/>
          <w:i/>
          <w:sz w:val="24"/>
          <w:szCs w:val="24"/>
        </w:rPr>
        <w:t xml:space="preserve">P. </w:t>
      </w:r>
      <w:proofErr w:type="spellStart"/>
      <w:r w:rsidR="00AC7212" w:rsidRPr="00457314">
        <w:rPr>
          <w:rFonts w:ascii="Times New Roman" w:hAnsi="Times New Roman" w:cs="Times New Roman"/>
          <w:i/>
          <w:sz w:val="24"/>
          <w:szCs w:val="24"/>
        </w:rPr>
        <w:t>vivax</w:t>
      </w:r>
      <w:proofErr w:type="spellEnd"/>
      <w:r w:rsidRPr="00457314">
        <w:rPr>
          <w:rFonts w:ascii="Times New Roman" w:hAnsi="Times New Roman" w:cs="Times New Roman"/>
          <w:sz w:val="24"/>
          <w:szCs w:val="24"/>
        </w:rPr>
        <w:t xml:space="preserve"> </w:t>
      </w:r>
      <w:proofErr w:type="spellStart"/>
      <w:r w:rsidRPr="00457314">
        <w:rPr>
          <w:rFonts w:ascii="Times New Roman" w:hAnsi="Times New Roman" w:cs="Times New Roman"/>
          <w:sz w:val="24"/>
          <w:szCs w:val="24"/>
        </w:rPr>
        <w:t>sporozoites</w:t>
      </w:r>
      <w:proofErr w:type="spellEnd"/>
      <w:r w:rsidRPr="00457314">
        <w:rPr>
          <w:rFonts w:ascii="Times New Roman" w:hAnsi="Times New Roman" w:cs="Times New Roman"/>
          <w:sz w:val="24"/>
          <w:szCs w:val="24"/>
        </w:rPr>
        <w:t xml:space="preserve"> is required. Currently this entails an expensive, logistically complex and u</w:t>
      </w:r>
      <w:r w:rsidR="008A185E" w:rsidRPr="00457314">
        <w:rPr>
          <w:rFonts w:ascii="Times New Roman" w:hAnsi="Times New Roman" w:cs="Times New Roman"/>
          <w:sz w:val="24"/>
          <w:szCs w:val="24"/>
        </w:rPr>
        <w:t xml:space="preserve">nreliable process of sourcing </w:t>
      </w:r>
      <w:r w:rsidR="00AC7212" w:rsidRPr="00457314">
        <w:rPr>
          <w:rFonts w:ascii="Times New Roman" w:hAnsi="Times New Roman" w:cs="Times New Roman"/>
          <w:i/>
          <w:sz w:val="24"/>
          <w:szCs w:val="24"/>
        </w:rPr>
        <w:t xml:space="preserve">P. </w:t>
      </w:r>
      <w:proofErr w:type="spellStart"/>
      <w:r w:rsidR="00AC7212" w:rsidRPr="00457314">
        <w:rPr>
          <w:rFonts w:ascii="Times New Roman" w:hAnsi="Times New Roman" w:cs="Times New Roman"/>
          <w:i/>
          <w:sz w:val="24"/>
          <w:szCs w:val="24"/>
        </w:rPr>
        <w:t>vivax</w:t>
      </w:r>
      <w:proofErr w:type="spellEnd"/>
      <w:r w:rsidRPr="00457314">
        <w:rPr>
          <w:rFonts w:ascii="Times New Roman" w:hAnsi="Times New Roman" w:cs="Times New Roman"/>
          <w:sz w:val="24"/>
          <w:szCs w:val="24"/>
        </w:rPr>
        <w:t>-infected mosquitoes from endemic areas of Asia. In addition to the logistic issues, the parasites are not genetically homogenous.</w:t>
      </w:r>
    </w:p>
    <w:p w14:paraId="2682A6F9" w14:textId="380749B5" w:rsidR="000743CC" w:rsidRPr="00457314" w:rsidRDefault="000743CC" w:rsidP="000743CC">
      <w:pPr>
        <w:spacing w:before="0" w:after="160" w:line="256" w:lineRule="auto"/>
        <w:rPr>
          <w:rFonts w:ascii="Times New Roman" w:hAnsi="Times New Roman" w:cs="Times New Roman"/>
          <w:sz w:val="24"/>
          <w:szCs w:val="24"/>
          <w:shd w:val="clear" w:color="auto" w:fill="FFFFFF"/>
        </w:rPr>
      </w:pPr>
      <w:r w:rsidRPr="00457314">
        <w:rPr>
          <w:rFonts w:ascii="Times New Roman" w:hAnsi="Times New Roman" w:cs="Times New Roman"/>
          <w:sz w:val="24"/>
          <w:szCs w:val="24"/>
          <w:shd w:val="clear" w:color="auto" w:fill="FFFFFF"/>
        </w:rPr>
        <w:t>Recently we have be</w:t>
      </w:r>
      <w:r w:rsidR="003F50F6" w:rsidRPr="00457314">
        <w:rPr>
          <w:rFonts w:ascii="Times New Roman" w:hAnsi="Times New Roman" w:cs="Times New Roman"/>
          <w:sz w:val="24"/>
          <w:szCs w:val="24"/>
          <w:shd w:val="clear" w:color="auto" w:fill="FFFFFF"/>
        </w:rPr>
        <w:t xml:space="preserve">en successful in transmitting </w:t>
      </w:r>
      <w:r w:rsidR="00AC7212" w:rsidRPr="00457314">
        <w:rPr>
          <w:rFonts w:ascii="Times New Roman" w:hAnsi="Times New Roman" w:cs="Times New Roman"/>
          <w:i/>
          <w:sz w:val="24"/>
          <w:szCs w:val="24"/>
          <w:shd w:val="clear" w:color="auto" w:fill="FFFFFF"/>
        </w:rPr>
        <w:t xml:space="preserve">P. </w:t>
      </w:r>
      <w:proofErr w:type="spellStart"/>
      <w:r w:rsidR="00AC7212" w:rsidRPr="00457314">
        <w:rPr>
          <w:rFonts w:ascii="Times New Roman" w:hAnsi="Times New Roman" w:cs="Times New Roman"/>
          <w:i/>
          <w:sz w:val="24"/>
          <w:szCs w:val="24"/>
          <w:shd w:val="clear" w:color="auto" w:fill="FFFFFF"/>
        </w:rPr>
        <w:t>vivax</w:t>
      </w:r>
      <w:proofErr w:type="spellEnd"/>
      <w:r w:rsidRPr="00457314">
        <w:rPr>
          <w:rFonts w:ascii="Times New Roman" w:hAnsi="Times New Roman" w:cs="Times New Roman"/>
          <w:sz w:val="24"/>
          <w:szCs w:val="24"/>
          <w:shd w:val="clear" w:color="auto" w:fill="FFFFFF"/>
        </w:rPr>
        <w:t xml:space="preserve"> to mosquito</w:t>
      </w:r>
      <w:r w:rsidR="000F4CA9">
        <w:rPr>
          <w:rFonts w:ascii="Times New Roman" w:hAnsi="Times New Roman" w:cs="Times New Roman"/>
          <w:sz w:val="24"/>
          <w:szCs w:val="24"/>
          <w:shd w:val="clear" w:color="auto" w:fill="FFFFFF"/>
        </w:rPr>
        <w:t>e</w:t>
      </w:r>
      <w:r w:rsidRPr="00457314">
        <w:rPr>
          <w:rFonts w:ascii="Times New Roman" w:hAnsi="Times New Roman" w:cs="Times New Roman"/>
          <w:sz w:val="24"/>
          <w:szCs w:val="24"/>
          <w:shd w:val="clear" w:color="auto" w:fill="FFFFFF"/>
        </w:rPr>
        <w:t xml:space="preserve">s and harvesting </w:t>
      </w:r>
      <w:proofErr w:type="spellStart"/>
      <w:r w:rsidRPr="00457314">
        <w:rPr>
          <w:rFonts w:ascii="Times New Roman" w:hAnsi="Times New Roman" w:cs="Times New Roman"/>
          <w:sz w:val="24"/>
          <w:szCs w:val="24"/>
          <w:shd w:val="clear" w:color="auto" w:fill="FFFFFF"/>
        </w:rPr>
        <w:t>sporozoites</w:t>
      </w:r>
      <w:proofErr w:type="spellEnd"/>
      <w:r w:rsidRPr="00457314">
        <w:rPr>
          <w:rFonts w:ascii="Times New Roman" w:hAnsi="Times New Roman" w:cs="Times New Roman"/>
          <w:sz w:val="24"/>
          <w:szCs w:val="24"/>
          <w:shd w:val="clear" w:color="auto" w:fill="FFFFFF"/>
        </w:rPr>
        <w:t xml:space="preserve">. In a recent study we pooled 75 mL blood from 6 </w:t>
      </w:r>
      <w:r w:rsidR="00321199" w:rsidRPr="00457314">
        <w:rPr>
          <w:rFonts w:ascii="Times New Roman" w:hAnsi="Times New Roman" w:cs="Times New Roman"/>
          <w:sz w:val="24"/>
          <w:szCs w:val="24"/>
          <w:shd w:val="clear" w:color="auto" w:fill="FFFFFF"/>
        </w:rPr>
        <w:t>subjects</w:t>
      </w:r>
      <w:r w:rsidRPr="00457314">
        <w:rPr>
          <w:rFonts w:ascii="Times New Roman" w:hAnsi="Times New Roman" w:cs="Times New Roman"/>
          <w:sz w:val="24"/>
          <w:szCs w:val="24"/>
          <w:shd w:val="clear" w:color="auto" w:fill="FFFFFF"/>
        </w:rPr>
        <w:t xml:space="preserve">, concentrated parasites by density gradient centrifugation and fed the concentrate to 6 pots of 100 </w:t>
      </w:r>
      <w:r w:rsidR="00FC1FBB" w:rsidRPr="00457314">
        <w:rPr>
          <w:rFonts w:ascii="Times New Roman" w:hAnsi="Times New Roman" w:cs="Times New Roman"/>
          <w:i/>
          <w:sz w:val="24"/>
          <w:szCs w:val="24"/>
          <w:shd w:val="clear" w:color="auto" w:fill="FFFFFF"/>
        </w:rPr>
        <w:t xml:space="preserve">Anopheles </w:t>
      </w:r>
      <w:proofErr w:type="spellStart"/>
      <w:r w:rsidR="00FC1FBB" w:rsidRPr="00457314">
        <w:rPr>
          <w:rFonts w:ascii="Times New Roman" w:hAnsi="Times New Roman" w:cs="Times New Roman"/>
          <w:i/>
          <w:sz w:val="24"/>
          <w:szCs w:val="24"/>
          <w:shd w:val="clear" w:color="auto" w:fill="FFFFFF"/>
        </w:rPr>
        <w:t>S</w:t>
      </w:r>
      <w:r w:rsidRPr="00457314">
        <w:rPr>
          <w:rFonts w:ascii="Times New Roman" w:hAnsi="Times New Roman" w:cs="Times New Roman"/>
          <w:i/>
          <w:sz w:val="24"/>
          <w:szCs w:val="24"/>
          <w:shd w:val="clear" w:color="auto" w:fill="FFFFFF"/>
        </w:rPr>
        <w:t>tephensi</w:t>
      </w:r>
      <w:proofErr w:type="spellEnd"/>
      <w:r w:rsidRPr="00457314">
        <w:rPr>
          <w:rFonts w:ascii="Times New Roman" w:hAnsi="Times New Roman" w:cs="Times New Roman"/>
          <w:sz w:val="24"/>
          <w:szCs w:val="24"/>
          <w:shd w:val="clear" w:color="auto" w:fill="FFFFFF"/>
        </w:rPr>
        <w:t xml:space="preserve"> mosquito</w:t>
      </w:r>
      <w:r w:rsidR="000F4CA9">
        <w:rPr>
          <w:rFonts w:ascii="Times New Roman" w:hAnsi="Times New Roman" w:cs="Times New Roman"/>
          <w:sz w:val="24"/>
          <w:szCs w:val="24"/>
          <w:shd w:val="clear" w:color="auto" w:fill="FFFFFF"/>
        </w:rPr>
        <w:t>e</w:t>
      </w:r>
      <w:r w:rsidRPr="00457314">
        <w:rPr>
          <w:rFonts w:ascii="Times New Roman" w:hAnsi="Times New Roman" w:cs="Times New Roman"/>
          <w:sz w:val="24"/>
          <w:szCs w:val="24"/>
          <w:shd w:val="clear" w:color="auto" w:fill="FFFFFF"/>
        </w:rPr>
        <w:t>s</w:t>
      </w:r>
      <w:r w:rsidR="00B27EEB" w:rsidRPr="00457314">
        <w:rPr>
          <w:rFonts w:ascii="Times New Roman" w:hAnsi="Times New Roman" w:cs="Times New Roman"/>
          <w:sz w:val="24"/>
          <w:szCs w:val="24"/>
          <w:shd w:val="clear" w:color="auto" w:fill="FFFFFF"/>
        </w:rPr>
        <w:t xml:space="preserve"> (</w:t>
      </w:r>
      <w:r w:rsidR="00B27EEB" w:rsidRPr="00A20E0F">
        <w:rPr>
          <w:rFonts w:ascii="Times New Roman" w:hAnsi="Times New Roman" w:cs="Times New Roman"/>
          <w:sz w:val="24"/>
          <w:szCs w:val="24"/>
          <w:shd w:val="clear" w:color="auto" w:fill="FFFFFF"/>
        </w:rPr>
        <w:t>ANZCTR</w:t>
      </w:r>
      <w:r w:rsidRPr="00457314">
        <w:rPr>
          <w:rFonts w:ascii="Times New Roman" w:hAnsi="Times New Roman" w:cs="Times New Roman"/>
          <w:sz w:val="24"/>
          <w:szCs w:val="24"/>
          <w:shd w:val="clear" w:color="auto" w:fill="FFFFFF"/>
        </w:rPr>
        <w:t xml:space="preserve"> </w:t>
      </w:r>
      <w:r w:rsidR="00A20E0F">
        <w:rPr>
          <w:rFonts w:ascii="Times New Roman" w:hAnsi="Times New Roman" w:cs="Times New Roman"/>
          <w:sz w:val="24"/>
          <w:szCs w:val="24"/>
          <w:shd w:val="clear" w:color="auto" w:fill="FFFFFF"/>
        </w:rPr>
        <w:t xml:space="preserve">reference ID: </w:t>
      </w:r>
      <w:r w:rsidR="00A20E0F" w:rsidRPr="00A20E0F">
        <w:rPr>
          <w:rFonts w:ascii="Times New Roman" w:hAnsi="Times New Roman" w:cs="Times New Roman"/>
          <w:sz w:val="24"/>
          <w:szCs w:val="24"/>
          <w:shd w:val="clear" w:color="auto" w:fill="FFFFFF"/>
        </w:rPr>
        <w:t>ACTRN12616000174482</w:t>
      </w:r>
      <w:r w:rsidR="00A20E0F">
        <w:rPr>
          <w:rFonts w:ascii="Times New Roman" w:hAnsi="Times New Roman" w:cs="Times New Roman"/>
          <w:sz w:val="24"/>
          <w:szCs w:val="24"/>
          <w:shd w:val="clear" w:color="auto" w:fill="FFFFFF"/>
        </w:rPr>
        <w:t xml:space="preserve">). </w:t>
      </w:r>
      <w:r w:rsidRPr="00457314">
        <w:rPr>
          <w:rFonts w:ascii="Times New Roman" w:hAnsi="Times New Roman" w:cs="Times New Roman"/>
          <w:sz w:val="24"/>
          <w:szCs w:val="24"/>
          <w:shd w:val="clear" w:color="auto" w:fill="FFFFFF"/>
        </w:rPr>
        <w:t xml:space="preserve">Approximately 95% of fed mosquitoes were infected; an average yield of approximately 4,000 </w:t>
      </w:r>
      <w:proofErr w:type="spellStart"/>
      <w:r w:rsidRPr="00457314">
        <w:rPr>
          <w:rFonts w:ascii="Times New Roman" w:hAnsi="Times New Roman" w:cs="Times New Roman"/>
          <w:sz w:val="24"/>
          <w:szCs w:val="24"/>
          <w:shd w:val="clear" w:color="auto" w:fill="FFFFFF"/>
        </w:rPr>
        <w:t>sporozoites</w:t>
      </w:r>
      <w:proofErr w:type="spellEnd"/>
      <w:r w:rsidRPr="00457314">
        <w:rPr>
          <w:rFonts w:ascii="Times New Roman" w:hAnsi="Times New Roman" w:cs="Times New Roman"/>
          <w:sz w:val="24"/>
          <w:szCs w:val="24"/>
          <w:shd w:val="clear" w:color="auto" w:fill="FFFFFF"/>
        </w:rPr>
        <w:t xml:space="preserve"> per salivary gland was obtained when mosquito</w:t>
      </w:r>
      <w:r w:rsidR="00916EEB" w:rsidRPr="00457314">
        <w:rPr>
          <w:rFonts w:ascii="Times New Roman" w:hAnsi="Times New Roman" w:cs="Times New Roman"/>
          <w:sz w:val="24"/>
          <w:szCs w:val="24"/>
          <w:shd w:val="clear" w:color="auto" w:fill="FFFFFF"/>
        </w:rPr>
        <w:t>e</w:t>
      </w:r>
      <w:r w:rsidRPr="00457314">
        <w:rPr>
          <w:rFonts w:ascii="Times New Roman" w:hAnsi="Times New Roman" w:cs="Times New Roman"/>
          <w:sz w:val="24"/>
          <w:szCs w:val="24"/>
          <w:shd w:val="clear" w:color="auto" w:fill="FFFFFF"/>
        </w:rPr>
        <w:t xml:space="preserve">s were dissected 14 days later. Although this system offers great potential to study transmission biology, ethical and logistic issues will preclude it from becoming a source of </w:t>
      </w:r>
      <w:proofErr w:type="spellStart"/>
      <w:r w:rsidRPr="00457314">
        <w:rPr>
          <w:rFonts w:ascii="Times New Roman" w:hAnsi="Times New Roman" w:cs="Times New Roman"/>
          <w:sz w:val="24"/>
          <w:szCs w:val="24"/>
          <w:shd w:val="clear" w:color="auto" w:fill="FFFFFF"/>
        </w:rPr>
        <w:t>sporozoites</w:t>
      </w:r>
      <w:proofErr w:type="spellEnd"/>
      <w:r w:rsidRPr="00457314">
        <w:rPr>
          <w:rFonts w:ascii="Times New Roman" w:hAnsi="Times New Roman" w:cs="Times New Roman"/>
          <w:sz w:val="24"/>
          <w:szCs w:val="24"/>
          <w:shd w:val="clear" w:color="auto" w:fill="FFFFFF"/>
        </w:rPr>
        <w:t xml:space="preserve"> for downstream work. </w:t>
      </w:r>
    </w:p>
    <w:p w14:paraId="53D4FAD2" w14:textId="77777777" w:rsidR="00D92819" w:rsidRPr="00457314" w:rsidRDefault="00D92819" w:rsidP="00D92819">
      <w:pPr>
        <w:rPr>
          <w:rFonts w:ascii="Times New Roman" w:hAnsi="Times New Roman" w:cs="Times New Roman"/>
          <w:sz w:val="24"/>
          <w:szCs w:val="24"/>
        </w:rPr>
      </w:pPr>
      <w:r w:rsidRPr="00457314">
        <w:rPr>
          <w:rFonts w:ascii="Times New Roman" w:hAnsi="Times New Roman" w:cs="Times New Roman"/>
          <w:sz w:val="24"/>
          <w:szCs w:val="24"/>
        </w:rPr>
        <w:t>Apheresis is the removal of a specific component of an individual’s blood with the remainder of the blood being returned to the individual. Apheresis may involve the removal of red cells (</w:t>
      </w:r>
      <w:proofErr w:type="spellStart"/>
      <w:r w:rsidRPr="00457314">
        <w:rPr>
          <w:rFonts w:ascii="Times New Roman" w:hAnsi="Times New Roman" w:cs="Times New Roman"/>
          <w:sz w:val="24"/>
          <w:szCs w:val="24"/>
        </w:rPr>
        <w:t>erythrocytapheresis</w:t>
      </w:r>
      <w:proofErr w:type="spellEnd"/>
      <w:r w:rsidRPr="00457314">
        <w:rPr>
          <w:rFonts w:ascii="Times New Roman" w:hAnsi="Times New Roman" w:cs="Times New Roman"/>
          <w:sz w:val="24"/>
          <w:szCs w:val="24"/>
        </w:rPr>
        <w:t>), white cells (</w:t>
      </w:r>
      <w:proofErr w:type="spellStart"/>
      <w:r w:rsidRPr="00457314">
        <w:rPr>
          <w:rFonts w:ascii="Times New Roman" w:hAnsi="Times New Roman" w:cs="Times New Roman"/>
          <w:sz w:val="24"/>
          <w:szCs w:val="24"/>
        </w:rPr>
        <w:t>leukocytapheresis</w:t>
      </w:r>
      <w:proofErr w:type="spellEnd"/>
      <w:r w:rsidRPr="00457314">
        <w:rPr>
          <w:rFonts w:ascii="Times New Roman" w:hAnsi="Times New Roman" w:cs="Times New Roman"/>
          <w:sz w:val="24"/>
          <w:szCs w:val="24"/>
        </w:rPr>
        <w:t>), plasma (plasmapheresis) or platelets (</w:t>
      </w:r>
      <w:proofErr w:type="spellStart"/>
      <w:r w:rsidRPr="00457314">
        <w:rPr>
          <w:rFonts w:ascii="Times New Roman" w:hAnsi="Times New Roman" w:cs="Times New Roman"/>
          <w:sz w:val="24"/>
          <w:szCs w:val="24"/>
        </w:rPr>
        <w:t>thrombocytapheresis</w:t>
      </w:r>
      <w:proofErr w:type="spellEnd"/>
      <w:r w:rsidRPr="00457314">
        <w:rPr>
          <w:rFonts w:ascii="Times New Roman" w:hAnsi="Times New Roman" w:cs="Times New Roman"/>
          <w:sz w:val="24"/>
          <w:szCs w:val="24"/>
        </w:rPr>
        <w:t xml:space="preserve">). Currently centrifugal apheresis is the preferred method whereby blood components can be separated based on </w:t>
      </w:r>
      <w:proofErr w:type="spellStart"/>
      <w:r w:rsidRPr="00457314">
        <w:rPr>
          <w:rFonts w:ascii="Times New Roman" w:hAnsi="Times New Roman" w:cs="Times New Roman"/>
          <w:sz w:val="24"/>
          <w:szCs w:val="24"/>
        </w:rPr>
        <w:t>bouyancy</w:t>
      </w:r>
      <w:proofErr w:type="spellEnd"/>
      <w:r w:rsidRPr="00457314">
        <w:rPr>
          <w:rFonts w:ascii="Times New Roman" w:hAnsi="Times New Roman" w:cs="Times New Roman"/>
          <w:sz w:val="24"/>
          <w:szCs w:val="24"/>
        </w:rPr>
        <w:t xml:space="preserve">. Centrifugal machines use citrate to prevent clotting of extracorporeal blood, thereby </w:t>
      </w:r>
      <w:proofErr w:type="spellStart"/>
      <w:r w:rsidRPr="00457314">
        <w:rPr>
          <w:rFonts w:ascii="Times New Roman" w:hAnsi="Times New Roman" w:cs="Times New Roman"/>
          <w:sz w:val="24"/>
          <w:szCs w:val="24"/>
        </w:rPr>
        <w:t>minimising</w:t>
      </w:r>
      <w:proofErr w:type="spellEnd"/>
      <w:r w:rsidRPr="00457314">
        <w:rPr>
          <w:rFonts w:ascii="Times New Roman" w:hAnsi="Times New Roman" w:cs="Times New Roman"/>
          <w:sz w:val="24"/>
          <w:szCs w:val="24"/>
        </w:rPr>
        <w:t xml:space="preserve"> the bleeding risk; they pack red cells to a </w:t>
      </w:r>
      <w:proofErr w:type="spellStart"/>
      <w:r w:rsidRPr="00457314">
        <w:rPr>
          <w:rFonts w:ascii="Times New Roman" w:hAnsi="Times New Roman" w:cs="Times New Roman"/>
          <w:sz w:val="24"/>
          <w:szCs w:val="24"/>
        </w:rPr>
        <w:t>haematocrit</w:t>
      </w:r>
      <w:proofErr w:type="spellEnd"/>
      <w:r w:rsidRPr="00457314">
        <w:rPr>
          <w:rFonts w:ascii="Times New Roman" w:hAnsi="Times New Roman" w:cs="Times New Roman"/>
          <w:sz w:val="24"/>
          <w:szCs w:val="24"/>
        </w:rPr>
        <w:t xml:space="preserve"> of ≥80%, therefore requiring smaller blood volumes to achieve extraction and enable peripheral veins to be </w:t>
      </w:r>
      <w:r w:rsidRPr="00485C65">
        <w:rPr>
          <w:rFonts w:ascii="Times New Roman" w:hAnsi="Times New Roman" w:cs="Times New Roman"/>
          <w:sz w:val="24"/>
          <w:szCs w:val="24"/>
        </w:rPr>
        <w:t>used (6).</w:t>
      </w:r>
      <w:r w:rsidRPr="00457314">
        <w:rPr>
          <w:rFonts w:ascii="Times New Roman" w:hAnsi="Times New Roman" w:cs="Times New Roman"/>
          <w:sz w:val="24"/>
          <w:szCs w:val="24"/>
        </w:rPr>
        <w:t xml:space="preserve"> </w:t>
      </w:r>
      <w:bookmarkStart w:id="27" w:name="_Hlk485235197"/>
    </w:p>
    <w:bookmarkEnd w:id="27"/>
    <w:p w14:paraId="2CA72D7F" w14:textId="4AD3AF60" w:rsidR="00D92819" w:rsidRPr="00115330" w:rsidRDefault="00D92819" w:rsidP="00D92819">
      <w:pPr>
        <w:rPr>
          <w:rFonts w:ascii="Times New Roman" w:hAnsi="Times New Roman" w:cs="Times New Roman"/>
          <w:sz w:val="24"/>
          <w:szCs w:val="24"/>
        </w:rPr>
      </w:pPr>
      <w:r w:rsidRPr="00115330">
        <w:rPr>
          <w:rFonts w:ascii="Times New Roman" w:hAnsi="Times New Roman" w:cs="Times New Roman"/>
          <w:sz w:val="24"/>
          <w:szCs w:val="24"/>
        </w:rPr>
        <w:t xml:space="preserve">Since its introduction in the 1970s, apheresis has been used to treat a wide array of conditions, including essential </w:t>
      </w:r>
      <w:proofErr w:type="spellStart"/>
      <w:r w:rsidRPr="00115330">
        <w:rPr>
          <w:rFonts w:ascii="Times New Roman" w:hAnsi="Times New Roman" w:cs="Times New Roman"/>
          <w:sz w:val="24"/>
          <w:szCs w:val="24"/>
        </w:rPr>
        <w:t>thrombocythaemia</w:t>
      </w:r>
      <w:proofErr w:type="spellEnd"/>
      <w:r w:rsidRPr="00115330">
        <w:rPr>
          <w:rFonts w:ascii="Times New Roman" w:hAnsi="Times New Roman" w:cs="Times New Roman"/>
          <w:sz w:val="24"/>
          <w:szCs w:val="24"/>
        </w:rPr>
        <w:t xml:space="preserve">, familial </w:t>
      </w:r>
      <w:proofErr w:type="spellStart"/>
      <w:r w:rsidRPr="00115330">
        <w:rPr>
          <w:rFonts w:ascii="Times New Roman" w:hAnsi="Times New Roman" w:cs="Times New Roman"/>
          <w:sz w:val="24"/>
          <w:szCs w:val="24"/>
        </w:rPr>
        <w:t>hypercholesterolaemia</w:t>
      </w:r>
      <w:proofErr w:type="spellEnd"/>
      <w:r w:rsidRPr="00115330">
        <w:rPr>
          <w:rFonts w:ascii="Times New Roman" w:hAnsi="Times New Roman" w:cs="Times New Roman"/>
          <w:sz w:val="24"/>
          <w:szCs w:val="24"/>
        </w:rPr>
        <w:t>, graft versus host dis</w:t>
      </w:r>
      <w:r w:rsidRPr="009B4139">
        <w:rPr>
          <w:rFonts w:ascii="Times New Roman" w:hAnsi="Times New Roman" w:cs="Times New Roman"/>
          <w:sz w:val="24"/>
          <w:szCs w:val="24"/>
        </w:rPr>
        <w:t xml:space="preserve">ease and </w:t>
      </w:r>
      <w:proofErr w:type="spellStart"/>
      <w:r w:rsidRPr="009B4139">
        <w:rPr>
          <w:rFonts w:ascii="Times New Roman" w:hAnsi="Times New Roman" w:cs="Times New Roman"/>
          <w:sz w:val="24"/>
          <w:szCs w:val="24"/>
        </w:rPr>
        <w:t>babesiosis</w:t>
      </w:r>
      <w:proofErr w:type="spellEnd"/>
      <w:r w:rsidRPr="009B4139">
        <w:rPr>
          <w:rFonts w:ascii="Times New Roman" w:hAnsi="Times New Roman" w:cs="Times New Roman"/>
          <w:sz w:val="24"/>
          <w:szCs w:val="24"/>
        </w:rPr>
        <w:t>.</w:t>
      </w:r>
      <w:r w:rsidR="00F31AF9" w:rsidRPr="009B4139">
        <w:rPr>
          <w:rFonts w:ascii="Times New Roman" w:hAnsi="Times New Roman" w:cs="Times New Roman"/>
          <w:sz w:val="24"/>
          <w:szCs w:val="24"/>
        </w:rPr>
        <w:t xml:space="preserve"> Parasite apheresis has also been used to reduce Loa </w:t>
      </w:r>
      <w:proofErr w:type="spellStart"/>
      <w:r w:rsidR="00F31AF9" w:rsidRPr="009B4139">
        <w:rPr>
          <w:rFonts w:ascii="Times New Roman" w:hAnsi="Times New Roman" w:cs="Times New Roman"/>
          <w:sz w:val="24"/>
          <w:szCs w:val="24"/>
        </w:rPr>
        <w:t>loa</w:t>
      </w:r>
      <w:proofErr w:type="spellEnd"/>
      <w:r w:rsidR="00F31AF9" w:rsidRPr="009B4139">
        <w:rPr>
          <w:rFonts w:ascii="Times New Roman" w:hAnsi="Times New Roman" w:cs="Times New Roman"/>
          <w:sz w:val="24"/>
          <w:szCs w:val="24"/>
        </w:rPr>
        <w:t xml:space="preserve"> </w:t>
      </w:r>
      <w:proofErr w:type="spellStart"/>
      <w:r w:rsidR="00F31AF9" w:rsidRPr="009B4139">
        <w:rPr>
          <w:rFonts w:ascii="Times New Roman" w:hAnsi="Times New Roman" w:cs="Times New Roman"/>
          <w:sz w:val="24"/>
          <w:szCs w:val="24"/>
        </w:rPr>
        <w:t>parasitemia</w:t>
      </w:r>
      <w:proofErr w:type="spellEnd"/>
      <w:r w:rsidR="00F31AF9" w:rsidRPr="009B4139">
        <w:rPr>
          <w:rFonts w:ascii="Times New Roman" w:hAnsi="Times New Roman" w:cs="Times New Roman"/>
          <w:sz w:val="24"/>
          <w:szCs w:val="24"/>
        </w:rPr>
        <w:t xml:space="preserve">, to prevent post-treatment </w:t>
      </w:r>
      <w:r w:rsidR="00F31AF9" w:rsidRPr="00485C65">
        <w:rPr>
          <w:rFonts w:ascii="Times New Roman" w:hAnsi="Times New Roman" w:cs="Times New Roman"/>
          <w:sz w:val="24"/>
          <w:szCs w:val="24"/>
        </w:rPr>
        <w:t>encephalopathy (</w:t>
      </w:r>
      <w:r w:rsidR="00930AF1" w:rsidRPr="00485C65">
        <w:rPr>
          <w:rFonts w:ascii="Times New Roman" w:hAnsi="Times New Roman" w:cs="Times New Roman"/>
          <w:sz w:val="24"/>
          <w:szCs w:val="24"/>
        </w:rPr>
        <w:t>7</w:t>
      </w:r>
      <w:r w:rsidR="00530CD2" w:rsidRPr="005010AA">
        <w:rPr>
          <w:rFonts w:ascii="Times New Roman" w:hAnsi="Times New Roman" w:cs="Times New Roman"/>
          <w:sz w:val="24"/>
          <w:szCs w:val="24"/>
        </w:rPr>
        <w:t>-9</w:t>
      </w:r>
      <w:r w:rsidR="00F31AF9" w:rsidRPr="005010AA">
        <w:rPr>
          <w:rFonts w:ascii="Times New Roman" w:hAnsi="Times New Roman" w:cs="Times New Roman"/>
          <w:sz w:val="24"/>
          <w:szCs w:val="24"/>
        </w:rPr>
        <w:t>).</w:t>
      </w:r>
      <w:r w:rsidRPr="00485C65">
        <w:rPr>
          <w:rFonts w:ascii="Times New Roman" w:hAnsi="Times New Roman" w:cs="Times New Roman"/>
          <w:sz w:val="24"/>
          <w:szCs w:val="24"/>
        </w:rPr>
        <w:t xml:space="preserve"> Until</w:t>
      </w:r>
      <w:r w:rsidRPr="00115330">
        <w:rPr>
          <w:rFonts w:ascii="Times New Roman" w:hAnsi="Times New Roman" w:cs="Times New Roman"/>
          <w:sz w:val="24"/>
          <w:szCs w:val="24"/>
        </w:rPr>
        <w:t xml:space="preserve"> now apheresis in malaria has been limited to the context of exchange blood transfusion and red cell exchange as adjuncts to intravenous quinine therapy for severe </w:t>
      </w:r>
      <w:r w:rsidRPr="009B4139">
        <w:rPr>
          <w:rFonts w:ascii="Times New Roman" w:hAnsi="Times New Roman" w:cs="Times New Roman"/>
          <w:i/>
          <w:sz w:val="24"/>
          <w:szCs w:val="24"/>
        </w:rPr>
        <w:t xml:space="preserve">P. falciparum </w:t>
      </w:r>
      <w:r w:rsidRPr="009B4139">
        <w:rPr>
          <w:rFonts w:ascii="Times New Roman" w:hAnsi="Times New Roman" w:cs="Times New Roman"/>
          <w:sz w:val="24"/>
          <w:szCs w:val="24"/>
        </w:rPr>
        <w:t xml:space="preserve"> malaria (</w:t>
      </w:r>
      <w:proofErr w:type="spellStart"/>
      <w:r w:rsidRPr="009B4139">
        <w:rPr>
          <w:rFonts w:ascii="Times New Roman" w:hAnsi="Times New Roman" w:cs="Times New Roman"/>
          <w:sz w:val="24"/>
          <w:szCs w:val="24"/>
        </w:rPr>
        <w:t>parasitemia</w:t>
      </w:r>
      <w:proofErr w:type="spellEnd"/>
      <w:r w:rsidRPr="009B4139">
        <w:rPr>
          <w:rFonts w:ascii="Times New Roman" w:hAnsi="Times New Roman" w:cs="Times New Roman"/>
          <w:sz w:val="24"/>
          <w:szCs w:val="24"/>
        </w:rPr>
        <w:t xml:space="preserve"> &gt;5%), as per WHO recommendations prior to the availability of IV </w:t>
      </w:r>
      <w:proofErr w:type="spellStart"/>
      <w:r w:rsidRPr="009B4139">
        <w:rPr>
          <w:rFonts w:ascii="Times New Roman" w:hAnsi="Times New Roman" w:cs="Times New Roman"/>
          <w:sz w:val="24"/>
          <w:szCs w:val="24"/>
        </w:rPr>
        <w:t>artesunate</w:t>
      </w:r>
      <w:proofErr w:type="spellEnd"/>
      <w:r w:rsidRPr="009B4139">
        <w:rPr>
          <w:rFonts w:ascii="Times New Roman" w:hAnsi="Times New Roman" w:cs="Times New Roman"/>
          <w:sz w:val="24"/>
          <w:szCs w:val="24"/>
        </w:rPr>
        <w:t xml:space="preserve"> </w:t>
      </w:r>
      <w:r w:rsidRPr="00485C65">
        <w:rPr>
          <w:rFonts w:ascii="Times New Roman" w:hAnsi="Times New Roman" w:cs="Times New Roman"/>
          <w:sz w:val="24"/>
          <w:szCs w:val="24"/>
        </w:rPr>
        <w:t>(</w:t>
      </w:r>
      <w:r w:rsidR="00530CD2" w:rsidRPr="005010AA">
        <w:rPr>
          <w:rFonts w:ascii="Times New Roman" w:hAnsi="Times New Roman" w:cs="Times New Roman"/>
          <w:sz w:val="24"/>
          <w:szCs w:val="24"/>
        </w:rPr>
        <w:t>10</w:t>
      </w:r>
      <w:r w:rsidRPr="00485C65">
        <w:rPr>
          <w:rFonts w:ascii="Times New Roman" w:hAnsi="Times New Roman" w:cs="Times New Roman"/>
          <w:sz w:val="24"/>
          <w:szCs w:val="24"/>
        </w:rPr>
        <w:t>). The</w:t>
      </w:r>
      <w:r w:rsidRPr="00115330">
        <w:rPr>
          <w:rFonts w:ascii="Times New Roman" w:hAnsi="Times New Roman" w:cs="Times New Roman"/>
          <w:sz w:val="24"/>
          <w:szCs w:val="24"/>
        </w:rPr>
        <w:t xml:space="preserve"> rapid parasite clearance resulting from </w:t>
      </w:r>
      <w:proofErr w:type="spellStart"/>
      <w:r w:rsidRPr="00115330">
        <w:rPr>
          <w:rFonts w:ascii="Times New Roman" w:hAnsi="Times New Roman" w:cs="Times New Roman"/>
          <w:sz w:val="24"/>
          <w:szCs w:val="24"/>
        </w:rPr>
        <w:t>artesunate</w:t>
      </w:r>
      <w:proofErr w:type="spellEnd"/>
      <w:r w:rsidRPr="00115330">
        <w:rPr>
          <w:rFonts w:ascii="Times New Roman" w:hAnsi="Times New Roman" w:cs="Times New Roman"/>
          <w:sz w:val="24"/>
          <w:szCs w:val="24"/>
        </w:rPr>
        <w:t xml:space="preserve"> therapy has resulted in exchange transfusion and red cell exchange falling out of </w:t>
      </w:r>
      <w:proofErr w:type="spellStart"/>
      <w:r w:rsidRPr="00115330">
        <w:rPr>
          <w:rFonts w:ascii="Times New Roman" w:hAnsi="Times New Roman" w:cs="Times New Roman"/>
          <w:sz w:val="24"/>
          <w:szCs w:val="24"/>
        </w:rPr>
        <w:t>favour</w:t>
      </w:r>
      <w:proofErr w:type="spellEnd"/>
      <w:r w:rsidRPr="00115330">
        <w:rPr>
          <w:rFonts w:ascii="Times New Roman" w:hAnsi="Times New Roman" w:cs="Times New Roman"/>
          <w:sz w:val="24"/>
          <w:szCs w:val="24"/>
        </w:rPr>
        <w:t xml:space="preserve"> as a treatment for malaria. </w:t>
      </w:r>
    </w:p>
    <w:p w14:paraId="5013FEAA" w14:textId="77777777" w:rsidR="00B00721" w:rsidRPr="00D36E03" w:rsidRDefault="00B00721" w:rsidP="009F73A1">
      <w:pPr>
        <w:pStyle w:val="Heading2"/>
        <w:spacing w:before="0" w:line="240" w:lineRule="auto"/>
        <w:rPr>
          <w:rFonts w:ascii="Times New Roman" w:hAnsi="Times New Roman" w:cs="Times New Roman"/>
          <w:sz w:val="24"/>
          <w:szCs w:val="24"/>
        </w:rPr>
      </w:pPr>
      <w:bookmarkStart w:id="28" w:name="_Toc517181357"/>
      <w:r w:rsidRPr="00D36E03">
        <w:rPr>
          <w:rFonts w:ascii="Times New Roman" w:hAnsi="Times New Roman" w:cs="Times New Roman"/>
          <w:sz w:val="24"/>
          <w:szCs w:val="24"/>
        </w:rPr>
        <w:t>2.2</w:t>
      </w:r>
      <w:r w:rsidRPr="00D36E03">
        <w:rPr>
          <w:rFonts w:ascii="Times New Roman" w:hAnsi="Times New Roman" w:cs="Times New Roman"/>
          <w:sz w:val="24"/>
          <w:szCs w:val="24"/>
        </w:rPr>
        <w:tab/>
        <w:t>Rationale</w:t>
      </w:r>
      <w:bookmarkEnd w:id="28"/>
      <w:r w:rsidRPr="00D36E03">
        <w:rPr>
          <w:rFonts w:ascii="Times New Roman" w:hAnsi="Times New Roman" w:cs="Times New Roman"/>
          <w:sz w:val="24"/>
          <w:szCs w:val="24"/>
        </w:rPr>
        <w:t xml:space="preserve"> </w:t>
      </w:r>
    </w:p>
    <w:p w14:paraId="2071C013" w14:textId="77777777" w:rsidR="00BF2D67" w:rsidRDefault="00BF2D67" w:rsidP="00BF2D67">
      <w:pPr>
        <w:spacing w:before="0" w:after="160" w:line="256" w:lineRule="auto"/>
        <w:rPr>
          <w:rFonts w:ascii="Times New Roman" w:hAnsi="Times New Roman" w:cs="Times New Roman"/>
          <w:sz w:val="24"/>
          <w:szCs w:val="24"/>
          <w:shd w:val="clear" w:color="auto" w:fill="FFFFFF"/>
        </w:rPr>
      </w:pPr>
    </w:p>
    <w:p w14:paraId="3E603485" w14:textId="3E2A5B35" w:rsidR="00BF2D67" w:rsidRPr="00BF2D67" w:rsidRDefault="00BF2D67" w:rsidP="00BF2D67">
      <w:pPr>
        <w:spacing w:before="0" w:after="160" w:line="256" w:lineRule="auto"/>
        <w:jc w:val="both"/>
        <w:rPr>
          <w:rFonts w:ascii="Times New Roman" w:hAnsi="Times New Roman" w:cs="Times New Roman"/>
          <w:sz w:val="24"/>
          <w:szCs w:val="24"/>
          <w:shd w:val="clear" w:color="auto" w:fill="FFFFFF"/>
        </w:rPr>
      </w:pPr>
      <w:r w:rsidRPr="00457314">
        <w:rPr>
          <w:rFonts w:ascii="Times New Roman" w:hAnsi="Times New Roman" w:cs="Times New Roman"/>
          <w:sz w:val="24"/>
          <w:szCs w:val="24"/>
          <w:shd w:val="clear" w:color="auto" w:fill="FFFFFF"/>
        </w:rPr>
        <w:t xml:space="preserve">We propose to carry out </w:t>
      </w:r>
      <w:proofErr w:type="spellStart"/>
      <w:proofErr w:type="gramStart"/>
      <w:r w:rsidRPr="00457314">
        <w:rPr>
          <w:rFonts w:ascii="Times New Roman" w:hAnsi="Times New Roman" w:cs="Times New Roman"/>
          <w:sz w:val="24"/>
          <w:szCs w:val="24"/>
          <w:shd w:val="clear" w:color="auto" w:fill="FFFFFF"/>
        </w:rPr>
        <w:t>a</w:t>
      </w:r>
      <w:proofErr w:type="spellEnd"/>
      <w:proofErr w:type="gramEnd"/>
      <w:r w:rsidRPr="00457314">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exploratory</w:t>
      </w:r>
      <w:r w:rsidRPr="00457314">
        <w:rPr>
          <w:rFonts w:ascii="Times New Roman" w:hAnsi="Times New Roman" w:cs="Times New Roman"/>
          <w:sz w:val="24"/>
          <w:szCs w:val="24"/>
          <w:shd w:val="clear" w:color="auto" w:fill="FFFFFF"/>
        </w:rPr>
        <w:t xml:space="preserve"> study to assess the use of apheresis as a means to harvest </w:t>
      </w:r>
      <w:r>
        <w:rPr>
          <w:rFonts w:ascii="Times New Roman" w:hAnsi="Times New Roman" w:cs="Times New Roman"/>
          <w:sz w:val="24"/>
          <w:szCs w:val="24"/>
          <w:shd w:val="clear" w:color="auto" w:fill="FFFFFF"/>
        </w:rPr>
        <w:t xml:space="preserve">and concentrate </w:t>
      </w:r>
      <w:r w:rsidRPr="00457314">
        <w:rPr>
          <w:rFonts w:ascii="Times New Roman" w:hAnsi="Times New Roman" w:cs="Times New Roman"/>
          <w:sz w:val="24"/>
          <w:szCs w:val="24"/>
          <w:shd w:val="clear" w:color="auto" w:fill="FFFFFF"/>
        </w:rPr>
        <w:t xml:space="preserve">all stages of </w:t>
      </w:r>
      <w:r w:rsidRPr="00457314">
        <w:rPr>
          <w:rFonts w:ascii="Times New Roman" w:hAnsi="Times New Roman" w:cs="Times New Roman"/>
          <w:i/>
          <w:sz w:val="24"/>
          <w:szCs w:val="24"/>
          <w:shd w:val="clear" w:color="auto" w:fill="FFFFFF"/>
        </w:rPr>
        <w:t xml:space="preserve">P. </w:t>
      </w:r>
      <w:proofErr w:type="spellStart"/>
      <w:r w:rsidRPr="00457314">
        <w:rPr>
          <w:rFonts w:ascii="Times New Roman" w:hAnsi="Times New Roman" w:cs="Times New Roman"/>
          <w:i/>
          <w:sz w:val="24"/>
          <w:szCs w:val="24"/>
          <w:shd w:val="clear" w:color="auto" w:fill="FFFFFF"/>
        </w:rPr>
        <w:t>vivax</w:t>
      </w:r>
      <w:proofErr w:type="spellEnd"/>
      <w:r w:rsidRPr="00457314">
        <w:rPr>
          <w:rFonts w:ascii="Times New Roman" w:hAnsi="Times New Roman" w:cs="Times New Roman"/>
          <w:sz w:val="24"/>
          <w:szCs w:val="24"/>
          <w:shd w:val="clear" w:color="auto" w:fill="FFFFFF"/>
        </w:rPr>
        <w:t xml:space="preserve"> including gametocytes from </w:t>
      </w:r>
      <w:r>
        <w:rPr>
          <w:rFonts w:ascii="Times New Roman" w:hAnsi="Times New Roman" w:cs="Times New Roman"/>
          <w:sz w:val="24"/>
          <w:szCs w:val="24"/>
          <w:shd w:val="clear" w:color="auto" w:fill="FFFFFF"/>
        </w:rPr>
        <w:t>up to 8</w:t>
      </w:r>
      <w:r w:rsidRPr="00457314">
        <w:rPr>
          <w:rFonts w:ascii="Times New Roman" w:hAnsi="Times New Roman" w:cs="Times New Roman"/>
          <w:sz w:val="24"/>
          <w:szCs w:val="24"/>
          <w:shd w:val="clear" w:color="auto" w:fill="FFFFFF"/>
        </w:rPr>
        <w:t xml:space="preserve"> human subjects infected with blood stage </w:t>
      </w:r>
      <w:r w:rsidRPr="00457314">
        <w:rPr>
          <w:rFonts w:ascii="Times New Roman" w:hAnsi="Times New Roman" w:cs="Times New Roman"/>
          <w:i/>
          <w:sz w:val="24"/>
          <w:szCs w:val="24"/>
          <w:shd w:val="clear" w:color="auto" w:fill="FFFFFF"/>
        </w:rPr>
        <w:t xml:space="preserve">P. </w:t>
      </w:r>
      <w:proofErr w:type="spellStart"/>
      <w:r w:rsidRPr="00457314">
        <w:rPr>
          <w:rFonts w:ascii="Times New Roman" w:hAnsi="Times New Roman" w:cs="Times New Roman"/>
          <w:i/>
          <w:sz w:val="24"/>
          <w:szCs w:val="24"/>
          <w:shd w:val="clear" w:color="auto" w:fill="FFFFFF"/>
        </w:rPr>
        <w:t>vivax</w:t>
      </w:r>
      <w:proofErr w:type="spellEnd"/>
      <w:r w:rsidRPr="00457314">
        <w:rPr>
          <w:rFonts w:ascii="Times New Roman" w:hAnsi="Times New Roman" w:cs="Times New Roman"/>
          <w:sz w:val="24"/>
          <w:szCs w:val="24"/>
          <w:shd w:val="clear" w:color="auto" w:fill="FFFFFF"/>
        </w:rPr>
        <w:t xml:space="preserve"> malaria. The harvested parasites would then be cryopreserved</w:t>
      </w:r>
      <w:r>
        <w:rPr>
          <w:rFonts w:ascii="Times New Roman" w:hAnsi="Times New Roman" w:cs="Times New Roman"/>
          <w:sz w:val="24"/>
          <w:szCs w:val="24"/>
          <w:shd w:val="clear" w:color="auto" w:fill="FFFFFF"/>
        </w:rPr>
        <w:t xml:space="preserve">; the asexual parasites could then be used to produce a human malaria parasite (HMP) bank for use in future IBSM model studies, while the gametocytes could be used </w:t>
      </w:r>
      <w:r w:rsidRPr="00457314">
        <w:rPr>
          <w:rFonts w:ascii="Times New Roman" w:hAnsi="Times New Roman" w:cs="Times New Roman"/>
          <w:sz w:val="24"/>
          <w:szCs w:val="24"/>
          <w:shd w:val="clear" w:color="auto" w:fill="FFFFFF"/>
        </w:rPr>
        <w:t xml:space="preserve">to infect </w:t>
      </w:r>
      <w:r w:rsidRPr="00457314">
        <w:rPr>
          <w:rFonts w:ascii="Times New Roman" w:hAnsi="Times New Roman" w:cs="Times New Roman"/>
          <w:i/>
          <w:sz w:val="24"/>
          <w:szCs w:val="24"/>
          <w:shd w:val="clear" w:color="auto" w:fill="FFFFFF"/>
        </w:rPr>
        <w:t>Anopheles</w:t>
      </w:r>
      <w:r w:rsidRPr="00457314">
        <w:rPr>
          <w:rFonts w:ascii="Times New Roman" w:hAnsi="Times New Roman" w:cs="Times New Roman"/>
          <w:sz w:val="24"/>
          <w:szCs w:val="24"/>
          <w:shd w:val="clear" w:color="auto" w:fill="FFFFFF"/>
        </w:rPr>
        <w:t xml:space="preserve"> mosquitoes. Previous work has established that cryopreserved </w:t>
      </w:r>
      <w:r w:rsidRPr="00457314">
        <w:rPr>
          <w:rFonts w:ascii="Times New Roman" w:hAnsi="Times New Roman" w:cs="Times New Roman"/>
          <w:i/>
          <w:sz w:val="24"/>
          <w:szCs w:val="24"/>
          <w:shd w:val="clear" w:color="auto" w:fill="FFFFFF"/>
        </w:rPr>
        <w:t xml:space="preserve">P. </w:t>
      </w:r>
      <w:proofErr w:type="spellStart"/>
      <w:r w:rsidRPr="00457314">
        <w:rPr>
          <w:rFonts w:ascii="Times New Roman" w:hAnsi="Times New Roman" w:cs="Times New Roman"/>
          <w:i/>
          <w:sz w:val="24"/>
          <w:szCs w:val="24"/>
          <w:shd w:val="clear" w:color="auto" w:fill="FFFFFF"/>
        </w:rPr>
        <w:t>vivax</w:t>
      </w:r>
      <w:proofErr w:type="spellEnd"/>
      <w:r w:rsidRPr="00457314">
        <w:rPr>
          <w:rFonts w:ascii="Times New Roman" w:hAnsi="Times New Roman" w:cs="Times New Roman"/>
          <w:sz w:val="24"/>
          <w:szCs w:val="24"/>
          <w:shd w:val="clear" w:color="auto" w:fill="FFFFFF"/>
        </w:rPr>
        <w:t xml:space="preserve"> gametocytes are infectious to mosquitoes </w:t>
      </w:r>
      <w:r w:rsidRPr="00485C65">
        <w:rPr>
          <w:rFonts w:ascii="Times New Roman" w:hAnsi="Times New Roman" w:cs="Times New Roman"/>
          <w:sz w:val="24"/>
          <w:szCs w:val="24"/>
          <w:shd w:val="clear" w:color="auto" w:fill="FFFFFF"/>
        </w:rPr>
        <w:t>(</w:t>
      </w:r>
      <w:r w:rsidR="00530CD2" w:rsidRPr="005010AA">
        <w:rPr>
          <w:rFonts w:ascii="Times New Roman" w:hAnsi="Times New Roman" w:cs="Times New Roman"/>
          <w:sz w:val="24"/>
          <w:szCs w:val="24"/>
          <w:shd w:val="clear" w:color="auto" w:fill="FFFFFF"/>
        </w:rPr>
        <w:t>11</w:t>
      </w:r>
      <w:r w:rsidRPr="00485C65">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026B31">
        <w:rPr>
          <w:rFonts w:ascii="Times New Roman" w:hAnsi="Times New Roman" w:cs="Times New Roman"/>
          <w:sz w:val="24"/>
          <w:szCs w:val="24"/>
          <w:shd w:val="clear" w:color="auto" w:fill="FFFFFF"/>
        </w:rPr>
        <w:t xml:space="preserve">These infected mosquitoes, or </w:t>
      </w:r>
      <w:proofErr w:type="spellStart"/>
      <w:r w:rsidRPr="00026B31">
        <w:rPr>
          <w:rFonts w:ascii="Times New Roman" w:hAnsi="Times New Roman" w:cs="Times New Roman"/>
          <w:sz w:val="24"/>
          <w:szCs w:val="24"/>
          <w:shd w:val="clear" w:color="auto" w:fill="FFFFFF"/>
        </w:rPr>
        <w:t>sporozoites</w:t>
      </w:r>
      <w:proofErr w:type="spellEnd"/>
      <w:r w:rsidRPr="00026B31">
        <w:rPr>
          <w:rFonts w:ascii="Times New Roman" w:hAnsi="Times New Roman" w:cs="Times New Roman"/>
          <w:sz w:val="24"/>
          <w:szCs w:val="24"/>
          <w:shd w:val="clear" w:color="auto" w:fill="FFFFFF"/>
        </w:rPr>
        <w:t xml:space="preserve"> derived from them, could be used to infect healthy subjects in radical cure challenge models.</w:t>
      </w:r>
      <w:r>
        <w:rPr>
          <w:rFonts w:ascii="Times New Roman" w:hAnsi="Times New Roman" w:cs="Times New Roman"/>
          <w:sz w:val="24"/>
          <w:szCs w:val="24"/>
          <w:shd w:val="clear" w:color="auto" w:fill="FFFFFF"/>
        </w:rPr>
        <w:t xml:space="preserve"> </w:t>
      </w:r>
      <w:r w:rsidRPr="00026B31">
        <w:rPr>
          <w:rFonts w:ascii="Times New Roman" w:hAnsi="Times New Roman" w:cs="Times New Roman"/>
          <w:sz w:val="24"/>
          <w:szCs w:val="24"/>
          <w:shd w:val="clear" w:color="auto" w:fill="FFFFFF"/>
        </w:rPr>
        <w:t xml:space="preserve">Additionally, these </w:t>
      </w:r>
      <w:proofErr w:type="spellStart"/>
      <w:r w:rsidRPr="00026B31">
        <w:rPr>
          <w:rFonts w:ascii="Times New Roman" w:hAnsi="Times New Roman" w:cs="Times New Roman"/>
          <w:sz w:val="24"/>
          <w:szCs w:val="24"/>
          <w:shd w:val="clear" w:color="auto" w:fill="FFFFFF"/>
        </w:rPr>
        <w:t>sporozoites</w:t>
      </w:r>
      <w:proofErr w:type="spellEnd"/>
      <w:r w:rsidRPr="00026B31">
        <w:rPr>
          <w:rFonts w:ascii="Times New Roman" w:hAnsi="Times New Roman" w:cs="Times New Roman"/>
          <w:sz w:val="24"/>
          <w:szCs w:val="24"/>
          <w:shd w:val="clear" w:color="auto" w:fill="FFFFFF"/>
        </w:rPr>
        <w:t xml:space="preserve"> could be used in </w:t>
      </w:r>
      <w:r w:rsidRPr="00026B31">
        <w:rPr>
          <w:rFonts w:ascii="Times New Roman" w:hAnsi="Times New Roman" w:cs="Times New Roman"/>
          <w:i/>
          <w:sz w:val="24"/>
          <w:szCs w:val="24"/>
          <w:shd w:val="clear" w:color="auto" w:fill="FFFFFF"/>
        </w:rPr>
        <w:t>in vitro</w:t>
      </w:r>
      <w:r w:rsidRPr="00026B31">
        <w:rPr>
          <w:rFonts w:ascii="Times New Roman" w:hAnsi="Times New Roman" w:cs="Times New Roman"/>
          <w:sz w:val="24"/>
          <w:szCs w:val="24"/>
          <w:shd w:val="clear" w:color="auto" w:fill="FFFFFF"/>
        </w:rPr>
        <w:t xml:space="preserve"> microfluidic devices that sustain human hepatocyte </w:t>
      </w:r>
      <w:r w:rsidRPr="00485C65">
        <w:rPr>
          <w:rFonts w:ascii="Times New Roman" w:hAnsi="Times New Roman" w:cs="Times New Roman"/>
          <w:sz w:val="24"/>
          <w:szCs w:val="24"/>
          <w:shd w:val="clear" w:color="auto" w:fill="FFFFFF"/>
        </w:rPr>
        <w:t>culture (</w:t>
      </w:r>
      <w:r w:rsidR="00530CD2" w:rsidRPr="005010AA">
        <w:rPr>
          <w:rFonts w:ascii="Times New Roman" w:hAnsi="Times New Roman" w:cs="Times New Roman"/>
          <w:sz w:val="24"/>
          <w:szCs w:val="24"/>
          <w:shd w:val="clear" w:color="auto" w:fill="FFFFFF"/>
        </w:rPr>
        <w:t>12</w:t>
      </w:r>
      <w:r w:rsidRPr="00485C65">
        <w:rPr>
          <w:rFonts w:ascii="Times New Roman" w:hAnsi="Times New Roman" w:cs="Times New Roman"/>
          <w:sz w:val="24"/>
          <w:szCs w:val="24"/>
          <w:shd w:val="clear" w:color="auto" w:fill="FFFFFF"/>
        </w:rPr>
        <w:t>),</w:t>
      </w:r>
      <w:r w:rsidRPr="00026B31">
        <w:rPr>
          <w:rFonts w:ascii="Times New Roman" w:hAnsi="Times New Roman" w:cs="Times New Roman"/>
          <w:sz w:val="24"/>
          <w:szCs w:val="24"/>
          <w:shd w:val="clear" w:color="auto" w:fill="FFFFFF"/>
        </w:rPr>
        <w:t xml:space="preserve"> as well as in </w:t>
      </w:r>
      <w:proofErr w:type="spellStart"/>
      <w:r w:rsidRPr="00026B31">
        <w:rPr>
          <w:rFonts w:ascii="Times New Roman" w:hAnsi="Times New Roman" w:cs="Times New Roman"/>
          <w:sz w:val="24"/>
          <w:szCs w:val="24"/>
          <w:shd w:val="clear" w:color="auto" w:fill="FFFFFF"/>
        </w:rPr>
        <w:t>humanised</w:t>
      </w:r>
      <w:proofErr w:type="spellEnd"/>
      <w:r w:rsidRPr="00026B31">
        <w:rPr>
          <w:rFonts w:ascii="Times New Roman" w:hAnsi="Times New Roman" w:cs="Times New Roman"/>
          <w:sz w:val="24"/>
          <w:szCs w:val="24"/>
          <w:shd w:val="clear" w:color="auto" w:fill="FFFFFF"/>
        </w:rPr>
        <w:t xml:space="preserve"> mouse models such as the severe combined immunodeficiency (SCID) mouse model which has shown the potential of acting as a model for the hepatic stage of malaria </w:t>
      </w:r>
      <w:r w:rsidRPr="00485C65">
        <w:rPr>
          <w:rFonts w:ascii="Times New Roman" w:hAnsi="Times New Roman" w:cs="Times New Roman"/>
          <w:sz w:val="24"/>
          <w:szCs w:val="24"/>
          <w:shd w:val="clear" w:color="auto" w:fill="FFFFFF"/>
        </w:rPr>
        <w:t>infection (</w:t>
      </w:r>
      <w:r w:rsidR="00530CD2" w:rsidRPr="005010AA">
        <w:rPr>
          <w:rFonts w:ascii="Times New Roman" w:hAnsi="Times New Roman" w:cs="Times New Roman"/>
          <w:sz w:val="24"/>
          <w:szCs w:val="24"/>
          <w:shd w:val="clear" w:color="auto" w:fill="FFFFFF"/>
        </w:rPr>
        <w:t>13</w:t>
      </w:r>
      <w:r w:rsidRPr="00485C65">
        <w:rPr>
          <w:rFonts w:ascii="Times New Roman" w:hAnsi="Times New Roman" w:cs="Times New Roman"/>
          <w:sz w:val="24"/>
          <w:szCs w:val="24"/>
          <w:shd w:val="clear" w:color="auto" w:fill="FFFFFF"/>
        </w:rPr>
        <w:t xml:space="preserve">). Furthermore, it would transform </w:t>
      </w:r>
      <w:proofErr w:type="spellStart"/>
      <w:r w:rsidRPr="00485C65">
        <w:rPr>
          <w:rFonts w:ascii="Times New Roman" w:hAnsi="Times New Roman" w:cs="Times New Roman"/>
          <w:i/>
          <w:sz w:val="24"/>
          <w:szCs w:val="24"/>
          <w:shd w:val="clear" w:color="auto" w:fill="FFFFFF"/>
        </w:rPr>
        <w:t>P.vivax</w:t>
      </w:r>
      <w:proofErr w:type="spellEnd"/>
      <w:r w:rsidRPr="005010AA">
        <w:rPr>
          <w:rFonts w:ascii="Times New Roman" w:hAnsi="Times New Roman" w:cs="Times New Roman"/>
          <w:sz w:val="24"/>
          <w:szCs w:val="24"/>
          <w:shd w:val="clear" w:color="auto" w:fill="FFFFFF"/>
        </w:rPr>
        <w:t xml:space="preserve"> mosquito membrane feeding assays, obviating the need</w:t>
      </w:r>
      <w:r w:rsidRPr="00457314">
        <w:rPr>
          <w:rFonts w:ascii="Times New Roman" w:hAnsi="Times New Roman" w:cs="Times New Roman"/>
          <w:sz w:val="24"/>
          <w:szCs w:val="24"/>
          <w:shd w:val="clear" w:color="auto" w:fill="FFFFFF"/>
        </w:rPr>
        <w:t xml:space="preserve"> for a </w:t>
      </w:r>
      <w:proofErr w:type="spellStart"/>
      <w:r w:rsidRPr="00457314">
        <w:rPr>
          <w:rFonts w:ascii="Times New Roman" w:hAnsi="Times New Roman" w:cs="Times New Roman"/>
          <w:sz w:val="24"/>
          <w:szCs w:val="24"/>
          <w:shd w:val="clear" w:color="auto" w:fill="FFFFFF"/>
        </w:rPr>
        <w:t>gametocytaemic</w:t>
      </w:r>
      <w:proofErr w:type="spellEnd"/>
      <w:r w:rsidRPr="00457314">
        <w:rPr>
          <w:rFonts w:ascii="Times New Roman" w:hAnsi="Times New Roman" w:cs="Times New Roman"/>
          <w:sz w:val="24"/>
          <w:szCs w:val="24"/>
          <w:shd w:val="clear" w:color="auto" w:fill="FFFFFF"/>
        </w:rPr>
        <w:t xml:space="preserve"> test subject. </w:t>
      </w:r>
      <w:r>
        <w:rPr>
          <w:rFonts w:ascii="Times New Roman" w:hAnsi="Times New Roman" w:cs="Times New Roman"/>
          <w:sz w:val="24"/>
          <w:szCs w:val="24"/>
          <w:shd w:val="clear" w:color="auto" w:fill="FFFFFF"/>
        </w:rPr>
        <w:t xml:space="preserve">We estimate that in </w:t>
      </w:r>
      <w:r w:rsidRPr="00457314">
        <w:rPr>
          <w:rFonts w:ascii="Times New Roman" w:hAnsi="Times New Roman" w:cs="Times New Roman"/>
          <w:sz w:val="24"/>
          <w:szCs w:val="24"/>
          <w:shd w:val="clear" w:color="auto" w:fill="FFFFFF"/>
        </w:rPr>
        <w:t>collect</w:t>
      </w:r>
      <w:r>
        <w:rPr>
          <w:rFonts w:ascii="Times New Roman" w:hAnsi="Times New Roman" w:cs="Times New Roman"/>
          <w:sz w:val="24"/>
          <w:szCs w:val="24"/>
          <w:shd w:val="clear" w:color="auto" w:fill="FFFFFF"/>
        </w:rPr>
        <w:t>ing</w:t>
      </w:r>
      <w:r w:rsidRPr="00457314">
        <w:rPr>
          <w:rFonts w:ascii="Times New Roman" w:hAnsi="Times New Roman" w:cs="Times New Roman"/>
          <w:sz w:val="24"/>
          <w:szCs w:val="24"/>
          <w:shd w:val="clear" w:color="auto" w:fill="FFFFFF"/>
        </w:rPr>
        <w:t xml:space="preserve"> the entire parasite population from </w:t>
      </w:r>
      <w:r>
        <w:rPr>
          <w:rFonts w:ascii="Times New Roman" w:hAnsi="Times New Roman" w:cs="Times New Roman"/>
          <w:sz w:val="24"/>
          <w:szCs w:val="24"/>
          <w:shd w:val="clear" w:color="auto" w:fill="FFFFFF"/>
        </w:rPr>
        <w:t>up to 5</w:t>
      </w:r>
      <w:r w:rsidRPr="00866478">
        <w:rPr>
          <w:rFonts w:ascii="Times New Roman" w:hAnsi="Times New Roman" w:cs="Times New Roman"/>
          <w:sz w:val="24"/>
          <w:szCs w:val="24"/>
          <w:shd w:val="clear" w:color="auto" w:fill="FFFFFF"/>
        </w:rPr>
        <w:t>L</w:t>
      </w:r>
      <w:r w:rsidRPr="00457314">
        <w:rPr>
          <w:rFonts w:ascii="Times New Roman" w:hAnsi="Times New Roman" w:cs="Times New Roman"/>
          <w:sz w:val="24"/>
          <w:szCs w:val="24"/>
          <w:shd w:val="clear" w:color="auto" w:fill="FFFFFF"/>
        </w:rPr>
        <w:t xml:space="preserve"> of a subject’s blood by apheresis there would be sufficient gametocytes to feed ~40</w:t>
      </w:r>
      <w:r>
        <w:rPr>
          <w:rFonts w:ascii="Times New Roman" w:hAnsi="Times New Roman" w:cs="Times New Roman"/>
          <w:sz w:val="24"/>
          <w:szCs w:val="24"/>
          <w:shd w:val="clear" w:color="auto" w:fill="FFFFFF"/>
        </w:rPr>
        <w:t>0</w:t>
      </w:r>
      <w:r w:rsidRPr="00457314">
        <w:rPr>
          <w:rFonts w:ascii="Times New Roman" w:hAnsi="Times New Roman" w:cs="Times New Roman"/>
          <w:sz w:val="24"/>
          <w:szCs w:val="24"/>
          <w:shd w:val="clear" w:color="auto" w:fill="FFFFFF"/>
        </w:rPr>
        <w:t xml:space="preserve"> pots of 100 mosquitoes. From a total of ~4</w:t>
      </w:r>
      <w:r>
        <w:rPr>
          <w:rFonts w:ascii="Times New Roman" w:hAnsi="Times New Roman" w:cs="Times New Roman"/>
          <w:sz w:val="24"/>
          <w:szCs w:val="24"/>
          <w:shd w:val="clear" w:color="auto" w:fill="FFFFFF"/>
        </w:rPr>
        <w:t>0</w:t>
      </w:r>
      <w:r w:rsidRPr="00457314">
        <w:rPr>
          <w:rFonts w:ascii="Times New Roman" w:hAnsi="Times New Roman" w:cs="Times New Roman"/>
          <w:sz w:val="24"/>
          <w:szCs w:val="24"/>
          <w:shd w:val="clear" w:color="auto" w:fill="FFFFFF"/>
        </w:rPr>
        <w:t>,000 mosquitoes the theoretical yield would be ~3.2 x10</w:t>
      </w:r>
      <w:r w:rsidRPr="00457314">
        <w:rPr>
          <w:rFonts w:ascii="Times New Roman" w:hAnsi="Times New Roman" w:cs="Times New Roman"/>
          <w:sz w:val="24"/>
          <w:szCs w:val="24"/>
          <w:shd w:val="clear" w:color="auto" w:fill="FFFFFF"/>
          <w:vertAlign w:val="superscript"/>
        </w:rPr>
        <w:t>7</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sporozoites</w:t>
      </w:r>
      <w:proofErr w:type="spellEnd"/>
      <w:r>
        <w:rPr>
          <w:rFonts w:ascii="Times New Roman" w:hAnsi="Times New Roman" w:cs="Times New Roman"/>
          <w:sz w:val="24"/>
          <w:szCs w:val="24"/>
          <w:shd w:val="clear" w:color="auto" w:fill="FFFFFF"/>
        </w:rPr>
        <w:t xml:space="preserve">. </w:t>
      </w:r>
    </w:p>
    <w:p w14:paraId="33AF7A87" w14:textId="6CA4FC3B" w:rsidR="00202E7F" w:rsidRPr="009B4139" w:rsidRDefault="00FC1FBB" w:rsidP="000743CC">
      <w:pPr>
        <w:jc w:val="both"/>
        <w:rPr>
          <w:rFonts w:ascii="Times New Roman" w:hAnsi="Times New Roman" w:cs="Times New Roman"/>
          <w:sz w:val="24"/>
          <w:szCs w:val="24"/>
        </w:rPr>
      </w:pPr>
      <w:r w:rsidRPr="00115330">
        <w:rPr>
          <w:rFonts w:ascii="Times New Roman" w:eastAsiaTheme="minorHAnsi" w:hAnsi="Times New Roman" w:cs="Times New Roman"/>
          <w:sz w:val="24"/>
          <w:szCs w:val="24"/>
        </w:rPr>
        <w:t>This explorative study</w:t>
      </w:r>
      <w:r w:rsidR="000743CC" w:rsidRPr="00115330">
        <w:rPr>
          <w:rFonts w:ascii="Times New Roman" w:eastAsiaTheme="minorHAnsi" w:hAnsi="Times New Roman" w:cs="Times New Roman"/>
          <w:sz w:val="24"/>
          <w:szCs w:val="24"/>
        </w:rPr>
        <w:t xml:space="preserve"> has been designed to establish </w:t>
      </w:r>
      <w:r w:rsidR="00231F50" w:rsidRPr="009B4139">
        <w:rPr>
          <w:rFonts w:ascii="Times New Roman" w:eastAsiaTheme="minorHAnsi" w:hAnsi="Times New Roman" w:cs="Times New Roman"/>
          <w:sz w:val="24"/>
          <w:szCs w:val="24"/>
        </w:rPr>
        <w:t xml:space="preserve">for the first time </w:t>
      </w:r>
      <w:r w:rsidR="000743CC" w:rsidRPr="009B4139">
        <w:rPr>
          <w:rFonts w:ascii="Times New Roman" w:eastAsiaTheme="minorHAnsi" w:hAnsi="Times New Roman" w:cs="Times New Roman"/>
          <w:sz w:val="24"/>
          <w:szCs w:val="24"/>
        </w:rPr>
        <w:t>ap</w:t>
      </w:r>
      <w:r w:rsidR="00F44990" w:rsidRPr="009B4139">
        <w:rPr>
          <w:rFonts w:ascii="Times New Roman" w:eastAsiaTheme="minorHAnsi" w:hAnsi="Times New Roman" w:cs="Times New Roman"/>
          <w:sz w:val="24"/>
          <w:szCs w:val="24"/>
        </w:rPr>
        <w:t>heresis as a method of a</w:t>
      </w:r>
      <w:r w:rsidR="00F5461C" w:rsidRPr="00115330">
        <w:rPr>
          <w:rFonts w:ascii="Times New Roman" w:eastAsiaTheme="minorHAnsi" w:hAnsi="Times New Roman" w:cs="Times New Roman"/>
          <w:sz w:val="24"/>
          <w:szCs w:val="24"/>
        </w:rPr>
        <w:t>c</w:t>
      </w:r>
      <w:r w:rsidR="00F44990" w:rsidRPr="00115330">
        <w:rPr>
          <w:rFonts w:ascii="Times New Roman" w:eastAsiaTheme="minorHAnsi" w:hAnsi="Times New Roman" w:cs="Times New Roman"/>
          <w:sz w:val="24"/>
          <w:szCs w:val="24"/>
        </w:rPr>
        <w:t>qu</w:t>
      </w:r>
      <w:r w:rsidR="00F5461C" w:rsidRPr="00115330">
        <w:rPr>
          <w:rFonts w:ascii="Times New Roman" w:eastAsiaTheme="minorHAnsi" w:hAnsi="Times New Roman" w:cs="Times New Roman"/>
          <w:sz w:val="24"/>
          <w:szCs w:val="24"/>
        </w:rPr>
        <w:t>i</w:t>
      </w:r>
      <w:r w:rsidR="00F44990" w:rsidRPr="00115330">
        <w:rPr>
          <w:rFonts w:ascii="Times New Roman" w:eastAsiaTheme="minorHAnsi" w:hAnsi="Times New Roman" w:cs="Times New Roman"/>
          <w:sz w:val="24"/>
          <w:szCs w:val="24"/>
        </w:rPr>
        <w:t>ring</w:t>
      </w:r>
      <w:r w:rsidR="000743CC" w:rsidRPr="00115330">
        <w:rPr>
          <w:rFonts w:ascii="Times New Roman" w:eastAsiaTheme="minorHAnsi" w:hAnsi="Times New Roman" w:cs="Times New Roman"/>
          <w:sz w:val="24"/>
          <w:szCs w:val="24"/>
        </w:rPr>
        <w:t xml:space="preserve"> purified </w:t>
      </w:r>
      <w:r w:rsidR="00AC7212" w:rsidRPr="00115330">
        <w:rPr>
          <w:rFonts w:ascii="Times New Roman" w:eastAsiaTheme="minorHAnsi" w:hAnsi="Times New Roman" w:cs="Times New Roman"/>
          <w:i/>
          <w:sz w:val="24"/>
          <w:szCs w:val="24"/>
        </w:rPr>
        <w:t xml:space="preserve">P. </w:t>
      </w:r>
      <w:proofErr w:type="spellStart"/>
      <w:r w:rsidR="00AC7212" w:rsidRPr="00115330">
        <w:rPr>
          <w:rFonts w:ascii="Times New Roman" w:eastAsiaTheme="minorHAnsi" w:hAnsi="Times New Roman" w:cs="Times New Roman"/>
          <w:i/>
          <w:sz w:val="24"/>
          <w:szCs w:val="24"/>
        </w:rPr>
        <w:t>vivax</w:t>
      </w:r>
      <w:proofErr w:type="spellEnd"/>
      <w:r w:rsidR="000743CC" w:rsidRPr="00115330">
        <w:rPr>
          <w:rFonts w:ascii="Times New Roman" w:eastAsiaTheme="minorHAnsi" w:hAnsi="Times New Roman" w:cs="Times New Roman"/>
          <w:sz w:val="24"/>
          <w:szCs w:val="24"/>
        </w:rPr>
        <w:t xml:space="preserve"> </w:t>
      </w:r>
      <w:r w:rsidR="003A62ED" w:rsidRPr="00115330">
        <w:rPr>
          <w:rFonts w:ascii="Times New Roman" w:eastAsiaTheme="minorHAnsi" w:hAnsi="Times New Roman" w:cs="Times New Roman"/>
          <w:sz w:val="24"/>
          <w:szCs w:val="24"/>
        </w:rPr>
        <w:t>parasites from</w:t>
      </w:r>
      <w:r w:rsidR="000743CC" w:rsidRPr="00115330">
        <w:rPr>
          <w:rFonts w:ascii="Times New Roman" w:hAnsi="Times New Roman" w:cs="Times New Roman"/>
          <w:sz w:val="24"/>
          <w:szCs w:val="24"/>
        </w:rPr>
        <w:t xml:space="preserve"> healthy human </w:t>
      </w:r>
      <w:r w:rsidR="00321199" w:rsidRPr="00115330">
        <w:rPr>
          <w:rFonts w:ascii="Times New Roman" w:hAnsi="Times New Roman" w:cs="Times New Roman"/>
          <w:sz w:val="24"/>
          <w:szCs w:val="24"/>
        </w:rPr>
        <w:t>subjects</w:t>
      </w:r>
      <w:r w:rsidR="003A62ED" w:rsidRPr="00115330">
        <w:rPr>
          <w:rFonts w:ascii="Times New Roman" w:hAnsi="Times New Roman" w:cs="Times New Roman"/>
          <w:sz w:val="24"/>
          <w:szCs w:val="24"/>
        </w:rPr>
        <w:t xml:space="preserve"> infected with</w:t>
      </w:r>
      <w:r w:rsidRPr="00115330">
        <w:rPr>
          <w:rFonts w:ascii="Times New Roman" w:hAnsi="Times New Roman" w:cs="Times New Roman"/>
          <w:sz w:val="24"/>
          <w:szCs w:val="24"/>
        </w:rPr>
        <w:t xml:space="preserve"> IBSM</w:t>
      </w:r>
      <w:r w:rsidR="000743CC" w:rsidRPr="00115330">
        <w:rPr>
          <w:rFonts w:ascii="Times New Roman" w:hAnsi="Times New Roman" w:cs="Times New Roman"/>
          <w:sz w:val="24"/>
          <w:szCs w:val="24"/>
        </w:rPr>
        <w:t>.</w:t>
      </w:r>
      <w:r w:rsidR="00EB4F57" w:rsidRPr="005010AA">
        <w:rPr>
          <w:rFonts w:ascii="Times New Roman" w:hAnsi="Times New Roman" w:cs="Times New Roman"/>
          <w:sz w:val="24"/>
          <w:szCs w:val="24"/>
        </w:rPr>
        <w:t xml:space="preserve"> </w:t>
      </w:r>
      <w:r w:rsidR="00EB4F57" w:rsidRPr="00115330">
        <w:rPr>
          <w:rFonts w:ascii="Times New Roman" w:hAnsi="Times New Roman" w:cs="Times New Roman"/>
          <w:sz w:val="24"/>
          <w:szCs w:val="24"/>
        </w:rPr>
        <w:t xml:space="preserve">Venesection (whole blood removal using large bore cannula) cannot be used to select a specific </w:t>
      </w:r>
      <w:proofErr w:type="spellStart"/>
      <w:r w:rsidR="00EB4F57" w:rsidRPr="00115330">
        <w:rPr>
          <w:rFonts w:ascii="Times New Roman" w:hAnsi="Times New Roman" w:cs="Times New Roman"/>
          <w:sz w:val="24"/>
          <w:szCs w:val="24"/>
        </w:rPr>
        <w:t>heamatocrit</w:t>
      </w:r>
      <w:proofErr w:type="spellEnd"/>
      <w:r w:rsidR="00EB4F57" w:rsidRPr="00115330">
        <w:rPr>
          <w:rFonts w:ascii="Times New Roman" w:hAnsi="Times New Roman" w:cs="Times New Roman"/>
          <w:sz w:val="24"/>
          <w:szCs w:val="24"/>
        </w:rPr>
        <w:t xml:space="preserve"> and therefore purified parasites cannot be sourced as efficiently as through apheresis, hence our decision to use apheresis.</w:t>
      </w:r>
    </w:p>
    <w:p w14:paraId="19A37F37" w14:textId="538D6307" w:rsidR="000743CC" w:rsidRPr="00115330" w:rsidRDefault="000743CC" w:rsidP="000743CC">
      <w:pPr>
        <w:jc w:val="both"/>
        <w:rPr>
          <w:rFonts w:ascii="Times New Roman" w:hAnsi="Times New Roman" w:cs="Times New Roman"/>
          <w:sz w:val="24"/>
          <w:szCs w:val="24"/>
        </w:rPr>
      </w:pPr>
      <w:r w:rsidRPr="009B4139">
        <w:rPr>
          <w:rFonts w:ascii="Times New Roman" w:hAnsi="Times New Roman" w:cs="Times New Roman"/>
          <w:sz w:val="24"/>
          <w:szCs w:val="24"/>
        </w:rPr>
        <w:t>Hypotheses</w:t>
      </w:r>
      <w:r w:rsidR="00026B31" w:rsidRPr="009B4139">
        <w:rPr>
          <w:rFonts w:ascii="Times New Roman" w:hAnsi="Times New Roman" w:cs="Times New Roman"/>
          <w:sz w:val="24"/>
          <w:szCs w:val="24"/>
        </w:rPr>
        <w:t>:</w:t>
      </w:r>
    </w:p>
    <w:p w14:paraId="30542A30" w14:textId="721CD4B0" w:rsidR="000743CC" w:rsidRPr="00115330" w:rsidRDefault="00FC1FBB" w:rsidP="00BB0901">
      <w:pPr>
        <w:pStyle w:val="ListParagraph"/>
        <w:numPr>
          <w:ilvl w:val="0"/>
          <w:numId w:val="25"/>
        </w:numPr>
        <w:spacing w:before="0" w:after="0" w:line="240" w:lineRule="auto"/>
        <w:jc w:val="both"/>
        <w:rPr>
          <w:rFonts w:ascii="Times New Roman" w:hAnsi="Times New Roman" w:cs="Times New Roman"/>
          <w:sz w:val="24"/>
          <w:szCs w:val="24"/>
        </w:rPr>
      </w:pPr>
      <w:r w:rsidRPr="00115330">
        <w:rPr>
          <w:rFonts w:ascii="Times New Roman" w:hAnsi="Times New Roman" w:cs="Times New Roman"/>
          <w:sz w:val="24"/>
          <w:szCs w:val="24"/>
        </w:rPr>
        <w:t>The a</w:t>
      </w:r>
      <w:r w:rsidR="00C21328" w:rsidRPr="00115330">
        <w:rPr>
          <w:rFonts w:ascii="Times New Roman" w:hAnsi="Times New Roman" w:cs="Times New Roman"/>
          <w:sz w:val="24"/>
          <w:szCs w:val="24"/>
        </w:rPr>
        <w:t xml:space="preserve">pheresis procedure is safe in </w:t>
      </w:r>
      <w:r w:rsidR="00664996" w:rsidRPr="00115330">
        <w:rPr>
          <w:rFonts w:ascii="Times New Roman" w:hAnsi="Times New Roman" w:cs="Times New Roman"/>
          <w:sz w:val="24"/>
          <w:szCs w:val="24"/>
        </w:rPr>
        <w:t xml:space="preserve">healthy </w:t>
      </w:r>
      <w:r w:rsidR="00321199" w:rsidRPr="00115330">
        <w:rPr>
          <w:rFonts w:ascii="Times New Roman" w:hAnsi="Times New Roman" w:cs="Times New Roman"/>
          <w:sz w:val="24"/>
          <w:szCs w:val="24"/>
        </w:rPr>
        <w:t>subjects</w:t>
      </w:r>
      <w:r w:rsidR="00664996" w:rsidRPr="00115330">
        <w:rPr>
          <w:rFonts w:ascii="Times New Roman" w:hAnsi="Times New Roman" w:cs="Times New Roman"/>
          <w:sz w:val="24"/>
          <w:szCs w:val="24"/>
        </w:rPr>
        <w:t xml:space="preserve"> </w:t>
      </w:r>
      <w:r w:rsidR="00026B31" w:rsidRPr="00115330">
        <w:rPr>
          <w:rFonts w:ascii="Times New Roman" w:hAnsi="Times New Roman" w:cs="Times New Roman"/>
          <w:sz w:val="24"/>
          <w:szCs w:val="24"/>
        </w:rPr>
        <w:t xml:space="preserve">experimentally </w:t>
      </w:r>
      <w:r w:rsidR="00664996" w:rsidRPr="00115330">
        <w:rPr>
          <w:rFonts w:ascii="Times New Roman" w:hAnsi="Times New Roman" w:cs="Times New Roman"/>
          <w:sz w:val="24"/>
          <w:szCs w:val="24"/>
        </w:rPr>
        <w:t>inf</w:t>
      </w:r>
      <w:r w:rsidRPr="00115330">
        <w:rPr>
          <w:rFonts w:ascii="Times New Roman" w:hAnsi="Times New Roman" w:cs="Times New Roman"/>
          <w:sz w:val="24"/>
          <w:szCs w:val="24"/>
        </w:rPr>
        <w:t>ecte</w:t>
      </w:r>
      <w:r w:rsidR="00664996" w:rsidRPr="00115330">
        <w:rPr>
          <w:rFonts w:ascii="Times New Roman" w:hAnsi="Times New Roman" w:cs="Times New Roman"/>
          <w:sz w:val="24"/>
          <w:szCs w:val="24"/>
        </w:rPr>
        <w:t xml:space="preserve">d with blood stage </w:t>
      </w:r>
      <w:r w:rsidR="00AC7212" w:rsidRPr="00115330">
        <w:rPr>
          <w:rFonts w:ascii="Times New Roman" w:hAnsi="Times New Roman" w:cs="Times New Roman"/>
          <w:i/>
          <w:sz w:val="24"/>
          <w:szCs w:val="24"/>
        </w:rPr>
        <w:t xml:space="preserve">P. </w:t>
      </w:r>
      <w:proofErr w:type="spellStart"/>
      <w:r w:rsidR="00AC7212" w:rsidRPr="00115330">
        <w:rPr>
          <w:rFonts w:ascii="Times New Roman" w:hAnsi="Times New Roman" w:cs="Times New Roman"/>
          <w:i/>
          <w:sz w:val="24"/>
          <w:szCs w:val="24"/>
        </w:rPr>
        <w:t>vivax</w:t>
      </w:r>
      <w:proofErr w:type="spellEnd"/>
      <w:r w:rsidR="000743CC" w:rsidRPr="00115330">
        <w:rPr>
          <w:rFonts w:ascii="Times New Roman" w:hAnsi="Times New Roman" w:cs="Times New Roman"/>
          <w:i/>
          <w:sz w:val="24"/>
          <w:szCs w:val="24"/>
        </w:rPr>
        <w:t>.</w:t>
      </w:r>
    </w:p>
    <w:p w14:paraId="42604B09" w14:textId="423DFD00" w:rsidR="00664996" w:rsidRPr="00115330" w:rsidRDefault="00C21328" w:rsidP="00BB0901">
      <w:pPr>
        <w:pStyle w:val="ListParagraph"/>
        <w:numPr>
          <w:ilvl w:val="0"/>
          <w:numId w:val="25"/>
        </w:numPr>
        <w:spacing w:before="0" w:after="0" w:line="240" w:lineRule="auto"/>
        <w:jc w:val="both"/>
        <w:rPr>
          <w:rFonts w:ascii="Times New Roman" w:hAnsi="Times New Roman" w:cs="Times New Roman"/>
          <w:sz w:val="24"/>
          <w:szCs w:val="24"/>
        </w:rPr>
      </w:pPr>
      <w:r w:rsidRPr="00115330">
        <w:rPr>
          <w:rFonts w:ascii="Times New Roman" w:hAnsi="Times New Roman" w:cs="Times New Roman"/>
          <w:sz w:val="24"/>
          <w:szCs w:val="24"/>
        </w:rPr>
        <w:t>Apheresis can</w:t>
      </w:r>
      <w:r w:rsidR="001C049E" w:rsidRPr="00115330">
        <w:rPr>
          <w:rFonts w:ascii="Times New Roman" w:hAnsi="Times New Roman" w:cs="Times New Roman"/>
          <w:sz w:val="24"/>
          <w:szCs w:val="24"/>
        </w:rPr>
        <w:t xml:space="preserve"> be used to </w:t>
      </w:r>
      <w:r w:rsidR="0061018E" w:rsidRPr="00115330">
        <w:rPr>
          <w:rFonts w:ascii="Times New Roman" w:hAnsi="Times New Roman" w:cs="Times New Roman"/>
          <w:sz w:val="24"/>
          <w:szCs w:val="24"/>
        </w:rPr>
        <w:t>extract and concentrate</w:t>
      </w:r>
      <w:r w:rsidR="001C049E" w:rsidRPr="00115330">
        <w:rPr>
          <w:rFonts w:ascii="Times New Roman" w:hAnsi="Times New Roman" w:cs="Times New Roman"/>
          <w:sz w:val="24"/>
          <w:szCs w:val="24"/>
        </w:rPr>
        <w:t xml:space="preserve"> all stages of </w:t>
      </w:r>
      <w:r w:rsidR="00AC7212" w:rsidRPr="00115330">
        <w:rPr>
          <w:rFonts w:ascii="Times New Roman" w:hAnsi="Times New Roman" w:cs="Times New Roman"/>
          <w:i/>
          <w:sz w:val="24"/>
          <w:szCs w:val="24"/>
        </w:rPr>
        <w:t xml:space="preserve">P. </w:t>
      </w:r>
      <w:proofErr w:type="spellStart"/>
      <w:r w:rsidR="00AC7212" w:rsidRPr="00115330">
        <w:rPr>
          <w:rFonts w:ascii="Times New Roman" w:hAnsi="Times New Roman" w:cs="Times New Roman"/>
          <w:i/>
          <w:sz w:val="24"/>
          <w:szCs w:val="24"/>
        </w:rPr>
        <w:t>vivax</w:t>
      </w:r>
      <w:proofErr w:type="spellEnd"/>
      <w:r w:rsidR="001C049E" w:rsidRPr="00115330">
        <w:rPr>
          <w:rFonts w:ascii="Times New Roman" w:hAnsi="Times New Roman" w:cs="Times New Roman"/>
          <w:i/>
          <w:sz w:val="24"/>
          <w:szCs w:val="24"/>
        </w:rPr>
        <w:t xml:space="preserve"> </w:t>
      </w:r>
      <w:r w:rsidR="001C049E" w:rsidRPr="00115330">
        <w:rPr>
          <w:rFonts w:ascii="Times New Roman" w:hAnsi="Times New Roman" w:cs="Times New Roman"/>
          <w:sz w:val="24"/>
          <w:szCs w:val="24"/>
        </w:rPr>
        <w:t xml:space="preserve">parasites at </w:t>
      </w:r>
      <w:r w:rsidR="0061018E" w:rsidRPr="00115330">
        <w:rPr>
          <w:rFonts w:ascii="Times New Roman" w:hAnsi="Times New Roman" w:cs="Times New Roman"/>
          <w:sz w:val="24"/>
          <w:szCs w:val="24"/>
        </w:rPr>
        <w:t>numbers</w:t>
      </w:r>
      <w:r w:rsidR="001C049E" w:rsidRPr="00115330">
        <w:rPr>
          <w:rFonts w:ascii="Times New Roman" w:hAnsi="Times New Roman" w:cs="Times New Roman"/>
          <w:sz w:val="24"/>
          <w:szCs w:val="24"/>
        </w:rPr>
        <w:t xml:space="preserve"> greater than can be attained by simple blood draws. </w:t>
      </w:r>
    </w:p>
    <w:p w14:paraId="26DDC4B5" w14:textId="5BF2C330" w:rsidR="00DC45AD" w:rsidRPr="00115330" w:rsidRDefault="00DC45AD" w:rsidP="00BB0901">
      <w:pPr>
        <w:pStyle w:val="ListParagraph"/>
        <w:numPr>
          <w:ilvl w:val="0"/>
          <w:numId w:val="25"/>
        </w:numPr>
        <w:spacing w:before="0" w:after="0" w:line="240" w:lineRule="auto"/>
        <w:rPr>
          <w:rFonts w:ascii="Times New Roman" w:hAnsi="Times New Roman" w:cs="Times New Roman"/>
          <w:sz w:val="24"/>
          <w:szCs w:val="24"/>
        </w:rPr>
      </w:pPr>
      <w:r w:rsidRPr="00115330">
        <w:rPr>
          <w:rFonts w:ascii="Times New Roman" w:hAnsi="Times New Roman" w:cs="Times New Roman"/>
          <w:sz w:val="24"/>
          <w:szCs w:val="24"/>
        </w:rPr>
        <w:t>Paras</w:t>
      </w:r>
      <w:r w:rsidR="00AF2D78" w:rsidRPr="00115330">
        <w:rPr>
          <w:rFonts w:ascii="Times New Roman" w:hAnsi="Times New Roman" w:cs="Times New Roman"/>
          <w:sz w:val="24"/>
          <w:szCs w:val="24"/>
        </w:rPr>
        <w:t>ites harvested via apheresis can be successfully cryopreserved.</w:t>
      </w:r>
    </w:p>
    <w:p w14:paraId="5BEA81A2" w14:textId="618AF7E1" w:rsidR="00CC0153" w:rsidRPr="00115330" w:rsidRDefault="0061018E" w:rsidP="00BB0901">
      <w:pPr>
        <w:pStyle w:val="ListParagraph"/>
        <w:numPr>
          <w:ilvl w:val="0"/>
          <w:numId w:val="25"/>
        </w:numPr>
        <w:spacing w:before="0" w:after="0" w:line="240" w:lineRule="auto"/>
        <w:jc w:val="both"/>
        <w:rPr>
          <w:rFonts w:ascii="Times New Roman" w:hAnsi="Times New Roman" w:cs="Times New Roman"/>
          <w:sz w:val="24"/>
          <w:szCs w:val="24"/>
        </w:rPr>
      </w:pPr>
      <w:r w:rsidRPr="00115330">
        <w:rPr>
          <w:rFonts w:ascii="Times New Roman" w:hAnsi="Times New Roman" w:cs="Times New Roman"/>
          <w:sz w:val="24"/>
          <w:szCs w:val="24"/>
        </w:rPr>
        <w:t>C</w:t>
      </w:r>
      <w:r w:rsidR="00AF2D78" w:rsidRPr="00115330">
        <w:rPr>
          <w:rFonts w:ascii="Times New Roman" w:hAnsi="Times New Roman" w:cs="Times New Roman"/>
          <w:sz w:val="24"/>
          <w:szCs w:val="24"/>
        </w:rPr>
        <w:t>ryopreserved gametocytes can successfully be used to infect</w:t>
      </w:r>
      <w:r w:rsidR="008134C2" w:rsidRPr="00115330">
        <w:rPr>
          <w:rFonts w:ascii="Times New Roman" w:hAnsi="Times New Roman" w:cs="Times New Roman"/>
          <w:sz w:val="24"/>
          <w:szCs w:val="24"/>
        </w:rPr>
        <w:t xml:space="preserve"> </w:t>
      </w:r>
      <w:r w:rsidR="00F5461C" w:rsidRPr="00115330">
        <w:rPr>
          <w:rFonts w:ascii="Times New Roman" w:hAnsi="Times New Roman" w:cs="Times New Roman"/>
          <w:i/>
          <w:sz w:val="24"/>
          <w:szCs w:val="24"/>
        </w:rPr>
        <w:t>Anopheles</w:t>
      </w:r>
      <w:r w:rsidR="00F5461C" w:rsidRPr="00115330">
        <w:rPr>
          <w:rFonts w:ascii="Times New Roman" w:hAnsi="Times New Roman" w:cs="Times New Roman"/>
          <w:sz w:val="24"/>
          <w:szCs w:val="24"/>
        </w:rPr>
        <w:t xml:space="preserve"> </w:t>
      </w:r>
      <w:r w:rsidR="00AF2D78" w:rsidRPr="00115330">
        <w:rPr>
          <w:rFonts w:ascii="Times New Roman" w:hAnsi="Times New Roman" w:cs="Times New Roman"/>
          <w:sz w:val="24"/>
          <w:szCs w:val="24"/>
        </w:rPr>
        <w:t>mosquito</w:t>
      </w:r>
      <w:r w:rsidR="00916EEB" w:rsidRPr="00115330">
        <w:rPr>
          <w:rFonts w:ascii="Times New Roman" w:hAnsi="Times New Roman" w:cs="Times New Roman"/>
          <w:sz w:val="24"/>
          <w:szCs w:val="24"/>
        </w:rPr>
        <w:t>e</w:t>
      </w:r>
      <w:r w:rsidR="00AF2D78" w:rsidRPr="00115330">
        <w:rPr>
          <w:rFonts w:ascii="Times New Roman" w:hAnsi="Times New Roman" w:cs="Times New Roman"/>
          <w:sz w:val="24"/>
          <w:szCs w:val="24"/>
        </w:rPr>
        <w:t>s.</w:t>
      </w:r>
    </w:p>
    <w:p w14:paraId="2B5450A0" w14:textId="41191DA1" w:rsidR="0061018E" w:rsidRPr="00115330" w:rsidRDefault="0070602C" w:rsidP="00BB0901">
      <w:pPr>
        <w:pStyle w:val="ListParagraph"/>
        <w:numPr>
          <w:ilvl w:val="0"/>
          <w:numId w:val="25"/>
        </w:numPr>
        <w:spacing w:before="0" w:after="0" w:line="240" w:lineRule="auto"/>
        <w:jc w:val="both"/>
        <w:rPr>
          <w:rFonts w:ascii="Times New Roman" w:hAnsi="Times New Roman" w:cs="Times New Roman"/>
          <w:sz w:val="24"/>
          <w:szCs w:val="24"/>
        </w:rPr>
      </w:pPr>
      <w:r w:rsidRPr="00115330">
        <w:rPr>
          <w:rFonts w:ascii="Times New Roman" w:hAnsi="Times New Roman" w:cs="Times New Roman"/>
          <w:sz w:val="24"/>
          <w:szCs w:val="24"/>
        </w:rPr>
        <w:t xml:space="preserve">Asexual parasites extracted by apheresis can be used to produce a HMP bank for future IBSM model studies. </w:t>
      </w:r>
    </w:p>
    <w:p w14:paraId="4582AC4F" w14:textId="1CB7BA0E" w:rsidR="0070602C" w:rsidRPr="00115330" w:rsidRDefault="0070602C" w:rsidP="00BB0901">
      <w:pPr>
        <w:pStyle w:val="ListParagraph"/>
        <w:numPr>
          <w:ilvl w:val="0"/>
          <w:numId w:val="25"/>
        </w:numPr>
        <w:spacing w:before="0" w:after="0" w:line="240" w:lineRule="auto"/>
        <w:jc w:val="both"/>
        <w:rPr>
          <w:rFonts w:ascii="Times New Roman" w:hAnsi="Times New Roman" w:cs="Times New Roman"/>
          <w:sz w:val="24"/>
          <w:szCs w:val="24"/>
        </w:rPr>
      </w:pPr>
      <w:r w:rsidRPr="00115330">
        <w:rPr>
          <w:rFonts w:ascii="Times New Roman" w:hAnsi="Times New Roman" w:cs="Times New Roman"/>
          <w:sz w:val="24"/>
          <w:szCs w:val="24"/>
        </w:rPr>
        <w:t xml:space="preserve">Peripheral blood mononuclear cells (PBMCs) can be collected using apheresis. </w:t>
      </w:r>
    </w:p>
    <w:p w14:paraId="27AFAD6C" w14:textId="77777777" w:rsidR="00CC0153" w:rsidRPr="005010AA" w:rsidRDefault="00CC0153" w:rsidP="00CC0153">
      <w:pPr>
        <w:pStyle w:val="ListParagraph"/>
        <w:spacing w:before="0" w:after="0" w:line="240" w:lineRule="auto"/>
        <w:jc w:val="both"/>
        <w:rPr>
          <w:rFonts w:ascii="Times New Roman" w:hAnsi="Times New Roman" w:cs="Times New Roman"/>
          <w:sz w:val="24"/>
          <w:szCs w:val="24"/>
        </w:rPr>
      </w:pPr>
    </w:p>
    <w:p w14:paraId="02B6632B" w14:textId="77777777" w:rsidR="00B00721" w:rsidRPr="00D36E03" w:rsidRDefault="00B00721" w:rsidP="009F73A1">
      <w:pPr>
        <w:pStyle w:val="Heading2"/>
        <w:spacing w:before="0" w:line="240" w:lineRule="auto"/>
        <w:rPr>
          <w:rFonts w:ascii="Times New Roman" w:hAnsi="Times New Roman" w:cs="Times New Roman"/>
          <w:sz w:val="24"/>
          <w:szCs w:val="24"/>
        </w:rPr>
      </w:pPr>
      <w:bookmarkStart w:id="29" w:name="_Toc517181358"/>
      <w:r w:rsidRPr="00D36E03">
        <w:rPr>
          <w:rFonts w:ascii="Times New Roman" w:hAnsi="Times New Roman" w:cs="Times New Roman"/>
          <w:sz w:val="24"/>
          <w:szCs w:val="24"/>
        </w:rPr>
        <w:t>2.3</w:t>
      </w:r>
      <w:r w:rsidRPr="00D36E03">
        <w:rPr>
          <w:rFonts w:ascii="Times New Roman" w:hAnsi="Times New Roman" w:cs="Times New Roman"/>
          <w:sz w:val="24"/>
          <w:szCs w:val="24"/>
        </w:rPr>
        <w:tab/>
        <w:t>Potential Risks and Benefits</w:t>
      </w:r>
      <w:bookmarkEnd w:id="29"/>
      <w:r w:rsidRPr="00D36E03">
        <w:rPr>
          <w:rFonts w:ascii="Times New Roman" w:hAnsi="Times New Roman" w:cs="Times New Roman"/>
          <w:sz w:val="24"/>
          <w:szCs w:val="24"/>
        </w:rPr>
        <w:t xml:space="preserve"> </w:t>
      </w:r>
    </w:p>
    <w:p w14:paraId="6E353819" w14:textId="77777777" w:rsidR="00C05DE2" w:rsidRPr="00D36E03" w:rsidRDefault="00C05DE2" w:rsidP="009F73A1">
      <w:pPr>
        <w:tabs>
          <w:tab w:val="left" w:pos="6000"/>
        </w:tabs>
        <w:spacing w:before="0" w:after="0" w:line="240" w:lineRule="auto"/>
        <w:rPr>
          <w:rFonts w:ascii="Times New Roman" w:hAnsi="Times New Roman" w:cs="Times New Roman"/>
          <w:iCs/>
          <w:sz w:val="24"/>
          <w:szCs w:val="24"/>
        </w:rPr>
      </w:pPr>
    </w:p>
    <w:p w14:paraId="050D0FB0" w14:textId="77777777" w:rsidR="00B00721" w:rsidRPr="00D36E03" w:rsidRDefault="00B00721" w:rsidP="009F73A1">
      <w:pPr>
        <w:pStyle w:val="Heading3"/>
        <w:spacing w:before="0" w:line="240" w:lineRule="auto"/>
        <w:rPr>
          <w:rFonts w:ascii="Times New Roman" w:hAnsi="Times New Roman" w:cs="Times New Roman"/>
          <w:sz w:val="24"/>
          <w:szCs w:val="24"/>
        </w:rPr>
      </w:pPr>
      <w:bookmarkStart w:id="30" w:name="_Toc517181359"/>
      <w:r w:rsidRPr="00D36E03">
        <w:rPr>
          <w:rFonts w:ascii="Times New Roman" w:hAnsi="Times New Roman" w:cs="Times New Roman"/>
          <w:sz w:val="24"/>
          <w:szCs w:val="24"/>
        </w:rPr>
        <w:t>2.3.1</w:t>
      </w:r>
      <w:r w:rsidRPr="00D36E03">
        <w:rPr>
          <w:rFonts w:ascii="Times New Roman" w:hAnsi="Times New Roman" w:cs="Times New Roman"/>
          <w:sz w:val="24"/>
          <w:szCs w:val="24"/>
        </w:rPr>
        <w:tab/>
      </w:r>
      <w:r w:rsidR="00FA6382" w:rsidRPr="00D36E03">
        <w:rPr>
          <w:rFonts w:ascii="Times New Roman" w:hAnsi="Times New Roman" w:cs="Times New Roman"/>
          <w:sz w:val="24"/>
          <w:szCs w:val="24"/>
        </w:rPr>
        <w:t>Known</w:t>
      </w:r>
      <w:r w:rsidR="00525BC8" w:rsidRPr="00D36E03">
        <w:rPr>
          <w:rFonts w:ascii="Times New Roman" w:hAnsi="Times New Roman" w:cs="Times New Roman"/>
          <w:sz w:val="24"/>
          <w:szCs w:val="24"/>
        </w:rPr>
        <w:t xml:space="preserve"> </w:t>
      </w:r>
      <w:r w:rsidRPr="00D36E03">
        <w:rPr>
          <w:rFonts w:ascii="Times New Roman" w:hAnsi="Times New Roman" w:cs="Times New Roman"/>
          <w:sz w:val="24"/>
          <w:szCs w:val="24"/>
        </w:rPr>
        <w:t>Potential Risks</w:t>
      </w:r>
      <w:bookmarkEnd w:id="30"/>
      <w:r w:rsidRPr="00D36E03">
        <w:rPr>
          <w:rFonts w:ascii="Times New Roman" w:hAnsi="Times New Roman" w:cs="Times New Roman"/>
          <w:sz w:val="24"/>
          <w:szCs w:val="24"/>
        </w:rPr>
        <w:t xml:space="preserve"> </w:t>
      </w:r>
    </w:p>
    <w:p w14:paraId="75376F7A" w14:textId="6ABC9779" w:rsidR="00A84D15" w:rsidRPr="00AA33B0" w:rsidRDefault="00A84D15" w:rsidP="00AA4A6E">
      <w:pPr>
        <w:rPr>
          <w:rFonts w:ascii="Times New Roman" w:hAnsi="Times New Roman" w:cs="Times New Roman"/>
          <w:b/>
          <w:sz w:val="24"/>
          <w:szCs w:val="24"/>
        </w:rPr>
      </w:pPr>
      <w:bookmarkStart w:id="31" w:name="_Toc473124703"/>
      <w:bookmarkStart w:id="32" w:name="_Toc440282294"/>
      <w:r w:rsidRPr="00AA33B0">
        <w:rPr>
          <w:rFonts w:ascii="Times New Roman" w:hAnsi="Times New Roman" w:cs="Times New Roman"/>
          <w:b/>
          <w:sz w:val="24"/>
          <w:szCs w:val="24"/>
        </w:rPr>
        <w:t>Apheresis</w:t>
      </w:r>
    </w:p>
    <w:p w14:paraId="4337A599" w14:textId="0E9A91CE" w:rsidR="00481C4D" w:rsidRPr="00511A77" w:rsidRDefault="00E43561" w:rsidP="00AA4A6E">
      <w:pPr>
        <w:rPr>
          <w:rFonts w:ascii="Times New Roman" w:hAnsi="Times New Roman" w:cs="Times New Roman"/>
          <w:sz w:val="24"/>
          <w:szCs w:val="24"/>
        </w:rPr>
      </w:pPr>
      <w:r w:rsidRPr="00511A77">
        <w:rPr>
          <w:rFonts w:ascii="Times New Roman" w:hAnsi="Times New Roman" w:cs="Times New Roman"/>
          <w:sz w:val="24"/>
          <w:szCs w:val="24"/>
        </w:rPr>
        <w:t>Apheresis is generally considered to be a safe and well tolerated method of treatment as well a</w:t>
      </w:r>
      <w:r w:rsidR="00BD6052">
        <w:rPr>
          <w:rFonts w:ascii="Times New Roman" w:hAnsi="Times New Roman" w:cs="Times New Roman"/>
          <w:sz w:val="24"/>
          <w:szCs w:val="24"/>
        </w:rPr>
        <w:t xml:space="preserve">s </w:t>
      </w:r>
      <w:proofErr w:type="gramStart"/>
      <w:r w:rsidR="00BD6052">
        <w:rPr>
          <w:rFonts w:ascii="Times New Roman" w:hAnsi="Times New Roman" w:cs="Times New Roman"/>
          <w:sz w:val="24"/>
          <w:szCs w:val="24"/>
        </w:rPr>
        <w:t xml:space="preserve">a </w:t>
      </w:r>
      <w:r w:rsidRPr="00511A77">
        <w:rPr>
          <w:rFonts w:ascii="Times New Roman" w:hAnsi="Times New Roman" w:cs="Times New Roman"/>
          <w:sz w:val="24"/>
          <w:szCs w:val="24"/>
        </w:rPr>
        <w:t xml:space="preserve"> method</w:t>
      </w:r>
      <w:proofErr w:type="gramEnd"/>
      <w:r w:rsidRPr="00511A77">
        <w:rPr>
          <w:rFonts w:ascii="Times New Roman" w:hAnsi="Times New Roman" w:cs="Times New Roman"/>
          <w:sz w:val="24"/>
          <w:szCs w:val="24"/>
        </w:rPr>
        <w:t xml:space="preserve"> </w:t>
      </w:r>
      <w:r w:rsidR="00BD6052">
        <w:rPr>
          <w:rFonts w:ascii="Times New Roman" w:hAnsi="Times New Roman" w:cs="Times New Roman"/>
          <w:sz w:val="24"/>
          <w:szCs w:val="24"/>
        </w:rPr>
        <w:t>for</w:t>
      </w:r>
      <w:r w:rsidRPr="00511A77">
        <w:rPr>
          <w:rFonts w:ascii="Times New Roman" w:hAnsi="Times New Roman" w:cs="Times New Roman"/>
          <w:sz w:val="24"/>
          <w:szCs w:val="24"/>
        </w:rPr>
        <w:t xml:space="preserve"> </w:t>
      </w:r>
      <w:r w:rsidR="00BD6052">
        <w:rPr>
          <w:rFonts w:ascii="Times New Roman" w:hAnsi="Times New Roman" w:cs="Times New Roman"/>
          <w:sz w:val="24"/>
          <w:szCs w:val="24"/>
        </w:rPr>
        <w:t>collecting blood component</w:t>
      </w:r>
      <w:r w:rsidR="00BE43E1" w:rsidRPr="00511A77">
        <w:rPr>
          <w:rFonts w:ascii="Times New Roman" w:hAnsi="Times New Roman" w:cs="Times New Roman"/>
          <w:sz w:val="24"/>
          <w:szCs w:val="24"/>
        </w:rPr>
        <w:t xml:space="preserve"> donations from healthy volunteers.</w:t>
      </w:r>
      <w:r w:rsidR="00A028B7" w:rsidRPr="00511A77">
        <w:rPr>
          <w:rFonts w:ascii="Times New Roman" w:hAnsi="Times New Roman" w:cs="Times New Roman"/>
          <w:sz w:val="24"/>
          <w:szCs w:val="24"/>
        </w:rPr>
        <w:t xml:space="preserve"> Apheresis in the form of automated red blood cell exchange has been used as </w:t>
      </w:r>
      <w:r w:rsidR="00F4425D" w:rsidRPr="00511A77">
        <w:rPr>
          <w:rFonts w:ascii="Times New Roman" w:hAnsi="Times New Roman" w:cs="Times New Roman"/>
          <w:sz w:val="24"/>
          <w:szCs w:val="24"/>
        </w:rPr>
        <w:t>an adjunct to anti-malarial treatment</w:t>
      </w:r>
      <w:r w:rsidR="00114BE4">
        <w:rPr>
          <w:rFonts w:ascii="Times New Roman" w:hAnsi="Times New Roman" w:cs="Times New Roman"/>
          <w:sz w:val="24"/>
          <w:szCs w:val="24"/>
        </w:rPr>
        <w:t>,</w:t>
      </w:r>
      <w:r w:rsidR="00F4425D" w:rsidRPr="00511A77">
        <w:rPr>
          <w:rFonts w:ascii="Times New Roman" w:hAnsi="Times New Roman" w:cs="Times New Roman"/>
          <w:sz w:val="24"/>
          <w:szCs w:val="24"/>
        </w:rPr>
        <w:t xml:space="preserve"> particularly during the quinine era to remove </w:t>
      </w:r>
      <w:r w:rsidR="00F4425D" w:rsidRPr="00511A77">
        <w:rPr>
          <w:rFonts w:ascii="Times New Roman" w:hAnsi="Times New Roman" w:cs="Times New Roman"/>
          <w:i/>
          <w:sz w:val="24"/>
          <w:szCs w:val="24"/>
        </w:rPr>
        <w:t xml:space="preserve">P. </w:t>
      </w:r>
      <w:proofErr w:type="gramStart"/>
      <w:r w:rsidR="00F4425D" w:rsidRPr="00511A77">
        <w:rPr>
          <w:rFonts w:ascii="Times New Roman" w:hAnsi="Times New Roman" w:cs="Times New Roman"/>
          <w:i/>
          <w:sz w:val="24"/>
          <w:szCs w:val="24"/>
        </w:rPr>
        <w:t xml:space="preserve">falciparum  </w:t>
      </w:r>
      <w:r w:rsidR="00F4425D" w:rsidRPr="00511A77">
        <w:rPr>
          <w:rFonts w:ascii="Times New Roman" w:hAnsi="Times New Roman" w:cs="Times New Roman"/>
          <w:sz w:val="24"/>
          <w:szCs w:val="24"/>
        </w:rPr>
        <w:t>infected</w:t>
      </w:r>
      <w:proofErr w:type="gramEnd"/>
      <w:r w:rsidR="00F4425D" w:rsidRPr="00511A77">
        <w:rPr>
          <w:rFonts w:ascii="Times New Roman" w:hAnsi="Times New Roman" w:cs="Times New Roman"/>
          <w:sz w:val="24"/>
          <w:szCs w:val="24"/>
        </w:rPr>
        <w:t xml:space="preserve"> red cells</w:t>
      </w:r>
      <w:r w:rsidR="00BD2AEF" w:rsidRPr="00511A77">
        <w:rPr>
          <w:rFonts w:ascii="Times New Roman" w:hAnsi="Times New Roman" w:cs="Times New Roman"/>
          <w:sz w:val="24"/>
          <w:szCs w:val="24"/>
        </w:rPr>
        <w:t xml:space="preserve">. </w:t>
      </w:r>
      <w:r w:rsidR="0070602C">
        <w:rPr>
          <w:rFonts w:ascii="Times New Roman" w:hAnsi="Times New Roman" w:cs="Times New Roman"/>
          <w:sz w:val="24"/>
          <w:szCs w:val="24"/>
        </w:rPr>
        <w:t xml:space="preserve">During review of the </w:t>
      </w:r>
      <w:proofErr w:type="spellStart"/>
      <w:r w:rsidR="0070602C">
        <w:rPr>
          <w:rFonts w:ascii="Times New Roman" w:hAnsi="Times New Roman" w:cs="Times New Roman"/>
          <w:sz w:val="24"/>
          <w:szCs w:val="24"/>
        </w:rPr>
        <w:t>litereature</w:t>
      </w:r>
      <w:proofErr w:type="spellEnd"/>
      <w:r w:rsidR="0070602C">
        <w:rPr>
          <w:rFonts w:ascii="Times New Roman" w:hAnsi="Times New Roman" w:cs="Times New Roman"/>
          <w:sz w:val="24"/>
          <w:szCs w:val="24"/>
        </w:rPr>
        <w:t xml:space="preserve"> we identified 42 patients treated with</w:t>
      </w:r>
      <w:r w:rsidR="00A66C5F" w:rsidRPr="00511A77">
        <w:rPr>
          <w:rFonts w:ascii="Times New Roman" w:hAnsi="Times New Roman" w:cs="Times New Roman"/>
          <w:sz w:val="24"/>
          <w:szCs w:val="24"/>
        </w:rPr>
        <w:t xml:space="preserve"> red cell exchange </w:t>
      </w:r>
      <w:r w:rsidR="00C821D9" w:rsidRPr="00511A77">
        <w:rPr>
          <w:rFonts w:ascii="Times New Roman" w:hAnsi="Times New Roman" w:cs="Times New Roman"/>
          <w:sz w:val="24"/>
          <w:szCs w:val="24"/>
        </w:rPr>
        <w:t>as adjunct therapy</w:t>
      </w:r>
      <w:r w:rsidR="0070602C">
        <w:rPr>
          <w:rFonts w:ascii="Times New Roman" w:hAnsi="Times New Roman" w:cs="Times New Roman"/>
          <w:sz w:val="24"/>
          <w:szCs w:val="24"/>
        </w:rPr>
        <w:t xml:space="preserve">, </w:t>
      </w:r>
      <w:r w:rsidR="00C821D9" w:rsidRPr="00511A77">
        <w:rPr>
          <w:rFonts w:ascii="Times New Roman" w:hAnsi="Times New Roman" w:cs="Times New Roman"/>
          <w:sz w:val="24"/>
          <w:szCs w:val="24"/>
        </w:rPr>
        <w:t xml:space="preserve">the only significant </w:t>
      </w:r>
      <w:r w:rsidR="00231F50">
        <w:rPr>
          <w:rFonts w:ascii="Times New Roman" w:hAnsi="Times New Roman" w:cs="Times New Roman"/>
          <w:sz w:val="24"/>
          <w:szCs w:val="24"/>
        </w:rPr>
        <w:t xml:space="preserve">adverse </w:t>
      </w:r>
      <w:r w:rsidR="0004242B">
        <w:rPr>
          <w:rFonts w:ascii="Times New Roman" w:hAnsi="Times New Roman" w:cs="Times New Roman"/>
          <w:sz w:val="24"/>
          <w:szCs w:val="24"/>
        </w:rPr>
        <w:t xml:space="preserve">effect </w:t>
      </w:r>
      <w:r w:rsidR="00C821D9" w:rsidRPr="00511A77">
        <w:rPr>
          <w:rFonts w:ascii="Times New Roman" w:hAnsi="Times New Roman" w:cs="Times New Roman"/>
          <w:sz w:val="24"/>
          <w:szCs w:val="24"/>
        </w:rPr>
        <w:t>experienced as a result of automated red cell exchange was transient hypotension</w:t>
      </w:r>
      <w:r w:rsidR="00D92CAB" w:rsidRPr="00511A77">
        <w:rPr>
          <w:rFonts w:ascii="Times New Roman" w:hAnsi="Times New Roman" w:cs="Times New Roman"/>
          <w:sz w:val="24"/>
          <w:szCs w:val="24"/>
        </w:rPr>
        <w:t xml:space="preserve"> (</w:t>
      </w:r>
      <w:r w:rsidR="00114BE4">
        <w:rPr>
          <w:rFonts w:ascii="Times New Roman" w:hAnsi="Times New Roman" w:cs="Times New Roman"/>
          <w:sz w:val="24"/>
          <w:szCs w:val="24"/>
        </w:rPr>
        <w:t xml:space="preserve">blood pressure </w:t>
      </w:r>
      <w:r w:rsidR="00D92CAB" w:rsidRPr="00511A77">
        <w:rPr>
          <w:rFonts w:ascii="Times New Roman" w:hAnsi="Times New Roman" w:cs="Times New Roman"/>
          <w:sz w:val="24"/>
          <w:szCs w:val="24"/>
        </w:rPr>
        <w:t>70/40)</w:t>
      </w:r>
      <w:r w:rsidR="00C821D9" w:rsidRPr="00511A77">
        <w:rPr>
          <w:rFonts w:ascii="Times New Roman" w:hAnsi="Times New Roman" w:cs="Times New Roman"/>
          <w:sz w:val="24"/>
          <w:szCs w:val="24"/>
        </w:rPr>
        <w:t xml:space="preserve"> which resulted </w:t>
      </w:r>
      <w:r w:rsidR="00115B9A" w:rsidRPr="00511A77">
        <w:rPr>
          <w:rFonts w:ascii="Times New Roman" w:hAnsi="Times New Roman" w:cs="Times New Roman"/>
          <w:sz w:val="24"/>
          <w:szCs w:val="24"/>
        </w:rPr>
        <w:t xml:space="preserve">in </w:t>
      </w:r>
      <w:r w:rsidR="005B5A23" w:rsidRPr="00511A77">
        <w:rPr>
          <w:rFonts w:ascii="Times New Roman" w:hAnsi="Times New Roman" w:cs="Times New Roman"/>
          <w:sz w:val="24"/>
          <w:szCs w:val="24"/>
        </w:rPr>
        <w:t>halting</w:t>
      </w:r>
      <w:r w:rsidR="00115B9A" w:rsidRPr="00511A77">
        <w:rPr>
          <w:rFonts w:ascii="Times New Roman" w:hAnsi="Times New Roman" w:cs="Times New Roman"/>
          <w:sz w:val="24"/>
          <w:szCs w:val="24"/>
        </w:rPr>
        <w:t xml:space="preserve"> of apheresis</w:t>
      </w:r>
      <w:r w:rsidR="005B5A23" w:rsidRPr="00511A77">
        <w:rPr>
          <w:rFonts w:ascii="Times New Roman" w:hAnsi="Times New Roman" w:cs="Times New Roman"/>
          <w:sz w:val="24"/>
          <w:szCs w:val="24"/>
        </w:rPr>
        <w:t xml:space="preserve"> for 10 minutes</w:t>
      </w:r>
      <w:r w:rsidR="00115B9A" w:rsidRPr="00511A77">
        <w:rPr>
          <w:rFonts w:ascii="Times New Roman" w:hAnsi="Times New Roman" w:cs="Times New Roman"/>
          <w:sz w:val="24"/>
          <w:szCs w:val="24"/>
        </w:rPr>
        <w:t xml:space="preserve"> before starting again once the hypotension had resolved</w:t>
      </w:r>
      <w:r w:rsidR="00300F6A" w:rsidRPr="00511A77">
        <w:rPr>
          <w:rFonts w:ascii="Times New Roman" w:hAnsi="Times New Roman" w:cs="Times New Roman"/>
          <w:sz w:val="24"/>
          <w:szCs w:val="24"/>
        </w:rPr>
        <w:t xml:space="preserve"> </w:t>
      </w:r>
      <w:r w:rsidR="00300F6A" w:rsidRPr="00485C65">
        <w:rPr>
          <w:rFonts w:ascii="Times New Roman" w:hAnsi="Times New Roman" w:cs="Times New Roman"/>
          <w:sz w:val="24"/>
          <w:szCs w:val="24"/>
        </w:rPr>
        <w:t>(</w:t>
      </w:r>
      <w:r w:rsidR="002C2A97" w:rsidRPr="005010AA">
        <w:rPr>
          <w:rFonts w:ascii="Times New Roman" w:hAnsi="Times New Roman" w:cs="Times New Roman"/>
          <w:sz w:val="24"/>
          <w:szCs w:val="24"/>
        </w:rPr>
        <w:t>25-39</w:t>
      </w:r>
      <w:r w:rsidR="00300F6A" w:rsidRPr="00485C65">
        <w:rPr>
          <w:rFonts w:ascii="Times New Roman" w:hAnsi="Times New Roman" w:cs="Times New Roman"/>
          <w:sz w:val="24"/>
          <w:szCs w:val="24"/>
        </w:rPr>
        <w:t>)</w:t>
      </w:r>
      <w:r w:rsidR="005B5A23" w:rsidRPr="00485C65">
        <w:rPr>
          <w:rFonts w:ascii="Times New Roman" w:hAnsi="Times New Roman" w:cs="Times New Roman"/>
          <w:sz w:val="24"/>
          <w:szCs w:val="24"/>
        </w:rPr>
        <w:t>.</w:t>
      </w:r>
      <w:r w:rsidR="009D4A33" w:rsidRPr="00511A77">
        <w:rPr>
          <w:rFonts w:ascii="Times New Roman" w:hAnsi="Times New Roman" w:cs="Times New Roman"/>
          <w:sz w:val="24"/>
          <w:szCs w:val="24"/>
        </w:rPr>
        <w:t xml:space="preserve"> </w:t>
      </w:r>
      <w:r w:rsidR="00114BE4">
        <w:rPr>
          <w:rFonts w:ascii="Times New Roman" w:hAnsi="Times New Roman" w:cs="Times New Roman"/>
          <w:sz w:val="24"/>
          <w:szCs w:val="24"/>
        </w:rPr>
        <w:t>In the current study, subjects</w:t>
      </w:r>
      <w:r w:rsidR="009D4A33" w:rsidRPr="00511A77">
        <w:rPr>
          <w:rFonts w:ascii="Times New Roman" w:hAnsi="Times New Roman" w:cs="Times New Roman"/>
          <w:sz w:val="24"/>
          <w:szCs w:val="24"/>
        </w:rPr>
        <w:t xml:space="preserve"> will</w:t>
      </w:r>
      <w:r w:rsidR="0028336D" w:rsidRPr="00511A77">
        <w:rPr>
          <w:rFonts w:ascii="Times New Roman" w:hAnsi="Times New Roman" w:cs="Times New Roman"/>
          <w:sz w:val="24"/>
          <w:szCs w:val="24"/>
        </w:rPr>
        <w:t xml:space="preserve"> have</w:t>
      </w:r>
      <w:r w:rsidR="009D4A33" w:rsidRPr="00511A77">
        <w:rPr>
          <w:rFonts w:ascii="Times New Roman" w:hAnsi="Times New Roman" w:cs="Times New Roman"/>
          <w:sz w:val="24"/>
          <w:szCs w:val="24"/>
        </w:rPr>
        <w:t xml:space="preserve"> far lower </w:t>
      </w:r>
      <w:proofErr w:type="spellStart"/>
      <w:r w:rsidR="009D4A33" w:rsidRPr="00511A77">
        <w:rPr>
          <w:rFonts w:ascii="Times New Roman" w:hAnsi="Times New Roman" w:cs="Times New Roman"/>
          <w:sz w:val="24"/>
          <w:szCs w:val="24"/>
        </w:rPr>
        <w:t>parasitaemia</w:t>
      </w:r>
      <w:proofErr w:type="spellEnd"/>
      <w:r w:rsidR="009D4A33" w:rsidRPr="00511A77">
        <w:rPr>
          <w:rFonts w:ascii="Times New Roman" w:hAnsi="Times New Roman" w:cs="Times New Roman"/>
          <w:sz w:val="24"/>
          <w:szCs w:val="24"/>
        </w:rPr>
        <w:t xml:space="preserve"> than that seen in severe malaria</w:t>
      </w:r>
      <w:r w:rsidR="00114BE4">
        <w:rPr>
          <w:rFonts w:ascii="Times New Roman" w:hAnsi="Times New Roman" w:cs="Times New Roman"/>
          <w:sz w:val="24"/>
          <w:szCs w:val="24"/>
        </w:rPr>
        <w:t>. F</w:t>
      </w:r>
      <w:r w:rsidR="009D4A33" w:rsidRPr="00511A77">
        <w:rPr>
          <w:rFonts w:ascii="Times New Roman" w:hAnsi="Times New Roman" w:cs="Times New Roman"/>
          <w:sz w:val="24"/>
          <w:szCs w:val="24"/>
        </w:rPr>
        <w:t>urthermore</w:t>
      </w:r>
      <w:r w:rsidR="00114BE4">
        <w:rPr>
          <w:rFonts w:ascii="Times New Roman" w:hAnsi="Times New Roman" w:cs="Times New Roman"/>
          <w:sz w:val="24"/>
          <w:szCs w:val="24"/>
        </w:rPr>
        <w:t>,</w:t>
      </w:r>
      <w:r w:rsidR="009D4A33" w:rsidRPr="00511A77">
        <w:rPr>
          <w:rFonts w:ascii="Times New Roman" w:hAnsi="Times New Roman" w:cs="Times New Roman"/>
          <w:sz w:val="24"/>
          <w:szCs w:val="24"/>
        </w:rPr>
        <w:t xml:space="preserve"> </w:t>
      </w:r>
      <w:r w:rsidR="00114BE4">
        <w:rPr>
          <w:rFonts w:ascii="Times New Roman" w:hAnsi="Times New Roman" w:cs="Times New Roman"/>
          <w:sz w:val="24"/>
          <w:szCs w:val="24"/>
        </w:rPr>
        <w:t>subjects</w:t>
      </w:r>
      <w:r w:rsidR="009D4A33" w:rsidRPr="00511A77">
        <w:rPr>
          <w:rFonts w:ascii="Times New Roman" w:hAnsi="Times New Roman" w:cs="Times New Roman"/>
          <w:sz w:val="24"/>
          <w:szCs w:val="24"/>
        </w:rPr>
        <w:t xml:space="preserve"> will be infect</w:t>
      </w:r>
      <w:r w:rsidR="00114BE4">
        <w:rPr>
          <w:rFonts w:ascii="Times New Roman" w:hAnsi="Times New Roman" w:cs="Times New Roman"/>
          <w:sz w:val="24"/>
          <w:szCs w:val="24"/>
        </w:rPr>
        <w:t>ed</w:t>
      </w:r>
      <w:r w:rsidR="00634A3B" w:rsidRPr="00511A77">
        <w:rPr>
          <w:rFonts w:ascii="Times New Roman" w:hAnsi="Times New Roman" w:cs="Times New Roman"/>
          <w:sz w:val="24"/>
          <w:szCs w:val="24"/>
        </w:rPr>
        <w:t xml:space="preserve"> </w:t>
      </w:r>
      <w:r w:rsidR="0028336D" w:rsidRPr="00511A77">
        <w:rPr>
          <w:rFonts w:ascii="Times New Roman" w:hAnsi="Times New Roman" w:cs="Times New Roman"/>
          <w:sz w:val="24"/>
          <w:szCs w:val="24"/>
        </w:rPr>
        <w:t>with</w:t>
      </w:r>
      <w:r w:rsidR="0004242B">
        <w:rPr>
          <w:rFonts w:ascii="Times New Roman" w:hAnsi="Times New Roman" w:cs="Times New Roman"/>
          <w:sz w:val="24"/>
          <w:szCs w:val="24"/>
        </w:rPr>
        <w:t xml:space="preserve"> blood stage</w:t>
      </w:r>
      <w:r w:rsidR="0028336D" w:rsidRPr="00511A77">
        <w:rPr>
          <w:rFonts w:ascii="Times New Roman" w:hAnsi="Times New Roman" w:cs="Times New Roman"/>
          <w:sz w:val="24"/>
          <w:szCs w:val="24"/>
        </w:rPr>
        <w:t xml:space="preserve"> </w:t>
      </w:r>
      <w:r w:rsidR="00AC7212" w:rsidRPr="00511A77">
        <w:rPr>
          <w:rFonts w:ascii="Times New Roman" w:hAnsi="Times New Roman" w:cs="Times New Roman"/>
          <w:i/>
          <w:sz w:val="24"/>
          <w:szCs w:val="24"/>
        </w:rPr>
        <w:t xml:space="preserve">P. </w:t>
      </w:r>
      <w:proofErr w:type="spellStart"/>
      <w:r w:rsidR="00AC7212" w:rsidRPr="00511A77">
        <w:rPr>
          <w:rFonts w:ascii="Times New Roman" w:hAnsi="Times New Roman" w:cs="Times New Roman"/>
          <w:i/>
          <w:sz w:val="24"/>
          <w:szCs w:val="24"/>
        </w:rPr>
        <w:t>vivax</w:t>
      </w:r>
      <w:proofErr w:type="spellEnd"/>
      <w:r w:rsidR="00AA4A6E" w:rsidRPr="00511A77">
        <w:rPr>
          <w:rFonts w:ascii="Times New Roman" w:hAnsi="Times New Roman" w:cs="Times New Roman"/>
          <w:sz w:val="24"/>
          <w:szCs w:val="24"/>
        </w:rPr>
        <w:t xml:space="preserve"> which is generally considered one of the benign malarias.</w:t>
      </w:r>
      <w:r w:rsidR="006F2A35" w:rsidRPr="00511A77">
        <w:rPr>
          <w:rFonts w:ascii="Times New Roman" w:hAnsi="Times New Roman" w:cs="Times New Roman"/>
          <w:sz w:val="24"/>
          <w:szCs w:val="24"/>
        </w:rPr>
        <w:t xml:space="preserve"> There is no </w:t>
      </w:r>
      <w:r w:rsidR="009423BF" w:rsidRPr="00511A77">
        <w:rPr>
          <w:rFonts w:ascii="Times New Roman" w:hAnsi="Times New Roman" w:cs="Times New Roman"/>
          <w:sz w:val="24"/>
          <w:szCs w:val="24"/>
        </w:rPr>
        <w:t xml:space="preserve">documented use of apheresis in </w:t>
      </w:r>
      <w:proofErr w:type="spellStart"/>
      <w:r w:rsidR="009423BF" w:rsidRPr="00511A77">
        <w:rPr>
          <w:rFonts w:ascii="Times New Roman" w:hAnsi="Times New Roman" w:cs="Times New Roman"/>
          <w:i/>
          <w:sz w:val="24"/>
          <w:szCs w:val="24"/>
        </w:rPr>
        <w:t>P.vivax</w:t>
      </w:r>
      <w:proofErr w:type="spellEnd"/>
      <w:r w:rsidR="009423BF" w:rsidRPr="00511A77">
        <w:rPr>
          <w:rFonts w:ascii="Times New Roman" w:hAnsi="Times New Roman" w:cs="Times New Roman"/>
          <w:sz w:val="24"/>
          <w:szCs w:val="24"/>
        </w:rPr>
        <w:t xml:space="preserve"> infection, but the good safety profile </w:t>
      </w:r>
      <w:r w:rsidR="001C66B7">
        <w:rPr>
          <w:rFonts w:ascii="Times New Roman" w:hAnsi="Times New Roman" w:cs="Times New Roman"/>
          <w:sz w:val="24"/>
          <w:szCs w:val="24"/>
        </w:rPr>
        <w:t>evident in subjects with</w:t>
      </w:r>
      <w:r w:rsidR="007462FF" w:rsidRPr="00511A77">
        <w:rPr>
          <w:rFonts w:ascii="Times New Roman" w:hAnsi="Times New Roman" w:cs="Times New Roman"/>
          <w:sz w:val="24"/>
          <w:szCs w:val="24"/>
        </w:rPr>
        <w:t xml:space="preserve"> severe </w:t>
      </w:r>
      <w:proofErr w:type="spellStart"/>
      <w:r w:rsidR="007462FF" w:rsidRPr="00511A77">
        <w:rPr>
          <w:rFonts w:ascii="Times New Roman" w:hAnsi="Times New Roman" w:cs="Times New Roman"/>
          <w:i/>
          <w:sz w:val="24"/>
          <w:szCs w:val="24"/>
        </w:rPr>
        <w:t>P.falciparum</w:t>
      </w:r>
      <w:proofErr w:type="spellEnd"/>
      <w:r w:rsidR="007462FF" w:rsidRPr="00511A77">
        <w:rPr>
          <w:rFonts w:ascii="Times New Roman" w:hAnsi="Times New Roman" w:cs="Times New Roman"/>
          <w:sz w:val="24"/>
          <w:szCs w:val="24"/>
        </w:rPr>
        <w:t xml:space="preserve"> infection</w:t>
      </w:r>
      <w:r w:rsidR="00D64B9A">
        <w:rPr>
          <w:rFonts w:ascii="Times New Roman" w:hAnsi="Times New Roman" w:cs="Times New Roman"/>
          <w:sz w:val="24"/>
          <w:szCs w:val="24"/>
        </w:rPr>
        <w:t xml:space="preserve"> </w:t>
      </w:r>
      <w:r w:rsidR="0004242B">
        <w:rPr>
          <w:rFonts w:ascii="Times New Roman" w:hAnsi="Times New Roman" w:cs="Times New Roman"/>
          <w:sz w:val="24"/>
          <w:szCs w:val="24"/>
        </w:rPr>
        <w:t>suggest</w:t>
      </w:r>
      <w:r w:rsidR="00C9637C">
        <w:rPr>
          <w:rFonts w:ascii="Times New Roman" w:hAnsi="Times New Roman" w:cs="Times New Roman"/>
          <w:sz w:val="24"/>
          <w:szCs w:val="24"/>
        </w:rPr>
        <w:t>s</w:t>
      </w:r>
      <w:r w:rsidR="0004242B">
        <w:rPr>
          <w:rFonts w:ascii="Times New Roman" w:hAnsi="Times New Roman" w:cs="Times New Roman"/>
          <w:sz w:val="24"/>
          <w:szCs w:val="24"/>
        </w:rPr>
        <w:t xml:space="preserve"> that this procedure should be well tolerated by healthy subjects with subclinical </w:t>
      </w:r>
      <w:r w:rsidR="0004242B" w:rsidRPr="005010AA">
        <w:rPr>
          <w:rFonts w:ascii="Times New Roman" w:hAnsi="Times New Roman" w:cs="Times New Roman"/>
          <w:i/>
          <w:sz w:val="24"/>
          <w:szCs w:val="24"/>
        </w:rPr>
        <w:t xml:space="preserve">P. </w:t>
      </w:r>
      <w:proofErr w:type="spellStart"/>
      <w:r w:rsidR="0004242B" w:rsidRPr="005010AA">
        <w:rPr>
          <w:rFonts w:ascii="Times New Roman" w:hAnsi="Times New Roman" w:cs="Times New Roman"/>
          <w:i/>
          <w:sz w:val="24"/>
          <w:szCs w:val="24"/>
        </w:rPr>
        <w:t>vivax</w:t>
      </w:r>
      <w:proofErr w:type="spellEnd"/>
      <w:r w:rsidR="0004242B">
        <w:rPr>
          <w:rFonts w:ascii="Times New Roman" w:hAnsi="Times New Roman" w:cs="Times New Roman"/>
          <w:sz w:val="24"/>
          <w:szCs w:val="24"/>
        </w:rPr>
        <w:t xml:space="preserve"> infection</w:t>
      </w:r>
      <w:r w:rsidR="007462FF" w:rsidRPr="00511A77">
        <w:rPr>
          <w:rFonts w:ascii="Times New Roman" w:hAnsi="Times New Roman" w:cs="Times New Roman"/>
          <w:sz w:val="24"/>
          <w:szCs w:val="24"/>
        </w:rPr>
        <w:t xml:space="preserve">. </w:t>
      </w:r>
      <w:r w:rsidR="001C66B7" w:rsidRPr="003B0384">
        <w:rPr>
          <w:rFonts w:ascii="Times New Roman" w:hAnsi="Times New Roman" w:cs="Times New Roman"/>
          <w:sz w:val="24"/>
          <w:szCs w:val="24"/>
        </w:rPr>
        <w:t>However, it is important to note that we will be carrying out a Continuous Mononuclear Cell (CMNC) procedure on our subjects (this is the procedure typically performed to collect stem cells and lymphocytes) which is different to automated red cell exchange, although both procedures fall under the umbrella of apheresis</w:t>
      </w:r>
      <w:r w:rsidR="001C66B7" w:rsidRPr="003B0384">
        <w:rPr>
          <w:rFonts w:ascii="Times New Roman" w:hAnsi="Times New Roman" w:cs="Times New Roman"/>
          <w:color w:val="000000" w:themeColor="text1"/>
          <w:sz w:val="24"/>
          <w:szCs w:val="24"/>
        </w:rPr>
        <w:t>.</w:t>
      </w:r>
      <w:r w:rsidR="00053C4A" w:rsidRPr="003B0384">
        <w:rPr>
          <w:rFonts w:ascii="Times New Roman" w:hAnsi="Times New Roman" w:cs="Times New Roman"/>
          <w:color w:val="000000" w:themeColor="text1"/>
          <w:sz w:val="24"/>
          <w:szCs w:val="24"/>
        </w:rPr>
        <w:t xml:space="preserve"> </w:t>
      </w:r>
      <w:proofErr w:type="spellStart"/>
      <w:r w:rsidR="0064603F" w:rsidRPr="003B0384">
        <w:rPr>
          <w:rFonts w:ascii="Times New Roman" w:hAnsi="Times New Roman" w:cs="Times New Roman"/>
          <w:color w:val="000000" w:themeColor="text1"/>
          <w:sz w:val="24"/>
          <w:szCs w:val="24"/>
        </w:rPr>
        <w:t>Leukapheresis</w:t>
      </w:r>
      <w:proofErr w:type="spellEnd"/>
      <w:r w:rsidR="0064603F" w:rsidRPr="003B0384">
        <w:rPr>
          <w:rFonts w:ascii="Times New Roman" w:hAnsi="Times New Roman" w:cs="Times New Roman"/>
          <w:color w:val="000000" w:themeColor="text1"/>
          <w:sz w:val="24"/>
          <w:szCs w:val="24"/>
        </w:rPr>
        <w:t xml:space="preserve"> has been used</w:t>
      </w:r>
      <w:r w:rsidR="004E4E80" w:rsidRPr="003B0384">
        <w:rPr>
          <w:rFonts w:ascii="Times New Roman" w:hAnsi="Times New Roman" w:cs="Times New Roman"/>
          <w:color w:val="000000" w:themeColor="text1"/>
          <w:sz w:val="24"/>
          <w:szCs w:val="24"/>
        </w:rPr>
        <w:t xml:space="preserve"> successfully</w:t>
      </w:r>
      <w:r w:rsidR="0064603F" w:rsidRPr="003B0384">
        <w:rPr>
          <w:rFonts w:ascii="Times New Roman" w:hAnsi="Times New Roman" w:cs="Times New Roman"/>
          <w:color w:val="000000" w:themeColor="text1"/>
          <w:sz w:val="24"/>
          <w:szCs w:val="24"/>
        </w:rPr>
        <w:t xml:space="preserve"> </w:t>
      </w:r>
      <w:r w:rsidR="004C60F6" w:rsidRPr="003B0384">
        <w:rPr>
          <w:rFonts w:ascii="Times New Roman" w:hAnsi="Times New Roman" w:cs="Times New Roman"/>
          <w:color w:val="000000" w:themeColor="text1"/>
          <w:sz w:val="24"/>
          <w:szCs w:val="24"/>
        </w:rPr>
        <w:t xml:space="preserve">to </w:t>
      </w:r>
      <w:proofErr w:type="spellStart"/>
      <w:r w:rsidR="004C60F6" w:rsidRPr="003B0384">
        <w:rPr>
          <w:rFonts w:ascii="Times New Roman" w:hAnsi="Times New Roman" w:cs="Times New Roman"/>
          <w:color w:val="000000" w:themeColor="text1"/>
          <w:sz w:val="24"/>
          <w:szCs w:val="24"/>
        </w:rPr>
        <w:t>aquire</w:t>
      </w:r>
      <w:proofErr w:type="spellEnd"/>
      <w:r w:rsidR="004C60F6" w:rsidRPr="003B0384">
        <w:rPr>
          <w:rFonts w:ascii="Times New Roman" w:hAnsi="Times New Roman" w:cs="Times New Roman"/>
          <w:color w:val="000000" w:themeColor="text1"/>
          <w:sz w:val="24"/>
          <w:szCs w:val="24"/>
        </w:rPr>
        <w:t xml:space="preserve"> PBMCs from</w:t>
      </w:r>
      <w:r w:rsidR="0064603F" w:rsidRPr="003B0384">
        <w:rPr>
          <w:rFonts w:ascii="Times New Roman" w:hAnsi="Times New Roman" w:cs="Times New Roman"/>
          <w:color w:val="000000" w:themeColor="text1"/>
          <w:sz w:val="24"/>
          <w:szCs w:val="24"/>
        </w:rPr>
        <w:t xml:space="preserve"> </w:t>
      </w:r>
      <w:r w:rsidR="004B2D5D" w:rsidRPr="003B0384">
        <w:rPr>
          <w:rFonts w:ascii="Times New Roman" w:hAnsi="Times New Roman" w:cs="Times New Roman"/>
          <w:color w:val="000000" w:themeColor="text1"/>
          <w:sz w:val="24"/>
          <w:szCs w:val="24"/>
        </w:rPr>
        <w:t xml:space="preserve">subjects </w:t>
      </w:r>
      <w:proofErr w:type="spellStart"/>
      <w:r w:rsidR="004B2D5D" w:rsidRPr="003B0384">
        <w:rPr>
          <w:rFonts w:ascii="Times New Roman" w:hAnsi="Times New Roman" w:cs="Times New Roman"/>
          <w:color w:val="000000" w:themeColor="text1"/>
          <w:sz w:val="24"/>
          <w:szCs w:val="24"/>
        </w:rPr>
        <w:t>immunised</w:t>
      </w:r>
      <w:proofErr w:type="spellEnd"/>
      <w:r w:rsidR="004B2D5D" w:rsidRPr="003B0384">
        <w:rPr>
          <w:rFonts w:ascii="Times New Roman" w:hAnsi="Times New Roman" w:cs="Times New Roman"/>
          <w:color w:val="000000" w:themeColor="text1"/>
          <w:sz w:val="24"/>
          <w:szCs w:val="24"/>
        </w:rPr>
        <w:t xml:space="preserve"> with radiation-attenuated </w:t>
      </w:r>
      <w:r w:rsidR="004B2D5D" w:rsidRPr="003B0384">
        <w:rPr>
          <w:rFonts w:ascii="Times New Roman" w:hAnsi="Times New Roman" w:cs="Times New Roman"/>
          <w:i/>
          <w:color w:val="000000" w:themeColor="text1"/>
          <w:sz w:val="24"/>
          <w:szCs w:val="24"/>
        </w:rPr>
        <w:t>P. falciparum</w:t>
      </w:r>
      <w:r w:rsidR="004B2D5D" w:rsidRPr="003B0384">
        <w:rPr>
          <w:rFonts w:ascii="Times New Roman" w:hAnsi="Times New Roman" w:cs="Times New Roman"/>
          <w:color w:val="000000" w:themeColor="text1"/>
          <w:sz w:val="24"/>
          <w:szCs w:val="24"/>
        </w:rPr>
        <w:t xml:space="preserve"> </w:t>
      </w:r>
      <w:proofErr w:type="spellStart"/>
      <w:r w:rsidR="004B2D5D" w:rsidRPr="003B0384">
        <w:rPr>
          <w:rFonts w:ascii="Times New Roman" w:hAnsi="Times New Roman" w:cs="Times New Roman"/>
          <w:color w:val="000000" w:themeColor="text1"/>
          <w:sz w:val="24"/>
          <w:szCs w:val="24"/>
        </w:rPr>
        <w:t>sporozoites</w:t>
      </w:r>
      <w:proofErr w:type="spellEnd"/>
      <w:r w:rsidR="003D4809" w:rsidRPr="003B0384">
        <w:rPr>
          <w:rFonts w:ascii="Times New Roman" w:hAnsi="Times New Roman" w:cs="Times New Roman"/>
          <w:color w:val="000000" w:themeColor="text1"/>
          <w:sz w:val="24"/>
          <w:szCs w:val="24"/>
        </w:rPr>
        <w:t xml:space="preserve"> via mosquito bite prior to malaria challeng</w:t>
      </w:r>
      <w:r w:rsidR="00104DE6" w:rsidRPr="003B0384">
        <w:rPr>
          <w:rFonts w:ascii="Times New Roman" w:hAnsi="Times New Roman" w:cs="Times New Roman"/>
          <w:color w:val="000000" w:themeColor="text1"/>
          <w:sz w:val="24"/>
          <w:szCs w:val="24"/>
        </w:rPr>
        <w:t>e</w:t>
      </w:r>
      <w:r w:rsidR="00CB7501">
        <w:rPr>
          <w:rFonts w:ascii="Times New Roman" w:hAnsi="Times New Roman" w:cs="Times New Roman"/>
          <w:color w:val="000000" w:themeColor="text1"/>
          <w:sz w:val="24"/>
          <w:szCs w:val="24"/>
        </w:rPr>
        <w:t xml:space="preserve"> </w:t>
      </w:r>
      <w:r w:rsidR="00C5149B" w:rsidRPr="003B0384">
        <w:rPr>
          <w:rFonts w:ascii="Times New Roman" w:hAnsi="Times New Roman" w:cs="Times New Roman"/>
          <w:color w:val="000000" w:themeColor="text1"/>
          <w:sz w:val="24"/>
          <w:szCs w:val="24"/>
        </w:rPr>
        <w:t>(</w:t>
      </w:r>
      <w:r w:rsidR="002C2A97" w:rsidRPr="003B0384">
        <w:rPr>
          <w:rFonts w:ascii="Times New Roman" w:hAnsi="Times New Roman" w:cs="Times New Roman"/>
          <w:color w:val="000000" w:themeColor="text1"/>
          <w:sz w:val="24"/>
          <w:szCs w:val="24"/>
        </w:rPr>
        <w:t>40</w:t>
      </w:r>
      <w:r w:rsidR="00C5149B" w:rsidRPr="003B0384">
        <w:rPr>
          <w:rFonts w:ascii="Times New Roman" w:hAnsi="Times New Roman" w:cs="Times New Roman"/>
          <w:color w:val="000000" w:themeColor="text1"/>
          <w:sz w:val="24"/>
          <w:szCs w:val="24"/>
        </w:rPr>
        <w:t>)</w:t>
      </w:r>
      <w:r w:rsidR="00104DE6" w:rsidRPr="003B0384">
        <w:rPr>
          <w:rFonts w:ascii="Times New Roman" w:hAnsi="Times New Roman" w:cs="Times New Roman"/>
          <w:color w:val="000000" w:themeColor="text1"/>
          <w:sz w:val="24"/>
          <w:szCs w:val="24"/>
        </w:rPr>
        <w:t xml:space="preserve">. </w:t>
      </w:r>
      <w:r w:rsidR="002A3224" w:rsidRPr="003B0384">
        <w:rPr>
          <w:rFonts w:ascii="Times New Roman" w:hAnsi="Times New Roman" w:cs="Times New Roman"/>
          <w:color w:val="000000" w:themeColor="text1"/>
          <w:sz w:val="24"/>
          <w:szCs w:val="24"/>
        </w:rPr>
        <w:t xml:space="preserve">PBMCs </w:t>
      </w:r>
      <w:r w:rsidR="006E1CAA" w:rsidRPr="003B0384">
        <w:rPr>
          <w:rFonts w:ascii="Times New Roman" w:hAnsi="Times New Roman" w:cs="Times New Roman"/>
          <w:color w:val="000000" w:themeColor="text1"/>
          <w:sz w:val="24"/>
          <w:szCs w:val="24"/>
        </w:rPr>
        <w:t>have been</w:t>
      </w:r>
      <w:r w:rsidR="002A3224" w:rsidRPr="003B0384">
        <w:rPr>
          <w:rFonts w:ascii="Times New Roman" w:hAnsi="Times New Roman" w:cs="Times New Roman"/>
          <w:color w:val="000000" w:themeColor="text1"/>
          <w:sz w:val="24"/>
          <w:szCs w:val="24"/>
        </w:rPr>
        <w:t xml:space="preserve"> </w:t>
      </w:r>
      <w:r w:rsidR="00E2023C" w:rsidRPr="003B0384">
        <w:rPr>
          <w:rFonts w:ascii="Times New Roman" w:hAnsi="Times New Roman" w:cs="Times New Roman"/>
          <w:color w:val="000000" w:themeColor="text1"/>
          <w:sz w:val="24"/>
          <w:szCs w:val="24"/>
        </w:rPr>
        <w:t>extracted</w:t>
      </w:r>
      <w:r w:rsidR="007E22E0" w:rsidRPr="003B0384">
        <w:rPr>
          <w:rFonts w:ascii="Times New Roman" w:hAnsi="Times New Roman" w:cs="Times New Roman"/>
          <w:color w:val="000000" w:themeColor="text1"/>
          <w:sz w:val="24"/>
          <w:szCs w:val="24"/>
        </w:rPr>
        <w:t xml:space="preserve"> </w:t>
      </w:r>
      <w:r w:rsidR="00365578" w:rsidRPr="003B0384">
        <w:rPr>
          <w:rFonts w:ascii="Times New Roman" w:hAnsi="Times New Roman" w:cs="Times New Roman"/>
          <w:color w:val="000000" w:themeColor="text1"/>
          <w:sz w:val="24"/>
          <w:szCs w:val="24"/>
        </w:rPr>
        <w:t xml:space="preserve">via </w:t>
      </w:r>
      <w:proofErr w:type="spellStart"/>
      <w:r w:rsidR="00365578" w:rsidRPr="003B0384">
        <w:rPr>
          <w:rFonts w:ascii="Times New Roman" w:hAnsi="Times New Roman" w:cs="Times New Roman"/>
          <w:color w:val="000000" w:themeColor="text1"/>
          <w:sz w:val="24"/>
          <w:szCs w:val="24"/>
        </w:rPr>
        <w:t>leukapheresis</w:t>
      </w:r>
      <w:proofErr w:type="spellEnd"/>
      <w:r w:rsidR="00365578" w:rsidRPr="003B0384">
        <w:rPr>
          <w:rFonts w:ascii="Times New Roman" w:hAnsi="Times New Roman" w:cs="Times New Roman"/>
          <w:color w:val="000000" w:themeColor="text1"/>
          <w:sz w:val="24"/>
          <w:szCs w:val="24"/>
        </w:rPr>
        <w:t xml:space="preserve"> </w:t>
      </w:r>
      <w:r w:rsidR="007E22E0" w:rsidRPr="003B0384">
        <w:rPr>
          <w:rFonts w:ascii="Times New Roman" w:hAnsi="Times New Roman" w:cs="Times New Roman"/>
          <w:color w:val="000000" w:themeColor="text1"/>
          <w:sz w:val="24"/>
          <w:szCs w:val="24"/>
        </w:rPr>
        <w:t xml:space="preserve">from </w:t>
      </w:r>
      <w:r w:rsidR="00CC21F5" w:rsidRPr="003B0384">
        <w:rPr>
          <w:rFonts w:ascii="Times New Roman" w:hAnsi="Times New Roman" w:cs="Times New Roman"/>
          <w:color w:val="000000" w:themeColor="text1"/>
          <w:sz w:val="24"/>
          <w:szCs w:val="24"/>
        </w:rPr>
        <w:t xml:space="preserve">healthy </w:t>
      </w:r>
      <w:r w:rsidR="00853C92" w:rsidRPr="003B0384">
        <w:rPr>
          <w:rFonts w:ascii="Times New Roman" w:hAnsi="Times New Roman" w:cs="Times New Roman"/>
          <w:color w:val="000000" w:themeColor="text1"/>
          <w:sz w:val="24"/>
          <w:szCs w:val="24"/>
        </w:rPr>
        <w:t xml:space="preserve">volunteers in order to study </w:t>
      </w:r>
      <w:proofErr w:type="spellStart"/>
      <w:r w:rsidR="006E1CAA" w:rsidRPr="003B0384">
        <w:rPr>
          <w:rFonts w:ascii="Times New Roman" w:hAnsi="Times New Roman" w:cs="Times New Roman"/>
          <w:color w:val="000000" w:themeColor="text1"/>
          <w:sz w:val="24"/>
          <w:szCs w:val="24"/>
        </w:rPr>
        <w:t>differernces</w:t>
      </w:r>
      <w:proofErr w:type="spellEnd"/>
      <w:r w:rsidR="006E1CAA" w:rsidRPr="003B0384">
        <w:rPr>
          <w:rFonts w:ascii="Times New Roman" w:hAnsi="Times New Roman" w:cs="Times New Roman"/>
          <w:color w:val="000000" w:themeColor="text1"/>
          <w:sz w:val="24"/>
          <w:szCs w:val="24"/>
        </w:rPr>
        <w:t xml:space="preserve"> in immune responses </w:t>
      </w:r>
      <w:r w:rsidR="00365578" w:rsidRPr="003B0384">
        <w:rPr>
          <w:rFonts w:ascii="Times New Roman" w:hAnsi="Times New Roman" w:cs="Times New Roman"/>
          <w:color w:val="000000" w:themeColor="text1"/>
          <w:sz w:val="24"/>
          <w:szCs w:val="24"/>
        </w:rPr>
        <w:t xml:space="preserve">to </w:t>
      </w:r>
      <w:r w:rsidR="00365578" w:rsidRPr="003B0384">
        <w:rPr>
          <w:rFonts w:ascii="Times New Roman" w:hAnsi="Times New Roman" w:cs="Times New Roman"/>
          <w:i/>
          <w:color w:val="000000" w:themeColor="text1"/>
          <w:sz w:val="24"/>
          <w:szCs w:val="24"/>
        </w:rPr>
        <w:t xml:space="preserve">P. </w:t>
      </w:r>
      <w:proofErr w:type="spellStart"/>
      <w:r w:rsidR="00365578" w:rsidRPr="003B0384">
        <w:rPr>
          <w:rFonts w:ascii="Times New Roman" w:hAnsi="Times New Roman" w:cs="Times New Roman"/>
          <w:i/>
          <w:color w:val="000000" w:themeColor="text1"/>
          <w:sz w:val="24"/>
          <w:szCs w:val="24"/>
        </w:rPr>
        <w:t>vivax</w:t>
      </w:r>
      <w:proofErr w:type="spellEnd"/>
      <w:r w:rsidR="00E2023C" w:rsidRPr="003B0384">
        <w:rPr>
          <w:rFonts w:ascii="Times New Roman" w:hAnsi="Times New Roman" w:cs="Times New Roman"/>
          <w:color w:val="000000" w:themeColor="text1"/>
          <w:sz w:val="24"/>
          <w:szCs w:val="24"/>
        </w:rPr>
        <w:t xml:space="preserve"> </w:t>
      </w:r>
      <w:r w:rsidR="00365578" w:rsidRPr="003B0384">
        <w:rPr>
          <w:rFonts w:ascii="Times New Roman" w:hAnsi="Times New Roman" w:cs="Times New Roman"/>
          <w:color w:val="000000" w:themeColor="text1"/>
          <w:sz w:val="24"/>
          <w:szCs w:val="24"/>
        </w:rPr>
        <w:t xml:space="preserve">between </w:t>
      </w:r>
      <w:proofErr w:type="spellStart"/>
      <w:r w:rsidR="00365578" w:rsidRPr="003B0384">
        <w:rPr>
          <w:rFonts w:ascii="Times New Roman" w:hAnsi="Times New Roman" w:cs="Times New Roman"/>
          <w:color w:val="000000" w:themeColor="text1"/>
          <w:sz w:val="24"/>
          <w:szCs w:val="24"/>
        </w:rPr>
        <w:t>duffy</w:t>
      </w:r>
      <w:proofErr w:type="spellEnd"/>
      <w:r w:rsidR="00365578" w:rsidRPr="003B0384">
        <w:rPr>
          <w:rFonts w:ascii="Times New Roman" w:hAnsi="Times New Roman" w:cs="Times New Roman"/>
          <w:color w:val="000000" w:themeColor="text1"/>
          <w:sz w:val="24"/>
          <w:szCs w:val="24"/>
        </w:rPr>
        <w:t xml:space="preserve"> positive and </w:t>
      </w:r>
      <w:proofErr w:type="spellStart"/>
      <w:r w:rsidR="00365578" w:rsidRPr="003B0384">
        <w:rPr>
          <w:rFonts w:ascii="Times New Roman" w:hAnsi="Times New Roman" w:cs="Times New Roman"/>
          <w:color w:val="000000" w:themeColor="text1"/>
          <w:sz w:val="24"/>
          <w:szCs w:val="24"/>
        </w:rPr>
        <w:t>duffy</w:t>
      </w:r>
      <w:proofErr w:type="spellEnd"/>
      <w:r w:rsidR="00365578" w:rsidRPr="003B0384">
        <w:rPr>
          <w:rFonts w:ascii="Times New Roman" w:hAnsi="Times New Roman" w:cs="Times New Roman"/>
          <w:color w:val="000000" w:themeColor="text1"/>
          <w:sz w:val="24"/>
          <w:szCs w:val="24"/>
        </w:rPr>
        <w:t xml:space="preserve"> negative individuals and were </w:t>
      </w:r>
      <w:proofErr w:type="spellStart"/>
      <w:r w:rsidR="00365578" w:rsidRPr="003B0384">
        <w:rPr>
          <w:rFonts w:ascii="Times New Roman" w:hAnsi="Times New Roman" w:cs="Times New Roman"/>
          <w:color w:val="000000" w:themeColor="text1"/>
          <w:sz w:val="24"/>
          <w:szCs w:val="24"/>
        </w:rPr>
        <w:t>subsesquently</w:t>
      </w:r>
      <w:proofErr w:type="spellEnd"/>
      <w:r w:rsidR="00365578" w:rsidRPr="003B0384">
        <w:rPr>
          <w:rFonts w:ascii="Times New Roman" w:hAnsi="Times New Roman" w:cs="Times New Roman"/>
          <w:color w:val="000000" w:themeColor="text1"/>
          <w:sz w:val="24"/>
          <w:szCs w:val="24"/>
        </w:rPr>
        <w:t xml:space="preserve"> cryopreserved</w:t>
      </w:r>
      <w:r w:rsidR="00CB7501">
        <w:rPr>
          <w:rFonts w:ascii="Times New Roman" w:hAnsi="Times New Roman" w:cs="Times New Roman"/>
          <w:color w:val="000000" w:themeColor="text1"/>
          <w:sz w:val="24"/>
          <w:szCs w:val="24"/>
        </w:rPr>
        <w:t xml:space="preserve"> </w:t>
      </w:r>
      <w:r w:rsidR="00F65BFC" w:rsidRPr="003B0384">
        <w:rPr>
          <w:rFonts w:ascii="Times New Roman" w:hAnsi="Times New Roman" w:cs="Times New Roman"/>
          <w:color w:val="000000" w:themeColor="text1"/>
          <w:sz w:val="24"/>
          <w:szCs w:val="24"/>
        </w:rPr>
        <w:t>(</w:t>
      </w:r>
      <w:r w:rsidR="002C2A97" w:rsidRPr="003B0384">
        <w:rPr>
          <w:rFonts w:ascii="Times New Roman" w:hAnsi="Times New Roman" w:cs="Times New Roman"/>
          <w:color w:val="000000" w:themeColor="text1"/>
          <w:sz w:val="24"/>
          <w:szCs w:val="24"/>
        </w:rPr>
        <w:t>41</w:t>
      </w:r>
      <w:r w:rsidR="00F65BFC" w:rsidRPr="003B0384">
        <w:rPr>
          <w:rFonts w:ascii="Times New Roman" w:hAnsi="Times New Roman" w:cs="Times New Roman"/>
          <w:color w:val="000000" w:themeColor="text1"/>
          <w:sz w:val="24"/>
          <w:szCs w:val="24"/>
        </w:rPr>
        <w:t>)</w:t>
      </w:r>
      <w:r w:rsidR="00365578" w:rsidRPr="003B0384">
        <w:rPr>
          <w:rFonts w:ascii="Times New Roman" w:hAnsi="Times New Roman" w:cs="Times New Roman"/>
          <w:color w:val="000000" w:themeColor="text1"/>
          <w:sz w:val="24"/>
          <w:szCs w:val="24"/>
        </w:rPr>
        <w:t>.</w:t>
      </w:r>
      <w:r w:rsidR="004B2D5D" w:rsidRPr="003B0384">
        <w:rPr>
          <w:rFonts w:ascii="Times New Roman" w:hAnsi="Times New Roman" w:cs="Times New Roman"/>
          <w:color w:val="000000" w:themeColor="text1"/>
          <w:sz w:val="24"/>
          <w:szCs w:val="24"/>
        </w:rPr>
        <w:t xml:space="preserve"> </w:t>
      </w:r>
      <w:r w:rsidR="007462FF" w:rsidRPr="003B0384">
        <w:rPr>
          <w:rFonts w:ascii="Times New Roman" w:hAnsi="Times New Roman" w:cs="Times New Roman"/>
          <w:color w:val="000000" w:themeColor="text1"/>
          <w:sz w:val="24"/>
          <w:szCs w:val="24"/>
        </w:rPr>
        <w:t xml:space="preserve">The potential for </w:t>
      </w:r>
      <w:r w:rsidR="007462FF" w:rsidRPr="003B0384">
        <w:rPr>
          <w:rFonts w:ascii="Times New Roman" w:hAnsi="Times New Roman" w:cs="Times New Roman"/>
          <w:sz w:val="24"/>
          <w:szCs w:val="24"/>
        </w:rPr>
        <w:t>minor transi</w:t>
      </w:r>
      <w:r w:rsidR="00D33F8B" w:rsidRPr="003B0384">
        <w:rPr>
          <w:rFonts w:ascii="Times New Roman" w:hAnsi="Times New Roman" w:cs="Times New Roman"/>
          <w:sz w:val="24"/>
          <w:szCs w:val="24"/>
        </w:rPr>
        <w:t xml:space="preserve">ent complications is </w:t>
      </w:r>
      <w:r w:rsidR="007462FF" w:rsidRPr="003B0384">
        <w:rPr>
          <w:rFonts w:ascii="Times New Roman" w:hAnsi="Times New Roman" w:cs="Times New Roman"/>
          <w:sz w:val="24"/>
          <w:szCs w:val="24"/>
        </w:rPr>
        <w:t>documented below</w:t>
      </w:r>
      <w:r w:rsidR="003166F6" w:rsidRPr="003B0384">
        <w:rPr>
          <w:rFonts w:ascii="Times New Roman" w:hAnsi="Times New Roman" w:cs="Times New Roman"/>
          <w:sz w:val="24"/>
          <w:szCs w:val="24"/>
        </w:rPr>
        <w:t>.</w:t>
      </w:r>
    </w:p>
    <w:p w14:paraId="1684CD9F" w14:textId="47C2F439" w:rsidR="00481C4D" w:rsidRDefault="00A015F9" w:rsidP="00AA4A6E">
      <w:pPr>
        <w:rPr>
          <w:rFonts w:ascii="Times New Roman" w:hAnsi="Times New Roman" w:cs="Times New Roman"/>
          <w:sz w:val="24"/>
          <w:szCs w:val="24"/>
        </w:rPr>
      </w:pPr>
      <w:r w:rsidRPr="00511A77">
        <w:rPr>
          <w:rFonts w:ascii="Times New Roman" w:hAnsi="Times New Roman" w:cs="Times New Roman"/>
          <w:sz w:val="24"/>
          <w:szCs w:val="24"/>
        </w:rPr>
        <w:t xml:space="preserve">The Australian </w:t>
      </w:r>
      <w:proofErr w:type="spellStart"/>
      <w:r w:rsidRPr="00511A77">
        <w:rPr>
          <w:rFonts w:ascii="Times New Roman" w:hAnsi="Times New Roman" w:cs="Times New Roman"/>
          <w:sz w:val="24"/>
          <w:szCs w:val="24"/>
        </w:rPr>
        <w:t>haemovigilance</w:t>
      </w:r>
      <w:proofErr w:type="spellEnd"/>
      <w:r w:rsidRPr="00511A77">
        <w:rPr>
          <w:rFonts w:ascii="Times New Roman" w:hAnsi="Times New Roman" w:cs="Times New Roman"/>
          <w:sz w:val="24"/>
          <w:szCs w:val="24"/>
        </w:rPr>
        <w:t xml:space="preserve"> report published in 2016 states that during 2013-2014 they recorded over 518,000 apheresis donations (plasmapheresis and </w:t>
      </w:r>
      <w:proofErr w:type="spellStart"/>
      <w:r w:rsidRPr="00511A77">
        <w:rPr>
          <w:rFonts w:ascii="Times New Roman" w:hAnsi="Times New Roman" w:cs="Times New Roman"/>
          <w:sz w:val="24"/>
          <w:szCs w:val="24"/>
        </w:rPr>
        <w:t>plateletpheresis</w:t>
      </w:r>
      <w:proofErr w:type="spellEnd"/>
      <w:r w:rsidRPr="00511A77">
        <w:rPr>
          <w:rFonts w:ascii="Times New Roman" w:hAnsi="Times New Roman" w:cs="Times New Roman"/>
          <w:sz w:val="24"/>
          <w:szCs w:val="24"/>
        </w:rPr>
        <w:t xml:space="preserve">), the total rate of adverse events was 212 per 10,000 apheresis procedures </w:t>
      </w:r>
      <w:r w:rsidRPr="00485C65">
        <w:rPr>
          <w:rFonts w:ascii="Times New Roman" w:hAnsi="Times New Roman" w:cs="Times New Roman"/>
          <w:sz w:val="24"/>
          <w:szCs w:val="24"/>
        </w:rPr>
        <w:t>(</w:t>
      </w:r>
      <w:r w:rsidR="002C2A97" w:rsidRPr="005010AA">
        <w:rPr>
          <w:rFonts w:ascii="Times New Roman" w:hAnsi="Times New Roman" w:cs="Times New Roman"/>
          <w:sz w:val="24"/>
          <w:szCs w:val="24"/>
        </w:rPr>
        <w:t>42</w:t>
      </w:r>
      <w:r w:rsidRPr="00485C65">
        <w:rPr>
          <w:rFonts w:ascii="Times New Roman" w:hAnsi="Times New Roman" w:cs="Times New Roman"/>
          <w:sz w:val="24"/>
          <w:szCs w:val="24"/>
        </w:rPr>
        <w:t>).</w:t>
      </w:r>
      <w:r w:rsidRPr="00511A77">
        <w:rPr>
          <w:rFonts w:ascii="Times New Roman" w:hAnsi="Times New Roman" w:cs="Times New Roman"/>
          <w:sz w:val="24"/>
          <w:szCs w:val="24"/>
        </w:rPr>
        <w:t xml:space="preserve"> There were no associated deaths. The most common adverse events associated with plasmaphere</w:t>
      </w:r>
      <w:r w:rsidR="001C66B7">
        <w:rPr>
          <w:rFonts w:ascii="Times New Roman" w:hAnsi="Times New Roman" w:cs="Times New Roman"/>
          <w:sz w:val="24"/>
          <w:szCs w:val="24"/>
        </w:rPr>
        <w:t>sis were vasovagal (65/10,000)</w:t>
      </w:r>
      <w:r w:rsidR="00114BE4">
        <w:rPr>
          <w:rFonts w:ascii="Times New Roman" w:hAnsi="Times New Roman" w:cs="Times New Roman"/>
          <w:sz w:val="24"/>
          <w:szCs w:val="24"/>
        </w:rPr>
        <w:t xml:space="preserve">, </w:t>
      </w:r>
      <w:bookmarkStart w:id="33" w:name="_Hlk488569996"/>
      <w:proofErr w:type="spellStart"/>
      <w:r w:rsidRPr="00511A77">
        <w:rPr>
          <w:rFonts w:ascii="Times New Roman" w:hAnsi="Times New Roman" w:cs="Times New Roman"/>
          <w:sz w:val="24"/>
          <w:szCs w:val="24"/>
        </w:rPr>
        <w:t>haematoma</w:t>
      </w:r>
      <w:proofErr w:type="spellEnd"/>
      <w:r w:rsidRPr="00511A77">
        <w:rPr>
          <w:rFonts w:ascii="Times New Roman" w:hAnsi="Times New Roman" w:cs="Times New Roman"/>
          <w:sz w:val="24"/>
          <w:szCs w:val="24"/>
        </w:rPr>
        <w:t xml:space="preserve"> and bruising (13/10,000). </w:t>
      </w:r>
      <w:bookmarkEnd w:id="33"/>
      <w:r w:rsidRPr="00511A77">
        <w:rPr>
          <w:rFonts w:ascii="Times New Roman" w:hAnsi="Times New Roman" w:cs="Times New Roman"/>
          <w:sz w:val="24"/>
          <w:szCs w:val="24"/>
        </w:rPr>
        <w:t xml:space="preserve">The vast majority of these adverse events were mild in severity. </w:t>
      </w:r>
      <w:r w:rsidR="00B529C5" w:rsidRPr="00511A77">
        <w:rPr>
          <w:rFonts w:ascii="Times New Roman" w:hAnsi="Times New Roman" w:cs="Times New Roman"/>
          <w:sz w:val="24"/>
          <w:szCs w:val="24"/>
        </w:rPr>
        <w:t>Adverse even</w:t>
      </w:r>
      <w:r w:rsidR="001C66B7">
        <w:rPr>
          <w:rFonts w:ascii="Times New Roman" w:hAnsi="Times New Roman" w:cs="Times New Roman"/>
          <w:sz w:val="24"/>
          <w:szCs w:val="24"/>
        </w:rPr>
        <w:t>t</w:t>
      </w:r>
      <w:r w:rsidR="00B529C5" w:rsidRPr="00511A77">
        <w:rPr>
          <w:rFonts w:ascii="Times New Roman" w:hAnsi="Times New Roman" w:cs="Times New Roman"/>
          <w:sz w:val="24"/>
          <w:szCs w:val="24"/>
        </w:rPr>
        <w:t xml:space="preserve">s requiring </w:t>
      </w:r>
      <w:proofErr w:type="spellStart"/>
      <w:r w:rsidR="00B529C5" w:rsidRPr="00511A77">
        <w:rPr>
          <w:rFonts w:ascii="Times New Roman" w:hAnsi="Times New Roman" w:cs="Times New Roman"/>
          <w:sz w:val="24"/>
          <w:szCs w:val="24"/>
        </w:rPr>
        <w:t>hospitalistaion</w:t>
      </w:r>
      <w:proofErr w:type="spellEnd"/>
      <w:r w:rsidR="00B529C5" w:rsidRPr="00511A77">
        <w:rPr>
          <w:rFonts w:ascii="Times New Roman" w:hAnsi="Times New Roman" w:cs="Times New Roman"/>
          <w:sz w:val="24"/>
          <w:szCs w:val="24"/>
        </w:rPr>
        <w:t xml:space="preserve"> were 2/10,000 and 4/10,000 for pla</w:t>
      </w:r>
      <w:r w:rsidR="00114BE4">
        <w:rPr>
          <w:rFonts w:ascii="Times New Roman" w:hAnsi="Times New Roman" w:cs="Times New Roman"/>
          <w:sz w:val="24"/>
          <w:szCs w:val="24"/>
        </w:rPr>
        <w:t>sma</w:t>
      </w:r>
      <w:r w:rsidR="00B529C5" w:rsidRPr="00511A77">
        <w:rPr>
          <w:rFonts w:ascii="Times New Roman" w:hAnsi="Times New Roman" w:cs="Times New Roman"/>
          <w:sz w:val="24"/>
          <w:szCs w:val="24"/>
        </w:rPr>
        <w:t xml:space="preserve">pheresis and </w:t>
      </w:r>
      <w:proofErr w:type="spellStart"/>
      <w:r w:rsidR="00B529C5" w:rsidRPr="00511A77">
        <w:rPr>
          <w:rFonts w:ascii="Times New Roman" w:hAnsi="Times New Roman" w:cs="Times New Roman"/>
          <w:sz w:val="24"/>
          <w:szCs w:val="24"/>
        </w:rPr>
        <w:t>plateletpheresis</w:t>
      </w:r>
      <w:proofErr w:type="spellEnd"/>
      <w:r w:rsidR="00B529C5" w:rsidRPr="00511A77">
        <w:rPr>
          <w:rFonts w:ascii="Times New Roman" w:hAnsi="Times New Roman" w:cs="Times New Roman"/>
          <w:sz w:val="24"/>
          <w:szCs w:val="24"/>
        </w:rPr>
        <w:t xml:space="preserve"> respectively. </w:t>
      </w:r>
      <w:proofErr w:type="spellStart"/>
      <w:r w:rsidR="00B529C5" w:rsidRPr="00511A77">
        <w:rPr>
          <w:rFonts w:ascii="Times New Roman" w:hAnsi="Times New Roman" w:cs="Times New Roman"/>
          <w:sz w:val="24"/>
          <w:szCs w:val="24"/>
        </w:rPr>
        <w:t>Plateletpheresis</w:t>
      </w:r>
      <w:proofErr w:type="spellEnd"/>
      <w:r w:rsidR="00B529C5" w:rsidRPr="00511A77">
        <w:rPr>
          <w:rFonts w:ascii="Times New Roman" w:hAnsi="Times New Roman" w:cs="Times New Roman"/>
          <w:sz w:val="24"/>
          <w:szCs w:val="24"/>
        </w:rPr>
        <w:t xml:space="preserve"> is generally considered to have greater complication rates due to the greater need for anti-coagulation and longer duration of the procedure. The vast majority of these hospital attendances were brief and uneventful requiring no treatment.</w:t>
      </w:r>
      <w:r w:rsidR="001C66B7" w:rsidRPr="001C66B7">
        <w:t xml:space="preserve"> </w:t>
      </w:r>
      <w:r w:rsidR="001C66B7" w:rsidRPr="001C66B7">
        <w:rPr>
          <w:rFonts w:ascii="Times New Roman" w:hAnsi="Times New Roman" w:cs="Times New Roman"/>
          <w:sz w:val="24"/>
          <w:szCs w:val="24"/>
        </w:rPr>
        <w:t>With the exception of citrate reactions which are known to be more common in CMNC procedures</w:t>
      </w:r>
      <w:r w:rsidR="001C66B7">
        <w:rPr>
          <w:rFonts w:ascii="Times New Roman" w:hAnsi="Times New Roman" w:cs="Times New Roman"/>
          <w:sz w:val="24"/>
          <w:szCs w:val="24"/>
        </w:rPr>
        <w:t>,</w:t>
      </w:r>
      <w:r w:rsidR="001C66B7" w:rsidRPr="001C66B7">
        <w:rPr>
          <w:rFonts w:ascii="Times New Roman" w:hAnsi="Times New Roman" w:cs="Times New Roman"/>
          <w:sz w:val="24"/>
          <w:szCs w:val="24"/>
        </w:rPr>
        <w:t xml:space="preserve"> other adverse events are thought to be simil</w:t>
      </w:r>
      <w:r w:rsidR="001C66B7">
        <w:rPr>
          <w:rFonts w:ascii="Times New Roman" w:hAnsi="Times New Roman" w:cs="Times New Roman"/>
          <w:sz w:val="24"/>
          <w:szCs w:val="24"/>
        </w:rPr>
        <w:t>ar to other forms of apheresis.</w:t>
      </w:r>
    </w:p>
    <w:p w14:paraId="47901FC1" w14:textId="5BCDB1EB" w:rsidR="001C66B7" w:rsidRPr="001C66B7" w:rsidRDefault="001C66B7" w:rsidP="001C66B7">
      <w:pPr>
        <w:rPr>
          <w:rFonts w:ascii="Times New Roman" w:hAnsi="Times New Roman" w:cs="Times New Roman"/>
          <w:sz w:val="24"/>
          <w:szCs w:val="24"/>
          <w:u w:val="single"/>
        </w:rPr>
      </w:pPr>
      <w:r w:rsidRPr="001C66B7">
        <w:rPr>
          <w:rFonts w:ascii="Times New Roman" w:hAnsi="Times New Roman" w:cs="Times New Roman"/>
          <w:sz w:val="24"/>
          <w:szCs w:val="24"/>
          <w:u w:val="single"/>
        </w:rPr>
        <w:t xml:space="preserve">Risk </w:t>
      </w:r>
      <w:r>
        <w:rPr>
          <w:rFonts w:ascii="Times New Roman" w:hAnsi="Times New Roman" w:cs="Times New Roman"/>
          <w:sz w:val="24"/>
          <w:szCs w:val="24"/>
          <w:u w:val="single"/>
        </w:rPr>
        <w:t>management of c</w:t>
      </w:r>
      <w:r w:rsidRPr="001C66B7">
        <w:rPr>
          <w:rFonts w:ascii="Times New Roman" w:hAnsi="Times New Roman" w:cs="Times New Roman"/>
          <w:sz w:val="24"/>
          <w:szCs w:val="24"/>
          <w:u w:val="single"/>
        </w:rPr>
        <w:t>itrate reactions</w:t>
      </w:r>
    </w:p>
    <w:p w14:paraId="07C20AB1" w14:textId="771BD284" w:rsidR="001C66B7" w:rsidRPr="00115330" w:rsidRDefault="001C66B7" w:rsidP="00AA4A6E">
      <w:pPr>
        <w:rPr>
          <w:rFonts w:ascii="Times New Roman" w:hAnsi="Times New Roman" w:cs="Times New Roman"/>
          <w:sz w:val="24"/>
          <w:szCs w:val="24"/>
        </w:rPr>
      </w:pPr>
      <w:r w:rsidRPr="00115330">
        <w:rPr>
          <w:rFonts w:ascii="Times New Roman" w:hAnsi="Times New Roman" w:cs="Times New Roman"/>
          <w:sz w:val="24"/>
          <w:szCs w:val="24"/>
        </w:rPr>
        <w:t xml:space="preserve">Citrate reactions are probably the most likely adverse events that may occur during the apheresis procedure. They are a result of low blood calcium levels caused by the anticoagulant citrate commonly </w:t>
      </w:r>
      <w:r w:rsidRPr="009B4139">
        <w:rPr>
          <w:rFonts w:ascii="Times New Roman" w:hAnsi="Times New Roman" w:cs="Times New Roman"/>
          <w:sz w:val="24"/>
          <w:szCs w:val="24"/>
        </w:rPr>
        <w:t xml:space="preserve">used </w:t>
      </w:r>
      <w:r w:rsidR="00D33F8B" w:rsidRPr="009B4139">
        <w:rPr>
          <w:rFonts w:ascii="Times New Roman" w:hAnsi="Times New Roman" w:cs="Times New Roman"/>
          <w:sz w:val="24"/>
          <w:szCs w:val="24"/>
        </w:rPr>
        <w:t>instead of heparin for apheresis</w:t>
      </w:r>
      <w:r w:rsidRPr="009B4139">
        <w:rPr>
          <w:rFonts w:ascii="Times New Roman" w:hAnsi="Times New Roman" w:cs="Times New Roman"/>
          <w:sz w:val="24"/>
          <w:szCs w:val="24"/>
        </w:rPr>
        <w:t xml:space="preserve"> due to its lower tendency to cause bleeding and its </w:t>
      </w:r>
      <w:r w:rsidRPr="00115330">
        <w:rPr>
          <w:rFonts w:ascii="Times New Roman" w:hAnsi="Times New Roman" w:cs="Times New Roman"/>
          <w:sz w:val="24"/>
          <w:szCs w:val="24"/>
        </w:rPr>
        <w:t>short half-life. Citrate reactions can occur in around 48% (</w:t>
      </w:r>
      <w:r w:rsidR="002C2A97" w:rsidRPr="00115330">
        <w:rPr>
          <w:rFonts w:ascii="Times New Roman" w:hAnsi="Times New Roman" w:cs="Times New Roman"/>
          <w:sz w:val="24"/>
          <w:szCs w:val="24"/>
        </w:rPr>
        <w:t>43</w:t>
      </w:r>
      <w:r w:rsidRPr="00115330">
        <w:rPr>
          <w:rFonts w:ascii="Times New Roman" w:hAnsi="Times New Roman" w:cs="Times New Roman"/>
          <w:sz w:val="24"/>
          <w:szCs w:val="24"/>
        </w:rPr>
        <w:t>) of CMNC produces,</w:t>
      </w:r>
      <w:r w:rsidRPr="009B4139">
        <w:rPr>
          <w:rFonts w:ascii="Times New Roman" w:hAnsi="Times New Roman" w:cs="Times New Roman"/>
          <w:sz w:val="24"/>
          <w:szCs w:val="24"/>
        </w:rPr>
        <w:t xml:space="preserve"> the vast majority of which present as mild tingling around the mouth, nose, ears, fingers </w:t>
      </w:r>
      <w:r w:rsidRPr="00485C65">
        <w:rPr>
          <w:rFonts w:ascii="Times New Roman" w:hAnsi="Times New Roman" w:cs="Times New Roman"/>
          <w:sz w:val="24"/>
          <w:szCs w:val="24"/>
        </w:rPr>
        <w:t>and toes (</w:t>
      </w:r>
      <w:r w:rsidR="002C2A97" w:rsidRPr="005010AA">
        <w:rPr>
          <w:rFonts w:ascii="Times New Roman" w:hAnsi="Times New Roman" w:cs="Times New Roman"/>
          <w:sz w:val="24"/>
          <w:szCs w:val="24"/>
        </w:rPr>
        <w:t>44</w:t>
      </w:r>
      <w:r w:rsidRPr="00485C65">
        <w:rPr>
          <w:rFonts w:ascii="Times New Roman" w:hAnsi="Times New Roman" w:cs="Times New Roman"/>
          <w:sz w:val="24"/>
          <w:szCs w:val="24"/>
        </w:rPr>
        <w:t>).</w:t>
      </w:r>
      <w:r w:rsidRPr="00115330">
        <w:rPr>
          <w:rFonts w:ascii="Times New Roman" w:hAnsi="Times New Roman" w:cs="Times New Roman"/>
          <w:sz w:val="24"/>
          <w:szCs w:val="24"/>
        </w:rPr>
        <w:t xml:space="preserve"> Other symptoms of mild citrate reactions include sneezing, headache, shivers, and mild drops in blood pressure. Very occasionally citrate reactions can cause anxiety, irritability, abdominal discomfort, nausea and vomiting, spasms of muscles of the hands and feet and more signi</w:t>
      </w:r>
      <w:r w:rsidRPr="009B4139">
        <w:rPr>
          <w:rFonts w:ascii="Times New Roman" w:hAnsi="Times New Roman" w:cs="Times New Roman"/>
          <w:sz w:val="24"/>
          <w:szCs w:val="24"/>
        </w:rPr>
        <w:t>f</w:t>
      </w:r>
      <w:r w:rsidR="00D33F8B" w:rsidRPr="009B4139">
        <w:rPr>
          <w:rFonts w:ascii="Times New Roman" w:hAnsi="Times New Roman" w:cs="Times New Roman"/>
          <w:sz w:val="24"/>
          <w:szCs w:val="24"/>
        </w:rPr>
        <w:t>icant drops in blood pressure. Very r</w:t>
      </w:r>
      <w:r w:rsidRPr="009B4139">
        <w:rPr>
          <w:rFonts w:ascii="Times New Roman" w:hAnsi="Times New Roman" w:cs="Times New Roman"/>
          <w:sz w:val="24"/>
          <w:szCs w:val="24"/>
        </w:rPr>
        <w:t>are</w:t>
      </w:r>
      <w:r w:rsidR="00D33F8B" w:rsidRPr="009B4139">
        <w:rPr>
          <w:rFonts w:ascii="Times New Roman" w:hAnsi="Times New Roman" w:cs="Times New Roman"/>
          <w:sz w:val="24"/>
          <w:szCs w:val="24"/>
        </w:rPr>
        <w:t>ly</w:t>
      </w:r>
      <w:r w:rsidRPr="00115330">
        <w:rPr>
          <w:rFonts w:ascii="Times New Roman" w:hAnsi="Times New Roman" w:cs="Times New Roman"/>
          <w:sz w:val="24"/>
          <w:szCs w:val="24"/>
        </w:rPr>
        <w:t xml:space="preserve"> citrate reactions </w:t>
      </w:r>
      <w:r w:rsidR="00D33F8B" w:rsidRPr="00115330">
        <w:rPr>
          <w:rFonts w:ascii="Times New Roman" w:hAnsi="Times New Roman" w:cs="Times New Roman"/>
          <w:sz w:val="24"/>
          <w:szCs w:val="24"/>
        </w:rPr>
        <w:t>may be</w:t>
      </w:r>
      <w:r w:rsidRPr="00115330">
        <w:rPr>
          <w:rFonts w:ascii="Times New Roman" w:hAnsi="Times New Roman" w:cs="Times New Roman"/>
          <w:sz w:val="24"/>
          <w:szCs w:val="24"/>
        </w:rPr>
        <w:t xml:space="preserve"> severe </w:t>
      </w:r>
      <w:r w:rsidR="00D33F8B" w:rsidRPr="00115330">
        <w:rPr>
          <w:rFonts w:ascii="Times New Roman" w:hAnsi="Times New Roman" w:cs="Times New Roman"/>
          <w:sz w:val="24"/>
          <w:szCs w:val="24"/>
        </w:rPr>
        <w:t>and can manifest with</w:t>
      </w:r>
      <w:r w:rsidRPr="00115330">
        <w:rPr>
          <w:rFonts w:ascii="Times New Roman" w:hAnsi="Times New Roman" w:cs="Times New Roman"/>
          <w:sz w:val="24"/>
          <w:szCs w:val="24"/>
        </w:rPr>
        <w:t xml:space="preserve"> seizures and abnormal heart rhythms. </w:t>
      </w:r>
      <w:r w:rsidR="00786245" w:rsidRPr="00115330">
        <w:rPr>
          <w:rFonts w:ascii="Times New Roman" w:hAnsi="Times New Roman" w:cs="Times New Roman"/>
          <w:sz w:val="24"/>
          <w:szCs w:val="24"/>
        </w:rPr>
        <w:t>S</w:t>
      </w:r>
      <w:r w:rsidRPr="00115330">
        <w:rPr>
          <w:rFonts w:ascii="Times New Roman" w:hAnsi="Times New Roman" w:cs="Times New Roman"/>
          <w:sz w:val="24"/>
          <w:szCs w:val="24"/>
        </w:rPr>
        <w:t>ubject</w:t>
      </w:r>
      <w:r w:rsidR="00D33F8B" w:rsidRPr="00115330">
        <w:rPr>
          <w:rFonts w:ascii="Times New Roman" w:hAnsi="Times New Roman" w:cs="Times New Roman"/>
          <w:sz w:val="24"/>
          <w:szCs w:val="24"/>
        </w:rPr>
        <w:t>s</w:t>
      </w:r>
      <w:r w:rsidRPr="00115330">
        <w:rPr>
          <w:rFonts w:ascii="Times New Roman" w:hAnsi="Times New Roman" w:cs="Times New Roman"/>
          <w:sz w:val="24"/>
          <w:szCs w:val="24"/>
        </w:rPr>
        <w:t xml:space="preserve"> will be supervised during the </w:t>
      </w:r>
      <w:r w:rsidR="009665EA" w:rsidRPr="00115330">
        <w:rPr>
          <w:rFonts w:ascii="Times New Roman" w:hAnsi="Times New Roman" w:cs="Times New Roman"/>
          <w:sz w:val="24"/>
          <w:szCs w:val="24"/>
        </w:rPr>
        <w:t xml:space="preserve">apheresis </w:t>
      </w:r>
      <w:r w:rsidRPr="00115330">
        <w:rPr>
          <w:rFonts w:ascii="Times New Roman" w:hAnsi="Times New Roman" w:cs="Times New Roman"/>
          <w:sz w:val="24"/>
          <w:szCs w:val="24"/>
        </w:rPr>
        <w:t>procedure by nursing staff experienced in</w:t>
      </w:r>
      <w:r w:rsidR="009665EA" w:rsidRPr="00115330">
        <w:rPr>
          <w:rFonts w:ascii="Times New Roman" w:hAnsi="Times New Roman" w:cs="Times New Roman"/>
          <w:sz w:val="24"/>
          <w:szCs w:val="24"/>
        </w:rPr>
        <w:t xml:space="preserve"> the delivery of apheresis</w:t>
      </w:r>
      <w:r w:rsidR="00786245" w:rsidRPr="00115330">
        <w:rPr>
          <w:rFonts w:ascii="Times New Roman" w:hAnsi="Times New Roman" w:cs="Times New Roman"/>
          <w:sz w:val="24"/>
          <w:szCs w:val="24"/>
        </w:rPr>
        <w:t>,</w:t>
      </w:r>
      <w:r w:rsidR="009665EA" w:rsidRPr="00115330">
        <w:rPr>
          <w:rFonts w:ascii="Times New Roman" w:hAnsi="Times New Roman" w:cs="Times New Roman"/>
          <w:sz w:val="24"/>
          <w:szCs w:val="24"/>
        </w:rPr>
        <w:t xml:space="preserve"> and i</w:t>
      </w:r>
      <w:r w:rsidRPr="00115330">
        <w:rPr>
          <w:rFonts w:ascii="Times New Roman" w:hAnsi="Times New Roman" w:cs="Times New Roman"/>
          <w:sz w:val="24"/>
          <w:szCs w:val="24"/>
        </w:rPr>
        <w:t>f any of the above symptoms occur the subject will be given calcium replacement which usually results in a rapid resolution of symptoms</w:t>
      </w:r>
      <w:r w:rsidR="00D33F8B" w:rsidRPr="00115330">
        <w:rPr>
          <w:rFonts w:ascii="Times New Roman" w:hAnsi="Times New Roman" w:cs="Times New Roman"/>
          <w:sz w:val="24"/>
          <w:szCs w:val="24"/>
        </w:rPr>
        <w:t xml:space="preserve"> and halting of further progression</w:t>
      </w:r>
      <w:r w:rsidRPr="00115330">
        <w:rPr>
          <w:rFonts w:ascii="Times New Roman" w:hAnsi="Times New Roman" w:cs="Times New Roman"/>
          <w:sz w:val="24"/>
          <w:szCs w:val="24"/>
        </w:rPr>
        <w:t xml:space="preserve">. To reduce the chances of citrate reactions we will only include subjects in the trial who have no history of low </w:t>
      </w:r>
      <w:r w:rsidR="00D33F8B" w:rsidRPr="00115330">
        <w:rPr>
          <w:rFonts w:ascii="Times New Roman" w:hAnsi="Times New Roman" w:cs="Times New Roman"/>
          <w:sz w:val="24"/>
          <w:szCs w:val="24"/>
        </w:rPr>
        <w:t xml:space="preserve">blood </w:t>
      </w:r>
      <w:r w:rsidRPr="00115330">
        <w:rPr>
          <w:rFonts w:ascii="Times New Roman" w:hAnsi="Times New Roman" w:cs="Times New Roman"/>
          <w:sz w:val="24"/>
          <w:szCs w:val="24"/>
        </w:rPr>
        <w:t xml:space="preserve">calcium </w:t>
      </w:r>
      <w:r w:rsidR="00D33F8B" w:rsidRPr="00115330">
        <w:rPr>
          <w:rFonts w:ascii="Times New Roman" w:hAnsi="Times New Roman" w:cs="Times New Roman"/>
          <w:sz w:val="24"/>
          <w:szCs w:val="24"/>
        </w:rPr>
        <w:t xml:space="preserve">levels </w:t>
      </w:r>
      <w:r w:rsidRPr="00115330">
        <w:rPr>
          <w:rFonts w:ascii="Times New Roman" w:hAnsi="Times New Roman" w:cs="Times New Roman"/>
          <w:sz w:val="24"/>
          <w:szCs w:val="24"/>
        </w:rPr>
        <w:t>and with normal calcium</w:t>
      </w:r>
      <w:r w:rsidR="00D33F8B" w:rsidRPr="00115330">
        <w:rPr>
          <w:rFonts w:ascii="Times New Roman" w:hAnsi="Times New Roman" w:cs="Times New Roman"/>
          <w:sz w:val="24"/>
          <w:szCs w:val="24"/>
        </w:rPr>
        <w:t xml:space="preserve"> levels</w:t>
      </w:r>
      <w:r w:rsidRPr="00115330">
        <w:rPr>
          <w:rFonts w:ascii="Times New Roman" w:hAnsi="Times New Roman" w:cs="Times New Roman"/>
          <w:sz w:val="24"/>
          <w:szCs w:val="24"/>
        </w:rPr>
        <w:t xml:space="preserve"> on screening blood </w:t>
      </w:r>
      <w:r w:rsidR="00935A84">
        <w:rPr>
          <w:rFonts w:ascii="Times New Roman" w:hAnsi="Times New Roman" w:cs="Times New Roman"/>
          <w:sz w:val="24"/>
          <w:szCs w:val="24"/>
        </w:rPr>
        <w:t>tests. If the</w:t>
      </w:r>
      <w:r w:rsidRPr="00115330">
        <w:rPr>
          <w:rFonts w:ascii="Times New Roman" w:hAnsi="Times New Roman" w:cs="Times New Roman"/>
          <w:sz w:val="24"/>
          <w:szCs w:val="24"/>
        </w:rPr>
        <w:t xml:space="preserve"> subject</w:t>
      </w:r>
      <w:r w:rsidR="00935A84">
        <w:rPr>
          <w:rFonts w:ascii="Times New Roman" w:hAnsi="Times New Roman" w:cs="Times New Roman"/>
          <w:sz w:val="24"/>
          <w:szCs w:val="24"/>
        </w:rPr>
        <w:t xml:space="preserve"> develops signs or symptoms of low </w:t>
      </w:r>
      <w:proofErr w:type="spellStart"/>
      <w:r w:rsidR="00935A84">
        <w:rPr>
          <w:rFonts w:ascii="Times New Roman" w:hAnsi="Times New Roman" w:cs="Times New Roman"/>
          <w:sz w:val="24"/>
          <w:szCs w:val="24"/>
        </w:rPr>
        <w:t>calium</w:t>
      </w:r>
      <w:proofErr w:type="spellEnd"/>
      <w:r w:rsidR="00935A84">
        <w:rPr>
          <w:rFonts w:ascii="Times New Roman" w:hAnsi="Times New Roman" w:cs="Times New Roman"/>
          <w:sz w:val="24"/>
          <w:szCs w:val="24"/>
        </w:rPr>
        <w:t xml:space="preserve"> levels during apheresis they may be advised verbally to </w:t>
      </w:r>
      <w:r w:rsidRPr="00115330">
        <w:rPr>
          <w:rFonts w:ascii="Times New Roman" w:hAnsi="Times New Roman" w:cs="Times New Roman"/>
          <w:sz w:val="24"/>
          <w:szCs w:val="24"/>
        </w:rPr>
        <w:t>commence a high calcium diet</w:t>
      </w:r>
      <w:r w:rsidR="00935A84">
        <w:rPr>
          <w:rFonts w:ascii="Times New Roman" w:hAnsi="Times New Roman" w:cs="Times New Roman"/>
          <w:sz w:val="24"/>
          <w:szCs w:val="24"/>
        </w:rPr>
        <w:t xml:space="preserve"> for</w:t>
      </w:r>
      <w:r w:rsidRPr="00115330">
        <w:rPr>
          <w:rFonts w:ascii="Times New Roman" w:hAnsi="Times New Roman" w:cs="Times New Roman"/>
          <w:sz w:val="24"/>
          <w:szCs w:val="24"/>
        </w:rPr>
        <w:t xml:space="preserve"> 24 hour</w:t>
      </w:r>
      <w:r w:rsidR="00D33F8B" w:rsidRPr="00115330">
        <w:rPr>
          <w:rFonts w:ascii="Times New Roman" w:hAnsi="Times New Roman" w:cs="Times New Roman"/>
          <w:sz w:val="24"/>
          <w:szCs w:val="24"/>
        </w:rPr>
        <w:t>s</w:t>
      </w:r>
      <w:r w:rsidR="00935A84">
        <w:rPr>
          <w:rFonts w:ascii="Times New Roman" w:hAnsi="Times New Roman" w:cs="Times New Roman"/>
          <w:sz w:val="24"/>
          <w:szCs w:val="24"/>
        </w:rPr>
        <w:t xml:space="preserve"> post apheresis. This is in line with routine management of citrate reactions within the apheresis unit. The decision to commence a high calcium diet will be made by the apheresis specialist staff and the exact nature of that high calcium diet will also be determined by the apheresis specialist staff in conjunction with the subject (e.g. avoid milk if lactose intolerant). </w:t>
      </w:r>
    </w:p>
    <w:p w14:paraId="692D34AA" w14:textId="1A6CF347" w:rsidR="0087404B" w:rsidRPr="00115330" w:rsidRDefault="003166F6" w:rsidP="00AA4A6E">
      <w:pPr>
        <w:rPr>
          <w:rFonts w:ascii="Times New Roman" w:hAnsi="Times New Roman" w:cs="Times New Roman"/>
          <w:sz w:val="24"/>
          <w:szCs w:val="24"/>
          <w:u w:val="single"/>
        </w:rPr>
      </w:pPr>
      <w:r w:rsidRPr="00115330">
        <w:rPr>
          <w:rFonts w:ascii="Times New Roman" w:hAnsi="Times New Roman" w:cs="Times New Roman"/>
          <w:sz w:val="24"/>
          <w:szCs w:val="24"/>
          <w:u w:val="single"/>
        </w:rPr>
        <w:t xml:space="preserve">Risk management </w:t>
      </w:r>
      <w:r w:rsidR="007B289A" w:rsidRPr="00115330">
        <w:rPr>
          <w:rFonts w:ascii="Times New Roman" w:hAnsi="Times New Roman" w:cs="Times New Roman"/>
          <w:sz w:val="24"/>
          <w:szCs w:val="24"/>
          <w:u w:val="single"/>
        </w:rPr>
        <w:t xml:space="preserve">of </w:t>
      </w:r>
      <w:r w:rsidR="00E55CED" w:rsidRPr="00115330">
        <w:rPr>
          <w:rFonts w:ascii="Times New Roman" w:hAnsi="Times New Roman" w:cs="Times New Roman"/>
          <w:sz w:val="24"/>
          <w:szCs w:val="24"/>
          <w:u w:val="single"/>
        </w:rPr>
        <w:t>fainting and pre-fainting</w:t>
      </w:r>
    </w:p>
    <w:p w14:paraId="7CE1F407" w14:textId="52D0FDEF" w:rsidR="00DD448C" w:rsidRPr="00511A77" w:rsidRDefault="00476EE1" w:rsidP="00DD448C">
      <w:pPr>
        <w:rPr>
          <w:rFonts w:ascii="Times New Roman" w:hAnsi="Times New Roman" w:cs="Times New Roman"/>
          <w:sz w:val="24"/>
          <w:szCs w:val="24"/>
        </w:rPr>
      </w:pPr>
      <w:r w:rsidRPr="00115330">
        <w:rPr>
          <w:rFonts w:ascii="Times New Roman" w:hAnsi="Times New Roman" w:cs="Times New Roman"/>
          <w:sz w:val="24"/>
          <w:szCs w:val="24"/>
        </w:rPr>
        <w:t>A</w:t>
      </w:r>
      <w:r w:rsidR="00123B49" w:rsidRPr="00115330">
        <w:rPr>
          <w:rFonts w:ascii="Times New Roman" w:hAnsi="Times New Roman" w:cs="Times New Roman"/>
          <w:sz w:val="24"/>
          <w:szCs w:val="24"/>
        </w:rPr>
        <w:t xml:space="preserve">pheresis is an </w:t>
      </w:r>
      <w:proofErr w:type="spellStart"/>
      <w:r w:rsidR="00123B49" w:rsidRPr="00115330">
        <w:rPr>
          <w:rFonts w:ascii="Times New Roman" w:hAnsi="Times New Roman" w:cs="Times New Roman"/>
          <w:sz w:val="24"/>
          <w:szCs w:val="24"/>
        </w:rPr>
        <w:t>isovolaemic</w:t>
      </w:r>
      <w:proofErr w:type="spellEnd"/>
      <w:r w:rsidR="00123B49" w:rsidRPr="00115330">
        <w:rPr>
          <w:rFonts w:ascii="Times New Roman" w:hAnsi="Times New Roman" w:cs="Times New Roman"/>
          <w:sz w:val="24"/>
          <w:szCs w:val="24"/>
        </w:rPr>
        <w:t xml:space="preserve"> procedure hence there is thought to be little if any physiological challenge to the donor</w:t>
      </w:r>
      <w:r w:rsidR="00663864" w:rsidRPr="00115330">
        <w:rPr>
          <w:rFonts w:ascii="Times New Roman" w:hAnsi="Times New Roman" w:cs="Times New Roman"/>
          <w:sz w:val="24"/>
          <w:szCs w:val="24"/>
        </w:rPr>
        <w:t xml:space="preserve"> as a result of the </w:t>
      </w:r>
      <w:r w:rsidR="00663864" w:rsidRPr="00485C65">
        <w:rPr>
          <w:rFonts w:ascii="Times New Roman" w:hAnsi="Times New Roman" w:cs="Times New Roman"/>
          <w:sz w:val="24"/>
          <w:szCs w:val="24"/>
        </w:rPr>
        <w:t>procedure (</w:t>
      </w:r>
      <w:r w:rsidR="002C2A97" w:rsidRPr="005010AA">
        <w:rPr>
          <w:rFonts w:ascii="Times New Roman" w:hAnsi="Times New Roman" w:cs="Times New Roman"/>
          <w:sz w:val="24"/>
          <w:szCs w:val="24"/>
        </w:rPr>
        <w:t>45</w:t>
      </w:r>
      <w:r w:rsidR="00123B49" w:rsidRPr="00485C65">
        <w:rPr>
          <w:rFonts w:ascii="Times New Roman" w:hAnsi="Times New Roman" w:cs="Times New Roman"/>
          <w:sz w:val="24"/>
          <w:szCs w:val="24"/>
        </w:rPr>
        <w:t>)</w:t>
      </w:r>
      <w:r w:rsidR="00D33F8B" w:rsidRPr="00485C65">
        <w:rPr>
          <w:rFonts w:ascii="Times New Roman" w:hAnsi="Times New Roman" w:cs="Times New Roman"/>
          <w:sz w:val="24"/>
          <w:szCs w:val="24"/>
        </w:rPr>
        <w:t xml:space="preserve"> hence</w:t>
      </w:r>
      <w:r w:rsidR="00F02E97" w:rsidRPr="00485C65">
        <w:rPr>
          <w:rFonts w:ascii="Times New Roman" w:hAnsi="Times New Roman" w:cs="Times New Roman"/>
          <w:sz w:val="24"/>
          <w:szCs w:val="24"/>
        </w:rPr>
        <w:t xml:space="preserve"> syncope and </w:t>
      </w:r>
      <w:proofErr w:type="spellStart"/>
      <w:r w:rsidR="00F02E97" w:rsidRPr="00485C65">
        <w:rPr>
          <w:rFonts w:ascii="Times New Roman" w:hAnsi="Times New Roman" w:cs="Times New Roman"/>
          <w:sz w:val="24"/>
          <w:szCs w:val="24"/>
        </w:rPr>
        <w:t>p</w:t>
      </w:r>
      <w:r w:rsidR="001B16E5" w:rsidRPr="00485C65">
        <w:rPr>
          <w:rFonts w:ascii="Times New Roman" w:hAnsi="Times New Roman" w:cs="Times New Roman"/>
          <w:sz w:val="24"/>
          <w:szCs w:val="24"/>
        </w:rPr>
        <w:t>resyncope</w:t>
      </w:r>
      <w:proofErr w:type="spellEnd"/>
      <w:r w:rsidR="00D33F8B" w:rsidRPr="005010AA">
        <w:rPr>
          <w:rFonts w:ascii="Times New Roman" w:hAnsi="Times New Roman" w:cs="Times New Roman"/>
          <w:sz w:val="24"/>
          <w:szCs w:val="24"/>
        </w:rPr>
        <w:t xml:space="preserve"> is</w:t>
      </w:r>
      <w:r w:rsidR="00E55CED" w:rsidRPr="005010AA">
        <w:rPr>
          <w:rFonts w:ascii="Times New Roman" w:hAnsi="Times New Roman" w:cs="Times New Roman"/>
          <w:sz w:val="24"/>
          <w:szCs w:val="24"/>
        </w:rPr>
        <w:t xml:space="preserve"> less common</w:t>
      </w:r>
      <w:r w:rsidR="00123B49" w:rsidRPr="005010AA">
        <w:rPr>
          <w:rFonts w:ascii="Times New Roman" w:hAnsi="Times New Roman" w:cs="Times New Roman"/>
          <w:sz w:val="24"/>
          <w:szCs w:val="24"/>
        </w:rPr>
        <w:t>.</w:t>
      </w:r>
      <w:r w:rsidR="00E55CED" w:rsidRPr="005010AA">
        <w:rPr>
          <w:rFonts w:ascii="Times New Roman" w:hAnsi="Times New Roman" w:cs="Times New Roman"/>
          <w:sz w:val="24"/>
          <w:szCs w:val="24"/>
        </w:rPr>
        <w:t xml:space="preserve"> Evidence from the United </w:t>
      </w:r>
      <w:r w:rsidR="00114BE4" w:rsidRPr="005010AA">
        <w:rPr>
          <w:rFonts w:ascii="Times New Roman" w:hAnsi="Times New Roman" w:cs="Times New Roman"/>
          <w:sz w:val="24"/>
          <w:szCs w:val="24"/>
        </w:rPr>
        <w:t>S</w:t>
      </w:r>
      <w:r w:rsidR="00E55CED" w:rsidRPr="005010AA">
        <w:rPr>
          <w:rFonts w:ascii="Times New Roman" w:hAnsi="Times New Roman" w:cs="Times New Roman"/>
          <w:sz w:val="24"/>
          <w:szCs w:val="24"/>
        </w:rPr>
        <w:t>tates suggests that double red cell and platelet donation have reduced instances of syncope compared with whole blood donation (</w:t>
      </w:r>
      <w:r w:rsidR="002C2A97" w:rsidRPr="005010AA">
        <w:rPr>
          <w:rFonts w:ascii="Times New Roman" w:hAnsi="Times New Roman" w:cs="Times New Roman"/>
          <w:sz w:val="24"/>
          <w:szCs w:val="24"/>
        </w:rPr>
        <w:t>46</w:t>
      </w:r>
      <w:r w:rsidR="00E55CED" w:rsidRPr="00485C65">
        <w:rPr>
          <w:rFonts w:ascii="Times New Roman" w:hAnsi="Times New Roman" w:cs="Times New Roman"/>
          <w:sz w:val="24"/>
          <w:szCs w:val="24"/>
        </w:rPr>
        <w:t>).</w:t>
      </w:r>
      <w:r w:rsidR="00E55CED" w:rsidRPr="00115330">
        <w:rPr>
          <w:rFonts w:ascii="Times New Roman" w:hAnsi="Times New Roman" w:cs="Times New Roman"/>
          <w:sz w:val="24"/>
          <w:szCs w:val="24"/>
        </w:rPr>
        <w:t xml:space="preserve"> </w:t>
      </w:r>
      <w:r w:rsidR="00123B49" w:rsidRPr="00115330">
        <w:rPr>
          <w:rFonts w:ascii="Times New Roman" w:hAnsi="Times New Roman" w:cs="Times New Roman"/>
          <w:sz w:val="24"/>
          <w:szCs w:val="24"/>
        </w:rPr>
        <w:t xml:space="preserve"> </w:t>
      </w:r>
      <w:r w:rsidR="00DD448C" w:rsidRPr="00115330">
        <w:rPr>
          <w:rFonts w:ascii="Times New Roman" w:hAnsi="Times New Roman" w:cs="Times New Roman"/>
          <w:sz w:val="24"/>
          <w:szCs w:val="24"/>
        </w:rPr>
        <w:t>Vasovagal reactions</w:t>
      </w:r>
      <w:r w:rsidR="00E55CED" w:rsidRPr="009B4139">
        <w:rPr>
          <w:rFonts w:ascii="Times New Roman" w:hAnsi="Times New Roman" w:cs="Times New Roman"/>
          <w:sz w:val="24"/>
          <w:szCs w:val="24"/>
        </w:rPr>
        <w:t xml:space="preserve"> causing fainting</w:t>
      </w:r>
      <w:r w:rsidR="00DD448C" w:rsidRPr="009B4139">
        <w:rPr>
          <w:rFonts w:ascii="Times New Roman" w:hAnsi="Times New Roman" w:cs="Times New Roman"/>
          <w:sz w:val="24"/>
          <w:szCs w:val="24"/>
        </w:rPr>
        <w:t xml:space="preserve"> can occur during or after donation sometimes up to 8 hours after donation. Events that occur in the donation cent</w:t>
      </w:r>
      <w:r w:rsidR="009665EA" w:rsidRPr="009B4139">
        <w:rPr>
          <w:rFonts w:ascii="Times New Roman" w:hAnsi="Times New Roman" w:cs="Times New Roman"/>
          <w:sz w:val="24"/>
          <w:szCs w:val="24"/>
        </w:rPr>
        <w:t>er</w:t>
      </w:r>
      <w:r w:rsidR="00DD448C" w:rsidRPr="009B4139">
        <w:rPr>
          <w:rFonts w:ascii="Times New Roman" w:hAnsi="Times New Roman" w:cs="Times New Roman"/>
          <w:sz w:val="24"/>
          <w:szCs w:val="24"/>
        </w:rPr>
        <w:t xml:space="preserve"> are termed immediate whereas those that occur aft</w:t>
      </w:r>
      <w:r w:rsidR="00DD448C" w:rsidRPr="00115330">
        <w:rPr>
          <w:rFonts w:ascii="Times New Roman" w:hAnsi="Times New Roman" w:cs="Times New Roman"/>
          <w:sz w:val="24"/>
          <w:szCs w:val="24"/>
        </w:rPr>
        <w:t>er donation are termed delayed.</w:t>
      </w:r>
      <w:r w:rsidR="0018620D" w:rsidRPr="00115330">
        <w:rPr>
          <w:rFonts w:ascii="Times New Roman" w:hAnsi="Times New Roman" w:cs="Times New Roman"/>
          <w:sz w:val="24"/>
          <w:szCs w:val="24"/>
        </w:rPr>
        <w:t xml:space="preserve"> A specialist apheresis nurse will be present throughout the procedure</w:t>
      </w:r>
      <w:r w:rsidR="004F0890" w:rsidRPr="00115330">
        <w:rPr>
          <w:rFonts w:ascii="Times New Roman" w:hAnsi="Times New Roman" w:cs="Times New Roman"/>
          <w:sz w:val="24"/>
          <w:szCs w:val="24"/>
        </w:rPr>
        <w:t xml:space="preserve"> and in the event of pre-faint or faint they will act according to their standard protocols (see </w:t>
      </w:r>
      <w:r w:rsidR="006C10DF" w:rsidRPr="00115330">
        <w:rPr>
          <w:rFonts w:ascii="Times New Roman" w:hAnsi="Times New Roman" w:cs="Times New Roman"/>
          <w:sz w:val="24"/>
          <w:szCs w:val="24"/>
        </w:rPr>
        <w:t>A</w:t>
      </w:r>
      <w:r w:rsidR="004F0890" w:rsidRPr="00115330">
        <w:rPr>
          <w:rFonts w:ascii="Times New Roman" w:hAnsi="Times New Roman" w:cs="Times New Roman"/>
          <w:sz w:val="24"/>
          <w:szCs w:val="24"/>
        </w:rPr>
        <w:t>ppendix</w:t>
      </w:r>
      <w:r w:rsidR="006C10DF" w:rsidRPr="00115330">
        <w:rPr>
          <w:rFonts w:ascii="Times New Roman" w:hAnsi="Times New Roman" w:cs="Times New Roman"/>
          <w:sz w:val="24"/>
          <w:szCs w:val="24"/>
        </w:rPr>
        <w:t xml:space="preserve"> 3</w:t>
      </w:r>
      <w:r w:rsidR="004F0890" w:rsidRPr="00115330">
        <w:rPr>
          <w:rFonts w:ascii="Times New Roman" w:hAnsi="Times New Roman" w:cs="Times New Roman"/>
          <w:sz w:val="24"/>
          <w:szCs w:val="24"/>
        </w:rPr>
        <w:t>)</w:t>
      </w:r>
      <w:r w:rsidR="00EA1C39" w:rsidRPr="00115330">
        <w:rPr>
          <w:rFonts w:ascii="Times New Roman" w:hAnsi="Times New Roman" w:cs="Times New Roman"/>
          <w:sz w:val="24"/>
          <w:szCs w:val="24"/>
        </w:rPr>
        <w:t xml:space="preserve"> </w:t>
      </w:r>
      <w:r w:rsidR="003232D2" w:rsidRPr="00115330">
        <w:rPr>
          <w:rFonts w:ascii="Times New Roman" w:hAnsi="Times New Roman" w:cs="Times New Roman"/>
          <w:sz w:val="24"/>
          <w:szCs w:val="24"/>
        </w:rPr>
        <w:t>e.g. by halting the apheresis procedure temporarily or perman</w:t>
      </w:r>
      <w:r w:rsidR="00C323F9" w:rsidRPr="00115330">
        <w:rPr>
          <w:rFonts w:ascii="Times New Roman" w:hAnsi="Times New Roman" w:cs="Times New Roman"/>
          <w:sz w:val="24"/>
          <w:szCs w:val="24"/>
        </w:rPr>
        <w:t>en</w:t>
      </w:r>
      <w:r w:rsidR="003232D2" w:rsidRPr="00115330">
        <w:rPr>
          <w:rFonts w:ascii="Times New Roman" w:hAnsi="Times New Roman" w:cs="Times New Roman"/>
          <w:sz w:val="24"/>
          <w:szCs w:val="24"/>
        </w:rPr>
        <w:t xml:space="preserve">tly. </w:t>
      </w:r>
      <w:r w:rsidR="001C063B" w:rsidRPr="00115330">
        <w:rPr>
          <w:rFonts w:ascii="Times New Roman" w:hAnsi="Times New Roman" w:cs="Times New Roman"/>
          <w:sz w:val="24"/>
          <w:szCs w:val="24"/>
        </w:rPr>
        <w:t xml:space="preserve">Patients most commonly experience fainting and pre-fainting </w:t>
      </w:r>
      <w:r w:rsidR="006540F2" w:rsidRPr="00115330">
        <w:rPr>
          <w:rFonts w:ascii="Times New Roman" w:hAnsi="Times New Roman" w:cs="Times New Roman"/>
          <w:sz w:val="24"/>
          <w:szCs w:val="24"/>
        </w:rPr>
        <w:t xml:space="preserve">during venous cannulation often because of difficult venous access. We will reduce the </w:t>
      </w:r>
      <w:proofErr w:type="spellStart"/>
      <w:r w:rsidR="006540F2" w:rsidRPr="00115330">
        <w:rPr>
          <w:rFonts w:ascii="Times New Roman" w:hAnsi="Times New Roman" w:cs="Times New Roman"/>
          <w:sz w:val="24"/>
          <w:szCs w:val="24"/>
        </w:rPr>
        <w:t>liklihood</w:t>
      </w:r>
      <w:proofErr w:type="spellEnd"/>
      <w:r w:rsidR="006540F2" w:rsidRPr="00115330">
        <w:rPr>
          <w:rFonts w:ascii="Times New Roman" w:hAnsi="Times New Roman" w:cs="Times New Roman"/>
          <w:sz w:val="24"/>
          <w:szCs w:val="24"/>
        </w:rPr>
        <w:t xml:space="preserve"> of this by only including subjects with no previous history of syncope as a result of venous cannulation or blood taking</w:t>
      </w:r>
      <w:r w:rsidR="00647067" w:rsidRPr="00115330">
        <w:rPr>
          <w:rFonts w:ascii="Times New Roman" w:hAnsi="Times New Roman" w:cs="Times New Roman"/>
          <w:sz w:val="24"/>
          <w:szCs w:val="24"/>
        </w:rPr>
        <w:t xml:space="preserve"> and good venous access. Furthermore,</w:t>
      </w:r>
      <w:r w:rsidR="006540F2" w:rsidRPr="00115330">
        <w:rPr>
          <w:rFonts w:ascii="Times New Roman" w:hAnsi="Times New Roman" w:cs="Times New Roman"/>
          <w:sz w:val="24"/>
          <w:szCs w:val="24"/>
        </w:rPr>
        <w:t xml:space="preserve"> we will avoid </w:t>
      </w:r>
      <w:r w:rsidR="00D33F8B" w:rsidRPr="00115330">
        <w:rPr>
          <w:rFonts w:ascii="Times New Roman" w:hAnsi="Times New Roman" w:cs="Times New Roman"/>
          <w:sz w:val="24"/>
          <w:szCs w:val="24"/>
        </w:rPr>
        <w:t>blood draws from</w:t>
      </w:r>
      <w:r w:rsidR="00A03868" w:rsidRPr="009B4139">
        <w:rPr>
          <w:rFonts w:ascii="Times New Roman" w:hAnsi="Times New Roman" w:cs="Times New Roman"/>
          <w:sz w:val="24"/>
          <w:szCs w:val="24"/>
        </w:rPr>
        <w:t xml:space="preserve"> veins</w:t>
      </w:r>
      <w:r w:rsidR="00D33F8B" w:rsidRPr="009B4139">
        <w:rPr>
          <w:rFonts w:ascii="Times New Roman" w:hAnsi="Times New Roman" w:cs="Times New Roman"/>
          <w:sz w:val="24"/>
          <w:szCs w:val="24"/>
        </w:rPr>
        <w:t xml:space="preserve"> located</w:t>
      </w:r>
      <w:r w:rsidR="00A03868" w:rsidRPr="009B4139">
        <w:rPr>
          <w:rFonts w:ascii="Times New Roman" w:hAnsi="Times New Roman" w:cs="Times New Roman"/>
          <w:sz w:val="24"/>
          <w:szCs w:val="24"/>
        </w:rPr>
        <w:t xml:space="preserve"> in the ante-cubital fossa in the lead up to apheresis</w:t>
      </w:r>
      <w:r w:rsidR="00647067" w:rsidRPr="009B4139">
        <w:rPr>
          <w:rFonts w:ascii="Times New Roman" w:hAnsi="Times New Roman" w:cs="Times New Roman"/>
          <w:sz w:val="24"/>
          <w:szCs w:val="24"/>
        </w:rPr>
        <w:t xml:space="preserve"> in order to preserve the veins</w:t>
      </w:r>
      <w:r w:rsidR="00A03868" w:rsidRPr="00115330">
        <w:rPr>
          <w:rFonts w:ascii="Times New Roman" w:hAnsi="Times New Roman" w:cs="Times New Roman"/>
          <w:sz w:val="24"/>
          <w:szCs w:val="24"/>
        </w:rPr>
        <w:t>.</w:t>
      </w:r>
      <w:r w:rsidR="00F962F8" w:rsidRPr="00115330">
        <w:rPr>
          <w:rFonts w:ascii="Times New Roman" w:hAnsi="Times New Roman" w:cs="Times New Roman"/>
          <w:sz w:val="24"/>
          <w:szCs w:val="24"/>
        </w:rPr>
        <w:t xml:space="preserve"> </w:t>
      </w:r>
      <w:r w:rsidR="00DB0613" w:rsidRPr="00115330">
        <w:rPr>
          <w:rFonts w:ascii="Times New Roman" w:hAnsi="Times New Roman" w:cs="Times New Roman"/>
          <w:sz w:val="24"/>
          <w:szCs w:val="24"/>
        </w:rPr>
        <w:t xml:space="preserve">Venous cannulation will be carried out by experienced staff. </w:t>
      </w:r>
      <w:r w:rsidR="00DD448C" w:rsidRPr="00115330">
        <w:rPr>
          <w:rFonts w:ascii="Times New Roman" w:hAnsi="Times New Roman" w:cs="Times New Roman"/>
          <w:sz w:val="24"/>
          <w:szCs w:val="24"/>
        </w:rPr>
        <w:t>Delayed events are much less common than immediate reactions.</w:t>
      </w:r>
      <w:r w:rsidR="009665EA" w:rsidRPr="00115330">
        <w:rPr>
          <w:rFonts w:ascii="Times New Roman" w:hAnsi="Times New Roman" w:cs="Times New Roman"/>
          <w:sz w:val="24"/>
          <w:szCs w:val="24"/>
        </w:rPr>
        <w:t xml:space="preserve"> In the unlikely event of a delayed event, the </w:t>
      </w:r>
      <w:r w:rsidR="00DD448C" w:rsidRPr="00115330">
        <w:rPr>
          <w:rFonts w:ascii="Times New Roman" w:hAnsi="Times New Roman" w:cs="Times New Roman"/>
          <w:sz w:val="24"/>
          <w:szCs w:val="24"/>
        </w:rPr>
        <w:t>subject will be under medical supervision in confinement and thus will be man</w:t>
      </w:r>
      <w:r w:rsidR="00D33F8B" w:rsidRPr="00115330">
        <w:rPr>
          <w:rFonts w:ascii="Times New Roman" w:hAnsi="Times New Roman" w:cs="Times New Roman"/>
          <w:sz w:val="24"/>
          <w:szCs w:val="24"/>
        </w:rPr>
        <w:t>a</w:t>
      </w:r>
      <w:r w:rsidR="00DD448C" w:rsidRPr="00115330">
        <w:rPr>
          <w:rFonts w:ascii="Times New Roman" w:hAnsi="Times New Roman" w:cs="Times New Roman"/>
          <w:sz w:val="24"/>
          <w:szCs w:val="24"/>
        </w:rPr>
        <w:t xml:space="preserve">ged appropriately. </w:t>
      </w:r>
      <w:r w:rsidR="00915AA5" w:rsidRPr="00115330">
        <w:rPr>
          <w:rFonts w:ascii="Times New Roman" w:hAnsi="Times New Roman" w:cs="Times New Roman"/>
          <w:sz w:val="24"/>
          <w:szCs w:val="24"/>
        </w:rPr>
        <w:t>We will be initiating apheresis 8-</w:t>
      </w:r>
      <w:r w:rsidR="00B41BE1" w:rsidRPr="00115330">
        <w:rPr>
          <w:rFonts w:ascii="Times New Roman" w:hAnsi="Times New Roman" w:cs="Times New Roman"/>
          <w:sz w:val="24"/>
          <w:szCs w:val="24"/>
        </w:rPr>
        <w:t>1</w:t>
      </w:r>
      <w:r w:rsidR="00B41BE1">
        <w:rPr>
          <w:rFonts w:ascii="Times New Roman" w:hAnsi="Times New Roman" w:cs="Times New Roman"/>
          <w:sz w:val="24"/>
          <w:szCs w:val="24"/>
        </w:rPr>
        <w:t>2</w:t>
      </w:r>
      <w:r w:rsidR="00B41BE1" w:rsidRPr="00115330">
        <w:rPr>
          <w:rFonts w:ascii="Times New Roman" w:hAnsi="Times New Roman" w:cs="Times New Roman"/>
          <w:sz w:val="24"/>
          <w:szCs w:val="24"/>
        </w:rPr>
        <w:t xml:space="preserve"> </w:t>
      </w:r>
      <w:r w:rsidR="00915AA5" w:rsidRPr="00115330">
        <w:rPr>
          <w:rFonts w:ascii="Times New Roman" w:hAnsi="Times New Roman" w:cs="Times New Roman"/>
          <w:sz w:val="24"/>
          <w:szCs w:val="24"/>
        </w:rPr>
        <w:t xml:space="preserve">days after inoculation of </w:t>
      </w:r>
      <w:r w:rsidR="00915AA5" w:rsidRPr="00115330">
        <w:rPr>
          <w:rFonts w:ascii="Times New Roman" w:hAnsi="Times New Roman" w:cs="Times New Roman"/>
          <w:i/>
          <w:sz w:val="24"/>
          <w:szCs w:val="24"/>
        </w:rPr>
        <w:t xml:space="preserve">P. </w:t>
      </w:r>
      <w:proofErr w:type="spellStart"/>
      <w:r w:rsidR="00915AA5" w:rsidRPr="00115330">
        <w:rPr>
          <w:rFonts w:ascii="Times New Roman" w:hAnsi="Times New Roman" w:cs="Times New Roman"/>
          <w:i/>
          <w:sz w:val="24"/>
          <w:szCs w:val="24"/>
        </w:rPr>
        <w:t>vivax</w:t>
      </w:r>
      <w:proofErr w:type="spellEnd"/>
      <w:r w:rsidR="00915AA5" w:rsidRPr="00115330">
        <w:rPr>
          <w:rFonts w:ascii="Times New Roman" w:hAnsi="Times New Roman" w:cs="Times New Roman"/>
          <w:sz w:val="24"/>
          <w:szCs w:val="24"/>
        </w:rPr>
        <w:t xml:space="preserve"> at which point the subject is likely to have symptoms similar to a mild/moderate “flu like” illness. The symptoms tend to be well controlled by simple analgesia such as paracetamol </w:t>
      </w:r>
      <w:r w:rsidR="009665EA" w:rsidRPr="00115330">
        <w:rPr>
          <w:rFonts w:ascii="Times New Roman" w:hAnsi="Times New Roman" w:cs="Times New Roman"/>
          <w:sz w:val="24"/>
          <w:szCs w:val="24"/>
        </w:rPr>
        <w:t xml:space="preserve">(the use of </w:t>
      </w:r>
      <w:r w:rsidR="00915AA5" w:rsidRPr="00115330">
        <w:rPr>
          <w:rFonts w:ascii="Times New Roman" w:hAnsi="Times New Roman" w:cs="Times New Roman"/>
          <w:sz w:val="24"/>
          <w:szCs w:val="24"/>
        </w:rPr>
        <w:t>ibuprofen</w:t>
      </w:r>
      <w:r w:rsidR="009665EA" w:rsidRPr="00115330">
        <w:rPr>
          <w:rFonts w:ascii="Times New Roman" w:hAnsi="Times New Roman" w:cs="Times New Roman"/>
          <w:sz w:val="24"/>
          <w:szCs w:val="24"/>
        </w:rPr>
        <w:t xml:space="preserve"> immediately prior to apheresis is not recommended due to potential for altered platelet function)</w:t>
      </w:r>
      <w:r w:rsidR="00915AA5" w:rsidRPr="00115330">
        <w:rPr>
          <w:rFonts w:ascii="Times New Roman" w:hAnsi="Times New Roman" w:cs="Times New Roman"/>
          <w:sz w:val="24"/>
          <w:szCs w:val="24"/>
        </w:rPr>
        <w:t xml:space="preserve">. In general these subjects will be far more </w:t>
      </w:r>
      <w:r w:rsidR="00786245">
        <w:rPr>
          <w:rFonts w:ascii="Times New Roman" w:hAnsi="Times New Roman" w:cs="Times New Roman"/>
          <w:sz w:val="24"/>
          <w:szCs w:val="24"/>
        </w:rPr>
        <w:t>healthy</w:t>
      </w:r>
      <w:r w:rsidR="00786245" w:rsidRPr="00511A77">
        <w:rPr>
          <w:rFonts w:ascii="Times New Roman" w:hAnsi="Times New Roman" w:cs="Times New Roman"/>
          <w:sz w:val="24"/>
          <w:szCs w:val="24"/>
        </w:rPr>
        <w:t xml:space="preserve"> </w:t>
      </w:r>
      <w:r w:rsidR="00915AA5" w:rsidRPr="00511A77">
        <w:rPr>
          <w:rFonts w:ascii="Times New Roman" w:hAnsi="Times New Roman" w:cs="Times New Roman"/>
          <w:sz w:val="24"/>
          <w:szCs w:val="24"/>
        </w:rPr>
        <w:t xml:space="preserve">than those with severe </w:t>
      </w:r>
      <w:r w:rsidR="00915AA5" w:rsidRPr="00511A77">
        <w:rPr>
          <w:rFonts w:ascii="Times New Roman" w:hAnsi="Times New Roman" w:cs="Times New Roman"/>
          <w:i/>
          <w:sz w:val="24"/>
          <w:szCs w:val="24"/>
        </w:rPr>
        <w:t xml:space="preserve">P. </w:t>
      </w:r>
      <w:proofErr w:type="gramStart"/>
      <w:r w:rsidR="00915AA5" w:rsidRPr="00511A77">
        <w:rPr>
          <w:rFonts w:ascii="Times New Roman" w:hAnsi="Times New Roman" w:cs="Times New Roman"/>
          <w:i/>
          <w:sz w:val="24"/>
          <w:szCs w:val="24"/>
        </w:rPr>
        <w:t xml:space="preserve">falciparum </w:t>
      </w:r>
      <w:r w:rsidR="00915AA5" w:rsidRPr="00511A77">
        <w:rPr>
          <w:rFonts w:ascii="Times New Roman" w:hAnsi="Times New Roman" w:cs="Times New Roman"/>
          <w:sz w:val="24"/>
          <w:szCs w:val="24"/>
        </w:rPr>
        <w:t xml:space="preserve"> malaria</w:t>
      </w:r>
      <w:proofErr w:type="gramEnd"/>
      <w:r w:rsidR="00915AA5" w:rsidRPr="00511A77">
        <w:rPr>
          <w:rFonts w:ascii="Times New Roman" w:hAnsi="Times New Roman" w:cs="Times New Roman"/>
          <w:sz w:val="24"/>
          <w:szCs w:val="24"/>
        </w:rPr>
        <w:t xml:space="preserve"> requiring therapeutic apheresis, which evidence suggest</w:t>
      </w:r>
      <w:r w:rsidR="00D66839" w:rsidRPr="00511A77">
        <w:rPr>
          <w:rFonts w:ascii="Times New Roman" w:hAnsi="Times New Roman" w:cs="Times New Roman"/>
          <w:sz w:val="24"/>
          <w:szCs w:val="24"/>
        </w:rPr>
        <w:t xml:space="preserve">s is generally well tolerated. </w:t>
      </w:r>
    </w:p>
    <w:p w14:paraId="78BACAC2" w14:textId="1B44A7C1" w:rsidR="00CB5F26" w:rsidRPr="00AA33B0" w:rsidRDefault="001D42E0" w:rsidP="00123B49">
      <w:pPr>
        <w:rPr>
          <w:rFonts w:ascii="Times New Roman" w:hAnsi="Times New Roman" w:cs="Times New Roman"/>
          <w:sz w:val="24"/>
          <w:szCs w:val="24"/>
          <w:u w:val="single"/>
        </w:rPr>
      </w:pPr>
      <w:r w:rsidRPr="00AA33B0">
        <w:rPr>
          <w:rFonts w:ascii="Times New Roman" w:hAnsi="Times New Roman" w:cs="Times New Roman"/>
          <w:sz w:val="24"/>
          <w:szCs w:val="24"/>
          <w:u w:val="single"/>
        </w:rPr>
        <w:t xml:space="preserve">Risk </w:t>
      </w:r>
      <w:r w:rsidR="00AA33B0">
        <w:rPr>
          <w:rFonts w:ascii="Times New Roman" w:hAnsi="Times New Roman" w:cs="Times New Roman"/>
          <w:sz w:val="24"/>
          <w:szCs w:val="24"/>
          <w:u w:val="single"/>
        </w:rPr>
        <w:t xml:space="preserve">management </w:t>
      </w:r>
      <w:r w:rsidRPr="00AA33B0">
        <w:rPr>
          <w:rFonts w:ascii="Times New Roman" w:hAnsi="Times New Roman" w:cs="Times New Roman"/>
          <w:sz w:val="24"/>
          <w:szCs w:val="24"/>
          <w:u w:val="single"/>
        </w:rPr>
        <w:t xml:space="preserve">of </w:t>
      </w:r>
      <w:r w:rsidR="00AD3D4D" w:rsidRPr="00AA33B0">
        <w:rPr>
          <w:rFonts w:ascii="Times New Roman" w:hAnsi="Times New Roman" w:cs="Times New Roman"/>
          <w:sz w:val="24"/>
          <w:szCs w:val="24"/>
          <w:u w:val="single"/>
        </w:rPr>
        <w:t xml:space="preserve">bruising and </w:t>
      </w:r>
      <w:proofErr w:type="spellStart"/>
      <w:r w:rsidR="00AD3D4D" w:rsidRPr="00AA33B0">
        <w:rPr>
          <w:rFonts w:ascii="Times New Roman" w:hAnsi="Times New Roman" w:cs="Times New Roman"/>
          <w:sz w:val="24"/>
          <w:szCs w:val="24"/>
          <w:u w:val="single"/>
        </w:rPr>
        <w:t>haematoma</w:t>
      </w:r>
      <w:proofErr w:type="spellEnd"/>
      <w:r w:rsidR="00F358C0" w:rsidRPr="00AA33B0">
        <w:rPr>
          <w:rFonts w:ascii="Times New Roman" w:hAnsi="Times New Roman" w:cs="Times New Roman"/>
          <w:sz w:val="24"/>
          <w:szCs w:val="24"/>
          <w:u w:val="single"/>
        </w:rPr>
        <w:t xml:space="preserve"> during venous cannulation</w:t>
      </w:r>
    </w:p>
    <w:p w14:paraId="7FC86D5D" w14:textId="3056A2DD" w:rsidR="00A14B70" w:rsidRPr="00511A77" w:rsidRDefault="00CB5F26" w:rsidP="00A14B70">
      <w:pPr>
        <w:rPr>
          <w:rFonts w:ascii="Times New Roman" w:hAnsi="Times New Roman" w:cs="Times New Roman"/>
          <w:sz w:val="24"/>
          <w:szCs w:val="24"/>
        </w:rPr>
      </w:pPr>
      <w:r w:rsidRPr="00511A77">
        <w:rPr>
          <w:rFonts w:ascii="Times New Roman" w:hAnsi="Times New Roman" w:cs="Times New Roman"/>
          <w:sz w:val="24"/>
          <w:szCs w:val="24"/>
        </w:rPr>
        <w:t>The risk of bru</w:t>
      </w:r>
      <w:r w:rsidR="00384EB4">
        <w:rPr>
          <w:rFonts w:ascii="Times New Roman" w:hAnsi="Times New Roman" w:cs="Times New Roman"/>
          <w:sz w:val="24"/>
          <w:szCs w:val="24"/>
        </w:rPr>
        <w:t>i</w:t>
      </w:r>
      <w:r w:rsidRPr="00511A77">
        <w:rPr>
          <w:rFonts w:ascii="Times New Roman" w:hAnsi="Times New Roman" w:cs="Times New Roman"/>
          <w:sz w:val="24"/>
          <w:szCs w:val="24"/>
        </w:rPr>
        <w:t>sing</w:t>
      </w:r>
      <w:r w:rsidR="007D2E9C" w:rsidRPr="00511A77">
        <w:rPr>
          <w:rFonts w:ascii="Times New Roman" w:hAnsi="Times New Roman" w:cs="Times New Roman"/>
          <w:sz w:val="24"/>
          <w:szCs w:val="24"/>
        </w:rPr>
        <w:t xml:space="preserve"> and </w:t>
      </w:r>
      <w:proofErr w:type="spellStart"/>
      <w:r w:rsidR="007D2E9C" w:rsidRPr="00511A77">
        <w:rPr>
          <w:rFonts w:ascii="Times New Roman" w:hAnsi="Times New Roman" w:cs="Times New Roman"/>
          <w:sz w:val="24"/>
          <w:szCs w:val="24"/>
        </w:rPr>
        <w:t>haematoma</w:t>
      </w:r>
      <w:proofErr w:type="spellEnd"/>
      <w:r w:rsidR="007D2E9C" w:rsidRPr="00511A77">
        <w:rPr>
          <w:rFonts w:ascii="Times New Roman" w:hAnsi="Times New Roman" w:cs="Times New Roman"/>
          <w:sz w:val="24"/>
          <w:szCs w:val="24"/>
        </w:rPr>
        <w:t xml:space="preserve"> is app</w:t>
      </w:r>
      <w:r w:rsidR="00AA33B0">
        <w:rPr>
          <w:rFonts w:ascii="Times New Roman" w:hAnsi="Times New Roman" w:cs="Times New Roman"/>
          <w:sz w:val="24"/>
          <w:szCs w:val="24"/>
        </w:rPr>
        <w:t>ro</w:t>
      </w:r>
      <w:r w:rsidR="007D2E9C" w:rsidRPr="00511A77">
        <w:rPr>
          <w:rFonts w:ascii="Times New Roman" w:hAnsi="Times New Roman" w:cs="Times New Roman"/>
          <w:sz w:val="24"/>
          <w:szCs w:val="24"/>
        </w:rPr>
        <w:t xml:space="preserve">ximately 13/10,000 procedures, the vast majority of these are mild in nature and require no intervention. </w:t>
      </w:r>
      <w:r w:rsidR="00A14B70" w:rsidRPr="00511A77">
        <w:rPr>
          <w:rFonts w:ascii="Times New Roman" w:hAnsi="Times New Roman" w:cs="Times New Roman"/>
          <w:sz w:val="24"/>
          <w:szCs w:val="24"/>
        </w:rPr>
        <w:t xml:space="preserve">Low platelet counts commonly occur in malaria and may increase the risk of bleeding and </w:t>
      </w:r>
      <w:proofErr w:type="spellStart"/>
      <w:r w:rsidR="00A14B70" w:rsidRPr="00511A77">
        <w:rPr>
          <w:rFonts w:ascii="Times New Roman" w:hAnsi="Times New Roman" w:cs="Times New Roman"/>
          <w:sz w:val="24"/>
          <w:szCs w:val="24"/>
        </w:rPr>
        <w:t>haematoma</w:t>
      </w:r>
      <w:proofErr w:type="spellEnd"/>
      <w:r w:rsidR="00A14B70" w:rsidRPr="00511A77">
        <w:rPr>
          <w:rFonts w:ascii="Times New Roman" w:hAnsi="Times New Roman" w:cs="Times New Roman"/>
          <w:sz w:val="24"/>
          <w:szCs w:val="24"/>
        </w:rPr>
        <w:t>. However</w:t>
      </w:r>
      <w:r w:rsidR="00AA33B0">
        <w:rPr>
          <w:rFonts w:ascii="Times New Roman" w:hAnsi="Times New Roman" w:cs="Times New Roman"/>
          <w:sz w:val="24"/>
          <w:szCs w:val="24"/>
        </w:rPr>
        <w:t>,</w:t>
      </w:r>
      <w:r w:rsidR="00A14B70" w:rsidRPr="00511A77">
        <w:rPr>
          <w:rFonts w:ascii="Times New Roman" w:hAnsi="Times New Roman" w:cs="Times New Roman"/>
          <w:sz w:val="24"/>
          <w:szCs w:val="24"/>
        </w:rPr>
        <w:t xml:space="preserve"> </w:t>
      </w:r>
      <w:r w:rsidR="00AA33B0">
        <w:rPr>
          <w:rFonts w:ascii="Times New Roman" w:hAnsi="Times New Roman" w:cs="Times New Roman"/>
          <w:sz w:val="24"/>
          <w:szCs w:val="24"/>
        </w:rPr>
        <w:t>apheresis</w:t>
      </w:r>
      <w:r w:rsidR="00A14B70" w:rsidRPr="00511A77">
        <w:rPr>
          <w:rFonts w:ascii="Times New Roman" w:hAnsi="Times New Roman" w:cs="Times New Roman"/>
          <w:sz w:val="24"/>
          <w:szCs w:val="24"/>
        </w:rPr>
        <w:t xml:space="preserve"> procedures have been done successfully with very low platelet counts. We will be using peripheral venous access as it is less invasive thus safer and the more commonly used method of access. </w:t>
      </w:r>
      <w:r w:rsidR="00DB0613" w:rsidRPr="00511A77">
        <w:rPr>
          <w:rFonts w:ascii="Times New Roman" w:hAnsi="Times New Roman" w:cs="Times New Roman"/>
          <w:sz w:val="24"/>
          <w:szCs w:val="24"/>
        </w:rPr>
        <w:t xml:space="preserve"> </w:t>
      </w:r>
      <w:r w:rsidR="00F358C0" w:rsidRPr="00511A77">
        <w:rPr>
          <w:rFonts w:ascii="Times New Roman" w:hAnsi="Times New Roman" w:cs="Times New Roman"/>
          <w:sz w:val="24"/>
          <w:szCs w:val="24"/>
        </w:rPr>
        <w:t>We will reduce the chances of bruising</w:t>
      </w:r>
      <w:r w:rsidR="000F6C7C" w:rsidRPr="00511A77">
        <w:rPr>
          <w:rFonts w:ascii="Times New Roman" w:hAnsi="Times New Roman" w:cs="Times New Roman"/>
          <w:sz w:val="24"/>
          <w:szCs w:val="24"/>
        </w:rPr>
        <w:t xml:space="preserve"> a</w:t>
      </w:r>
      <w:r w:rsidR="00F358C0" w:rsidRPr="00511A77">
        <w:rPr>
          <w:rFonts w:ascii="Times New Roman" w:hAnsi="Times New Roman" w:cs="Times New Roman"/>
          <w:sz w:val="24"/>
          <w:szCs w:val="24"/>
        </w:rPr>
        <w:t xml:space="preserve">nd </w:t>
      </w:r>
      <w:proofErr w:type="spellStart"/>
      <w:r w:rsidR="00F358C0" w:rsidRPr="00511A77">
        <w:rPr>
          <w:rFonts w:ascii="Times New Roman" w:hAnsi="Times New Roman" w:cs="Times New Roman"/>
          <w:sz w:val="24"/>
          <w:szCs w:val="24"/>
        </w:rPr>
        <w:t>heamatoma</w:t>
      </w:r>
      <w:proofErr w:type="spellEnd"/>
      <w:r w:rsidR="00F358C0" w:rsidRPr="00511A77">
        <w:rPr>
          <w:rFonts w:ascii="Times New Roman" w:hAnsi="Times New Roman" w:cs="Times New Roman"/>
          <w:sz w:val="24"/>
          <w:szCs w:val="24"/>
        </w:rPr>
        <w:t xml:space="preserve"> </w:t>
      </w:r>
      <w:r w:rsidR="00DB0613" w:rsidRPr="00511A77">
        <w:rPr>
          <w:rFonts w:ascii="Times New Roman" w:hAnsi="Times New Roman" w:cs="Times New Roman"/>
          <w:sz w:val="24"/>
          <w:szCs w:val="24"/>
        </w:rPr>
        <w:t>by only including subjects with good venous access</w:t>
      </w:r>
      <w:r w:rsidR="00915AA5" w:rsidRPr="00511A77">
        <w:rPr>
          <w:rFonts w:ascii="Times New Roman" w:hAnsi="Times New Roman" w:cs="Times New Roman"/>
          <w:sz w:val="24"/>
          <w:szCs w:val="24"/>
        </w:rPr>
        <w:t xml:space="preserve"> and we plan to</w:t>
      </w:r>
      <w:r w:rsidR="00DB0613" w:rsidRPr="00511A77">
        <w:rPr>
          <w:rFonts w:ascii="Times New Roman" w:hAnsi="Times New Roman" w:cs="Times New Roman"/>
          <w:sz w:val="24"/>
          <w:szCs w:val="24"/>
        </w:rPr>
        <w:t xml:space="preserve"> avoid blood draws from the veins in the ante-cubital fossa in the lead up to apheresis in order to preserve the veins. Venous cannulation will be carried out by experienced staff</w:t>
      </w:r>
      <w:r w:rsidR="00C323F9">
        <w:rPr>
          <w:rFonts w:ascii="Times New Roman" w:hAnsi="Times New Roman" w:cs="Times New Roman"/>
          <w:sz w:val="24"/>
          <w:szCs w:val="24"/>
        </w:rPr>
        <w:t>.</w:t>
      </w:r>
      <w:r w:rsidR="00452A48">
        <w:rPr>
          <w:rFonts w:ascii="Times New Roman" w:hAnsi="Times New Roman" w:cs="Times New Roman"/>
          <w:sz w:val="24"/>
          <w:szCs w:val="24"/>
        </w:rPr>
        <w:t xml:space="preserve"> The subject will not be permitted to take ibuprofen </w:t>
      </w:r>
      <w:r w:rsidR="007D709B">
        <w:rPr>
          <w:rFonts w:ascii="Times New Roman" w:hAnsi="Times New Roman" w:cs="Times New Roman"/>
          <w:sz w:val="24"/>
          <w:szCs w:val="24"/>
        </w:rPr>
        <w:t>48 hours before apheresis.</w:t>
      </w:r>
    </w:p>
    <w:p w14:paraId="42BF1421" w14:textId="2E93C756" w:rsidR="0053072E" w:rsidRPr="00AA33B0" w:rsidRDefault="00A90198" w:rsidP="00123B49">
      <w:pPr>
        <w:rPr>
          <w:rFonts w:ascii="Times New Roman" w:hAnsi="Times New Roman" w:cs="Times New Roman"/>
          <w:sz w:val="24"/>
          <w:szCs w:val="24"/>
          <w:u w:val="single"/>
        </w:rPr>
      </w:pPr>
      <w:r w:rsidRPr="00AA33B0">
        <w:rPr>
          <w:rFonts w:ascii="Times New Roman" w:hAnsi="Times New Roman" w:cs="Times New Roman"/>
          <w:sz w:val="24"/>
          <w:szCs w:val="24"/>
          <w:u w:val="single"/>
        </w:rPr>
        <w:t xml:space="preserve">Risk </w:t>
      </w:r>
      <w:r w:rsidR="00AA33B0" w:rsidRPr="00AA33B0">
        <w:rPr>
          <w:rFonts w:ascii="Times New Roman" w:hAnsi="Times New Roman" w:cs="Times New Roman"/>
          <w:sz w:val="24"/>
          <w:szCs w:val="24"/>
          <w:u w:val="single"/>
        </w:rPr>
        <w:t xml:space="preserve">management </w:t>
      </w:r>
      <w:r w:rsidRPr="00AA33B0">
        <w:rPr>
          <w:rFonts w:ascii="Times New Roman" w:hAnsi="Times New Roman" w:cs="Times New Roman"/>
          <w:sz w:val="24"/>
          <w:szCs w:val="24"/>
          <w:u w:val="single"/>
        </w:rPr>
        <w:t xml:space="preserve">of </w:t>
      </w:r>
      <w:proofErr w:type="spellStart"/>
      <w:r w:rsidRPr="00AA33B0">
        <w:rPr>
          <w:rFonts w:ascii="Times New Roman" w:hAnsi="Times New Roman" w:cs="Times New Roman"/>
          <w:sz w:val="24"/>
          <w:szCs w:val="24"/>
          <w:u w:val="single"/>
        </w:rPr>
        <w:t>haemaglobin</w:t>
      </w:r>
      <w:proofErr w:type="spellEnd"/>
      <w:r w:rsidRPr="00AA33B0">
        <w:rPr>
          <w:rFonts w:ascii="Times New Roman" w:hAnsi="Times New Roman" w:cs="Times New Roman"/>
          <w:sz w:val="24"/>
          <w:szCs w:val="24"/>
          <w:u w:val="single"/>
        </w:rPr>
        <w:t xml:space="preserve"> drop</w:t>
      </w:r>
    </w:p>
    <w:p w14:paraId="2702F3CB" w14:textId="25E0B799" w:rsidR="00CD3DB4" w:rsidRPr="00511A77" w:rsidRDefault="00436DEB" w:rsidP="00AA4A6E">
      <w:pPr>
        <w:rPr>
          <w:rFonts w:ascii="Times New Roman" w:hAnsi="Times New Roman" w:cs="Times New Roman"/>
          <w:sz w:val="24"/>
          <w:szCs w:val="24"/>
        </w:rPr>
      </w:pPr>
      <w:r w:rsidRPr="00511A77">
        <w:rPr>
          <w:rFonts w:ascii="Times New Roman" w:hAnsi="Times New Roman" w:cs="Times New Roman"/>
          <w:sz w:val="24"/>
          <w:szCs w:val="24"/>
        </w:rPr>
        <w:t>S</w:t>
      </w:r>
      <w:r w:rsidR="00CD3DB4" w:rsidRPr="00511A77">
        <w:rPr>
          <w:rFonts w:ascii="Times New Roman" w:hAnsi="Times New Roman" w:cs="Times New Roman"/>
          <w:sz w:val="24"/>
          <w:szCs w:val="24"/>
        </w:rPr>
        <w:t xml:space="preserve">tatistical analysis of the trends in </w:t>
      </w:r>
      <w:proofErr w:type="spellStart"/>
      <w:r w:rsidR="00CD3DB4" w:rsidRPr="00511A77">
        <w:rPr>
          <w:rFonts w:ascii="Times New Roman" w:hAnsi="Times New Roman" w:cs="Times New Roman"/>
          <w:sz w:val="24"/>
          <w:szCs w:val="24"/>
        </w:rPr>
        <w:t>haemoglobin</w:t>
      </w:r>
      <w:proofErr w:type="spellEnd"/>
      <w:r w:rsidR="00CD3DB4" w:rsidRPr="00511A77">
        <w:rPr>
          <w:rFonts w:ascii="Times New Roman" w:hAnsi="Times New Roman" w:cs="Times New Roman"/>
          <w:sz w:val="24"/>
          <w:szCs w:val="24"/>
        </w:rPr>
        <w:t xml:space="preserve"> during </w:t>
      </w:r>
      <w:r w:rsidR="00AC7212" w:rsidRPr="00511A77">
        <w:rPr>
          <w:rFonts w:ascii="Times New Roman" w:hAnsi="Times New Roman" w:cs="Times New Roman"/>
          <w:i/>
          <w:sz w:val="24"/>
          <w:szCs w:val="24"/>
        </w:rPr>
        <w:t xml:space="preserve">P. </w:t>
      </w:r>
      <w:proofErr w:type="spellStart"/>
      <w:r w:rsidR="00AC7212" w:rsidRPr="00511A77">
        <w:rPr>
          <w:rFonts w:ascii="Times New Roman" w:hAnsi="Times New Roman" w:cs="Times New Roman"/>
          <w:i/>
          <w:sz w:val="24"/>
          <w:szCs w:val="24"/>
        </w:rPr>
        <w:t>vivax</w:t>
      </w:r>
      <w:proofErr w:type="spellEnd"/>
      <w:r w:rsidR="00CD3DB4" w:rsidRPr="00511A77">
        <w:rPr>
          <w:rFonts w:ascii="Times New Roman" w:hAnsi="Times New Roman" w:cs="Times New Roman"/>
          <w:sz w:val="24"/>
          <w:szCs w:val="24"/>
        </w:rPr>
        <w:t xml:space="preserve"> IBSM studies at QIMR Berghofer have </w:t>
      </w:r>
      <w:r w:rsidR="00A54BC1" w:rsidRPr="00511A77">
        <w:rPr>
          <w:rFonts w:ascii="Times New Roman" w:hAnsi="Times New Roman" w:cs="Times New Roman"/>
          <w:sz w:val="24"/>
          <w:szCs w:val="24"/>
        </w:rPr>
        <w:t xml:space="preserve">shown </w:t>
      </w:r>
      <w:r w:rsidR="00CD3DB4" w:rsidRPr="00511A77">
        <w:rPr>
          <w:rFonts w:ascii="Times New Roman" w:hAnsi="Times New Roman" w:cs="Times New Roman"/>
          <w:sz w:val="24"/>
          <w:szCs w:val="24"/>
        </w:rPr>
        <w:t xml:space="preserve">on average the </w:t>
      </w:r>
      <w:proofErr w:type="spellStart"/>
      <w:r w:rsidR="00CD3DB4" w:rsidRPr="00511A77">
        <w:rPr>
          <w:rFonts w:ascii="Times New Roman" w:hAnsi="Times New Roman" w:cs="Times New Roman"/>
          <w:sz w:val="24"/>
          <w:szCs w:val="24"/>
        </w:rPr>
        <w:t>haemoglobin</w:t>
      </w:r>
      <w:proofErr w:type="spellEnd"/>
      <w:r w:rsidR="00CD3DB4" w:rsidRPr="00511A77">
        <w:rPr>
          <w:rFonts w:ascii="Times New Roman" w:hAnsi="Times New Roman" w:cs="Times New Roman"/>
          <w:sz w:val="24"/>
          <w:szCs w:val="24"/>
        </w:rPr>
        <w:t xml:space="preserve"> drop by 10 days post inoculation is 3 g/L and the average maximum fall in </w:t>
      </w:r>
      <w:proofErr w:type="spellStart"/>
      <w:r w:rsidR="00CD3DB4" w:rsidRPr="00511A77">
        <w:rPr>
          <w:rFonts w:ascii="Times New Roman" w:hAnsi="Times New Roman" w:cs="Times New Roman"/>
          <w:sz w:val="24"/>
          <w:szCs w:val="24"/>
        </w:rPr>
        <w:t>haemoglobin</w:t>
      </w:r>
      <w:proofErr w:type="spellEnd"/>
      <w:r w:rsidR="00CD3DB4" w:rsidRPr="00511A77">
        <w:rPr>
          <w:rFonts w:ascii="Times New Roman" w:hAnsi="Times New Roman" w:cs="Times New Roman"/>
          <w:sz w:val="24"/>
          <w:szCs w:val="24"/>
        </w:rPr>
        <w:t xml:space="preserve"> </w:t>
      </w:r>
      <w:ins w:id="34" w:author="Emilie Rossignol" w:date="2018-10-22T11:27:00Z">
        <w:r w:rsidR="00C067DD">
          <w:rPr>
            <w:rFonts w:ascii="Times New Roman" w:hAnsi="Times New Roman" w:cs="Times New Roman"/>
            <w:sz w:val="24"/>
            <w:szCs w:val="24"/>
          </w:rPr>
          <w:t xml:space="preserve">at any point </w:t>
        </w:r>
      </w:ins>
      <w:r w:rsidR="00CD3DB4" w:rsidRPr="00511A77">
        <w:rPr>
          <w:rFonts w:ascii="Times New Roman" w:hAnsi="Times New Roman" w:cs="Times New Roman"/>
          <w:sz w:val="24"/>
          <w:szCs w:val="24"/>
        </w:rPr>
        <w:t>during the study is 1</w:t>
      </w:r>
      <w:r w:rsidR="0023058C">
        <w:rPr>
          <w:rFonts w:ascii="Times New Roman" w:hAnsi="Times New Roman" w:cs="Times New Roman"/>
          <w:sz w:val="24"/>
          <w:szCs w:val="24"/>
        </w:rPr>
        <w:t>3</w:t>
      </w:r>
      <w:r w:rsidR="00CD3DB4" w:rsidRPr="00511A77">
        <w:rPr>
          <w:rFonts w:ascii="Times New Roman" w:hAnsi="Times New Roman" w:cs="Times New Roman"/>
          <w:sz w:val="24"/>
          <w:szCs w:val="24"/>
        </w:rPr>
        <w:t xml:space="preserve"> g/L with a standard deviation of 7 g/L. </w:t>
      </w:r>
      <w:r w:rsidR="00CD3DB4" w:rsidRPr="00001098">
        <w:rPr>
          <w:rFonts w:ascii="Times New Roman" w:hAnsi="Times New Roman" w:cs="Times New Roman"/>
          <w:sz w:val="24"/>
          <w:szCs w:val="24"/>
        </w:rPr>
        <w:t xml:space="preserve">We estimate a </w:t>
      </w:r>
      <w:r w:rsidR="00A847B0" w:rsidRPr="00001098">
        <w:rPr>
          <w:rFonts w:ascii="Times New Roman" w:hAnsi="Times New Roman" w:cs="Times New Roman"/>
          <w:sz w:val="24"/>
          <w:szCs w:val="24"/>
        </w:rPr>
        <w:t xml:space="preserve">maximum drop of </w:t>
      </w:r>
      <w:del w:id="35" w:author="Emilie Rossignol" w:date="2018-10-22T11:27:00Z">
        <w:r w:rsidR="00CD3DB4" w:rsidRPr="00001098" w:rsidDel="00C067DD">
          <w:rPr>
            <w:rFonts w:ascii="Times New Roman" w:hAnsi="Times New Roman" w:cs="Times New Roman"/>
            <w:sz w:val="24"/>
            <w:szCs w:val="24"/>
          </w:rPr>
          <w:delText>10</w:delText>
        </w:r>
      </w:del>
      <w:ins w:id="36" w:author="Emilie Rossignol" w:date="2018-10-22T11:27:00Z">
        <w:r w:rsidR="00C067DD" w:rsidRPr="00001098">
          <w:rPr>
            <w:rFonts w:ascii="Times New Roman" w:hAnsi="Times New Roman" w:cs="Times New Roman"/>
            <w:sz w:val="24"/>
            <w:szCs w:val="24"/>
          </w:rPr>
          <w:t>20</w:t>
        </w:r>
      </w:ins>
      <w:r w:rsidR="00CD3DB4" w:rsidRPr="00001098">
        <w:rPr>
          <w:rFonts w:ascii="Times New Roman" w:hAnsi="Times New Roman" w:cs="Times New Roman"/>
          <w:sz w:val="24"/>
          <w:szCs w:val="24"/>
        </w:rPr>
        <w:t xml:space="preserve">% in </w:t>
      </w:r>
      <w:proofErr w:type="spellStart"/>
      <w:r w:rsidR="00CD3DB4" w:rsidRPr="00001098">
        <w:rPr>
          <w:rFonts w:ascii="Times New Roman" w:hAnsi="Times New Roman" w:cs="Times New Roman"/>
          <w:sz w:val="24"/>
          <w:szCs w:val="24"/>
        </w:rPr>
        <w:t>haemoglobin</w:t>
      </w:r>
      <w:proofErr w:type="spellEnd"/>
      <w:r w:rsidR="00CD3DB4" w:rsidRPr="00001098">
        <w:rPr>
          <w:rFonts w:ascii="Times New Roman" w:hAnsi="Times New Roman" w:cs="Times New Roman"/>
          <w:sz w:val="24"/>
          <w:szCs w:val="24"/>
        </w:rPr>
        <w:t xml:space="preserve"> from apheresis, this approximates to </w:t>
      </w:r>
      <w:del w:id="37" w:author="Emilie Rossignol" w:date="2018-10-22T11:28:00Z">
        <w:r w:rsidR="00CD3DB4" w:rsidRPr="00001098" w:rsidDel="00C067DD">
          <w:rPr>
            <w:rFonts w:ascii="Times New Roman" w:hAnsi="Times New Roman" w:cs="Times New Roman"/>
            <w:sz w:val="24"/>
            <w:szCs w:val="24"/>
          </w:rPr>
          <w:delText xml:space="preserve">15 </w:delText>
        </w:r>
      </w:del>
      <w:ins w:id="38" w:author="Emilie Rossignol" w:date="2018-10-22T11:28:00Z">
        <w:r w:rsidR="00C067DD" w:rsidRPr="00001098">
          <w:rPr>
            <w:rFonts w:ascii="Times New Roman" w:hAnsi="Times New Roman" w:cs="Times New Roman"/>
            <w:sz w:val="24"/>
            <w:szCs w:val="24"/>
          </w:rPr>
          <w:t xml:space="preserve">30 </w:t>
        </w:r>
      </w:ins>
      <w:r w:rsidR="00CD3DB4" w:rsidRPr="00001098">
        <w:rPr>
          <w:rFonts w:ascii="Times New Roman" w:hAnsi="Times New Roman" w:cs="Times New Roman"/>
          <w:sz w:val="24"/>
          <w:szCs w:val="24"/>
        </w:rPr>
        <w:t>g/L. Thus</w:t>
      </w:r>
      <w:r w:rsidR="00AA33B0" w:rsidRPr="00001098">
        <w:rPr>
          <w:rFonts w:ascii="Times New Roman" w:hAnsi="Times New Roman" w:cs="Times New Roman"/>
          <w:sz w:val="24"/>
          <w:szCs w:val="24"/>
        </w:rPr>
        <w:t>,</w:t>
      </w:r>
      <w:r w:rsidR="00CD3DB4" w:rsidRPr="00001098">
        <w:rPr>
          <w:rFonts w:ascii="Times New Roman" w:hAnsi="Times New Roman" w:cs="Times New Roman"/>
          <w:sz w:val="24"/>
          <w:szCs w:val="24"/>
        </w:rPr>
        <w:t xml:space="preserve"> the</w:t>
      </w:r>
      <w:ins w:id="39" w:author="Emilie Rossignol" w:date="2018-10-22T11:28:00Z">
        <w:r w:rsidR="00C067DD" w:rsidRPr="00001098">
          <w:rPr>
            <w:rFonts w:ascii="Times New Roman" w:hAnsi="Times New Roman" w:cs="Times New Roman"/>
            <w:sz w:val="24"/>
            <w:szCs w:val="24"/>
          </w:rPr>
          <w:t xml:space="preserve"> maximum</w:t>
        </w:r>
      </w:ins>
      <w:r w:rsidR="00CD3DB4" w:rsidRPr="00001098">
        <w:rPr>
          <w:rFonts w:ascii="Times New Roman" w:hAnsi="Times New Roman" w:cs="Times New Roman"/>
          <w:sz w:val="24"/>
          <w:szCs w:val="24"/>
        </w:rPr>
        <w:t xml:space="preserve"> anticipated fall of around </w:t>
      </w:r>
      <w:del w:id="40" w:author="Emilie Rossignol" w:date="2018-10-22T11:28:00Z">
        <w:r w:rsidR="00CD3DB4" w:rsidRPr="00001098" w:rsidDel="00C067DD">
          <w:rPr>
            <w:rFonts w:ascii="Times New Roman" w:hAnsi="Times New Roman" w:cs="Times New Roman"/>
            <w:sz w:val="24"/>
            <w:szCs w:val="24"/>
          </w:rPr>
          <w:delText xml:space="preserve">30 </w:delText>
        </w:r>
      </w:del>
      <w:ins w:id="41" w:author="Emilie Rossignol" w:date="2018-10-22T11:28:00Z">
        <w:r w:rsidR="00C067DD" w:rsidRPr="00001098">
          <w:rPr>
            <w:rFonts w:ascii="Times New Roman" w:hAnsi="Times New Roman" w:cs="Times New Roman"/>
            <w:sz w:val="24"/>
            <w:szCs w:val="24"/>
          </w:rPr>
          <w:t xml:space="preserve">43 </w:t>
        </w:r>
      </w:ins>
      <w:r w:rsidR="00CD3DB4" w:rsidRPr="00001098">
        <w:rPr>
          <w:rFonts w:ascii="Times New Roman" w:hAnsi="Times New Roman" w:cs="Times New Roman"/>
          <w:sz w:val="24"/>
          <w:szCs w:val="24"/>
        </w:rPr>
        <w:t>g/L</w:t>
      </w:r>
      <w:r w:rsidR="00692CDD" w:rsidRPr="00001098">
        <w:rPr>
          <w:rFonts w:ascii="Times New Roman" w:hAnsi="Times New Roman" w:cs="Times New Roman"/>
          <w:sz w:val="24"/>
          <w:szCs w:val="24"/>
        </w:rPr>
        <w:t xml:space="preserve"> will leave a </w:t>
      </w:r>
      <w:proofErr w:type="spellStart"/>
      <w:r w:rsidR="00692CDD" w:rsidRPr="00001098">
        <w:rPr>
          <w:rFonts w:ascii="Times New Roman" w:hAnsi="Times New Roman" w:cs="Times New Roman"/>
          <w:sz w:val="24"/>
          <w:szCs w:val="24"/>
        </w:rPr>
        <w:t>ha</w:t>
      </w:r>
      <w:ins w:id="42" w:author="Emilie Rossignol" w:date="2018-10-18T18:14:00Z">
        <w:r w:rsidR="002927E6" w:rsidRPr="00001098">
          <w:rPr>
            <w:rFonts w:ascii="Times New Roman" w:hAnsi="Times New Roman" w:cs="Times New Roman"/>
            <w:sz w:val="24"/>
            <w:szCs w:val="24"/>
          </w:rPr>
          <w:t>e</w:t>
        </w:r>
      </w:ins>
      <w:r w:rsidR="00692CDD" w:rsidRPr="00001098">
        <w:rPr>
          <w:rFonts w:ascii="Times New Roman" w:hAnsi="Times New Roman" w:cs="Times New Roman"/>
          <w:sz w:val="24"/>
          <w:szCs w:val="24"/>
        </w:rPr>
        <w:t>m</w:t>
      </w:r>
      <w:del w:id="43" w:author="Emilie Rossignol" w:date="2018-10-18T18:14:00Z">
        <w:r w:rsidR="00692CDD" w:rsidRPr="00001098" w:rsidDel="002927E6">
          <w:rPr>
            <w:rFonts w:ascii="Times New Roman" w:hAnsi="Times New Roman" w:cs="Times New Roman"/>
            <w:sz w:val="24"/>
            <w:szCs w:val="24"/>
          </w:rPr>
          <w:delText>e</w:delText>
        </w:r>
      </w:del>
      <w:r w:rsidR="00692CDD" w:rsidRPr="00001098">
        <w:rPr>
          <w:rFonts w:ascii="Times New Roman" w:hAnsi="Times New Roman" w:cs="Times New Roman"/>
          <w:sz w:val="24"/>
          <w:szCs w:val="24"/>
        </w:rPr>
        <w:t>oglobin</w:t>
      </w:r>
      <w:proofErr w:type="spellEnd"/>
      <w:r w:rsidR="00692CDD" w:rsidRPr="00001098">
        <w:rPr>
          <w:rFonts w:ascii="Times New Roman" w:hAnsi="Times New Roman" w:cs="Times New Roman"/>
          <w:sz w:val="24"/>
          <w:szCs w:val="24"/>
        </w:rPr>
        <w:t xml:space="preserve"> of </w:t>
      </w:r>
      <w:del w:id="44" w:author="Emilie Rossignol" w:date="2018-10-22T11:28:00Z">
        <w:r w:rsidR="00692CDD" w:rsidRPr="00001098" w:rsidDel="00C067DD">
          <w:rPr>
            <w:rFonts w:ascii="Times New Roman" w:hAnsi="Times New Roman" w:cs="Times New Roman"/>
            <w:sz w:val="24"/>
            <w:szCs w:val="24"/>
          </w:rPr>
          <w:delText>1</w:delText>
        </w:r>
        <w:r w:rsidR="0023058C" w:rsidRPr="00001098" w:rsidDel="00C067DD">
          <w:rPr>
            <w:rFonts w:ascii="Times New Roman" w:hAnsi="Times New Roman" w:cs="Times New Roman"/>
            <w:sz w:val="24"/>
            <w:szCs w:val="24"/>
          </w:rPr>
          <w:delText>05</w:delText>
        </w:r>
        <w:r w:rsidR="00CD3DB4" w:rsidRPr="00001098" w:rsidDel="00C067DD">
          <w:rPr>
            <w:rFonts w:ascii="Times New Roman" w:hAnsi="Times New Roman" w:cs="Times New Roman"/>
            <w:sz w:val="24"/>
            <w:szCs w:val="24"/>
          </w:rPr>
          <w:delText xml:space="preserve"> </w:delText>
        </w:r>
      </w:del>
      <w:ins w:id="45" w:author="Emilie Rossignol" w:date="2018-10-22T11:28:00Z">
        <w:r w:rsidR="00C067DD" w:rsidRPr="00001098">
          <w:rPr>
            <w:rFonts w:ascii="Times New Roman" w:hAnsi="Times New Roman" w:cs="Times New Roman"/>
            <w:sz w:val="24"/>
            <w:szCs w:val="24"/>
          </w:rPr>
          <w:t xml:space="preserve">92 </w:t>
        </w:r>
      </w:ins>
      <w:r w:rsidR="00CD3DB4" w:rsidRPr="00001098">
        <w:rPr>
          <w:rFonts w:ascii="Times New Roman" w:hAnsi="Times New Roman" w:cs="Times New Roman"/>
          <w:sz w:val="24"/>
          <w:szCs w:val="24"/>
        </w:rPr>
        <w:t>g/L</w:t>
      </w:r>
      <w:ins w:id="46" w:author="Emilie Rossignol" w:date="2018-10-22T11:28:00Z">
        <w:r w:rsidR="00C067DD" w:rsidRPr="00001098">
          <w:rPr>
            <w:rFonts w:ascii="Times New Roman" w:hAnsi="Times New Roman" w:cs="Times New Roman"/>
            <w:sz w:val="24"/>
            <w:szCs w:val="24"/>
          </w:rPr>
          <w:t xml:space="preserve">, </w:t>
        </w:r>
        <w:proofErr w:type="spellStart"/>
        <w:r w:rsidR="00C067DD" w:rsidRPr="00001098">
          <w:rPr>
            <w:rFonts w:ascii="Times New Roman" w:hAnsi="Times New Roman" w:cs="Times New Roman"/>
            <w:sz w:val="24"/>
            <w:szCs w:val="24"/>
          </w:rPr>
          <w:t>a</w:t>
        </w:r>
      </w:ins>
      <w:del w:id="47" w:author="Emilie Rossignol" w:date="2018-10-22T11:28:00Z">
        <w:r w:rsidR="005B5EDD" w:rsidRPr="00001098" w:rsidDel="00C067DD">
          <w:rPr>
            <w:rFonts w:ascii="Times New Roman" w:hAnsi="Times New Roman" w:cs="Times New Roman"/>
            <w:sz w:val="24"/>
            <w:szCs w:val="24"/>
          </w:rPr>
          <w:delText xml:space="preserve">. Even in the </w:delText>
        </w:r>
      </w:del>
      <w:del w:id="48" w:author="Emilie Rossignol" w:date="2018-10-18T18:11:00Z">
        <w:r w:rsidR="005B5EDD" w:rsidRPr="00001098" w:rsidDel="002927E6">
          <w:rPr>
            <w:rFonts w:ascii="Times New Roman" w:hAnsi="Times New Roman" w:cs="Times New Roman"/>
            <w:sz w:val="24"/>
            <w:szCs w:val="24"/>
          </w:rPr>
          <w:delText xml:space="preserve">unlkley </w:delText>
        </w:r>
      </w:del>
      <w:del w:id="49" w:author="Emilie Rossignol" w:date="2018-10-22T11:28:00Z">
        <w:r w:rsidR="005B5EDD" w:rsidRPr="00001098" w:rsidDel="00C067DD">
          <w:rPr>
            <w:rFonts w:ascii="Times New Roman" w:hAnsi="Times New Roman" w:cs="Times New Roman"/>
            <w:sz w:val="24"/>
            <w:szCs w:val="24"/>
          </w:rPr>
          <w:delText xml:space="preserve">result of a 45 g/L drop the subject will still have a haemoglobin </w:delText>
        </w:r>
      </w:del>
      <w:r w:rsidR="00AA33B0" w:rsidRPr="00001098">
        <w:rPr>
          <w:rFonts w:ascii="Times New Roman" w:hAnsi="Times New Roman" w:cs="Times New Roman"/>
          <w:sz w:val="24"/>
          <w:szCs w:val="24"/>
        </w:rPr>
        <w:t>level</w:t>
      </w:r>
      <w:proofErr w:type="spellEnd"/>
      <w:r w:rsidR="00AA33B0" w:rsidRPr="00001098">
        <w:rPr>
          <w:rFonts w:ascii="Times New Roman" w:hAnsi="Times New Roman" w:cs="Times New Roman"/>
          <w:sz w:val="24"/>
          <w:szCs w:val="24"/>
        </w:rPr>
        <w:t xml:space="preserve"> well above the cut-</w:t>
      </w:r>
      <w:r w:rsidR="005B5EDD" w:rsidRPr="00001098">
        <w:rPr>
          <w:rFonts w:ascii="Times New Roman" w:hAnsi="Times New Roman" w:cs="Times New Roman"/>
          <w:sz w:val="24"/>
          <w:szCs w:val="24"/>
        </w:rPr>
        <w:t>off for transfusion</w:t>
      </w:r>
      <w:r w:rsidR="0023058C" w:rsidRPr="00001098">
        <w:rPr>
          <w:rFonts w:ascii="Times New Roman" w:hAnsi="Times New Roman" w:cs="Times New Roman"/>
          <w:sz w:val="24"/>
          <w:szCs w:val="24"/>
        </w:rPr>
        <w:t>.</w:t>
      </w:r>
      <w:r w:rsidR="0023058C">
        <w:rPr>
          <w:rFonts w:ascii="Times New Roman" w:hAnsi="Times New Roman" w:cs="Times New Roman"/>
          <w:sz w:val="24"/>
          <w:szCs w:val="24"/>
        </w:rPr>
        <w:t xml:space="preserve"> </w:t>
      </w:r>
    </w:p>
    <w:p w14:paraId="513F3F87" w14:textId="0274ED19" w:rsidR="00B8572E" w:rsidRDefault="00B8572E" w:rsidP="00AA4A6E">
      <w:pPr>
        <w:rPr>
          <w:rFonts w:ascii="Times New Roman" w:hAnsi="Times New Roman" w:cs="Times New Roman"/>
          <w:sz w:val="24"/>
          <w:szCs w:val="24"/>
          <w:u w:val="single"/>
        </w:rPr>
      </w:pPr>
      <w:r w:rsidRPr="00B8572E">
        <w:rPr>
          <w:rFonts w:ascii="Times New Roman" w:hAnsi="Times New Roman" w:cs="Times New Roman"/>
          <w:sz w:val="24"/>
          <w:szCs w:val="24"/>
          <w:u w:val="single"/>
        </w:rPr>
        <w:t>General risk management procedures</w:t>
      </w:r>
    </w:p>
    <w:p w14:paraId="01C9EC43" w14:textId="29D0A94C" w:rsidR="00A847B0" w:rsidRPr="00A847B0" w:rsidRDefault="00A847B0" w:rsidP="00AA4A6E">
      <w:pPr>
        <w:rPr>
          <w:rFonts w:ascii="Times New Roman" w:hAnsi="Times New Roman" w:cs="Times New Roman"/>
          <w:sz w:val="24"/>
          <w:szCs w:val="24"/>
        </w:rPr>
      </w:pPr>
      <w:r w:rsidRPr="00A847B0">
        <w:rPr>
          <w:rFonts w:ascii="Times New Roman" w:hAnsi="Times New Roman" w:cs="Times New Roman"/>
          <w:sz w:val="24"/>
          <w:szCs w:val="24"/>
        </w:rPr>
        <w:t xml:space="preserve">There have been cases of air emboli (air bubbles in the blood) occurring </w:t>
      </w:r>
      <w:r w:rsidR="00692CDD">
        <w:rPr>
          <w:rFonts w:ascii="Times New Roman" w:hAnsi="Times New Roman" w:cs="Times New Roman"/>
          <w:sz w:val="24"/>
          <w:szCs w:val="24"/>
        </w:rPr>
        <w:t>as a result of apheresis</w:t>
      </w:r>
      <w:r w:rsidR="00786245">
        <w:rPr>
          <w:rFonts w:ascii="Times New Roman" w:hAnsi="Times New Roman" w:cs="Times New Roman"/>
          <w:sz w:val="24"/>
          <w:szCs w:val="24"/>
        </w:rPr>
        <w:t>.</w:t>
      </w:r>
      <w:r w:rsidR="00692CDD">
        <w:rPr>
          <w:rFonts w:ascii="Times New Roman" w:hAnsi="Times New Roman" w:cs="Times New Roman"/>
          <w:sz w:val="24"/>
          <w:szCs w:val="24"/>
        </w:rPr>
        <w:t xml:space="preserve"> </w:t>
      </w:r>
      <w:r w:rsidR="00786245">
        <w:rPr>
          <w:rFonts w:ascii="Times New Roman" w:hAnsi="Times New Roman" w:cs="Times New Roman"/>
          <w:sz w:val="24"/>
          <w:szCs w:val="24"/>
        </w:rPr>
        <w:t>H</w:t>
      </w:r>
      <w:r w:rsidR="00692CDD">
        <w:rPr>
          <w:rFonts w:ascii="Times New Roman" w:hAnsi="Times New Roman" w:cs="Times New Roman"/>
          <w:sz w:val="24"/>
          <w:szCs w:val="24"/>
        </w:rPr>
        <w:t>owever</w:t>
      </w:r>
      <w:r w:rsidR="00786245">
        <w:rPr>
          <w:rFonts w:ascii="Times New Roman" w:hAnsi="Times New Roman" w:cs="Times New Roman"/>
          <w:sz w:val="24"/>
          <w:szCs w:val="24"/>
        </w:rPr>
        <w:t>,</w:t>
      </w:r>
      <w:r w:rsidR="00692CDD">
        <w:rPr>
          <w:rFonts w:ascii="Times New Roman" w:hAnsi="Times New Roman" w:cs="Times New Roman"/>
          <w:sz w:val="24"/>
          <w:szCs w:val="24"/>
        </w:rPr>
        <w:t xml:space="preserve"> modern</w:t>
      </w:r>
      <w:r w:rsidRPr="00A847B0">
        <w:rPr>
          <w:rFonts w:ascii="Times New Roman" w:hAnsi="Times New Roman" w:cs="Times New Roman"/>
          <w:sz w:val="24"/>
          <w:szCs w:val="24"/>
        </w:rPr>
        <w:t xml:space="preserve"> machines have a built in alarm that can detect air emboli. There is also the possibility of machine malfunction although this is rare, but if it </w:t>
      </w:r>
      <w:proofErr w:type="spellStart"/>
      <w:r w:rsidRPr="00A847B0">
        <w:rPr>
          <w:rFonts w:ascii="Times New Roman" w:hAnsi="Times New Roman" w:cs="Times New Roman"/>
          <w:sz w:val="24"/>
          <w:szCs w:val="24"/>
        </w:rPr>
        <w:t>occur</w:t>
      </w:r>
      <w:r>
        <w:rPr>
          <w:rFonts w:ascii="Times New Roman" w:hAnsi="Times New Roman" w:cs="Times New Roman"/>
          <w:sz w:val="24"/>
          <w:szCs w:val="24"/>
        </w:rPr>
        <w:t>ed</w:t>
      </w:r>
      <w:proofErr w:type="spellEnd"/>
      <w:r w:rsidRPr="00A847B0">
        <w:rPr>
          <w:rFonts w:ascii="Times New Roman" w:hAnsi="Times New Roman" w:cs="Times New Roman"/>
          <w:sz w:val="24"/>
          <w:szCs w:val="24"/>
        </w:rPr>
        <w:t xml:space="preserve"> it may mean that some of the blood that was removed may not be returned. This is unlikely to cause any significant problems to </w:t>
      </w:r>
      <w:r>
        <w:rPr>
          <w:rFonts w:ascii="Times New Roman" w:hAnsi="Times New Roman" w:cs="Times New Roman"/>
          <w:sz w:val="24"/>
          <w:szCs w:val="24"/>
        </w:rPr>
        <w:t>the subject</w:t>
      </w:r>
      <w:r w:rsidRPr="00A847B0">
        <w:rPr>
          <w:rFonts w:ascii="Times New Roman" w:hAnsi="Times New Roman" w:cs="Times New Roman"/>
          <w:sz w:val="24"/>
          <w:szCs w:val="24"/>
        </w:rPr>
        <w:t>.</w:t>
      </w:r>
    </w:p>
    <w:p w14:paraId="775596D1" w14:textId="72719B0D" w:rsidR="00202E7F" w:rsidRDefault="006A346E" w:rsidP="00202E7F">
      <w:pPr>
        <w:rPr>
          <w:rFonts w:ascii="Times New Roman" w:hAnsi="Times New Roman" w:cs="Times New Roman"/>
          <w:sz w:val="24"/>
          <w:szCs w:val="24"/>
        </w:rPr>
      </w:pPr>
      <w:r w:rsidRPr="00511A77">
        <w:rPr>
          <w:rFonts w:ascii="Times New Roman" w:hAnsi="Times New Roman" w:cs="Times New Roman"/>
          <w:sz w:val="24"/>
          <w:szCs w:val="24"/>
        </w:rPr>
        <w:t xml:space="preserve">The apheresis procedure will be supervised by experienced and trained staff in the delivery of apheresis. A </w:t>
      </w:r>
      <w:r w:rsidR="00C911A3" w:rsidRPr="00511A77">
        <w:rPr>
          <w:rFonts w:ascii="Times New Roman" w:hAnsi="Times New Roman" w:cs="Times New Roman"/>
          <w:sz w:val="24"/>
          <w:szCs w:val="24"/>
        </w:rPr>
        <w:t>sp</w:t>
      </w:r>
      <w:r w:rsidR="00721F27" w:rsidRPr="00511A77">
        <w:rPr>
          <w:rFonts w:ascii="Times New Roman" w:hAnsi="Times New Roman" w:cs="Times New Roman"/>
          <w:sz w:val="24"/>
          <w:szCs w:val="24"/>
        </w:rPr>
        <w:t>ecialist apheresis nurse will be present throughout the procedure. In add</w:t>
      </w:r>
      <w:r w:rsidR="00692CDD">
        <w:rPr>
          <w:rFonts w:ascii="Times New Roman" w:hAnsi="Times New Roman" w:cs="Times New Roman"/>
          <w:sz w:val="24"/>
          <w:szCs w:val="24"/>
        </w:rPr>
        <w:t>i</w:t>
      </w:r>
      <w:r w:rsidR="00721F27" w:rsidRPr="00511A77">
        <w:rPr>
          <w:rFonts w:ascii="Times New Roman" w:hAnsi="Times New Roman" w:cs="Times New Roman"/>
          <w:sz w:val="24"/>
          <w:szCs w:val="24"/>
        </w:rPr>
        <w:t>tion</w:t>
      </w:r>
      <w:r w:rsidR="00C911A3" w:rsidRPr="00511A77">
        <w:rPr>
          <w:rFonts w:ascii="Times New Roman" w:hAnsi="Times New Roman" w:cs="Times New Roman"/>
          <w:sz w:val="24"/>
          <w:szCs w:val="24"/>
        </w:rPr>
        <w:t xml:space="preserve"> one of our trial doctors experienced in malaria management will be </w:t>
      </w:r>
      <w:r w:rsidR="00721F27" w:rsidRPr="00511A77">
        <w:rPr>
          <w:rFonts w:ascii="Times New Roman" w:hAnsi="Times New Roman" w:cs="Times New Roman"/>
          <w:sz w:val="24"/>
          <w:szCs w:val="24"/>
        </w:rPr>
        <w:t>present during the procedure or contactable by phone</w:t>
      </w:r>
      <w:r w:rsidR="00C911A3" w:rsidRPr="00511A77">
        <w:rPr>
          <w:rFonts w:ascii="Times New Roman" w:hAnsi="Times New Roman" w:cs="Times New Roman"/>
          <w:sz w:val="24"/>
          <w:szCs w:val="24"/>
        </w:rPr>
        <w:t xml:space="preserve"> </w:t>
      </w:r>
      <w:r w:rsidR="00721F27" w:rsidRPr="00511A77">
        <w:rPr>
          <w:rFonts w:ascii="Times New Roman" w:hAnsi="Times New Roman" w:cs="Times New Roman"/>
          <w:sz w:val="24"/>
          <w:szCs w:val="24"/>
        </w:rPr>
        <w:t xml:space="preserve">and available at the site of apheresis within 10 minutes </w:t>
      </w:r>
      <w:r w:rsidR="00A14FF4" w:rsidRPr="00511A77">
        <w:rPr>
          <w:rFonts w:ascii="Times New Roman" w:hAnsi="Times New Roman" w:cs="Times New Roman"/>
          <w:sz w:val="24"/>
          <w:szCs w:val="24"/>
        </w:rPr>
        <w:t>in case of any concerns</w:t>
      </w:r>
      <w:r w:rsidR="00C911A3" w:rsidRPr="00511A77">
        <w:rPr>
          <w:rFonts w:ascii="Times New Roman" w:hAnsi="Times New Roman" w:cs="Times New Roman"/>
          <w:sz w:val="24"/>
          <w:szCs w:val="24"/>
        </w:rPr>
        <w:t xml:space="preserve">. Furthermore, the apheresis unit will have a </w:t>
      </w:r>
      <w:proofErr w:type="spellStart"/>
      <w:r w:rsidR="00C911A3" w:rsidRPr="00511A77">
        <w:rPr>
          <w:rFonts w:ascii="Times New Roman" w:hAnsi="Times New Roman" w:cs="Times New Roman"/>
          <w:sz w:val="24"/>
          <w:szCs w:val="24"/>
        </w:rPr>
        <w:t>haematology</w:t>
      </w:r>
      <w:proofErr w:type="spellEnd"/>
      <w:r w:rsidR="00C911A3" w:rsidRPr="00511A77">
        <w:rPr>
          <w:rFonts w:ascii="Times New Roman" w:hAnsi="Times New Roman" w:cs="Times New Roman"/>
          <w:sz w:val="24"/>
          <w:szCs w:val="24"/>
        </w:rPr>
        <w:t xml:space="preserve"> doctor/consultant</w:t>
      </w:r>
      <w:r w:rsidR="00A22095" w:rsidRPr="00511A77">
        <w:rPr>
          <w:rFonts w:ascii="Times New Roman" w:hAnsi="Times New Roman" w:cs="Times New Roman"/>
          <w:sz w:val="24"/>
          <w:szCs w:val="24"/>
        </w:rPr>
        <w:t xml:space="preserve"> </w:t>
      </w:r>
      <w:r w:rsidR="00C911A3" w:rsidRPr="00511A77">
        <w:rPr>
          <w:rFonts w:ascii="Times New Roman" w:hAnsi="Times New Roman" w:cs="Times New Roman"/>
          <w:sz w:val="24"/>
          <w:szCs w:val="24"/>
        </w:rPr>
        <w:t>within easy acces</w:t>
      </w:r>
      <w:r w:rsidR="00A14FF4" w:rsidRPr="00511A77">
        <w:rPr>
          <w:rFonts w:ascii="Times New Roman" w:hAnsi="Times New Roman" w:cs="Times New Roman"/>
          <w:sz w:val="24"/>
          <w:szCs w:val="24"/>
        </w:rPr>
        <w:t>s in the event of</w:t>
      </w:r>
      <w:r w:rsidR="00C911A3" w:rsidRPr="00511A77">
        <w:rPr>
          <w:rFonts w:ascii="Times New Roman" w:hAnsi="Times New Roman" w:cs="Times New Roman"/>
          <w:sz w:val="24"/>
          <w:szCs w:val="24"/>
        </w:rPr>
        <w:t xml:space="preserve"> any </w:t>
      </w:r>
      <w:r w:rsidR="00A14FF4" w:rsidRPr="00511A77">
        <w:rPr>
          <w:rFonts w:ascii="Times New Roman" w:hAnsi="Times New Roman" w:cs="Times New Roman"/>
          <w:sz w:val="24"/>
          <w:szCs w:val="24"/>
        </w:rPr>
        <w:t xml:space="preserve">other </w:t>
      </w:r>
      <w:r w:rsidR="00C911A3" w:rsidRPr="00511A77">
        <w:rPr>
          <w:rFonts w:ascii="Times New Roman" w:hAnsi="Times New Roman" w:cs="Times New Roman"/>
          <w:sz w:val="24"/>
          <w:szCs w:val="24"/>
        </w:rPr>
        <w:t>issues</w:t>
      </w:r>
      <w:r w:rsidR="008A3ADE" w:rsidRPr="00511A77">
        <w:rPr>
          <w:rFonts w:ascii="Times New Roman" w:hAnsi="Times New Roman" w:cs="Times New Roman"/>
          <w:sz w:val="24"/>
          <w:szCs w:val="24"/>
        </w:rPr>
        <w:t>.</w:t>
      </w:r>
      <w:r w:rsidR="00B8572E" w:rsidRPr="00B8572E">
        <w:t xml:space="preserve"> </w:t>
      </w:r>
      <w:r w:rsidR="00A847B0" w:rsidRPr="00A847B0">
        <w:rPr>
          <w:rFonts w:ascii="Times New Roman" w:hAnsi="Times New Roman" w:cs="Times New Roman"/>
          <w:sz w:val="24"/>
          <w:szCs w:val="24"/>
        </w:rPr>
        <w:t xml:space="preserve">The </w:t>
      </w:r>
      <w:proofErr w:type="spellStart"/>
      <w:r w:rsidR="00A847B0" w:rsidRPr="00A847B0">
        <w:rPr>
          <w:rFonts w:ascii="Times New Roman" w:hAnsi="Times New Roman" w:cs="Times New Roman"/>
          <w:sz w:val="24"/>
          <w:szCs w:val="24"/>
        </w:rPr>
        <w:t>haematology</w:t>
      </w:r>
      <w:proofErr w:type="spellEnd"/>
      <w:r w:rsidR="00A847B0" w:rsidRPr="00A847B0">
        <w:rPr>
          <w:rFonts w:ascii="Times New Roman" w:hAnsi="Times New Roman" w:cs="Times New Roman"/>
          <w:sz w:val="24"/>
          <w:szCs w:val="24"/>
        </w:rPr>
        <w:t xml:space="preserve"> staff will retain the right to stop the apheresis procedure at any time as per their discretion. </w:t>
      </w:r>
      <w:r w:rsidR="00E47D1A">
        <w:rPr>
          <w:rFonts w:ascii="Times New Roman" w:hAnsi="Times New Roman" w:cs="Times New Roman"/>
          <w:sz w:val="24"/>
          <w:szCs w:val="24"/>
        </w:rPr>
        <w:t>Time on the apheresis machine will be</w:t>
      </w:r>
      <w:r w:rsidR="00A847B0" w:rsidRPr="00A847B0">
        <w:rPr>
          <w:rFonts w:ascii="Times New Roman" w:hAnsi="Times New Roman" w:cs="Times New Roman"/>
          <w:sz w:val="24"/>
          <w:szCs w:val="24"/>
        </w:rPr>
        <w:t xml:space="preserve"> approximately 2-</w:t>
      </w:r>
      <w:r w:rsidR="00F83540">
        <w:rPr>
          <w:rFonts w:ascii="Times New Roman" w:hAnsi="Times New Roman" w:cs="Times New Roman"/>
          <w:sz w:val="24"/>
          <w:szCs w:val="24"/>
        </w:rPr>
        <w:t>4</w:t>
      </w:r>
      <w:r w:rsidR="00A847B0" w:rsidRPr="00A847B0">
        <w:rPr>
          <w:rFonts w:ascii="Times New Roman" w:hAnsi="Times New Roman" w:cs="Times New Roman"/>
          <w:sz w:val="24"/>
          <w:szCs w:val="24"/>
        </w:rPr>
        <w:t xml:space="preserve"> hours.</w:t>
      </w:r>
      <w:bookmarkEnd w:id="31"/>
      <w:bookmarkEnd w:id="32"/>
      <w:r w:rsidR="00E47D1A">
        <w:rPr>
          <w:rFonts w:ascii="Times New Roman" w:hAnsi="Times New Roman" w:cs="Times New Roman"/>
          <w:sz w:val="24"/>
          <w:szCs w:val="24"/>
        </w:rPr>
        <w:t xml:space="preserve"> The subject may have to remain in the apheresis unit slightly longer to allow connection to the apheresis apparatus.  </w:t>
      </w:r>
    </w:p>
    <w:p w14:paraId="7810B945" w14:textId="34A08214" w:rsidR="00EB4F57" w:rsidRPr="00EB4F57" w:rsidRDefault="00EB4F57" w:rsidP="001E54AD">
      <w:pPr>
        <w:ind w:right="65"/>
        <w:rPr>
          <w:rFonts w:ascii="Times New Roman" w:hAnsi="Times New Roman" w:cs="Times New Roman"/>
          <w:b/>
          <w:sz w:val="24"/>
          <w:szCs w:val="24"/>
        </w:rPr>
      </w:pPr>
      <w:r w:rsidRPr="00EB4F57">
        <w:rPr>
          <w:rFonts w:ascii="Times New Roman" w:hAnsi="Times New Roman" w:cs="Times New Roman"/>
          <w:b/>
          <w:sz w:val="24"/>
          <w:szCs w:val="24"/>
        </w:rPr>
        <w:t>Induced blood stage malaria</w:t>
      </w:r>
    </w:p>
    <w:p w14:paraId="62C6BEA2" w14:textId="73DA39A6" w:rsidR="00CA04CC" w:rsidRPr="009B4139" w:rsidRDefault="001E54AD" w:rsidP="001E54AD">
      <w:pPr>
        <w:ind w:right="65"/>
        <w:rPr>
          <w:rFonts w:ascii="Times New Roman" w:eastAsia="Times New Roman" w:hAnsi="Times New Roman" w:cs="Times New Roman"/>
          <w:sz w:val="24"/>
          <w:szCs w:val="24"/>
        </w:rPr>
      </w:pPr>
      <w:r w:rsidRPr="00115330">
        <w:rPr>
          <w:rFonts w:ascii="Times New Roman" w:hAnsi="Times New Roman" w:cs="Times New Roman"/>
          <w:sz w:val="24"/>
          <w:szCs w:val="24"/>
        </w:rPr>
        <w:t xml:space="preserve">In this study, a </w:t>
      </w:r>
      <w:r w:rsidRPr="00115330">
        <w:rPr>
          <w:rFonts w:ascii="Times New Roman" w:hAnsi="Times New Roman" w:cs="Times New Roman"/>
          <w:spacing w:val="-2"/>
          <w:sz w:val="24"/>
          <w:szCs w:val="24"/>
        </w:rPr>
        <w:t>c</w:t>
      </w:r>
      <w:r w:rsidRPr="00115330">
        <w:rPr>
          <w:rFonts w:ascii="Times New Roman" w:hAnsi="Times New Roman" w:cs="Times New Roman"/>
          <w:spacing w:val="1"/>
          <w:sz w:val="24"/>
          <w:szCs w:val="24"/>
        </w:rPr>
        <w:t>r</w:t>
      </w:r>
      <w:r w:rsidRPr="00115330">
        <w:rPr>
          <w:rFonts w:ascii="Times New Roman" w:hAnsi="Times New Roman" w:cs="Times New Roman"/>
          <w:spacing w:val="-2"/>
          <w:sz w:val="24"/>
          <w:szCs w:val="24"/>
        </w:rPr>
        <w:t>y</w:t>
      </w:r>
      <w:r w:rsidRPr="00115330">
        <w:rPr>
          <w:rFonts w:ascii="Times New Roman" w:hAnsi="Times New Roman" w:cs="Times New Roman"/>
          <w:sz w:val="24"/>
          <w:szCs w:val="24"/>
        </w:rPr>
        <w:t>op</w:t>
      </w:r>
      <w:r w:rsidRPr="00115330">
        <w:rPr>
          <w:rFonts w:ascii="Times New Roman" w:hAnsi="Times New Roman" w:cs="Times New Roman"/>
          <w:spacing w:val="1"/>
          <w:sz w:val="24"/>
          <w:szCs w:val="24"/>
        </w:rPr>
        <w:t>r</w:t>
      </w:r>
      <w:r w:rsidRPr="00115330">
        <w:rPr>
          <w:rFonts w:ascii="Times New Roman" w:hAnsi="Times New Roman" w:cs="Times New Roman"/>
          <w:sz w:val="24"/>
          <w:szCs w:val="24"/>
        </w:rPr>
        <w:t>e</w:t>
      </w:r>
      <w:r w:rsidRPr="00115330">
        <w:rPr>
          <w:rFonts w:ascii="Times New Roman" w:hAnsi="Times New Roman" w:cs="Times New Roman"/>
          <w:spacing w:val="-2"/>
          <w:sz w:val="24"/>
          <w:szCs w:val="24"/>
        </w:rPr>
        <w:t>s</w:t>
      </w:r>
      <w:r w:rsidRPr="00115330">
        <w:rPr>
          <w:rFonts w:ascii="Times New Roman" w:hAnsi="Times New Roman" w:cs="Times New Roman"/>
          <w:sz w:val="24"/>
          <w:szCs w:val="24"/>
        </w:rPr>
        <w:t>e</w:t>
      </w:r>
      <w:r w:rsidRPr="00115330">
        <w:rPr>
          <w:rFonts w:ascii="Times New Roman" w:hAnsi="Times New Roman" w:cs="Times New Roman"/>
          <w:spacing w:val="1"/>
          <w:sz w:val="24"/>
          <w:szCs w:val="24"/>
        </w:rPr>
        <w:t>r</w:t>
      </w:r>
      <w:r w:rsidRPr="00115330">
        <w:rPr>
          <w:rFonts w:ascii="Times New Roman" w:hAnsi="Times New Roman" w:cs="Times New Roman"/>
          <w:spacing w:val="-2"/>
          <w:sz w:val="24"/>
          <w:szCs w:val="24"/>
        </w:rPr>
        <w:t>v</w:t>
      </w:r>
      <w:r w:rsidRPr="00115330">
        <w:rPr>
          <w:rFonts w:ascii="Times New Roman" w:hAnsi="Times New Roman" w:cs="Times New Roman"/>
          <w:sz w:val="24"/>
          <w:szCs w:val="24"/>
        </w:rPr>
        <w:t>ed</w:t>
      </w:r>
      <w:r w:rsidRPr="00115330">
        <w:rPr>
          <w:rFonts w:ascii="Times New Roman" w:hAnsi="Times New Roman" w:cs="Times New Roman"/>
          <w:spacing w:val="4"/>
          <w:sz w:val="24"/>
          <w:szCs w:val="24"/>
        </w:rPr>
        <w:t xml:space="preserve"> </w:t>
      </w:r>
      <w:r w:rsidRPr="00115330">
        <w:rPr>
          <w:rFonts w:ascii="Times New Roman" w:hAnsi="Times New Roman" w:cs="Times New Roman"/>
          <w:spacing w:val="1"/>
          <w:sz w:val="24"/>
          <w:szCs w:val="24"/>
        </w:rPr>
        <w:t>i</w:t>
      </w:r>
      <w:r w:rsidRPr="00115330">
        <w:rPr>
          <w:rFonts w:ascii="Times New Roman" w:hAnsi="Times New Roman" w:cs="Times New Roman"/>
          <w:sz w:val="24"/>
          <w:szCs w:val="24"/>
        </w:rPr>
        <w:t>n</w:t>
      </w:r>
      <w:r w:rsidRPr="00115330">
        <w:rPr>
          <w:rFonts w:ascii="Times New Roman" w:hAnsi="Times New Roman" w:cs="Times New Roman"/>
          <w:spacing w:val="-2"/>
          <w:sz w:val="24"/>
          <w:szCs w:val="24"/>
        </w:rPr>
        <w:t>o</w:t>
      </w:r>
      <w:r w:rsidRPr="00115330">
        <w:rPr>
          <w:rFonts w:ascii="Times New Roman" w:hAnsi="Times New Roman" w:cs="Times New Roman"/>
          <w:sz w:val="24"/>
          <w:szCs w:val="24"/>
        </w:rPr>
        <w:t>cu</w:t>
      </w:r>
      <w:r w:rsidRPr="00115330">
        <w:rPr>
          <w:rFonts w:ascii="Times New Roman" w:hAnsi="Times New Roman" w:cs="Times New Roman"/>
          <w:spacing w:val="1"/>
          <w:sz w:val="24"/>
          <w:szCs w:val="24"/>
        </w:rPr>
        <w:t>l</w:t>
      </w:r>
      <w:r w:rsidRPr="009B4139">
        <w:rPr>
          <w:rFonts w:ascii="Times New Roman" w:hAnsi="Times New Roman" w:cs="Times New Roman"/>
          <w:spacing w:val="-2"/>
          <w:sz w:val="24"/>
          <w:szCs w:val="24"/>
        </w:rPr>
        <w:t>u</w:t>
      </w:r>
      <w:r w:rsidRPr="009B4139">
        <w:rPr>
          <w:rFonts w:ascii="Times New Roman" w:hAnsi="Times New Roman" w:cs="Times New Roman"/>
          <w:sz w:val="24"/>
          <w:szCs w:val="24"/>
        </w:rPr>
        <w:t>m</w:t>
      </w:r>
      <w:r w:rsidRPr="009B4139">
        <w:rPr>
          <w:rFonts w:ascii="Times New Roman" w:hAnsi="Times New Roman" w:cs="Times New Roman"/>
          <w:spacing w:val="2"/>
          <w:sz w:val="24"/>
          <w:szCs w:val="24"/>
        </w:rPr>
        <w:t xml:space="preserve"> </w:t>
      </w:r>
      <w:r w:rsidRPr="009B4139">
        <w:rPr>
          <w:rFonts w:ascii="Times New Roman" w:hAnsi="Times New Roman" w:cs="Times New Roman"/>
          <w:sz w:val="24"/>
          <w:szCs w:val="24"/>
        </w:rPr>
        <w:t>con</w:t>
      </w:r>
      <w:r w:rsidRPr="009B4139">
        <w:rPr>
          <w:rFonts w:ascii="Times New Roman" w:hAnsi="Times New Roman" w:cs="Times New Roman"/>
          <w:spacing w:val="1"/>
          <w:sz w:val="24"/>
          <w:szCs w:val="24"/>
        </w:rPr>
        <w:t>t</w:t>
      </w:r>
      <w:r w:rsidRPr="009B4139">
        <w:rPr>
          <w:rFonts w:ascii="Times New Roman" w:hAnsi="Times New Roman" w:cs="Times New Roman"/>
          <w:sz w:val="24"/>
          <w:szCs w:val="24"/>
        </w:rPr>
        <w:t>a</w:t>
      </w:r>
      <w:r w:rsidRPr="00115330">
        <w:rPr>
          <w:rFonts w:ascii="Times New Roman" w:hAnsi="Times New Roman" w:cs="Times New Roman"/>
          <w:spacing w:val="1"/>
          <w:sz w:val="24"/>
          <w:szCs w:val="24"/>
        </w:rPr>
        <w:t>i</w:t>
      </w:r>
      <w:r w:rsidRPr="00115330">
        <w:rPr>
          <w:rFonts w:ascii="Times New Roman" w:hAnsi="Times New Roman" w:cs="Times New Roman"/>
          <w:spacing w:val="-2"/>
          <w:sz w:val="24"/>
          <w:szCs w:val="24"/>
        </w:rPr>
        <w:t>n</w:t>
      </w:r>
      <w:r w:rsidRPr="00115330">
        <w:rPr>
          <w:rFonts w:ascii="Times New Roman" w:hAnsi="Times New Roman" w:cs="Times New Roman"/>
          <w:spacing w:val="1"/>
          <w:sz w:val="24"/>
          <w:szCs w:val="24"/>
        </w:rPr>
        <w:t>i</w:t>
      </w:r>
      <w:r w:rsidRPr="00115330">
        <w:rPr>
          <w:rFonts w:ascii="Times New Roman" w:hAnsi="Times New Roman" w:cs="Times New Roman"/>
          <w:sz w:val="24"/>
          <w:szCs w:val="24"/>
        </w:rPr>
        <w:t>ng</w:t>
      </w:r>
      <w:r w:rsidRPr="00115330">
        <w:rPr>
          <w:rFonts w:ascii="Times New Roman" w:hAnsi="Times New Roman" w:cs="Times New Roman"/>
          <w:spacing w:val="4"/>
          <w:sz w:val="24"/>
          <w:szCs w:val="24"/>
        </w:rPr>
        <w:t xml:space="preserve"> </w:t>
      </w:r>
      <w:r w:rsidR="00AC7212" w:rsidRPr="00115330">
        <w:rPr>
          <w:rFonts w:ascii="Times New Roman" w:hAnsi="Times New Roman" w:cs="Times New Roman"/>
          <w:i/>
          <w:sz w:val="24"/>
          <w:szCs w:val="24"/>
        </w:rPr>
        <w:t xml:space="preserve">P. </w:t>
      </w:r>
      <w:proofErr w:type="spellStart"/>
      <w:r w:rsidR="00AC7212" w:rsidRPr="00115330">
        <w:rPr>
          <w:rFonts w:ascii="Times New Roman" w:hAnsi="Times New Roman" w:cs="Times New Roman"/>
          <w:i/>
          <w:sz w:val="24"/>
          <w:szCs w:val="24"/>
        </w:rPr>
        <w:t>vivax</w:t>
      </w:r>
      <w:proofErr w:type="spellEnd"/>
      <w:r w:rsidRPr="00115330">
        <w:rPr>
          <w:rFonts w:ascii="Times New Roman" w:hAnsi="Times New Roman" w:cs="Times New Roman"/>
          <w:i/>
          <w:spacing w:val="5"/>
          <w:sz w:val="24"/>
          <w:szCs w:val="24"/>
        </w:rPr>
        <w:t xml:space="preserve"> </w:t>
      </w:r>
      <w:r w:rsidRPr="00115330">
        <w:rPr>
          <w:rFonts w:ascii="Times New Roman" w:hAnsi="Times New Roman" w:cs="Times New Roman"/>
          <w:spacing w:val="-2"/>
          <w:sz w:val="24"/>
          <w:szCs w:val="24"/>
        </w:rPr>
        <w:t>isolate</w:t>
      </w:r>
      <w:r w:rsidRPr="00115330">
        <w:rPr>
          <w:rFonts w:ascii="Times New Roman" w:hAnsi="Times New Roman" w:cs="Times New Roman"/>
          <w:spacing w:val="4"/>
          <w:sz w:val="24"/>
          <w:szCs w:val="24"/>
        </w:rPr>
        <w:t xml:space="preserve"> </w:t>
      </w:r>
      <w:r w:rsidRPr="00115330">
        <w:rPr>
          <w:rFonts w:ascii="Times New Roman" w:hAnsi="Times New Roman" w:cs="Times New Roman"/>
          <w:spacing w:val="-1"/>
          <w:sz w:val="24"/>
          <w:szCs w:val="24"/>
        </w:rPr>
        <w:t>H</w:t>
      </w:r>
      <w:r w:rsidRPr="00115330">
        <w:rPr>
          <w:rFonts w:ascii="Times New Roman" w:hAnsi="Times New Roman" w:cs="Times New Roman"/>
          <w:sz w:val="24"/>
          <w:szCs w:val="24"/>
        </w:rPr>
        <w:t>MP</w:t>
      </w:r>
      <w:r w:rsidRPr="00115330">
        <w:rPr>
          <w:rFonts w:ascii="Times New Roman" w:hAnsi="Times New Roman" w:cs="Times New Roman"/>
          <w:spacing w:val="-1"/>
          <w:sz w:val="24"/>
          <w:szCs w:val="24"/>
        </w:rPr>
        <w:t>B</w:t>
      </w:r>
      <w:r w:rsidRPr="00115330">
        <w:rPr>
          <w:rFonts w:ascii="Times New Roman" w:hAnsi="Times New Roman" w:cs="Times New Roman"/>
          <w:sz w:val="24"/>
          <w:szCs w:val="24"/>
        </w:rPr>
        <w:t>S02</w:t>
      </w:r>
      <w:r w:rsidRPr="00115330">
        <w:rPr>
          <w:rFonts w:ascii="Times New Roman" w:hAnsi="Times New Roman" w:cs="Times New Roman"/>
          <w:spacing w:val="-4"/>
          <w:sz w:val="24"/>
          <w:szCs w:val="24"/>
        </w:rPr>
        <w:t>-</w:t>
      </w:r>
      <w:proofErr w:type="gramStart"/>
      <w:r w:rsidRPr="00115330">
        <w:rPr>
          <w:rFonts w:ascii="Times New Roman" w:hAnsi="Times New Roman" w:cs="Times New Roman"/>
          <w:i/>
          <w:spacing w:val="-1"/>
          <w:sz w:val="24"/>
          <w:szCs w:val="24"/>
        </w:rPr>
        <w:t>P</w:t>
      </w:r>
      <w:r w:rsidRPr="00115330">
        <w:rPr>
          <w:rFonts w:ascii="Times New Roman" w:hAnsi="Times New Roman" w:cs="Times New Roman"/>
          <w:i/>
          <w:sz w:val="24"/>
          <w:szCs w:val="24"/>
        </w:rPr>
        <w:t>v</w:t>
      </w:r>
      <w:r w:rsidRPr="00115330">
        <w:rPr>
          <w:rFonts w:ascii="Times New Roman" w:hAnsi="Times New Roman" w:cs="Times New Roman"/>
          <w:i/>
          <w:spacing w:val="2"/>
          <w:sz w:val="24"/>
          <w:szCs w:val="24"/>
        </w:rPr>
        <w:t xml:space="preserve"> </w:t>
      </w:r>
      <w:r w:rsidRPr="00115330">
        <w:rPr>
          <w:rFonts w:ascii="Times New Roman" w:hAnsi="Times New Roman" w:cs="Times New Roman"/>
          <w:spacing w:val="2"/>
          <w:sz w:val="24"/>
          <w:szCs w:val="24"/>
        </w:rPr>
        <w:t xml:space="preserve"> will</w:t>
      </w:r>
      <w:proofErr w:type="gramEnd"/>
      <w:r w:rsidRPr="00115330">
        <w:rPr>
          <w:rFonts w:ascii="Times New Roman" w:hAnsi="Times New Roman" w:cs="Times New Roman"/>
          <w:spacing w:val="2"/>
          <w:sz w:val="24"/>
          <w:szCs w:val="24"/>
        </w:rPr>
        <w:t xml:space="preserve"> be used. </w:t>
      </w:r>
      <w:r w:rsidRPr="00115330">
        <w:rPr>
          <w:rFonts w:ascii="Times New Roman" w:eastAsia="Times New Roman" w:hAnsi="Times New Roman" w:cs="Times New Roman"/>
          <w:sz w:val="24"/>
          <w:szCs w:val="24"/>
        </w:rPr>
        <w:t xml:space="preserve">The </w:t>
      </w:r>
      <w:r w:rsidR="00AC7212" w:rsidRPr="00115330">
        <w:rPr>
          <w:rFonts w:ascii="Times New Roman" w:eastAsia="Times New Roman" w:hAnsi="Times New Roman" w:cs="Times New Roman"/>
          <w:i/>
          <w:sz w:val="24"/>
          <w:szCs w:val="24"/>
        </w:rPr>
        <w:t xml:space="preserve">P. </w:t>
      </w:r>
      <w:proofErr w:type="spellStart"/>
      <w:r w:rsidR="00AC7212" w:rsidRPr="00115330">
        <w:rPr>
          <w:rFonts w:ascii="Times New Roman" w:eastAsia="Times New Roman" w:hAnsi="Times New Roman" w:cs="Times New Roman"/>
          <w:i/>
          <w:sz w:val="24"/>
          <w:szCs w:val="24"/>
        </w:rPr>
        <w:t>vivax</w:t>
      </w:r>
      <w:proofErr w:type="spellEnd"/>
      <w:r w:rsidRPr="00115330">
        <w:rPr>
          <w:rFonts w:ascii="Times New Roman" w:eastAsia="Times New Roman" w:hAnsi="Times New Roman" w:cs="Times New Roman"/>
          <w:sz w:val="24"/>
          <w:szCs w:val="24"/>
        </w:rPr>
        <w:t xml:space="preserve"> parasite </w:t>
      </w:r>
      <w:r w:rsidRPr="00115330">
        <w:rPr>
          <w:rFonts w:ascii="Times New Roman" w:hAnsi="Times New Roman" w:cs="Times New Roman"/>
          <w:sz w:val="24"/>
          <w:szCs w:val="24"/>
        </w:rPr>
        <w:t>HMPBS02-</w:t>
      </w:r>
      <w:r w:rsidRPr="00115330">
        <w:rPr>
          <w:rFonts w:ascii="Times New Roman" w:hAnsi="Times New Roman" w:cs="Times New Roman"/>
          <w:i/>
          <w:sz w:val="24"/>
          <w:szCs w:val="24"/>
        </w:rPr>
        <w:t>Pv</w:t>
      </w:r>
      <w:r w:rsidRPr="00115330">
        <w:rPr>
          <w:rFonts w:ascii="Times New Roman" w:hAnsi="Times New Roman" w:cs="Times New Roman"/>
          <w:sz w:val="24"/>
          <w:szCs w:val="24"/>
        </w:rPr>
        <w:t xml:space="preserve"> </w:t>
      </w:r>
      <w:r w:rsidRPr="00115330">
        <w:rPr>
          <w:rFonts w:ascii="Times New Roman" w:eastAsia="Times New Roman" w:hAnsi="Times New Roman" w:cs="Times New Roman"/>
          <w:sz w:val="24"/>
          <w:szCs w:val="24"/>
        </w:rPr>
        <w:t>bank has bee</w:t>
      </w:r>
      <w:r w:rsidR="0075785D" w:rsidRPr="00115330">
        <w:rPr>
          <w:rFonts w:ascii="Times New Roman" w:eastAsia="Times New Roman" w:hAnsi="Times New Roman" w:cs="Times New Roman"/>
          <w:sz w:val="24"/>
          <w:szCs w:val="24"/>
        </w:rPr>
        <w:t xml:space="preserve">n previously used to inoculate </w:t>
      </w:r>
      <w:r w:rsidR="008D0BCA" w:rsidRPr="00115330">
        <w:rPr>
          <w:rFonts w:ascii="Times New Roman" w:eastAsia="Times New Roman" w:hAnsi="Times New Roman" w:cs="Times New Roman"/>
          <w:sz w:val="24"/>
          <w:szCs w:val="24"/>
        </w:rPr>
        <w:t xml:space="preserve">34 </w:t>
      </w:r>
      <w:r w:rsidRPr="00115330">
        <w:rPr>
          <w:rFonts w:ascii="Times New Roman" w:eastAsia="Times New Roman" w:hAnsi="Times New Roman" w:cs="Times New Roman"/>
          <w:sz w:val="24"/>
          <w:szCs w:val="24"/>
        </w:rPr>
        <w:t xml:space="preserve">malaria study </w:t>
      </w:r>
      <w:r w:rsidR="00282D8D" w:rsidRPr="00115330">
        <w:rPr>
          <w:rFonts w:ascii="Times New Roman" w:eastAsia="Times New Roman" w:hAnsi="Times New Roman" w:cs="Times New Roman"/>
          <w:sz w:val="24"/>
          <w:szCs w:val="24"/>
        </w:rPr>
        <w:t>subjects</w:t>
      </w:r>
      <w:r w:rsidR="00101BA3" w:rsidRPr="00115330">
        <w:rPr>
          <w:rFonts w:ascii="Times New Roman" w:eastAsia="Times New Roman" w:hAnsi="Times New Roman" w:cs="Times New Roman"/>
          <w:sz w:val="24"/>
          <w:szCs w:val="24"/>
        </w:rPr>
        <w:t xml:space="preserve"> using the IBSM model</w:t>
      </w:r>
      <w:r w:rsidRPr="00115330">
        <w:rPr>
          <w:rFonts w:ascii="Times New Roman" w:eastAsia="Times New Roman" w:hAnsi="Times New Roman" w:cs="Times New Roman"/>
          <w:sz w:val="24"/>
          <w:szCs w:val="24"/>
        </w:rPr>
        <w:t xml:space="preserve"> (</w:t>
      </w:r>
      <w:r w:rsidR="00DC3C0C" w:rsidRPr="00115330">
        <w:rPr>
          <w:rFonts w:ascii="Times New Roman" w:eastAsia="Times New Roman" w:hAnsi="Times New Roman" w:cs="Times New Roman"/>
          <w:sz w:val="24"/>
          <w:szCs w:val="24"/>
        </w:rPr>
        <w:t>24).</w:t>
      </w:r>
      <w:r w:rsidRPr="00115330">
        <w:rPr>
          <w:rFonts w:ascii="Times New Roman" w:eastAsia="Times New Roman" w:hAnsi="Times New Roman" w:cs="Times New Roman"/>
          <w:sz w:val="24"/>
          <w:szCs w:val="24"/>
        </w:rPr>
        <w:t xml:space="preserve"> No SAEs related to the challenge inoculum were reported in the </w:t>
      </w:r>
      <w:r w:rsidR="00282D8D" w:rsidRPr="009B4139">
        <w:rPr>
          <w:rFonts w:ascii="Times New Roman" w:eastAsia="Times New Roman" w:hAnsi="Times New Roman" w:cs="Times New Roman"/>
          <w:sz w:val="24"/>
          <w:szCs w:val="24"/>
        </w:rPr>
        <w:t>subjects</w:t>
      </w:r>
      <w:r w:rsidRPr="009B4139">
        <w:rPr>
          <w:rFonts w:ascii="Times New Roman" w:eastAsia="Times New Roman" w:hAnsi="Times New Roman" w:cs="Times New Roman"/>
          <w:sz w:val="24"/>
          <w:szCs w:val="24"/>
        </w:rPr>
        <w:t xml:space="preserve"> exposed to date. </w:t>
      </w:r>
    </w:p>
    <w:p w14:paraId="06AF0F37" w14:textId="3C64EE78" w:rsidR="00CA04CC" w:rsidRPr="00115330" w:rsidRDefault="00CA04CC" w:rsidP="00A20E0F">
      <w:pPr>
        <w:autoSpaceDE w:val="0"/>
        <w:autoSpaceDN w:val="0"/>
        <w:adjustRightInd w:val="0"/>
        <w:spacing w:before="360"/>
        <w:rPr>
          <w:rFonts w:ascii="Times New Roman" w:hAnsi="Times New Roman" w:cs="Times New Roman"/>
          <w:bCs/>
          <w:sz w:val="24"/>
          <w:szCs w:val="24"/>
          <w:u w:val="single"/>
        </w:rPr>
      </w:pPr>
      <w:r w:rsidRPr="00115330">
        <w:rPr>
          <w:rFonts w:ascii="Times New Roman" w:hAnsi="Times New Roman" w:cs="Times New Roman"/>
          <w:bCs/>
          <w:sz w:val="24"/>
          <w:szCs w:val="24"/>
          <w:u w:val="single"/>
        </w:rPr>
        <w:t>Risk management of blood borne infections</w:t>
      </w:r>
    </w:p>
    <w:p w14:paraId="15EB8BFA" w14:textId="15E28DCB" w:rsidR="001E54AD" w:rsidRPr="00115330" w:rsidRDefault="001E54AD" w:rsidP="001E54AD">
      <w:pPr>
        <w:ind w:right="65"/>
        <w:rPr>
          <w:rFonts w:ascii="Times New Roman" w:eastAsia="Arial" w:hAnsi="Times New Roman" w:cs="Times New Roman"/>
          <w:sz w:val="24"/>
          <w:szCs w:val="24"/>
        </w:rPr>
      </w:pPr>
      <w:r w:rsidRPr="00115330">
        <w:rPr>
          <w:rFonts w:ascii="Times New Roman" w:hAnsi="Times New Roman" w:cs="Times New Roman"/>
          <w:sz w:val="24"/>
          <w:szCs w:val="24"/>
        </w:rPr>
        <w:t>Overall, the risk of infection from a possible blood borne virus from the blood transfused in this study would be expected to be very low for a number of reasons. First, the donor was screened and tested negative for presence of acute blood borne infections. Furthermore, the volume of blood used in</w:t>
      </w:r>
      <w:r w:rsidR="00101BA3" w:rsidRPr="00115330">
        <w:rPr>
          <w:rFonts w:ascii="Times New Roman" w:hAnsi="Times New Roman" w:cs="Times New Roman"/>
          <w:sz w:val="24"/>
          <w:szCs w:val="24"/>
        </w:rPr>
        <w:t xml:space="preserve"> the</w:t>
      </w:r>
      <w:r w:rsidRPr="00115330">
        <w:rPr>
          <w:rFonts w:ascii="Times New Roman" w:hAnsi="Times New Roman" w:cs="Times New Roman"/>
          <w:sz w:val="24"/>
          <w:szCs w:val="24"/>
        </w:rPr>
        <w:t xml:space="preserve"> IBSM </w:t>
      </w:r>
      <w:r w:rsidR="00101BA3" w:rsidRPr="00115330">
        <w:rPr>
          <w:rFonts w:ascii="Times New Roman" w:hAnsi="Times New Roman" w:cs="Times New Roman"/>
          <w:sz w:val="24"/>
          <w:szCs w:val="24"/>
        </w:rPr>
        <w:t>model</w:t>
      </w:r>
      <w:r w:rsidRPr="00115330">
        <w:rPr>
          <w:rFonts w:ascii="Times New Roman" w:hAnsi="Times New Roman" w:cs="Times New Roman"/>
          <w:sz w:val="24"/>
          <w:szCs w:val="24"/>
        </w:rPr>
        <w:t xml:space="preserve"> for transmitting malaria is significantly lower than in a transfused unit, thus reducing the risk for transfusion reaction. The white cells are removed from the master cell bank during the production process, which lowers the risk of </w:t>
      </w:r>
      <w:r w:rsidR="00E87490" w:rsidRPr="00115330">
        <w:rPr>
          <w:rFonts w:ascii="Times New Roman" w:hAnsi="Times New Roman" w:cs="Times New Roman"/>
          <w:sz w:val="24"/>
          <w:szCs w:val="24"/>
        </w:rPr>
        <w:t>Epstein-Barr virus (</w:t>
      </w:r>
      <w:r w:rsidRPr="00115330">
        <w:rPr>
          <w:rFonts w:ascii="Times New Roman" w:eastAsia="Times New Roman" w:hAnsi="Times New Roman" w:cs="Times New Roman"/>
          <w:spacing w:val="3"/>
          <w:sz w:val="24"/>
          <w:szCs w:val="24"/>
        </w:rPr>
        <w:t>EBV</w:t>
      </w:r>
      <w:r w:rsidR="00E87490" w:rsidRPr="00115330">
        <w:rPr>
          <w:rFonts w:ascii="Times New Roman" w:eastAsia="Times New Roman" w:hAnsi="Times New Roman" w:cs="Times New Roman"/>
          <w:spacing w:val="3"/>
          <w:sz w:val="24"/>
          <w:szCs w:val="24"/>
        </w:rPr>
        <w:t>)</w:t>
      </w:r>
      <w:r w:rsidRPr="00115330">
        <w:rPr>
          <w:rFonts w:ascii="Times New Roman" w:eastAsia="Times New Roman" w:hAnsi="Times New Roman" w:cs="Times New Roman"/>
          <w:spacing w:val="3"/>
          <w:sz w:val="24"/>
          <w:szCs w:val="24"/>
        </w:rPr>
        <w:t xml:space="preserve"> </w:t>
      </w:r>
      <w:r w:rsidRPr="00115330">
        <w:rPr>
          <w:rFonts w:ascii="Times New Roman" w:eastAsia="Times New Roman" w:hAnsi="Times New Roman" w:cs="Times New Roman"/>
          <w:sz w:val="24"/>
          <w:szCs w:val="24"/>
        </w:rPr>
        <w:t xml:space="preserve">and </w:t>
      </w:r>
      <w:r w:rsidR="00E87490" w:rsidRPr="00115330">
        <w:rPr>
          <w:rFonts w:ascii="Times New Roman" w:eastAsia="Times New Roman" w:hAnsi="Times New Roman" w:cs="Times New Roman"/>
          <w:sz w:val="24"/>
          <w:szCs w:val="24"/>
        </w:rPr>
        <w:t>Cytomegalovirus (</w:t>
      </w:r>
      <w:r w:rsidRPr="00115330">
        <w:rPr>
          <w:rFonts w:ascii="Times New Roman" w:eastAsia="Times New Roman" w:hAnsi="Times New Roman" w:cs="Times New Roman"/>
          <w:sz w:val="24"/>
          <w:szCs w:val="24"/>
        </w:rPr>
        <w:t>CMV</w:t>
      </w:r>
      <w:r w:rsidR="00E87490" w:rsidRPr="00115330">
        <w:rPr>
          <w:rFonts w:ascii="Times New Roman" w:eastAsia="Times New Roman" w:hAnsi="Times New Roman" w:cs="Times New Roman"/>
          <w:sz w:val="24"/>
          <w:szCs w:val="24"/>
        </w:rPr>
        <w:t>)</w:t>
      </w:r>
      <w:r w:rsidRPr="00115330">
        <w:rPr>
          <w:rFonts w:ascii="Times New Roman" w:eastAsia="Times New Roman" w:hAnsi="Times New Roman" w:cs="Times New Roman"/>
          <w:sz w:val="24"/>
          <w:szCs w:val="24"/>
        </w:rPr>
        <w:t xml:space="preserve"> </w:t>
      </w:r>
      <w:r w:rsidRPr="00115330">
        <w:rPr>
          <w:rFonts w:ascii="Times New Roman" w:hAnsi="Times New Roman" w:cs="Times New Roman"/>
          <w:sz w:val="24"/>
          <w:szCs w:val="24"/>
        </w:rPr>
        <w:t xml:space="preserve">infection due to transfusion. The bank tested PCR negative for both CMV and EBV viruses even though the donor of the bank was antibody positive for both CMV and EBV.   </w:t>
      </w:r>
    </w:p>
    <w:p w14:paraId="0865A64D" w14:textId="4143228F" w:rsidR="001E54AD" w:rsidRPr="00115330" w:rsidRDefault="001E54AD" w:rsidP="001E54AD">
      <w:pPr>
        <w:autoSpaceDE w:val="0"/>
        <w:autoSpaceDN w:val="0"/>
        <w:adjustRightInd w:val="0"/>
        <w:rPr>
          <w:rFonts w:ascii="Times New Roman" w:eastAsiaTheme="minorHAnsi" w:hAnsi="Times New Roman" w:cs="Times New Roman"/>
          <w:sz w:val="24"/>
          <w:szCs w:val="24"/>
        </w:rPr>
      </w:pPr>
      <w:r w:rsidRPr="00115330">
        <w:rPr>
          <w:rFonts w:ascii="Times New Roman" w:hAnsi="Times New Roman" w:cs="Times New Roman"/>
          <w:sz w:val="24"/>
          <w:szCs w:val="24"/>
        </w:rPr>
        <w:t xml:space="preserve">As part of the safety monitoring, all study </w:t>
      </w:r>
      <w:r w:rsidR="00282D8D" w:rsidRPr="00115330">
        <w:rPr>
          <w:rFonts w:ascii="Times New Roman" w:hAnsi="Times New Roman" w:cs="Times New Roman"/>
          <w:sz w:val="24"/>
          <w:szCs w:val="24"/>
        </w:rPr>
        <w:t>subjects</w:t>
      </w:r>
      <w:r w:rsidRPr="00115330">
        <w:rPr>
          <w:rFonts w:ascii="Times New Roman" w:hAnsi="Times New Roman" w:cs="Times New Roman"/>
          <w:sz w:val="24"/>
          <w:szCs w:val="24"/>
        </w:rPr>
        <w:t xml:space="preserve"> will have serum stored for testing of blood-borne virus infections before entry and after the completion of the study.  </w:t>
      </w:r>
    </w:p>
    <w:p w14:paraId="3EA99F74" w14:textId="77777777" w:rsidR="001E54AD" w:rsidRPr="00115330" w:rsidRDefault="001E54AD" w:rsidP="001E54AD">
      <w:pPr>
        <w:autoSpaceDE w:val="0"/>
        <w:autoSpaceDN w:val="0"/>
        <w:adjustRightInd w:val="0"/>
        <w:spacing w:before="360"/>
        <w:rPr>
          <w:rFonts w:ascii="Times New Roman" w:hAnsi="Times New Roman" w:cs="Times New Roman"/>
          <w:bCs/>
          <w:sz w:val="24"/>
          <w:szCs w:val="24"/>
          <w:u w:val="single"/>
        </w:rPr>
      </w:pPr>
      <w:r w:rsidRPr="00115330">
        <w:rPr>
          <w:rFonts w:ascii="Times New Roman" w:hAnsi="Times New Roman" w:cs="Times New Roman"/>
          <w:bCs/>
          <w:sz w:val="24"/>
          <w:szCs w:val="24"/>
          <w:u w:val="single"/>
        </w:rPr>
        <w:t>Risk management of reaction to the blood sample</w:t>
      </w:r>
    </w:p>
    <w:p w14:paraId="0C5709EC" w14:textId="7949259D" w:rsidR="001E54AD" w:rsidRPr="00511A77" w:rsidRDefault="001E54AD" w:rsidP="001E54AD">
      <w:pPr>
        <w:rPr>
          <w:rFonts w:ascii="Times New Roman" w:hAnsi="Times New Roman" w:cs="Times New Roman"/>
          <w:sz w:val="24"/>
          <w:szCs w:val="24"/>
        </w:rPr>
      </w:pPr>
      <w:r w:rsidRPr="00115330">
        <w:rPr>
          <w:rFonts w:ascii="Times New Roman" w:eastAsia="Arial" w:hAnsi="Times New Roman" w:cs="Times New Roman"/>
          <w:spacing w:val="2"/>
          <w:sz w:val="24"/>
          <w:szCs w:val="24"/>
        </w:rPr>
        <w:t>T</w:t>
      </w:r>
      <w:r w:rsidRPr="00115330">
        <w:rPr>
          <w:rFonts w:ascii="Times New Roman" w:eastAsia="Arial" w:hAnsi="Times New Roman" w:cs="Times New Roman"/>
          <w:sz w:val="24"/>
          <w:szCs w:val="24"/>
        </w:rPr>
        <w:t>he</w:t>
      </w:r>
      <w:r w:rsidRPr="00115330">
        <w:rPr>
          <w:rFonts w:ascii="Times New Roman" w:eastAsia="Arial" w:hAnsi="Times New Roman" w:cs="Times New Roman"/>
          <w:spacing w:val="17"/>
          <w:sz w:val="24"/>
          <w:szCs w:val="24"/>
        </w:rPr>
        <w:t xml:space="preserve"> </w:t>
      </w:r>
      <w:r w:rsidR="002B738D" w:rsidRPr="00115330">
        <w:rPr>
          <w:rFonts w:ascii="Times New Roman" w:eastAsia="Arial" w:hAnsi="Times New Roman" w:cs="Times New Roman"/>
          <w:spacing w:val="-1"/>
          <w:sz w:val="24"/>
          <w:szCs w:val="24"/>
        </w:rPr>
        <w:t>malaria inoculum</w:t>
      </w:r>
      <w:r w:rsidRPr="00115330">
        <w:rPr>
          <w:rFonts w:ascii="Times New Roman" w:eastAsia="Arial" w:hAnsi="Times New Roman" w:cs="Times New Roman"/>
          <w:spacing w:val="18"/>
          <w:sz w:val="24"/>
          <w:szCs w:val="24"/>
        </w:rPr>
        <w:t xml:space="preserve"> </w:t>
      </w:r>
      <w:r w:rsidRPr="00115330">
        <w:rPr>
          <w:rFonts w:ascii="Times New Roman" w:eastAsia="Arial" w:hAnsi="Times New Roman" w:cs="Times New Roman"/>
          <w:sz w:val="24"/>
          <w:szCs w:val="24"/>
        </w:rPr>
        <w:t>co</w:t>
      </w:r>
      <w:r w:rsidRPr="00115330">
        <w:rPr>
          <w:rFonts w:ascii="Times New Roman" w:eastAsia="Arial" w:hAnsi="Times New Roman" w:cs="Times New Roman"/>
          <w:spacing w:val="-1"/>
          <w:sz w:val="24"/>
          <w:szCs w:val="24"/>
        </w:rPr>
        <w:t>n</w:t>
      </w:r>
      <w:r w:rsidRPr="00115330">
        <w:rPr>
          <w:rFonts w:ascii="Times New Roman" w:eastAsia="Arial" w:hAnsi="Times New Roman" w:cs="Times New Roman"/>
          <w:spacing w:val="1"/>
          <w:sz w:val="24"/>
          <w:szCs w:val="24"/>
        </w:rPr>
        <w:t>t</w:t>
      </w:r>
      <w:r w:rsidRPr="00115330">
        <w:rPr>
          <w:rFonts w:ascii="Times New Roman" w:eastAsia="Arial" w:hAnsi="Times New Roman" w:cs="Times New Roman"/>
          <w:sz w:val="24"/>
          <w:szCs w:val="24"/>
        </w:rPr>
        <w:t>a</w:t>
      </w:r>
      <w:r w:rsidRPr="00115330">
        <w:rPr>
          <w:rFonts w:ascii="Times New Roman" w:eastAsia="Arial" w:hAnsi="Times New Roman" w:cs="Times New Roman"/>
          <w:spacing w:val="-1"/>
          <w:sz w:val="24"/>
          <w:szCs w:val="24"/>
        </w:rPr>
        <w:t>i</w:t>
      </w:r>
      <w:r w:rsidRPr="00115330">
        <w:rPr>
          <w:rFonts w:ascii="Times New Roman" w:eastAsia="Arial" w:hAnsi="Times New Roman" w:cs="Times New Roman"/>
          <w:sz w:val="24"/>
          <w:szCs w:val="24"/>
        </w:rPr>
        <w:t>ns</w:t>
      </w:r>
      <w:r w:rsidRPr="00115330">
        <w:rPr>
          <w:rFonts w:ascii="Times New Roman" w:eastAsia="Arial" w:hAnsi="Times New Roman" w:cs="Times New Roman"/>
          <w:spacing w:val="17"/>
          <w:sz w:val="24"/>
          <w:szCs w:val="24"/>
        </w:rPr>
        <w:t xml:space="preserve"> </w:t>
      </w:r>
      <w:r w:rsidRPr="00115330">
        <w:rPr>
          <w:rFonts w:ascii="Times New Roman" w:eastAsia="Arial" w:hAnsi="Times New Roman" w:cs="Times New Roman"/>
          <w:sz w:val="24"/>
          <w:szCs w:val="24"/>
        </w:rPr>
        <w:t>a</w:t>
      </w:r>
      <w:r w:rsidRPr="00115330">
        <w:rPr>
          <w:rFonts w:ascii="Times New Roman" w:eastAsia="Arial" w:hAnsi="Times New Roman" w:cs="Times New Roman"/>
          <w:spacing w:val="15"/>
          <w:sz w:val="24"/>
          <w:szCs w:val="24"/>
        </w:rPr>
        <w:t xml:space="preserve"> </w:t>
      </w:r>
      <w:r w:rsidRPr="00115330">
        <w:rPr>
          <w:rFonts w:ascii="Times New Roman" w:eastAsia="Arial" w:hAnsi="Times New Roman" w:cs="Times New Roman"/>
          <w:sz w:val="24"/>
          <w:szCs w:val="24"/>
        </w:rPr>
        <w:t>s</w:t>
      </w:r>
      <w:r w:rsidRPr="00115330">
        <w:rPr>
          <w:rFonts w:ascii="Times New Roman" w:eastAsia="Arial" w:hAnsi="Times New Roman" w:cs="Times New Roman"/>
          <w:spacing w:val="1"/>
          <w:sz w:val="24"/>
          <w:szCs w:val="24"/>
        </w:rPr>
        <w:t>m</w:t>
      </w:r>
      <w:r w:rsidRPr="00115330">
        <w:rPr>
          <w:rFonts w:ascii="Times New Roman" w:eastAsia="Arial" w:hAnsi="Times New Roman" w:cs="Times New Roman"/>
          <w:sz w:val="24"/>
          <w:szCs w:val="24"/>
        </w:rPr>
        <w:t>a</w:t>
      </w:r>
      <w:r w:rsidRPr="00115330">
        <w:rPr>
          <w:rFonts w:ascii="Times New Roman" w:eastAsia="Arial" w:hAnsi="Times New Roman" w:cs="Times New Roman"/>
          <w:spacing w:val="-1"/>
          <w:sz w:val="24"/>
          <w:szCs w:val="24"/>
        </w:rPr>
        <w:t>l</w:t>
      </w:r>
      <w:r w:rsidRPr="00115330">
        <w:rPr>
          <w:rFonts w:ascii="Times New Roman" w:eastAsia="Arial" w:hAnsi="Times New Roman" w:cs="Times New Roman"/>
          <w:sz w:val="24"/>
          <w:szCs w:val="24"/>
        </w:rPr>
        <w:t>l</w:t>
      </w:r>
      <w:r w:rsidRPr="00115330">
        <w:rPr>
          <w:rFonts w:ascii="Times New Roman" w:eastAsia="Arial" w:hAnsi="Times New Roman" w:cs="Times New Roman"/>
          <w:spacing w:val="17"/>
          <w:sz w:val="24"/>
          <w:szCs w:val="24"/>
        </w:rPr>
        <w:t xml:space="preserve"> </w:t>
      </w:r>
      <w:r w:rsidRPr="00115330">
        <w:rPr>
          <w:rFonts w:ascii="Times New Roman" w:eastAsia="Arial" w:hAnsi="Times New Roman" w:cs="Times New Roman"/>
          <w:sz w:val="24"/>
          <w:szCs w:val="24"/>
        </w:rPr>
        <w:t>n</w:t>
      </w:r>
      <w:r w:rsidRPr="00115330">
        <w:rPr>
          <w:rFonts w:ascii="Times New Roman" w:eastAsia="Arial" w:hAnsi="Times New Roman" w:cs="Times New Roman"/>
          <w:spacing w:val="-1"/>
          <w:sz w:val="24"/>
          <w:szCs w:val="24"/>
        </w:rPr>
        <w:t>u</w:t>
      </w:r>
      <w:r w:rsidRPr="00115330">
        <w:rPr>
          <w:rFonts w:ascii="Times New Roman" w:eastAsia="Arial" w:hAnsi="Times New Roman" w:cs="Times New Roman"/>
          <w:spacing w:val="1"/>
          <w:sz w:val="24"/>
          <w:szCs w:val="24"/>
        </w:rPr>
        <w:t>m</w:t>
      </w:r>
      <w:r w:rsidRPr="00115330">
        <w:rPr>
          <w:rFonts w:ascii="Times New Roman" w:eastAsia="Arial" w:hAnsi="Times New Roman" w:cs="Times New Roman"/>
          <w:spacing w:val="-3"/>
          <w:sz w:val="24"/>
          <w:szCs w:val="24"/>
        </w:rPr>
        <w:t>b</w:t>
      </w:r>
      <w:r w:rsidRPr="00115330">
        <w:rPr>
          <w:rFonts w:ascii="Times New Roman" w:eastAsia="Arial" w:hAnsi="Times New Roman" w:cs="Times New Roman"/>
          <w:sz w:val="24"/>
          <w:szCs w:val="24"/>
        </w:rPr>
        <w:t>er</w:t>
      </w:r>
      <w:r w:rsidRPr="00115330">
        <w:rPr>
          <w:rFonts w:ascii="Times New Roman" w:eastAsia="Arial" w:hAnsi="Times New Roman" w:cs="Times New Roman"/>
          <w:spacing w:val="16"/>
          <w:sz w:val="24"/>
          <w:szCs w:val="24"/>
        </w:rPr>
        <w:t xml:space="preserve"> </w:t>
      </w:r>
      <w:r w:rsidRPr="00115330">
        <w:rPr>
          <w:rFonts w:ascii="Times New Roman" w:eastAsia="Arial" w:hAnsi="Times New Roman" w:cs="Times New Roman"/>
          <w:spacing w:val="-3"/>
          <w:sz w:val="24"/>
          <w:szCs w:val="24"/>
        </w:rPr>
        <w:t>o</w:t>
      </w:r>
      <w:r w:rsidRPr="00115330">
        <w:rPr>
          <w:rFonts w:ascii="Times New Roman" w:eastAsia="Arial" w:hAnsi="Times New Roman" w:cs="Times New Roman"/>
          <w:sz w:val="24"/>
          <w:szCs w:val="24"/>
        </w:rPr>
        <w:t xml:space="preserve">f </w:t>
      </w:r>
      <w:r w:rsidRPr="00115330">
        <w:rPr>
          <w:rFonts w:ascii="Times New Roman" w:eastAsia="Arial" w:hAnsi="Times New Roman" w:cs="Times New Roman"/>
          <w:spacing w:val="1"/>
          <w:sz w:val="24"/>
          <w:szCs w:val="24"/>
        </w:rPr>
        <w:t>r</w:t>
      </w:r>
      <w:r w:rsidRPr="00115330">
        <w:rPr>
          <w:rFonts w:ascii="Times New Roman" w:eastAsia="Arial" w:hAnsi="Times New Roman" w:cs="Times New Roman"/>
          <w:sz w:val="24"/>
          <w:szCs w:val="24"/>
        </w:rPr>
        <w:t>ed</w:t>
      </w:r>
      <w:r w:rsidRPr="00115330">
        <w:rPr>
          <w:rFonts w:ascii="Times New Roman" w:eastAsia="Arial" w:hAnsi="Times New Roman" w:cs="Times New Roman"/>
          <w:spacing w:val="60"/>
          <w:sz w:val="24"/>
          <w:szCs w:val="24"/>
        </w:rPr>
        <w:t xml:space="preserve"> </w:t>
      </w:r>
      <w:r w:rsidRPr="00115330">
        <w:rPr>
          <w:rFonts w:ascii="Times New Roman" w:eastAsia="Arial" w:hAnsi="Times New Roman" w:cs="Times New Roman"/>
          <w:sz w:val="24"/>
          <w:szCs w:val="24"/>
        </w:rPr>
        <w:t>ce</w:t>
      </w:r>
      <w:r w:rsidRPr="00115330">
        <w:rPr>
          <w:rFonts w:ascii="Times New Roman" w:eastAsia="Arial" w:hAnsi="Times New Roman" w:cs="Times New Roman"/>
          <w:spacing w:val="-1"/>
          <w:sz w:val="24"/>
          <w:szCs w:val="24"/>
        </w:rPr>
        <w:t>ll</w:t>
      </w:r>
      <w:r w:rsidRPr="00115330">
        <w:rPr>
          <w:rFonts w:ascii="Times New Roman" w:eastAsia="Arial" w:hAnsi="Times New Roman" w:cs="Times New Roman"/>
          <w:sz w:val="24"/>
          <w:szCs w:val="24"/>
        </w:rPr>
        <w:t>s</w:t>
      </w:r>
      <w:r w:rsidRPr="00115330">
        <w:rPr>
          <w:rFonts w:ascii="Times New Roman" w:eastAsia="Arial" w:hAnsi="Times New Roman" w:cs="Times New Roman"/>
          <w:spacing w:val="61"/>
          <w:sz w:val="24"/>
          <w:szCs w:val="24"/>
        </w:rPr>
        <w:t xml:space="preserve"> </w:t>
      </w:r>
      <w:r w:rsidRPr="00115330">
        <w:rPr>
          <w:rFonts w:ascii="Times New Roman" w:eastAsia="Arial" w:hAnsi="Times New Roman" w:cs="Times New Roman"/>
          <w:spacing w:val="1"/>
          <w:sz w:val="24"/>
          <w:szCs w:val="24"/>
        </w:rPr>
        <w:t>fr</w:t>
      </w:r>
      <w:r w:rsidRPr="00115330">
        <w:rPr>
          <w:rFonts w:ascii="Times New Roman" w:eastAsia="Arial" w:hAnsi="Times New Roman" w:cs="Times New Roman"/>
          <w:sz w:val="24"/>
          <w:szCs w:val="24"/>
        </w:rPr>
        <w:t>om</w:t>
      </w:r>
      <w:r w:rsidRPr="00115330">
        <w:rPr>
          <w:rFonts w:ascii="Times New Roman" w:eastAsia="Arial" w:hAnsi="Times New Roman" w:cs="Times New Roman"/>
          <w:spacing w:val="59"/>
          <w:sz w:val="24"/>
          <w:szCs w:val="24"/>
        </w:rPr>
        <w:t xml:space="preserve"> </w:t>
      </w:r>
      <w:r w:rsidRPr="00115330">
        <w:rPr>
          <w:rFonts w:ascii="Times New Roman" w:eastAsia="Arial" w:hAnsi="Times New Roman" w:cs="Times New Roman"/>
          <w:spacing w:val="1"/>
          <w:sz w:val="24"/>
          <w:szCs w:val="24"/>
        </w:rPr>
        <w:t>t</w:t>
      </w:r>
      <w:r w:rsidRPr="00115330">
        <w:rPr>
          <w:rFonts w:ascii="Times New Roman" w:eastAsia="Arial" w:hAnsi="Times New Roman" w:cs="Times New Roman"/>
          <w:sz w:val="24"/>
          <w:szCs w:val="24"/>
        </w:rPr>
        <w:t>he</w:t>
      </w:r>
      <w:r w:rsidRPr="00115330">
        <w:rPr>
          <w:rFonts w:ascii="Times New Roman" w:eastAsia="Arial" w:hAnsi="Times New Roman" w:cs="Times New Roman"/>
          <w:spacing w:val="60"/>
          <w:sz w:val="24"/>
          <w:szCs w:val="24"/>
        </w:rPr>
        <w:t xml:space="preserve"> </w:t>
      </w:r>
      <w:r w:rsidRPr="00115330">
        <w:rPr>
          <w:rFonts w:ascii="Times New Roman" w:eastAsia="Arial" w:hAnsi="Times New Roman" w:cs="Times New Roman"/>
          <w:sz w:val="24"/>
          <w:szCs w:val="24"/>
        </w:rPr>
        <w:t>ori</w:t>
      </w:r>
      <w:r w:rsidRPr="00115330">
        <w:rPr>
          <w:rFonts w:ascii="Times New Roman" w:eastAsia="Arial" w:hAnsi="Times New Roman" w:cs="Times New Roman"/>
          <w:spacing w:val="1"/>
          <w:sz w:val="24"/>
          <w:szCs w:val="24"/>
        </w:rPr>
        <w:t>g</w:t>
      </w:r>
      <w:r w:rsidRPr="00115330">
        <w:rPr>
          <w:rFonts w:ascii="Times New Roman" w:eastAsia="Arial" w:hAnsi="Times New Roman" w:cs="Times New Roman"/>
          <w:spacing w:val="-3"/>
          <w:sz w:val="24"/>
          <w:szCs w:val="24"/>
        </w:rPr>
        <w:t>i</w:t>
      </w:r>
      <w:r w:rsidRPr="00115330">
        <w:rPr>
          <w:rFonts w:ascii="Times New Roman" w:eastAsia="Arial" w:hAnsi="Times New Roman" w:cs="Times New Roman"/>
          <w:sz w:val="24"/>
          <w:szCs w:val="24"/>
        </w:rPr>
        <w:t>n</w:t>
      </w:r>
      <w:r w:rsidRPr="00115330">
        <w:rPr>
          <w:rFonts w:ascii="Times New Roman" w:eastAsia="Arial" w:hAnsi="Times New Roman" w:cs="Times New Roman"/>
          <w:spacing w:val="-1"/>
          <w:sz w:val="24"/>
          <w:szCs w:val="24"/>
        </w:rPr>
        <w:t>a</w:t>
      </w:r>
      <w:r w:rsidRPr="00115330">
        <w:rPr>
          <w:rFonts w:ascii="Times New Roman" w:eastAsia="Arial" w:hAnsi="Times New Roman" w:cs="Times New Roman"/>
          <w:sz w:val="24"/>
          <w:szCs w:val="24"/>
        </w:rPr>
        <w:t>l</w:t>
      </w:r>
      <w:r w:rsidRPr="00115330">
        <w:rPr>
          <w:rFonts w:ascii="Times New Roman" w:eastAsia="Arial" w:hAnsi="Times New Roman" w:cs="Times New Roman"/>
          <w:spacing w:val="60"/>
          <w:sz w:val="24"/>
          <w:szCs w:val="24"/>
        </w:rPr>
        <w:t xml:space="preserve"> </w:t>
      </w:r>
      <w:r w:rsidRPr="00115330">
        <w:rPr>
          <w:rFonts w:ascii="Times New Roman" w:eastAsia="Arial" w:hAnsi="Times New Roman" w:cs="Times New Roman"/>
          <w:sz w:val="24"/>
          <w:szCs w:val="24"/>
        </w:rPr>
        <w:t>d</w:t>
      </w:r>
      <w:r w:rsidRPr="00115330">
        <w:rPr>
          <w:rFonts w:ascii="Times New Roman" w:eastAsia="Arial" w:hAnsi="Times New Roman" w:cs="Times New Roman"/>
          <w:spacing w:val="-1"/>
          <w:sz w:val="24"/>
          <w:szCs w:val="24"/>
        </w:rPr>
        <w:t>o</w:t>
      </w:r>
      <w:r w:rsidRPr="00115330">
        <w:rPr>
          <w:rFonts w:ascii="Times New Roman" w:eastAsia="Arial" w:hAnsi="Times New Roman" w:cs="Times New Roman"/>
          <w:sz w:val="24"/>
          <w:szCs w:val="24"/>
        </w:rPr>
        <w:t>n</w:t>
      </w:r>
      <w:r w:rsidRPr="00115330">
        <w:rPr>
          <w:rFonts w:ascii="Times New Roman" w:eastAsia="Arial" w:hAnsi="Times New Roman" w:cs="Times New Roman"/>
          <w:spacing w:val="-1"/>
          <w:sz w:val="24"/>
          <w:szCs w:val="24"/>
        </w:rPr>
        <w:t>o</w:t>
      </w:r>
      <w:r w:rsidRPr="00115330">
        <w:rPr>
          <w:rFonts w:ascii="Times New Roman" w:eastAsia="Arial" w:hAnsi="Times New Roman" w:cs="Times New Roman"/>
          <w:spacing w:val="1"/>
          <w:sz w:val="24"/>
          <w:szCs w:val="24"/>
        </w:rPr>
        <w:t>r</w:t>
      </w:r>
      <w:r w:rsidRPr="00115330">
        <w:rPr>
          <w:rFonts w:ascii="Times New Roman" w:eastAsia="Arial" w:hAnsi="Times New Roman" w:cs="Times New Roman"/>
          <w:sz w:val="24"/>
          <w:szCs w:val="24"/>
        </w:rPr>
        <w:t xml:space="preserve">. </w:t>
      </w:r>
      <w:r w:rsidRPr="00115330">
        <w:rPr>
          <w:rFonts w:ascii="Times New Roman" w:hAnsi="Times New Roman" w:cs="Times New Roman"/>
          <w:sz w:val="24"/>
          <w:szCs w:val="24"/>
        </w:rPr>
        <w:t>The</w:t>
      </w:r>
      <w:r w:rsidRPr="00511A77">
        <w:rPr>
          <w:rFonts w:ascii="Times New Roman" w:hAnsi="Times New Roman" w:cs="Times New Roman"/>
          <w:sz w:val="24"/>
          <w:szCs w:val="24"/>
        </w:rPr>
        <w:t xml:space="preserve"> risk for development of red cell antibodies in this study is considered extremely low. The donor of the malaria cell bank used in this study was confirmed to be blood group O, Rh (D) positive</w:t>
      </w:r>
      <w:r w:rsidR="00786245">
        <w:rPr>
          <w:rFonts w:ascii="Times New Roman" w:hAnsi="Times New Roman" w:cs="Times New Roman"/>
          <w:sz w:val="24"/>
          <w:szCs w:val="24"/>
        </w:rPr>
        <w:t>;</w:t>
      </w:r>
      <w:r w:rsidRPr="00511A77">
        <w:rPr>
          <w:rFonts w:ascii="Times New Roman" w:hAnsi="Times New Roman" w:cs="Times New Roman"/>
          <w:sz w:val="24"/>
          <w:szCs w:val="24"/>
        </w:rPr>
        <w:t xml:space="preserve"> people with blood group O are generally considered “universal donors”, as recipients of their blood have minimal risk of developing red cell alloantibodies when given much larger volumes of blood than is envisaged for the process routinely used in the IBSM </w:t>
      </w:r>
      <w:r w:rsidR="0051708B" w:rsidRPr="00511A77">
        <w:rPr>
          <w:rFonts w:ascii="Times New Roman" w:hAnsi="Times New Roman" w:cs="Times New Roman"/>
          <w:sz w:val="24"/>
          <w:szCs w:val="24"/>
        </w:rPr>
        <w:t>model</w:t>
      </w:r>
      <w:r w:rsidRPr="00511A77">
        <w:rPr>
          <w:rFonts w:ascii="Times New Roman" w:hAnsi="Times New Roman" w:cs="Times New Roman"/>
          <w:sz w:val="24"/>
          <w:szCs w:val="24"/>
        </w:rPr>
        <w:t xml:space="preserve">. However, it is possible that </w:t>
      </w:r>
      <w:r w:rsidR="00282D8D" w:rsidRPr="00511A77">
        <w:rPr>
          <w:rFonts w:ascii="Times New Roman" w:hAnsi="Times New Roman" w:cs="Times New Roman"/>
          <w:sz w:val="24"/>
          <w:szCs w:val="24"/>
        </w:rPr>
        <w:t>subjects</w:t>
      </w:r>
      <w:r w:rsidRPr="00511A77">
        <w:rPr>
          <w:rFonts w:ascii="Times New Roman" w:hAnsi="Times New Roman" w:cs="Times New Roman"/>
          <w:sz w:val="24"/>
          <w:szCs w:val="24"/>
        </w:rPr>
        <w:t xml:space="preserve"> could suffer a transfusion reaction after they receive the inoculum, or develop antibodies to the donor red blood cells that may make blood transfusion more difficult in the future. </w:t>
      </w:r>
      <w:r w:rsidR="00786245">
        <w:rPr>
          <w:rFonts w:ascii="Times New Roman" w:hAnsi="Times New Roman" w:cs="Times New Roman"/>
          <w:sz w:val="24"/>
          <w:szCs w:val="24"/>
        </w:rPr>
        <w:t>S</w:t>
      </w:r>
      <w:r w:rsidR="00282D8D" w:rsidRPr="00511A77">
        <w:rPr>
          <w:rFonts w:ascii="Times New Roman" w:hAnsi="Times New Roman" w:cs="Times New Roman"/>
          <w:sz w:val="24"/>
          <w:szCs w:val="24"/>
        </w:rPr>
        <w:t>ubjects</w:t>
      </w:r>
      <w:r w:rsidRPr="00511A77">
        <w:rPr>
          <w:rFonts w:ascii="Times New Roman" w:hAnsi="Times New Roman" w:cs="Times New Roman"/>
          <w:sz w:val="24"/>
          <w:szCs w:val="24"/>
        </w:rPr>
        <w:t xml:space="preserve"> will also be monitored </w:t>
      </w:r>
      <w:r w:rsidR="0051708B" w:rsidRPr="00511A77">
        <w:rPr>
          <w:rFonts w:ascii="Times New Roman" w:hAnsi="Times New Roman" w:cs="Times New Roman"/>
          <w:sz w:val="24"/>
          <w:szCs w:val="24"/>
        </w:rPr>
        <w:t xml:space="preserve">for signs and symptoms </w:t>
      </w:r>
      <w:r w:rsidRPr="00511A77">
        <w:rPr>
          <w:rFonts w:ascii="Times New Roman" w:hAnsi="Times New Roman" w:cs="Times New Roman"/>
          <w:sz w:val="24"/>
          <w:szCs w:val="24"/>
        </w:rPr>
        <w:t>in the period immediately after the administration of the malaria parasite dose and screened at the end of the study for occurrence of red cell</w:t>
      </w:r>
      <w:r w:rsidR="00565494" w:rsidRPr="00511A77">
        <w:rPr>
          <w:rFonts w:ascii="Times New Roman" w:hAnsi="Times New Roman" w:cs="Times New Roman"/>
          <w:sz w:val="24"/>
          <w:szCs w:val="24"/>
        </w:rPr>
        <w:t xml:space="preserve"> </w:t>
      </w:r>
      <w:r w:rsidRPr="00511A77">
        <w:rPr>
          <w:rFonts w:ascii="Times New Roman" w:hAnsi="Times New Roman" w:cs="Times New Roman"/>
          <w:sz w:val="24"/>
          <w:szCs w:val="24"/>
        </w:rPr>
        <w:t xml:space="preserve">alloantibodies as part of the safety monitoring.  </w:t>
      </w:r>
    </w:p>
    <w:p w14:paraId="022461FA" w14:textId="77777777" w:rsidR="001E54AD" w:rsidRPr="00EB4F57" w:rsidRDefault="001E54AD" w:rsidP="001E54AD">
      <w:pPr>
        <w:autoSpaceDE w:val="0"/>
        <w:autoSpaceDN w:val="0"/>
        <w:adjustRightInd w:val="0"/>
        <w:spacing w:before="360"/>
        <w:rPr>
          <w:rFonts w:ascii="Times New Roman" w:hAnsi="Times New Roman" w:cs="Times New Roman"/>
          <w:sz w:val="24"/>
          <w:szCs w:val="24"/>
          <w:u w:val="single"/>
        </w:rPr>
      </w:pPr>
      <w:r w:rsidRPr="00EB4F57">
        <w:rPr>
          <w:rFonts w:ascii="Times New Roman" w:hAnsi="Times New Roman" w:cs="Times New Roman"/>
          <w:sz w:val="24"/>
          <w:szCs w:val="24"/>
          <w:u w:val="single"/>
        </w:rPr>
        <w:t>Risk management of malaria infection</w:t>
      </w:r>
    </w:p>
    <w:p w14:paraId="48CF72FC" w14:textId="07A80086" w:rsidR="001E54AD" w:rsidRPr="00115330" w:rsidRDefault="001E54AD" w:rsidP="001E54AD">
      <w:pPr>
        <w:autoSpaceDE w:val="0"/>
        <w:autoSpaceDN w:val="0"/>
        <w:adjustRightInd w:val="0"/>
        <w:rPr>
          <w:rFonts w:ascii="Times New Roman" w:eastAsia="Arial" w:hAnsi="Times New Roman" w:cs="Times New Roman"/>
          <w:sz w:val="24"/>
          <w:szCs w:val="24"/>
        </w:rPr>
      </w:pPr>
      <w:r w:rsidRPr="00511A77">
        <w:rPr>
          <w:rFonts w:ascii="Times New Roman" w:eastAsia="Arial" w:hAnsi="Times New Roman" w:cs="Times New Roman"/>
          <w:spacing w:val="2"/>
          <w:sz w:val="24"/>
          <w:szCs w:val="24"/>
        </w:rPr>
        <w:t>T</w:t>
      </w:r>
      <w:r w:rsidRPr="00511A77">
        <w:rPr>
          <w:rFonts w:ascii="Times New Roman" w:eastAsia="Arial" w:hAnsi="Times New Roman" w:cs="Times New Roman"/>
          <w:sz w:val="24"/>
          <w:szCs w:val="24"/>
        </w:rPr>
        <w:t>he</w:t>
      </w:r>
      <w:r w:rsidRPr="00511A77">
        <w:rPr>
          <w:rFonts w:ascii="Times New Roman" w:eastAsia="Arial" w:hAnsi="Times New Roman" w:cs="Times New Roman"/>
          <w:spacing w:val="29"/>
          <w:sz w:val="24"/>
          <w:szCs w:val="24"/>
        </w:rPr>
        <w:t xml:space="preserve"> </w:t>
      </w:r>
      <w:r w:rsidRPr="00511A77">
        <w:rPr>
          <w:rFonts w:ascii="Times New Roman" w:eastAsia="Arial" w:hAnsi="Times New Roman" w:cs="Times New Roman"/>
          <w:sz w:val="24"/>
          <w:szCs w:val="24"/>
        </w:rPr>
        <w:t>n</w:t>
      </w:r>
      <w:r w:rsidRPr="00511A77">
        <w:rPr>
          <w:rFonts w:ascii="Times New Roman" w:eastAsia="Arial" w:hAnsi="Times New Roman" w:cs="Times New Roman"/>
          <w:spacing w:val="-3"/>
          <w:sz w:val="24"/>
          <w:szCs w:val="24"/>
        </w:rPr>
        <w:t>u</w:t>
      </w:r>
      <w:r w:rsidRPr="00511A77">
        <w:rPr>
          <w:rFonts w:ascii="Times New Roman" w:eastAsia="Arial" w:hAnsi="Times New Roman" w:cs="Times New Roman"/>
          <w:spacing w:val="1"/>
          <w:sz w:val="24"/>
          <w:szCs w:val="24"/>
        </w:rPr>
        <w:t>m</w:t>
      </w:r>
      <w:r w:rsidRPr="00511A77">
        <w:rPr>
          <w:rFonts w:ascii="Times New Roman" w:eastAsia="Arial" w:hAnsi="Times New Roman" w:cs="Times New Roman"/>
          <w:sz w:val="24"/>
          <w:szCs w:val="24"/>
        </w:rPr>
        <w:t>b</w:t>
      </w:r>
      <w:r w:rsidRPr="00511A77">
        <w:rPr>
          <w:rFonts w:ascii="Times New Roman" w:eastAsia="Arial" w:hAnsi="Times New Roman" w:cs="Times New Roman"/>
          <w:spacing w:val="-1"/>
          <w:sz w:val="24"/>
          <w:szCs w:val="24"/>
        </w:rPr>
        <w:t>e</w:t>
      </w:r>
      <w:r w:rsidRPr="00511A77">
        <w:rPr>
          <w:rFonts w:ascii="Times New Roman" w:eastAsia="Arial" w:hAnsi="Times New Roman" w:cs="Times New Roman"/>
          <w:sz w:val="24"/>
          <w:szCs w:val="24"/>
        </w:rPr>
        <w:t>r of blood stage</w:t>
      </w:r>
      <w:r w:rsidRPr="00511A77">
        <w:rPr>
          <w:rFonts w:ascii="Times New Roman" w:eastAsia="Arial" w:hAnsi="Times New Roman" w:cs="Times New Roman"/>
          <w:spacing w:val="28"/>
          <w:sz w:val="24"/>
          <w:szCs w:val="24"/>
        </w:rPr>
        <w:t xml:space="preserve"> </w:t>
      </w:r>
      <w:r w:rsidRPr="00511A77">
        <w:rPr>
          <w:rFonts w:ascii="Times New Roman" w:eastAsia="Arial" w:hAnsi="Times New Roman" w:cs="Times New Roman"/>
          <w:spacing w:val="-3"/>
          <w:sz w:val="24"/>
          <w:szCs w:val="24"/>
        </w:rPr>
        <w:t>p</w:t>
      </w:r>
      <w:r w:rsidRPr="00511A77">
        <w:rPr>
          <w:rFonts w:ascii="Times New Roman" w:eastAsia="Arial" w:hAnsi="Times New Roman" w:cs="Times New Roman"/>
          <w:sz w:val="24"/>
          <w:szCs w:val="24"/>
        </w:rPr>
        <w:t>aras</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pacing w:val="-3"/>
          <w:sz w:val="24"/>
          <w:szCs w:val="24"/>
        </w:rPr>
        <w:t>e</w:t>
      </w:r>
      <w:r w:rsidRPr="00511A77">
        <w:rPr>
          <w:rFonts w:ascii="Times New Roman" w:eastAsia="Arial" w:hAnsi="Times New Roman" w:cs="Times New Roman"/>
          <w:sz w:val="24"/>
          <w:szCs w:val="24"/>
        </w:rPr>
        <w:t>s</w:t>
      </w:r>
      <w:r w:rsidRPr="00511A77">
        <w:rPr>
          <w:rFonts w:ascii="Times New Roman" w:eastAsia="Arial" w:hAnsi="Times New Roman" w:cs="Times New Roman"/>
          <w:spacing w:val="30"/>
          <w:sz w:val="24"/>
          <w:szCs w:val="24"/>
        </w:rPr>
        <w:t xml:space="preserve"> </w:t>
      </w:r>
      <w:r w:rsidRPr="00511A77">
        <w:rPr>
          <w:rFonts w:ascii="Times New Roman" w:eastAsia="Arial" w:hAnsi="Times New Roman" w:cs="Times New Roman"/>
          <w:sz w:val="24"/>
          <w:szCs w:val="24"/>
        </w:rPr>
        <w:t>us</w:t>
      </w:r>
      <w:r w:rsidRPr="00511A77">
        <w:rPr>
          <w:rFonts w:ascii="Times New Roman" w:eastAsia="Arial" w:hAnsi="Times New Roman" w:cs="Times New Roman"/>
          <w:spacing w:val="-1"/>
          <w:sz w:val="24"/>
          <w:szCs w:val="24"/>
        </w:rPr>
        <w:t>e</w:t>
      </w:r>
      <w:r w:rsidRPr="00511A77">
        <w:rPr>
          <w:rFonts w:ascii="Times New Roman" w:eastAsia="Arial" w:hAnsi="Times New Roman" w:cs="Times New Roman"/>
          <w:sz w:val="24"/>
          <w:szCs w:val="24"/>
        </w:rPr>
        <w:t>d</w:t>
      </w:r>
      <w:r w:rsidRPr="00511A77">
        <w:rPr>
          <w:rFonts w:ascii="Times New Roman" w:eastAsia="Arial" w:hAnsi="Times New Roman" w:cs="Times New Roman"/>
          <w:spacing w:val="29"/>
          <w:sz w:val="24"/>
          <w:szCs w:val="24"/>
        </w:rPr>
        <w:t xml:space="preserve"> </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o</w:t>
      </w:r>
      <w:r w:rsidRPr="00511A77">
        <w:rPr>
          <w:rFonts w:ascii="Times New Roman" w:eastAsia="Arial" w:hAnsi="Times New Roman" w:cs="Times New Roman"/>
          <w:spacing w:val="27"/>
          <w:sz w:val="24"/>
          <w:szCs w:val="24"/>
        </w:rPr>
        <w:t xml:space="preserve"> </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pacing w:val="-3"/>
          <w:sz w:val="24"/>
          <w:szCs w:val="24"/>
        </w:rPr>
        <w:t>n</w:t>
      </w:r>
      <w:r w:rsidRPr="00511A77">
        <w:rPr>
          <w:rFonts w:ascii="Times New Roman" w:eastAsia="Arial" w:hAnsi="Times New Roman" w:cs="Times New Roman"/>
          <w:spacing w:val="3"/>
          <w:sz w:val="24"/>
          <w:szCs w:val="24"/>
        </w:rPr>
        <w:t>f</w:t>
      </w:r>
      <w:r w:rsidRPr="00511A77">
        <w:rPr>
          <w:rFonts w:ascii="Times New Roman" w:eastAsia="Arial" w:hAnsi="Times New Roman" w:cs="Times New Roman"/>
          <w:sz w:val="24"/>
          <w:szCs w:val="24"/>
        </w:rPr>
        <w:t>e</w:t>
      </w:r>
      <w:r w:rsidRPr="00511A77">
        <w:rPr>
          <w:rFonts w:ascii="Times New Roman" w:eastAsia="Arial" w:hAnsi="Times New Roman" w:cs="Times New Roman"/>
          <w:spacing w:val="-3"/>
          <w:sz w:val="24"/>
          <w:szCs w:val="24"/>
        </w:rPr>
        <w:t>c</w:t>
      </w:r>
      <w:r w:rsidRPr="00511A77">
        <w:rPr>
          <w:rFonts w:ascii="Times New Roman" w:eastAsia="Arial" w:hAnsi="Times New Roman" w:cs="Times New Roman"/>
          <w:sz w:val="24"/>
          <w:szCs w:val="24"/>
        </w:rPr>
        <w:t>t</w:t>
      </w:r>
      <w:r w:rsidRPr="00511A77">
        <w:rPr>
          <w:rFonts w:ascii="Times New Roman" w:eastAsia="Arial" w:hAnsi="Times New Roman" w:cs="Times New Roman"/>
          <w:spacing w:val="31"/>
          <w:sz w:val="24"/>
          <w:szCs w:val="24"/>
        </w:rPr>
        <w:t xml:space="preserve"> </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he</w:t>
      </w:r>
      <w:r w:rsidRPr="00511A77">
        <w:rPr>
          <w:rFonts w:ascii="Times New Roman" w:eastAsia="Arial" w:hAnsi="Times New Roman" w:cs="Times New Roman"/>
          <w:spacing w:val="27"/>
          <w:sz w:val="24"/>
          <w:szCs w:val="24"/>
        </w:rPr>
        <w:t xml:space="preserve"> </w:t>
      </w:r>
      <w:r w:rsidRPr="00511A77">
        <w:rPr>
          <w:rFonts w:ascii="Times New Roman" w:eastAsia="Arial" w:hAnsi="Times New Roman" w:cs="Times New Roman"/>
          <w:sz w:val="24"/>
          <w:szCs w:val="24"/>
        </w:rPr>
        <w:t>s</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pacing w:val="-3"/>
          <w:sz w:val="24"/>
          <w:szCs w:val="24"/>
        </w:rPr>
        <w:t>u</w:t>
      </w:r>
      <w:r w:rsidRPr="00511A77">
        <w:rPr>
          <w:rFonts w:ascii="Times New Roman" w:eastAsia="Arial" w:hAnsi="Times New Roman" w:cs="Times New Roman"/>
          <w:sz w:val="24"/>
          <w:szCs w:val="24"/>
        </w:rPr>
        <w:t>dy</w:t>
      </w:r>
      <w:r w:rsidRPr="00511A77">
        <w:rPr>
          <w:rFonts w:ascii="Times New Roman" w:eastAsia="Arial" w:hAnsi="Times New Roman" w:cs="Times New Roman"/>
          <w:spacing w:val="27"/>
          <w:sz w:val="24"/>
          <w:szCs w:val="24"/>
        </w:rPr>
        <w:t xml:space="preserve"> </w:t>
      </w:r>
      <w:r w:rsidR="00282D8D" w:rsidRPr="00511A77">
        <w:rPr>
          <w:rFonts w:ascii="Times New Roman" w:eastAsia="Arial" w:hAnsi="Times New Roman" w:cs="Times New Roman"/>
          <w:sz w:val="24"/>
          <w:szCs w:val="24"/>
        </w:rPr>
        <w:t>subjects</w:t>
      </w:r>
      <w:r w:rsidRPr="00511A77">
        <w:rPr>
          <w:rFonts w:ascii="Times New Roman" w:eastAsia="Arial" w:hAnsi="Times New Roman" w:cs="Times New Roman"/>
          <w:sz w:val="24"/>
          <w:szCs w:val="24"/>
        </w:rPr>
        <w:t xml:space="preserve"> in this study</w:t>
      </w:r>
      <w:r w:rsidRPr="00511A77">
        <w:rPr>
          <w:rFonts w:ascii="Times New Roman" w:eastAsia="Arial" w:hAnsi="Times New Roman" w:cs="Times New Roman"/>
          <w:spacing w:val="30"/>
          <w:sz w:val="24"/>
          <w:szCs w:val="24"/>
        </w:rPr>
        <w:t xml:space="preserve"> </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z w:val="24"/>
          <w:szCs w:val="24"/>
        </w:rPr>
        <w:t>s</w:t>
      </w:r>
      <w:r w:rsidRPr="00511A77">
        <w:rPr>
          <w:rFonts w:ascii="Times New Roman" w:eastAsia="Arial" w:hAnsi="Times New Roman" w:cs="Times New Roman"/>
          <w:spacing w:val="30"/>
          <w:sz w:val="24"/>
          <w:szCs w:val="24"/>
        </w:rPr>
        <w:t xml:space="preserve"> </w:t>
      </w:r>
      <w:r w:rsidRPr="00511A77">
        <w:rPr>
          <w:rFonts w:ascii="Times New Roman" w:eastAsia="Arial" w:hAnsi="Times New Roman" w:cs="Times New Roman"/>
          <w:sz w:val="24"/>
          <w:szCs w:val="24"/>
        </w:rPr>
        <w:t>much</w:t>
      </w:r>
      <w:r w:rsidRPr="00511A77">
        <w:rPr>
          <w:rFonts w:ascii="Times New Roman" w:eastAsia="Arial" w:hAnsi="Times New Roman" w:cs="Times New Roman"/>
          <w:spacing w:val="29"/>
          <w:sz w:val="24"/>
          <w:szCs w:val="24"/>
        </w:rPr>
        <w:t xml:space="preserve"> </w:t>
      </w:r>
      <w:r w:rsidRPr="00511A77">
        <w:rPr>
          <w:rFonts w:ascii="Times New Roman" w:eastAsia="Arial" w:hAnsi="Times New Roman" w:cs="Times New Roman"/>
          <w:spacing w:val="-1"/>
          <w:sz w:val="24"/>
          <w:szCs w:val="24"/>
        </w:rPr>
        <w:t>l</w:t>
      </w:r>
      <w:r w:rsidRPr="00511A77">
        <w:rPr>
          <w:rFonts w:ascii="Times New Roman" w:eastAsia="Arial" w:hAnsi="Times New Roman" w:cs="Times New Roman"/>
          <w:sz w:val="24"/>
          <w:szCs w:val="24"/>
        </w:rPr>
        <w:t>o</w:t>
      </w:r>
      <w:r w:rsidRPr="00511A77">
        <w:rPr>
          <w:rFonts w:ascii="Times New Roman" w:eastAsia="Arial" w:hAnsi="Times New Roman" w:cs="Times New Roman"/>
          <w:spacing w:val="-4"/>
          <w:sz w:val="24"/>
          <w:szCs w:val="24"/>
        </w:rPr>
        <w:t>w</w:t>
      </w:r>
      <w:r w:rsidRPr="00511A77">
        <w:rPr>
          <w:rFonts w:ascii="Times New Roman" w:eastAsia="Arial" w:hAnsi="Times New Roman" w:cs="Times New Roman"/>
          <w:sz w:val="24"/>
          <w:szCs w:val="24"/>
        </w:rPr>
        <w:t>er</w:t>
      </w:r>
      <w:r w:rsidRPr="00511A77">
        <w:rPr>
          <w:rFonts w:ascii="Times New Roman" w:eastAsia="Arial" w:hAnsi="Times New Roman" w:cs="Times New Roman"/>
          <w:spacing w:val="30"/>
          <w:sz w:val="24"/>
          <w:szCs w:val="24"/>
        </w:rPr>
        <w:t xml:space="preserve"> </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h</w:t>
      </w:r>
      <w:r w:rsidRPr="00511A77">
        <w:rPr>
          <w:rFonts w:ascii="Times New Roman" w:eastAsia="Arial" w:hAnsi="Times New Roman" w:cs="Times New Roman"/>
          <w:spacing w:val="-1"/>
          <w:sz w:val="24"/>
          <w:szCs w:val="24"/>
        </w:rPr>
        <w:t>a</w:t>
      </w:r>
      <w:r w:rsidRPr="00511A77">
        <w:rPr>
          <w:rFonts w:ascii="Times New Roman" w:eastAsia="Arial" w:hAnsi="Times New Roman" w:cs="Times New Roman"/>
          <w:sz w:val="24"/>
          <w:szCs w:val="24"/>
        </w:rPr>
        <w:t>n</w:t>
      </w:r>
      <w:r w:rsidRPr="00511A77">
        <w:rPr>
          <w:rFonts w:ascii="Times New Roman" w:eastAsia="Arial" w:hAnsi="Times New Roman" w:cs="Times New Roman"/>
          <w:spacing w:val="27"/>
          <w:sz w:val="24"/>
          <w:szCs w:val="24"/>
        </w:rPr>
        <w:t xml:space="preserve"> </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pacing w:val="-3"/>
          <w:sz w:val="24"/>
          <w:szCs w:val="24"/>
        </w:rPr>
        <w:t>ha</w:t>
      </w:r>
      <w:r w:rsidRPr="00511A77">
        <w:rPr>
          <w:rFonts w:ascii="Times New Roman" w:eastAsia="Arial" w:hAnsi="Times New Roman" w:cs="Times New Roman"/>
          <w:sz w:val="24"/>
          <w:szCs w:val="24"/>
        </w:rPr>
        <w:t xml:space="preserve">t </w:t>
      </w:r>
      <w:r w:rsidRPr="00511A77">
        <w:rPr>
          <w:rFonts w:ascii="Times New Roman" w:eastAsia="Arial" w:hAnsi="Times New Roman" w:cs="Times New Roman"/>
          <w:spacing w:val="-3"/>
          <w:sz w:val="24"/>
          <w:szCs w:val="24"/>
        </w:rPr>
        <w:t>w</w:t>
      </w:r>
      <w:r w:rsidRPr="00511A77">
        <w:rPr>
          <w:rFonts w:ascii="Times New Roman" w:eastAsia="Arial" w:hAnsi="Times New Roman" w:cs="Times New Roman"/>
          <w:spacing w:val="2"/>
          <w:sz w:val="24"/>
          <w:szCs w:val="24"/>
        </w:rPr>
        <w:t>h</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z w:val="24"/>
          <w:szCs w:val="24"/>
        </w:rPr>
        <w:t>ch</w:t>
      </w:r>
      <w:r w:rsidRPr="00511A77">
        <w:rPr>
          <w:rFonts w:ascii="Times New Roman" w:eastAsia="Arial" w:hAnsi="Times New Roman" w:cs="Times New Roman"/>
          <w:spacing w:val="39"/>
          <w:sz w:val="24"/>
          <w:szCs w:val="24"/>
        </w:rPr>
        <w:t xml:space="preserve"> </w:t>
      </w:r>
      <w:r w:rsidRPr="00511A77">
        <w:rPr>
          <w:rFonts w:ascii="Times New Roman" w:eastAsia="Arial" w:hAnsi="Times New Roman" w:cs="Times New Roman"/>
          <w:spacing w:val="1"/>
          <w:sz w:val="24"/>
          <w:szCs w:val="24"/>
        </w:rPr>
        <w:t>r</w:t>
      </w:r>
      <w:r w:rsidRPr="00511A77">
        <w:rPr>
          <w:rFonts w:ascii="Times New Roman" w:eastAsia="Arial" w:hAnsi="Times New Roman" w:cs="Times New Roman"/>
          <w:sz w:val="24"/>
          <w:szCs w:val="24"/>
        </w:rPr>
        <w:t>e</w:t>
      </w:r>
      <w:r w:rsidRPr="00511A77">
        <w:rPr>
          <w:rFonts w:ascii="Times New Roman" w:eastAsia="Arial" w:hAnsi="Times New Roman" w:cs="Times New Roman"/>
          <w:spacing w:val="-1"/>
          <w:sz w:val="24"/>
          <w:szCs w:val="24"/>
        </w:rPr>
        <w:t>a</w:t>
      </w:r>
      <w:r w:rsidRPr="00511A77">
        <w:rPr>
          <w:rFonts w:ascii="Times New Roman" w:eastAsia="Arial" w:hAnsi="Times New Roman" w:cs="Times New Roman"/>
          <w:sz w:val="24"/>
          <w:szCs w:val="24"/>
        </w:rPr>
        <w:t>ch</w:t>
      </w:r>
      <w:r w:rsidRPr="00511A77">
        <w:rPr>
          <w:rFonts w:ascii="Times New Roman" w:eastAsia="Arial" w:hAnsi="Times New Roman" w:cs="Times New Roman"/>
          <w:spacing w:val="-1"/>
          <w:sz w:val="24"/>
          <w:szCs w:val="24"/>
        </w:rPr>
        <w:t>e</w:t>
      </w:r>
      <w:r w:rsidRPr="00511A77">
        <w:rPr>
          <w:rFonts w:ascii="Times New Roman" w:eastAsia="Arial" w:hAnsi="Times New Roman" w:cs="Times New Roman"/>
          <w:sz w:val="24"/>
          <w:szCs w:val="24"/>
        </w:rPr>
        <w:t>s</w:t>
      </w:r>
      <w:r w:rsidRPr="00511A77">
        <w:rPr>
          <w:rFonts w:ascii="Times New Roman" w:eastAsia="Arial" w:hAnsi="Times New Roman" w:cs="Times New Roman"/>
          <w:spacing w:val="39"/>
          <w:sz w:val="24"/>
          <w:szCs w:val="24"/>
        </w:rPr>
        <w:t xml:space="preserve"> </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he</w:t>
      </w:r>
      <w:r w:rsidRPr="00511A77">
        <w:rPr>
          <w:rFonts w:ascii="Times New Roman" w:eastAsia="Arial" w:hAnsi="Times New Roman" w:cs="Times New Roman"/>
          <w:spacing w:val="39"/>
          <w:sz w:val="24"/>
          <w:szCs w:val="24"/>
        </w:rPr>
        <w:t xml:space="preserve"> </w:t>
      </w:r>
      <w:r w:rsidRPr="00511A77">
        <w:rPr>
          <w:rFonts w:ascii="Times New Roman" w:eastAsia="Arial" w:hAnsi="Times New Roman" w:cs="Times New Roman"/>
          <w:sz w:val="24"/>
          <w:szCs w:val="24"/>
        </w:rPr>
        <w:t>b</w:t>
      </w:r>
      <w:r w:rsidRPr="00511A77">
        <w:rPr>
          <w:rFonts w:ascii="Times New Roman" w:eastAsia="Arial" w:hAnsi="Times New Roman" w:cs="Times New Roman"/>
          <w:spacing w:val="-1"/>
          <w:sz w:val="24"/>
          <w:szCs w:val="24"/>
        </w:rPr>
        <w:t>l</w:t>
      </w:r>
      <w:r w:rsidRPr="00511A77">
        <w:rPr>
          <w:rFonts w:ascii="Times New Roman" w:eastAsia="Arial" w:hAnsi="Times New Roman" w:cs="Times New Roman"/>
          <w:sz w:val="24"/>
          <w:szCs w:val="24"/>
        </w:rPr>
        <w:t>o</w:t>
      </w:r>
      <w:r w:rsidRPr="00511A77">
        <w:rPr>
          <w:rFonts w:ascii="Times New Roman" w:eastAsia="Arial" w:hAnsi="Times New Roman" w:cs="Times New Roman"/>
          <w:spacing w:val="-1"/>
          <w:sz w:val="24"/>
          <w:szCs w:val="24"/>
        </w:rPr>
        <w:t>o</w:t>
      </w:r>
      <w:r w:rsidRPr="00511A77">
        <w:rPr>
          <w:rFonts w:ascii="Times New Roman" w:eastAsia="Arial" w:hAnsi="Times New Roman" w:cs="Times New Roman"/>
          <w:sz w:val="24"/>
          <w:szCs w:val="24"/>
        </w:rPr>
        <w:t>d</w:t>
      </w:r>
      <w:r w:rsidRPr="00511A77">
        <w:rPr>
          <w:rFonts w:ascii="Times New Roman" w:eastAsia="Arial" w:hAnsi="Times New Roman" w:cs="Times New Roman"/>
          <w:spacing w:val="39"/>
          <w:sz w:val="24"/>
          <w:szCs w:val="24"/>
        </w:rPr>
        <w:t xml:space="preserve"> </w:t>
      </w:r>
      <w:r w:rsidRPr="00511A77">
        <w:rPr>
          <w:rFonts w:ascii="Times New Roman" w:eastAsia="Arial" w:hAnsi="Times New Roman" w:cs="Times New Roman"/>
          <w:sz w:val="24"/>
          <w:szCs w:val="24"/>
        </w:rPr>
        <w:t>af</w:t>
      </w:r>
      <w:r w:rsidRPr="00511A77">
        <w:rPr>
          <w:rFonts w:ascii="Times New Roman" w:eastAsia="Arial" w:hAnsi="Times New Roman" w:cs="Times New Roman"/>
          <w:spacing w:val="2"/>
          <w:sz w:val="24"/>
          <w:szCs w:val="24"/>
        </w:rPr>
        <w:t>t</w:t>
      </w:r>
      <w:r w:rsidRPr="00511A77">
        <w:rPr>
          <w:rFonts w:ascii="Times New Roman" w:eastAsia="Arial" w:hAnsi="Times New Roman" w:cs="Times New Roman"/>
          <w:sz w:val="24"/>
          <w:szCs w:val="24"/>
        </w:rPr>
        <w:t>er</w:t>
      </w:r>
      <w:r w:rsidRPr="00511A77">
        <w:rPr>
          <w:rFonts w:ascii="Times New Roman" w:eastAsia="Arial" w:hAnsi="Times New Roman" w:cs="Times New Roman"/>
          <w:spacing w:val="37"/>
          <w:sz w:val="24"/>
          <w:szCs w:val="24"/>
        </w:rPr>
        <w:t xml:space="preserve"> </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he</w:t>
      </w:r>
      <w:r w:rsidRPr="00511A77">
        <w:rPr>
          <w:rFonts w:ascii="Times New Roman" w:eastAsia="Arial" w:hAnsi="Times New Roman" w:cs="Times New Roman"/>
          <w:spacing w:val="39"/>
          <w:sz w:val="24"/>
          <w:szCs w:val="24"/>
        </w:rPr>
        <w:t xml:space="preserve"> </w:t>
      </w:r>
      <w:r w:rsidRPr="00511A77">
        <w:rPr>
          <w:rFonts w:ascii="Times New Roman" w:eastAsia="Arial" w:hAnsi="Times New Roman" w:cs="Times New Roman"/>
          <w:sz w:val="24"/>
          <w:szCs w:val="24"/>
        </w:rPr>
        <w:t>b</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e</w:t>
      </w:r>
      <w:r w:rsidRPr="00511A77">
        <w:rPr>
          <w:rFonts w:ascii="Times New Roman" w:eastAsia="Arial" w:hAnsi="Times New Roman" w:cs="Times New Roman"/>
          <w:spacing w:val="39"/>
          <w:sz w:val="24"/>
          <w:szCs w:val="24"/>
        </w:rPr>
        <w:t xml:space="preserve"> </w:t>
      </w:r>
      <w:r w:rsidRPr="00511A77">
        <w:rPr>
          <w:rFonts w:ascii="Times New Roman" w:eastAsia="Arial" w:hAnsi="Times New Roman" w:cs="Times New Roman"/>
          <w:spacing w:val="-3"/>
          <w:sz w:val="24"/>
          <w:szCs w:val="24"/>
        </w:rPr>
        <w:t>o</w:t>
      </w:r>
      <w:r w:rsidRPr="00511A77">
        <w:rPr>
          <w:rFonts w:ascii="Times New Roman" w:eastAsia="Arial" w:hAnsi="Times New Roman" w:cs="Times New Roman"/>
          <w:sz w:val="24"/>
          <w:szCs w:val="24"/>
        </w:rPr>
        <w:t>f</w:t>
      </w:r>
      <w:r w:rsidRPr="00511A77">
        <w:rPr>
          <w:rFonts w:ascii="Times New Roman" w:eastAsia="Arial" w:hAnsi="Times New Roman" w:cs="Times New Roman"/>
          <w:spacing w:val="42"/>
          <w:sz w:val="24"/>
          <w:szCs w:val="24"/>
        </w:rPr>
        <w:t xml:space="preserve"> </w:t>
      </w:r>
      <w:r w:rsidRPr="00511A77">
        <w:rPr>
          <w:rFonts w:ascii="Times New Roman" w:eastAsia="Arial" w:hAnsi="Times New Roman" w:cs="Times New Roman"/>
          <w:sz w:val="24"/>
          <w:szCs w:val="24"/>
        </w:rPr>
        <w:t>a</w:t>
      </w:r>
      <w:r w:rsidRPr="00511A77">
        <w:rPr>
          <w:rFonts w:ascii="Times New Roman" w:eastAsia="Arial" w:hAnsi="Times New Roman" w:cs="Times New Roman"/>
          <w:spacing w:val="39"/>
          <w:sz w:val="24"/>
          <w:szCs w:val="24"/>
        </w:rPr>
        <w:t xml:space="preserve"> </w:t>
      </w:r>
      <w:r w:rsidRPr="00511A77">
        <w:rPr>
          <w:rFonts w:ascii="Times New Roman" w:eastAsia="Arial" w:hAnsi="Times New Roman" w:cs="Times New Roman"/>
          <w:sz w:val="24"/>
          <w:szCs w:val="24"/>
        </w:rPr>
        <w:t>s</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z w:val="24"/>
          <w:szCs w:val="24"/>
        </w:rPr>
        <w:t>n</w:t>
      </w:r>
      <w:r w:rsidRPr="00511A77">
        <w:rPr>
          <w:rFonts w:ascii="Times New Roman" w:eastAsia="Arial" w:hAnsi="Times New Roman" w:cs="Times New Roman"/>
          <w:spacing w:val="2"/>
          <w:sz w:val="24"/>
          <w:szCs w:val="24"/>
        </w:rPr>
        <w:t>g</w:t>
      </w:r>
      <w:r w:rsidRPr="00511A77">
        <w:rPr>
          <w:rFonts w:ascii="Times New Roman" w:eastAsia="Arial" w:hAnsi="Times New Roman" w:cs="Times New Roman"/>
          <w:spacing w:val="-1"/>
          <w:sz w:val="24"/>
          <w:szCs w:val="24"/>
        </w:rPr>
        <w:t>l</w:t>
      </w:r>
      <w:r w:rsidRPr="00511A77">
        <w:rPr>
          <w:rFonts w:ascii="Times New Roman" w:eastAsia="Arial" w:hAnsi="Times New Roman" w:cs="Times New Roman"/>
          <w:sz w:val="24"/>
          <w:szCs w:val="24"/>
        </w:rPr>
        <w:t>e</w:t>
      </w:r>
      <w:r w:rsidRPr="00511A77">
        <w:rPr>
          <w:rFonts w:ascii="Times New Roman" w:eastAsia="Arial" w:hAnsi="Times New Roman" w:cs="Times New Roman"/>
          <w:spacing w:val="39"/>
          <w:sz w:val="24"/>
          <w:szCs w:val="24"/>
        </w:rPr>
        <w:t xml:space="preserve"> </w:t>
      </w:r>
      <w:r w:rsidRPr="00511A77">
        <w:rPr>
          <w:rFonts w:ascii="Times New Roman" w:eastAsia="Arial" w:hAnsi="Times New Roman" w:cs="Times New Roman"/>
          <w:spacing w:val="1"/>
          <w:sz w:val="24"/>
          <w:szCs w:val="24"/>
        </w:rPr>
        <w:t>m</w:t>
      </w:r>
      <w:r w:rsidRPr="00511A77">
        <w:rPr>
          <w:rFonts w:ascii="Times New Roman" w:eastAsia="Arial" w:hAnsi="Times New Roman" w:cs="Times New Roman"/>
          <w:sz w:val="24"/>
          <w:szCs w:val="24"/>
        </w:rPr>
        <w:t>a</w:t>
      </w:r>
      <w:r w:rsidRPr="00511A77">
        <w:rPr>
          <w:rFonts w:ascii="Times New Roman" w:eastAsia="Arial" w:hAnsi="Times New Roman" w:cs="Times New Roman"/>
          <w:spacing w:val="-1"/>
          <w:sz w:val="24"/>
          <w:szCs w:val="24"/>
        </w:rPr>
        <w:t>l</w:t>
      </w:r>
      <w:r w:rsidRPr="00511A77">
        <w:rPr>
          <w:rFonts w:ascii="Times New Roman" w:eastAsia="Arial" w:hAnsi="Times New Roman" w:cs="Times New Roman"/>
          <w:sz w:val="24"/>
          <w:szCs w:val="24"/>
        </w:rPr>
        <w:t>ari</w:t>
      </w:r>
      <w:r w:rsidRPr="00511A77">
        <w:rPr>
          <w:rFonts w:ascii="Times New Roman" w:eastAsia="Arial" w:hAnsi="Times New Roman" w:cs="Times New Roman"/>
          <w:spacing w:val="4"/>
          <w:sz w:val="24"/>
          <w:szCs w:val="24"/>
        </w:rPr>
        <w:t>a</w:t>
      </w:r>
      <w:r w:rsidRPr="00511A77">
        <w:rPr>
          <w:rFonts w:ascii="Times New Roman" w:eastAsia="Arial" w:hAnsi="Times New Roman" w:cs="Times New Roman"/>
          <w:spacing w:val="1"/>
          <w:sz w:val="24"/>
          <w:szCs w:val="24"/>
        </w:rPr>
        <w:t>-</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pacing w:val="-3"/>
          <w:sz w:val="24"/>
          <w:szCs w:val="24"/>
        </w:rPr>
        <w:t>n</w:t>
      </w:r>
      <w:r w:rsidRPr="00511A77">
        <w:rPr>
          <w:rFonts w:ascii="Times New Roman" w:eastAsia="Arial" w:hAnsi="Times New Roman" w:cs="Times New Roman"/>
          <w:spacing w:val="3"/>
          <w:sz w:val="24"/>
          <w:szCs w:val="24"/>
        </w:rPr>
        <w:t>f</w:t>
      </w:r>
      <w:r w:rsidRPr="00511A77">
        <w:rPr>
          <w:rFonts w:ascii="Times New Roman" w:eastAsia="Arial" w:hAnsi="Times New Roman" w:cs="Times New Roman"/>
          <w:spacing w:val="-3"/>
          <w:sz w:val="24"/>
          <w:szCs w:val="24"/>
        </w:rPr>
        <w:t>e</w:t>
      </w:r>
      <w:r w:rsidRPr="00511A77">
        <w:rPr>
          <w:rFonts w:ascii="Times New Roman" w:eastAsia="Arial" w:hAnsi="Times New Roman" w:cs="Times New Roman"/>
          <w:sz w:val="24"/>
          <w:szCs w:val="24"/>
        </w:rPr>
        <w:t>c</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ed</w:t>
      </w:r>
      <w:r w:rsidRPr="00511A77">
        <w:rPr>
          <w:rFonts w:ascii="Times New Roman" w:eastAsia="Arial" w:hAnsi="Times New Roman" w:cs="Times New Roman"/>
          <w:spacing w:val="36"/>
          <w:sz w:val="24"/>
          <w:szCs w:val="24"/>
        </w:rPr>
        <w:t xml:space="preserve"> </w:t>
      </w:r>
      <w:r w:rsidRPr="00511A77">
        <w:rPr>
          <w:rFonts w:ascii="Times New Roman" w:eastAsia="Arial" w:hAnsi="Times New Roman" w:cs="Times New Roman"/>
          <w:spacing w:val="1"/>
          <w:sz w:val="24"/>
          <w:szCs w:val="24"/>
        </w:rPr>
        <w:t>m</w:t>
      </w:r>
      <w:r w:rsidRPr="00511A77">
        <w:rPr>
          <w:rFonts w:ascii="Times New Roman" w:eastAsia="Arial" w:hAnsi="Times New Roman" w:cs="Times New Roman"/>
          <w:spacing w:val="-3"/>
          <w:sz w:val="24"/>
          <w:szCs w:val="24"/>
        </w:rPr>
        <w:t>o</w:t>
      </w:r>
      <w:r w:rsidRPr="00511A77">
        <w:rPr>
          <w:rFonts w:ascii="Times New Roman" w:eastAsia="Arial" w:hAnsi="Times New Roman" w:cs="Times New Roman"/>
          <w:sz w:val="24"/>
          <w:szCs w:val="24"/>
        </w:rPr>
        <w:t>s</w:t>
      </w:r>
      <w:r w:rsidRPr="00511A77">
        <w:rPr>
          <w:rFonts w:ascii="Times New Roman" w:eastAsia="Arial" w:hAnsi="Times New Roman" w:cs="Times New Roman"/>
          <w:spacing w:val="2"/>
          <w:sz w:val="24"/>
          <w:szCs w:val="24"/>
        </w:rPr>
        <w:t>q</w:t>
      </w:r>
      <w:r w:rsidRPr="00511A77">
        <w:rPr>
          <w:rFonts w:ascii="Times New Roman" w:eastAsia="Arial" w:hAnsi="Times New Roman" w:cs="Times New Roman"/>
          <w:sz w:val="24"/>
          <w:szCs w:val="24"/>
        </w:rPr>
        <w:t>u</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pacing w:val="-1"/>
          <w:sz w:val="24"/>
          <w:szCs w:val="24"/>
        </w:rPr>
        <w:t>o</w:t>
      </w:r>
      <w:r w:rsidRPr="00511A77">
        <w:rPr>
          <w:rFonts w:ascii="Times New Roman" w:eastAsia="Arial" w:hAnsi="Times New Roman" w:cs="Times New Roman"/>
          <w:sz w:val="24"/>
          <w:szCs w:val="24"/>
        </w:rPr>
        <w:t>,</w:t>
      </w:r>
      <w:r w:rsidRPr="00511A77">
        <w:rPr>
          <w:rFonts w:ascii="Times New Roman" w:eastAsia="Arial" w:hAnsi="Times New Roman" w:cs="Times New Roman"/>
          <w:spacing w:val="40"/>
          <w:sz w:val="24"/>
          <w:szCs w:val="24"/>
        </w:rPr>
        <w:t xml:space="preserve"> </w:t>
      </w:r>
      <w:r w:rsidRPr="00511A77">
        <w:rPr>
          <w:rFonts w:ascii="Times New Roman" w:eastAsia="Arial" w:hAnsi="Times New Roman" w:cs="Times New Roman"/>
          <w:spacing w:val="-3"/>
          <w:sz w:val="24"/>
          <w:szCs w:val="24"/>
        </w:rPr>
        <w:t>w</w:t>
      </w:r>
      <w:r w:rsidRPr="00511A77">
        <w:rPr>
          <w:rFonts w:ascii="Times New Roman" w:eastAsia="Arial" w:hAnsi="Times New Roman" w:cs="Times New Roman"/>
          <w:sz w:val="24"/>
          <w:szCs w:val="24"/>
        </w:rPr>
        <w:t>h</w:t>
      </w:r>
      <w:r w:rsidRPr="00511A77">
        <w:rPr>
          <w:rFonts w:ascii="Times New Roman" w:eastAsia="Arial" w:hAnsi="Times New Roman" w:cs="Times New Roman"/>
          <w:spacing w:val="-1"/>
          <w:sz w:val="24"/>
          <w:szCs w:val="24"/>
        </w:rPr>
        <w:t>e</w:t>
      </w:r>
      <w:r w:rsidRPr="00511A77">
        <w:rPr>
          <w:rFonts w:ascii="Times New Roman" w:eastAsia="Arial" w:hAnsi="Times New Roman" w:cs="Times New Roman"/>
          <w:spacing w:val="1"/>
          <w:sz w:val="24"/>
          <w:szCs w:val="24"/>
        </w:rPr>
        <w:t>r</w:t>
      </w:r>
      <w:r w:rsidRPr="00511A77">
        <w:rPr>
          <w:rFonts w:ascii="Times New Roman" w:eastAsia="Arial" w:hAnsi="Times New Roman" w:cs="Times New Roman"/>
          <w:sz w:val="24"/>
          <w:szCs w:val="24"/>
        </w:rPr>
        <w:t>e</w:t>
      </w:r>
      <w:r w:rsidRPr="00511A77">
        <w:rPr>
          <w:rFonts w:ascii="Times New Roman" w:eastAsia="Arial" w:hAnsi="Times New Roman" w:cs="Times New Roman"/>
          <w:spacing w:val="39"/>
          <w:sz w:val="24"/>
          <w:szCs w:val="24"/>
        </w:rPr>
        <w:t xml:space="preserve"> </w:t>
      </w:r>
      <w:r w:rsidRPr="00511A77">
        <w:rPr>
          <w:rFonts w:ascii="Times New Roman" w:eastAsia="Arial" w:hAnsi="Times New Roman" w:cs="Times New Roman"/>
          <w:sz w:val="24"/>
          <w:szCs w:val="24"/>
        </w:rPr>
        <w:t>a</w:t>
      </w:r>
      <w:r w:rsidRPr="00511A77">
        <w:rPr>
          <w:rFonts w:ascii="Times New Roman" w:eastAsia="Arial" w:hAnsi="Times New Roman" w:cs="Times New Roman"/>
          <w:spacing w:val="-1"/>
          <w:sz w:val="24"/>
          <w:szCs w:val="24"/>
        </w:rPr>
        <w:t>p</w:t>
      </w:r>
      <w:r w:rsidRPr="00511A77">
        <w:rPr>
          <w:rFonts w:ascii="Times New Roman" w:eastAsia="Arial" w:hAnsi="Times New Roman" w:cs="Times New Roman"/>
          <w:sz w:val="24"/>
          <w:szCs w:val="24"/>
        </w:rPr>
        <w:t>pro</w:t>
      </w:r>
      <w:r w:rsidRPr="00511A77">
        <w:rPr>
          <w:rFonts w:ascii="Times New Roman" w:eastAsia="Arial" w:hAnsi="Times New Roman" w:cs="Times New Roman"/>
          <w:spacing w:val="-2"/>
          <w:sz w:val="24"/>
          <w:szCs w:val="24"/>
        </w:rPr>
        <w:t>x</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pacing w:val="1"/>
          <w:sz w:val="24"/>
          <w:szCs w:val="24"/>
        </w:rPr>
        <w:t>m</w:t>
      </w:r>
      <w:r w:rsidRPr="00511A77">
        <w:rPr>
          <w:rFonts w:ascii="Times New Roman" w:eastAsia="Arial" w:hAnsi="Times New Roman" w:cs="Times New Roman"/>
          <w:sz w:val="24"/>
          <w:szCs w:val="24"/>
        </w:rPr>
        <w:t>ate</w:t>
      </w:r>
      <w:r w:rsidRPr="00511A77">
        <w:rPr>
          <w:rFonts w:ascii="Times New Roman" w:eastAsia="Arial" w:hAnsi="Times New Roman" w:cs="Times New Roman"/>
          <w:spacing w:val="-1"/>
          <w:sz w:val="24"/>
          <w:szCs w:val="24"/>
        </w:rPr>
        <w:t>l</w:t>
      </w:r>
      <w:r w:rsidRPr="00511A77">
        <w:rPr>
          <w:rFonts w:ascii="Times New Roman" w:eastAsia="Arial" w:hAnsi="Times New Roman" w:cs="Times New Roman"/>
          <w:sz w:val="24"/>
          <w:szCs w:val="24"/>
        </w:rPr>
        <w:t>y 3</w:t>
      </w:r>
      <w:r w:rsidRPr="00511A77">
        <w:rPr>
          <w:rFonts w:ascii="Times New Roman" w:eastAsia="Arial" w:hAnsi="Times New Roman" w:cs="Times New Roman"/>
          <w:spacing w:val="-1"/>
          <w:sz w:val="24"/>
          <w:szCs w:val="24"/>
        </w:rPr>
        <w:t>0</w:t>
      </w:r>
      <w:r w:rsidRPr="00511A77">
        <w:rPr>
          <w:rFonts w:ascii="Times New Roman" w:eastAsia="Arial" w:hAnsi="Times New Roman" w:cs="Times New Roman"/>
          <w:spacing w:val="1"/>
          <w:sz w:val="24"/>
          <w:szCs w:val="24"/>
        </w:rPr>
        <w:t>,</w:t>
      </w:r>
      <w:r w:rsidRPr="00511A77">
        <w:rPr>
          <w:rFonts w:ascii="Times New Roman" w:eastAsia="Arial" w:hAnsi="Times New Roman" w:cs="Times New Roman"/>
          <w:sz w:val="24"/>
          <w:szCs w:val="24"/>
        </w:rPr>
        <w:t>0</w:t>
      </w:r>
      <w:r w:rsidRPr="00511A77">
        <w:rPr>
          <w:rFonts w:ascii="Times New Roman" w:eastAsia="Arial" w:hAnsi="Times New Roman" w:cs="Times New Roman"/>
          <w:spacing w:val="-1"/>
          <w:sz w:val="24"/>
          <w:szCs w:val="24"/>
        </w:rPr>
        <w:t>0</w:t>
      </w:r>
      <w:r w:rsidRPr="00511A77">
        <w:rPr>
          <w:rFonts w:ascii="Times New Roman" w:eastAsia="Arial" w:hAnsi="Times New Roman" w:cs="Times New Roman"/>
          <w:sz w:val="24"/>
          <w:szCs w:val="24"/>
        </w:rPr>
        <w:t>0</w:t>
      </w:r>
      <w:r w:rsidRPr="00511A77">
        <w:rPr>
          <w:rFonts w:ascii="Times New Roman" w:eastAsia="Arial" w:hAnsi="Times New Roman" w:cs="Times New Roman"/>
          <w:spacing w:val="51"/>
          <w:sz w:val="24"/>
          <w:szCs w:val="24"/>
        </w:rPr>
        <w:t xml:space="preserve"> </w:t>
      </w:r>
      <w:r w:rsidRPr="00511A77">
        <w:rPr>
          <w:rFonts w:ascii="Times New Roman" w:eastAsia="Arial" w:hAnsi="Times New Roman" w:cs="Times New Roman"/>
          <w:sz w:val="24"/>
          <w:szCs w:val="24"/>
        </w:rPr>
        <w:t>p</w:t>
      </w:r>
      <w:r w:rsidRPr="00511A77">
        <w:rPr>
          <w:rFonts w:ascii="Times New Roman" w:eastAsia="Arial" w:hAnsi="Times New Roman" w:cs="Times New Roman"/>
          <w:spacing w:val="-1"/>
          <w:sz w:val="24"/>
          <w:szCs w:val="24"/>
        </w:rPr>
        <w:t>a</w:t>
      </w:r>
      <w:r w:rsidRPr="00511A77">
        <w:rPr>
          <w:rFonts w:ascii="Times New Roman" w:eastAsia="Arial" w:hAnsi="Times New Roman" w:cs="Times New Roman"/>
          <w:spacing w:val="1"/>
          <w:sz w:val="24"/>
          <w:szCs w:val="24"/>
        </w:rPr>
        <w:t>r</w:t>
      </w:r>
      <w:r w:rsidRPr="00511A77">
        <w:rPr>
          <w:rFonts w:ascii="Times New Roman" w:eastAsia="Arial" w:hAnsi="Times New Roman" w:cs="Times New Roman"/>
          <w:sz w:val="24"/>
          <w:szCs w:val="24"/>
        </w:rPr>
        <w:t>as</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pacing w:val="-3"/>
          <w:sz w:val="24"/>
          <w:szCs w:val="24"/>
        </w:rPr>
        <w:t>e</w:t>
      </w:r>
      <w:r w:rsidRPr="00511A77">
        <w:rPr>
          <w:rFonts w:ascii="Times New Roman" w:eastAsia="Arial" w:hAnsi="Times New Roman" w:cs="Times New Roman"/>
          <w:sz w:val="24"/>
          <w:szCs w:val="24"/>
        </w:rPr>
        <w:t>s</w:t>
      </w:r>
      <w:r w:rsidRPr="00511A77">
        <w:rPr>
          <w:rFonts w:ascii="Times New Roman" w:eastAsia="Arial" w:hAnsi="Times New Roman" w:cs="Times New Roman"/>
          <w:spacing w:val="51"/>
          <w:sz w:val="24"/>
          <w:szCs w:val="24"/>
        </w:rPr>
        <w:t xml:space="preserve"> </w:t>
      </w:r>
      <w:r w:rsidRPr="00511A77">
        <w:rPr>
          <w:rFonts w:ascii="Times New Roman" w:eastAsia="Arial" w:hAnsi="Times New Roman" w:cs="Times New Roman"/>
          <w:sz w:val="24"/>
          <w:szCs w:val="24"/>
        </w:rPr>
        <w:t>are</w:t>
      </w:r>
      <w:r w:rsidRPr="00511A77">
        <w:rPr>
          <w:rFonts w:ascii="Times New Roman" w:eastAsia="Arial" w:hAnsi="Times New Roman" w:cs="Times New Roman"/>
          <w:spacing w:val="52"/>
          <w:sz w:val="24"/>
          <w:szCs w:val="24"/>
        </w:rPr>
        <w:t xml:space="preserve"> </w:t>
      </w:r>
      <w:r w:rsidRPr="00511A77">
        <w:rPr>
          <w:rFonts w:ascii="Times New Roman" w:eastAsia="Arial" w:hAnsi="Times New Roman" w:cs="Times New Roman"/>
          <w:spacing w:val="1"/>
          <w:sz w:val="24"/>
          <w:szCs w:val="24"/>
        </w:rPr>
        <w:t>r</w:t>
      </w:r>
      <w:r w:rsidRPr="00511A77">
        <w:rPr>
          <w:rFonts w:ascii="Times New Roman" w:eastAsia="Arial" w:hAnsi="Times New Roman" w:cs="Times New Roman"/>
          <w:spacing w:val="-3"/>
          <w:sz w:val="24"/>
          <w:szCs w:val="24"/>
        </w:rPr>
        <w:t>e</w:t>
      </w:r>
      <w:r w:rsidRPr="00511A77">
        <w:rPr>
          <w:rFonts w:ascii="Times New Roman" w:eastAsia="Arial" w:hAnsi="Times New Roman" w:cs="Times New Roman"/>
          <w:spacing w:val="-1"/>
          <w:sz w:val="24"/>
          <w:szCs w:val="24"/>
        </w:rPr>
        <w:t>l</w:t>
      </w:r>
      <w:r w:rsidRPr="00511A77">
        <w:rPr>
          <w:rFonts w:ascii="Times New Roman" w:eastAsia="Arial" w:hAnsi="Times New Roman" w:cs="Times New Roman"/>
          <w:sz w:val="24"/>
          <w:szCs w:val="24"/>
        </w:rPr>
        <w:t>e</w:t>
      </w:r>
      <w:r w:rsidRPr="00511A77">
        <w:rPr>
          <w:rFonts w:ascii="Times New Roman" w:eastAsia="Arial" w:hAnsi="Times New Roman" w:cs="Times New Roman"/>
          <w:spacing w:val="-1"/>
          <w:sz w:val="24"/>
          <w:szCs w:val="24"/>
        </w:rPr>
        <w:t>a</w:t>
      </w:r>
      <w:r w:rsidRPr="00511A77">
        <w:rPr>
          <w:rFonts w:ascii="Times New Roman" w:eastAsia="Arial" w:hAnsi="Times New Roman" w:cs="Times New Roman"/>
          <w:sz w:val="24"/>
          <w:szCs w:val="24"/>
        </w:rPr>
        <w:t>sed</w:t>
      </w:r>
      <w:r w:rsidRPr="00511A77">
        <w:rPr>
          <w:rFonts w:ascii="Times New Roman" w:eastAsia="Arial" w:hAnsi="Times New Roman" w:cs="Times New Roman"/>
          <w:spacing w:val="53"/>
          <w:sz w:val="24"/>
          <w:szCs w:val="24"/>
        </w:rPr>
        <w:t xml:space="preserve"> </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z w:val="24"/>
          <w:szCs w:val="24"/>
        </w:rPr>
        <w:t>nto</w:t>
      </w:r>
      <w:r w:rsidRPr="00511A77">
        <w:rPr>
          <w:rFonts w:ascii="Times New Roman" w:eastAsia="Arial" w:hAnsi="Times New Roman" w:cs="Times New Roman"/>
          <w:spacing w:val="52"/>
          <w:sz w:val="24"/>
          <w:szCs w:val="24"/>
        </w:rPr>
        <w:t xml:space="preserve"> </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he</w:t>
      </w:r>
      <w:r w:rsidRPr="00511A77">
        <w:rPr>
          <w:rFonts w:ascii="Times New Roman" w:eastAsia="Arial" w:hAnsi="Times New Roman" w:cs="Times New Roman"/>
          <w:spacing w:val="51"/>
          <w:sz w:val="24"/>
          <w:szCs w:val="24"/>
        </w:rPr>
        <w:t xml:space="preserve"> </w:t>
      </w:r>
      <w:r w:rsidRPr="00511A77">
        <w:rPr>
          <w:rFonts w:ascii="Times New Roman" w:eastAsia="Arial" w:hAnsi="Times New Roman" w:cs="Times New Roman"/>
          <w:sz w:val="24"/>
          <w:szCs w:val="24"/>
        </w:rPr>
        <w:t>b</w:t>
      </w:r>
      <w:r w:rsidRPr="00511A77">
        <w:rPr>
          <w:rFonts w:ascii="Times New Roman" w:eastAsia="Arial" w:hAnsi="Times New Roman" w:cs="Times New Roman"/>
          <w:spacing w:val="-1"/>
          <w:sz w:val="24"/>
          <w:szCs w:val="24"/>
        </w:rPr>
        <w:t>l</w:t>
      </w:r>
      <w:r w:rsidRPr="00511A77">
        <w:rPr>
          <w:rFonts w:ascii="Times New Roman" w:eastAsia="Arial" w:hAnsi="Times New Roman" w:cs="Times New Roman"/>
          <w:sz w:val="24"/>
          <w:szCs w:val="24"/>
        </w:rPr>
        <w:t>o</w:t>
      </w:r>
      <w:r w:rsidRPr="00511A77">
        <w:rPr>
          <w:rFonts w:ascii="Times New Roman" w:eastAsia="Arial" w:hAnsi="Times New Roman" w:cs="Times New Roman"/>
          <w:spacing w:val="-1"/>
          <w:sz w:val="24"/>
          <w:szCs w:val="24"/>
        </w:rPr>
        <w:t>o</w:t>
      </w:r>
      <w:r w:rsidRPr="00511A77">
        <w:rPr>
          <w:rFonts w:ascii="Times New Roman" w:eastAsia="Arial" w:hAnsi="Times New Roman" w:cs="Times New Roman"/>
          <w:sz w:val="24"/>
          <w:szCs w:val="24"/>
        </w:rPr>
        <w:t>d</w:t>
      </w:r>
      <w:r w:rsidRPr="00511A77">
        <w:rPr>
          <w:rFonts w:ascii="Times New Roman" w:eastAsia="Arial" w:hAnsi="Times New Roman" w:cs="Times New Roman"/>
          <w:spacing w:val="51"/>
          <w:sz w:val="24"/>
          <w:szCs w:val="24"/>
        </w:rPr>
        <w:t xml:space="preserve"> </w:t>
      </w:r>
      <w:r w:rsidRPr="00511A77">
        <w:rPr>
          <w:rFonts w:ascii="Times New Roman" w:eastAsia="Arial" w:hAnsi="Times New Roman" w:cs="Times New Roman"/>
          <w:spacing w:val="-3"/>
          <w:sz w:val="24"/>
          <w:szCs w:val="24"/>
        </w:rPr>
        <w:t>w</w:t>
      </w:r>
      <w:r w:rsidRPr="00511A77">
        <w:rPr>
          <w:rFonts w:ascii="Times New Roman" w:eastAsia="Arial" w:hAnsi="Times New Roman" w:cs="Times New Roman"/>
          <w:sz w:val="24"/>
          <w:szCs w:val="24"/>
        </w:rPr>
        <w:t>h</w:t>
      </w:r>
      <w:r w:rsidRPr="00511A77">
        <w:rPr>
          <w:rFonts w:ascii="Times New Roman" w:eastAsia="Arial" w:hAnsi="Times New Roman" w:cs="Times New Roman"/>
          <w:spacing w:val="-1"/>
          <w:sz w:val="24"/>
          <w:szCs w:val="24"/>
        </w:rPr>
        <w:t>e</w:t>
      </w:r>
      <w:r w:rsidRPr="00511A77">
        <w:rPr>
          <w:rFonts w:ascii="Times New Roman" w:eastAsia="Arial" w:hAnsi="Times New Roman" w:cs="Times New Roman"/>
          <w:sz w:val="24"/>
          <w:szCs w:val="24"/>
        </w:rPr>
        <w:t>n</w:t>
      </w:r>
      <w:r w:rsidRPr="00511A77">
        <w:rPr>
          <w:rFonts w:ascii="Times New Roman" w:eastAsia="Arial" w:hAnsi="Times New Roman" w:cs="Times New Roman"/>
          <w:spacing w:val="51"/>
          <w:sz w:val="24"/>
          <w:szCs w:val="24"/>
        </w:rPr>
        <w:t xml:space="preserve"> </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h</w:t>
      </w:r>
      <w:r w:rsidRPr="00511A77">
        <w:rPr>
          <w:rFonts w:ascii="Times New Roman" w:eastAsia="Arial" w:hAnsi="Times New Roman" w:cs="Times New Roman"/>
          <w:spacing w:val="2"/>
          <w:sz w:val="24"/>
          <w:szCs w:val="24"/>
        </w:rPr>
        <w:t>e</w:t>
      </w:r>
      <w:r w:rsidRPr="00511A77">
        <w:rPr>
          <w:rFonts w:ascii="Times New Roman" w:eastAsia="Arial" w:hAnsi="Times New Roman" w:cs="Times New Roman"/>
          <w:sz w:val="24"/>
          <w:szCs w:val="24"/>
        </w:rPr>
        <w:t>y</w:t>
      </w:r>
      <w:r w:rsidRPr="00511A77">
        <w:rPr>
          <w:rFonts w:ascii="Times New Roman" w:eastAsia="Arial" w:hAnsi="Times New Roman" w:cs="Times New Roman"/>
          <w:spacing w:val="49"/>
          <w:sz w:val="24"/>
          <w:szCs w:val="24"/>
        </w:rPr>
        <w:t xml:space="preserve"> </w:t>
      </w:r>
      <w:r w:rsidRPr="00511A77">
        <w:rPr>
          <w:rFonts w:ascii="Times New Roman" w:eastAsia="Arial" w:hAnsi="Times New Roman" w:cs="Times New Roman"/>
          <w:sz w:val="24"/>
          <w:szCs w:val="24"/>
        </w:rPr>
        <w:t>break</w:t>
      </w:r>
      <w:r w:rsidRPr="00511A77">
        <w:rPr>
          <w:rFonts w:ascii="Times New Roman" w:eastAsia="Arial" w:hAnsi="Times New Roman" w:cs="Times New Roman"/>
          <w:spacing w:val="53"/>
          <w:sz w:val="24"/>
          <w:szCs w:val="24"/>
        </w:rPr>
        <w:t xml:space="preserve"> </w:t>
      </w:r>
      <w:r w:rsidRPr="00511A77">
        <w:rPr>
          <w:rFonts w:ascii="Times New Roman" w:eastAsia="Arial" w:hAnsi="Times New Roman" w:cs="Times New Roman"/>
          <w:sz w:val="24"/>
          <w:szCs w:val="24"/>
        </w:rPr>
        <w:t>o</w:t>
      </w:r>
      <w:r w:rsidRPr="00511A77">
        <w:rPr>
          <w:rFonts w:ascii="Times New Roman" w:eastAsia="Arial" w:hAnsi="Times New Roman" w:cs="Times New Roman"/>
          <w:spacing w:val="-3"/>
          <w:sz w:val="24"/>
          <w:szCs w:val="24"/>
        </w:rPr>
        <w:t>u</w:t>
      </w:r>
      <w:r w:rsidRPr="00511A77">
        <w:rPr>
          <w:rFonts w:ascii="Times New Roman" w:eastAsia="Arial" w:hAnsi="Times New Roman" w:cs="Times New Roman"/>
          <w:sz w:val="24"/>
          <w:szCs w:val="24"/>
        </w:rPr>
        <w:t>t</w:t>
      </w:r>
      <w:r w:rsidRPr="00511A77">
        <w:rPr>
          <w:rFonts w:ascii="Times New Roman" w:eastAsia="Arial" w:hAnsi="Times New Roman" w:cs="Times New Roman"/>
          <w:spacing w:val="52"/>
          <w:sz w:val="24"/>
          <w:szCs w:val="24"/>
        </w:rPr>
        <w:t xml:space="preserve"> </w:t>
      </w:r>
      <w:r w:rsidRPr="00511A77">
        <w:rPr>
          <w:rFonts w:ascii="Times New Roman" w:eastAsia="Arial" w:hAnsi="Times New Roman" w:cs="Times New Roman"/>
          <w:spacing w:val="-3"/>
          <w:sz w:val="24"/>
          <w:szCs w:val="24"/>
        </w:rPr>
        <w:t>o</w:t>
      </w:r>
      <w:r w:rsidRPr="00511A77">
        <w:rPr>
          <w:rFonts w:ascii="Times New Roman" w:eastAsia="Arial" w:hAnsi="Times New Roman" w:cs="Times New Roman"/>
          <w:sz w:val="24"/>
          <w:szCs w:val="24"/>
        </w:rPr>
        <w:t>f</w:t>
      </w:r>
      <w:r w:rsidRPr="00511A77">
        <w:rPr>
          <w:rFonts w:ascii="Times New Roman" w:eastAsia="Arial" w:hAnsi="Times New Roman" w:cs="Times New Roman"/>
          <w:spacing w:val="52"/>
          <w:sz w:val="24"/>
          <w:szCs w:val="24"/>
        </w:rPr>
        <w:t xml:space="preserve"> </w:t>
      </w:r>
      <w:r w:rsidRPr="00511A77">
        <w:rPr>
          <w:rFonts w:ascii="Times New Roman" w:eastAsia="Arial" w:hAnsi="Times New Roman" w:cs="Times New Roman"/>
          <w:sz w:val="24"/>
          <w:szCs w:val="24"/>
        </w:rPr>
        <w:t>a</w:t>
      </w:r>
      <w:r w:rsidRPr="00511A77">
        <w:rPr>
          <w:rFonts w:ascii="Times New Roman" w:eastAsia="Arial" w:hAnsi="Times New Roman" w:cs="Times New Roman"/>
          <w:spacing w:val="51"/>
          <w:sz w:val="24"/>
          <w:szCs w:val="24"/>
        </w:rPr>
        <w:t xml:space="preserve"> </w:t>
      </w:r>
      <w:r w:rsidRPr="00511A77">
        <w:rPr>
          <w:rFonts w:ascii="Times New Roman" w:eastAsia="Arial" w:hAnsi="Times New Roman" w:cs="Times New Roman"/>
          <w:sz w:val="24"/>
          <w:szCs w:val="24"/>
        </w:rPr>
        <w:t>s</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z w:val="24"/>
          <w:szCs w:val="24"/>
        </w:rPr>
        <w:t>n</w:t>
      </w:r>
      <w:r w:rsidRPr="00511A77">
        <w:rPr>
          <w:rFonts w:ascii="Times New Roman" w:eastAsia="Arial" w:hAnsi="Times New Roman" w:cs="Times New Roman"/>
          <w:spacing w:val="2"/>
          <w:sz w:val="24"/>
          <w:szCs w:val="24"/>
        </w:rPr>
        <w:t>g</w:t>
      </w:r>
      <w:r w:rsidRPr="00511A77">
        <w:rPr>
          <w:rFonts w:ascii="Times New Roman" w:eastAsia="Arial" w:hAnsi="Times New Roman" w:cs="Times New Roman"/>
          <w:spacing w:val="-1"/>
          <w:sz w:val="24"/>
          <w:szCs w:val="24"/>
        </w:rPr>
        <w:t>l</w:t>
      </w:r>
      <w:r w:rsidRPr="00511A77">
        <w:rPr>
          <w:rFonts w:ascii="Times New Roman" w:eastAsia="Arial" w:hAnsi="Times New Roman" w:cs="Times New Roman"/>
          <w:sz w:val="24"/>
          <w:szCs w:val="24"/>
        </w:rPr>
        <w:t>e</w:t>
      </w:r>
      <w:r w:rsidRPr="00511A77">
        <w:rPr>
          <w:rFonts w:ascii="Times New Roman" w:eastAsia="Arial" w:hAnsi="Times New Roman" w:cs="Times New Roman"/>
          <w:spacing w:val="51"/>
          <w:sz w:val="24"/>
          <w:szCs w:val="24"/>
        </w:rPr>
        <w:t xml:space="preserve"> </w:t>
      </w:r>
      <w:r w:rsidRPr="00511A77">
        <w:rPr>
          <w:rFonts w:ascii="Times New Roman" w:eastAsia="Arial" w:hAnsi="Times New Roman" w:cs="Times New Roman"/>
          <w:spacing w:val="-1"/>
          <w:sz w:val="24"/>
          <w:szCs w:val="24"/>
        </w:rPr>
        <w:t>i</w:t>
      </w:r>
      <w:r w:rsidRPr="00511A77">
        <w:rPr>
          <w:rFonts w:ascii="Times New Roman" w:eastAsia="Arial" w:hAnsi="Times New Roman" w:cs="Times New Roman"/>
          <w:sz w:val="24"/>
          <w:szCs w:val="24"/>
        </w:rPr>
        <w:t>n</w:t>
      </w:r>
      <w:r w:rsidRPr="00511A77">
        <w:rPr>
          <w:rFonts w:ascii="Times New Roman" w:eastAsia="Arial" w:hAnsi="Times New Roman" w:cs="Times New Roman"/>
          <w:spacing w:val="3"/>
          <w:sz w:val="24"/>
          <w:szCs w:val="24"/>
        </w:rPr>
        <w:t>f</w:t>
      </w:r>
      <w:r w:rsidRPr="00511A77">
        <w:rPr>
          <w:rFonts w:ascii="Times New Roman" w:eastAsia="Arial" w:hAnsi="Times New Roman" w:cs="Times New Roman"/>
          <w:spacing w:val="-3"/>
          <w:sz w:val="24"/>
          <w:szCs w:val="24"/>
        </w:rPr>
        <w:t>e</w:t>
      </w:r>
      <w:r w:rsidRPr="00511A77">
        <w:rPr>
          <w:rFonts w:ascii="Times New Roman" w:eastAsia="Arial" w:hAnsi="Times New Roman" w:cs="Times New Roman"/>
          <w:sz w:val="24"/>
          <w:szCs w:val="24"/>
        </w:rPr>
        <w:t>c</w:t>
      </w:r>
      <w:r w:rsidRPr="00511A77">
        <w:rPr>
          <w:rFonts w:ascii="Times New Roman" w:eastAsia="Arial" w:hAnsi="Times New Roman" w:cs="Times New Roman"/>
          <w:spacing w:val="1"/>
          <w:sz w:val="24"/>
          <w:szCs w:val="24"/>
        </w:rPr>
        <w:t>t</w:t>
      </w:r>
      <w:r w:rsidRPr="00511A77">
        <w:rPr>
          <w:rFonts w:ascii="Times New Roman" w:eastAsia="Arial" w:hAnsi="Times New Roman" w:cs="Times New Roman"/>
          <w:sz w:val="24"/>
          <w:szCs w:val="24"/>
        </w:rPr>
        <w:t>ed</w:t>
      </w:r>
      <w:r w:rsidRPr="00511A77">
        <w:rPr>
          <w:rFonts w:ascii="Times New Roman" w:eastAsia="Arial" w:hAnsi="Times New Roman" w:cs="Times New Roman"/>
          <w:spacing w:val="51"/>
          <w:sz w:val="24"/>
          <w:szCs w:val="24"/>
        </w:rPr>
        <w:t xml:space="preserve"> </w:t>
      </w:r>
      <w:r w:rsidRPr="00511A77">
        <w:rPr>
          <w:rFonts w:ascii="Times New Roman" w:eastAsia="Arial" w:hAnsi="Times New Roman" w:cs="Times New Roman"/>
          <w:spacing w:val="-1"/>
          <w:sz w:val="24"/>
          <w:szCs w:val="24"/>
        </w:rPr>
        <w:t>li</w:t>
      </w:r>
      <w:r w:rsidRPr="00511A77">
        <w:rPr>
          <w:rFonts w:ascii="Times New Roman" w:eastAsia="Arial" w:hAnsi="Times New Roman" w:cs="Times New Roman"/>
          <w:spacing w:val="-2"/>
          <w:sz w:val="24"/>
          <w:szCs w:val="24"/>
        </w:rPr>
        <w:t>v</w:t>
      </w:r>
      <w:r w:rsidRPr="00511A77">
        <w:rPr>
          <w:rFonts w:ascii="Times New Roman" w:eastAsia="Arial" w:hAnsi="Times New Roman" w:cs="Times New Roman"/>
          <w:sz w:val="24"/>
          <w:szCs w:val="24"/>
        </w:rPr>
        <w:t>er</w:t>
      </w:r>
      <w:r w:rsidRPr="00511A77">
        <w:rPr>
          <w:rFonts w:ascii="Times New Roman" w:eastAsia="Arial" w:hAnsi="Times New Roman" w:cs="Times New Roman"/>
          <w:spacing w:val="52"/>
          <w:sz w:val="24"/>
          <w:szCs w:val="24"/>
        </w:rPr>
        <w:t xml:space="preserve"> </w:t>
      </w:r>
      <w:r w:rsidRPr="00511A77">
        <w:rPr>
          <w:rFonts w:ascii="Times New Roman" w:eastAsia="Arial" w:hAnsi="Times New Roman" w:cs="Times New Roman"/>
          <w:sz w:val="24"/>
          <w:szCs w:val="24"/>
        </w:rPr>
        <w:t>ce</w:t>
      </w:r>
      <w:r w:rsidRPr="00511A77">
        <w:rPr>
          <w:rFonts w:ascii="Times New Roman" w:eastAsia="Arial" w:hAnsi="Times New Roman" w:cs="Times New Roman"/>
          <w:spacing w:val="-1"/>
          <w:sz w:val="24"/>
          <w:szCs w:val="24"/>
        </w:rPr>
        <w:t>ll</w:t>
      </w:r>
      <w:r w:rsidRPr="00511A77">
        <w:rPr>
          <w:rFonts w:ascii="Times New Roman" w:eastAsia="Arial" w:hAnsi="Times New Roman" w:cs="Times New Roman"/>
          <w:sz w:val="24"/>
          <w:szCs w:val="24"/>
        </w:rPr>
        <w:t>.</w:t>
      </w:r>
      <w:r w:rsidRPr="00511A77">
        <w:rPr>
          <w:rFonts w:ascii="Times New Roman" w:hAnsi="Times New Roman" w:cs="Times New Roman"/>
          <w:sz w:val="24"/>
          <w:szCs w:val="24"/>
        </w:rPr>
        <w:t xml:space="preserve"> For this study, following administration of the challenge inoculum, the growth of the parasites as well as any symptoms in the </w:t>
      </w:r>
      <w:r w:rsidR="00282D8D" w:rsidRPr="00511A77">
        <w:rPr>
          <w:rFonts w:ascii="Times New Roman" w:hAnsi="Times New Roman" w:cs="Times New Roman"/>
          <w:sz w:val="24"/>
          <w:szCs w:val="24"/>
        </w:rPr>
        <w:t>subjects</w:t>
      </w:r>
      <w:r w:rsidRPr="00511A77">
        <w:rPr>
          <w:rFonts w:ascii="Times New Roman" w:hAnsi="Times New Roman" w:cs="Times New Roman"/>
          <w:sz w:val="24"/>
          <w:szCs w:val="24"/>
        </w:rPr>
        <w:t xml:space="preserve"> will be closely monitored. </w:t>
      </w:r>
      <w:r w:rsidRPr="00115330">
        <w:rPr>
          <w:rFonts w:ascii="Times New Roman" w:eastAsia="Times New Roman" w:hAnsi="Times New Roman" w:cs="Times New Roman"/>
          <w:spacing w:val="2"/>
          <w:sz w:val="24"/>
          <w:szCs w:val="24"/>
        </w:rPr>
        <w:t>The</w:t>
      </w:r>
      <w:r w:rsidRPr="00115330">
        <w:rPr>
          <w:rFonts w:ascii="Times New Roman" w:eastAsia="Times New Roman" w:hAnsi="Times New Roman" w:cs="Times New Roman"/>
          <w:spacing w:val="-9"/>
          <w:sz w:val="24"/>
          <w:szCs w:val="24"/>
        </w:rPr>
        <w:t xml:space="preserve"> </w:t>
      </w:r>
      <w:r w:rsidRPr="00115330">
        <w:rPr>
          <w:rFonts w:ascii="Times New Roman" w:eastAsia="Times New Roman" w:hAnsi="Times New Roman" w:cs="Times New Roman"/>
          <w:spacing w:val="1"/>
          <w:sz w:val="24"/>
          <w:szCs w:val="24"/>
        </w:rPr>
        <w:t>t</w:t>
      </w:r>
      <w:r w:rsidRPr="009B4139">
        <w:rPr>
          <w:rFonts w:ascii="Times New Roman" w:eastAsia="Times New Roman" w:hAnsi="Times New Roman" w:cs="Times New Roman"/>
          <w:spacing w:val="-2"/>
          <w:sz w:val="24"/>
          <w:szCs w:val="24"/>
        </w:rPr>
        <w:t>h</w:t>
      </w:r>
      <w:r w:rsidRPr="009B4139">
        <w:rPr>
          <w:rFonts w:ascii="Times New Roman" w:eastAsia="Times New Roman" w:hAnsi="Times New Roman" w:cs="Times New Roman"/>
          <w:spacing w:val="1"/>
          <w:sz w:val="24"/>
          <w:szCs w:val="24"/>
        </w:rPr>
        <w:t>r</w:t>
      </w:r>
      <w:r w:rsidRPr="009B4139">
        <w:rPr>
          <w:rFonts w:ascii="Times New Roman" w:eastAsia="Times New Roman" w:hAnsi="Times New Roman" w:cs="Times New Roman"/>
          <w:sz w:val="24"/>
          <w:szCs w:val="24"/>
        </w:rPr>
        <w:t>e</w:t>
      </w:r>
      <w:r w:rsidRPr="009B4139">
        <w:rPr>
          <w:rFonts w:ascii="Times New Roman" w:eastAsia="Times New Roman" w:hAnsi="Times New Roman" w:cs="Times New Roman"/>
          <w:spacing w:val="1"/>
          <w:sz w:val="24"/>
          <w:szCs w:val="24"/>
        </w:rPr>
        <w:t>s</w:t>
      </w:r>
      <w:r w:rsidRPr="00115330">
        <w:rPr>
          <w:rFonts w:ascii="Times New Roman" w:eastAsia="Times New Roman" w:hAnsi="Times New Roman" w:cs="Times New Roman"/>
          <w:spacing w:val="-2"/>
          <w:sz w:val="24"/>
          <w:szCs w:val="24"/>
        </w:rPr>
        <w:t>h</w:t>
      </w:r>
      <w:r w:rsidRPr="00115330">
        <w:rPr>
          <w:rFonts w:ascii="Times New Roman" w:eastAsia="Times New Roman" w:hAnsi="Times New Roman" w:cs="Times New Roman"/>
          <w:sz w:val="24"/>
          <w:szCs w:val="24"/>
        </w:rPr>
        <w:t>o</w:t>
      </w:r>
      <w:r w:rsidRPr="00115330">
        <w:rPr>
          <w:rFonts w:ascii="Times New Roman" w:eastAsia="Times New Roman" w:hAnsi="Times New Roman" w:cs="Times New Roman"/>
          <w:spacing w:val="1"/>
          <w:sz w:val="24"/>
          <w:szCs w:val="24"/>
        </w:rPr>
        <w:t>l</w:t>
      </w:r>
      <w:r w:rsidRPr="00115330">
        <w:rPr>
          <w:rFonts w:ascii="Times New Roman" w:eastAsia="Times New Roman" w:hAnsi="Times New Roman" w:cs="Times New Roman"/>
          <w:sz w:val="24"/>
          <w:szCs w:val="24"/>
        </w:rPr>
        <w:t>d</w:t>
      </w:r>
      <w:r w:rsidRPr="00115330">
        <w:rPr>
          <w:rFonts w:ascii="Times New Roman" w:eastAsia="Times New Roman" w:hAnsi="Times New Roman" w:cs="Times New Roman"/>
          <w:spacing w:val="-8"/>
          <w:sz w:val="24"/>
          <w:szCs w:val="24"/>
        </w:rPr>
        <w:t xml:space="preserve"> </w:t>
      </w:r>
      <w:r w:rsidRPr="00115330">
        <w:rPr>
          <w:rFonts w:ascii="Times New Roman" w:eastAsia="Times New Roman" w:hAnsi="Times New Roman" w:cs="Times New Roman"/>
          <w:spacing w:val="1"/>
          <w:sz w:val="24"/>
          <w:szCs w:val="24"/>
        </w:rPr>
        <w:t>f</w:t>
      </w:r>
      <w:r w:rsidRPr="00115330">
        <w:rPr>
          <w:rFonts w:ascii="Times New Roman" w:eastAsia="Times New Roman" w:hAnsi="Times New Roman" w:cs="Times New Roman"/>
          <w:sz w:val="24"/>
          <w:szCs w:val="24"/>
        </w:rPr>
        <w:t>or</w:t>
      </w:r>
      <w:r w:rsidRPr="00115330">
        <w:rPr>
          <w:rFonts w:ascii="Times New Roman" w:eastAsia="Times New Roman" w:hAnsi="Times New Roman" w:cs="Times New Roman"/>
          <w:spacing w:val="-9"/>
          <w:sz w:val="24"/>
          <w:szCs w:val="24"/>
        </w:rPr>
        <w:t xml:space="preserve"> </w:t>
      </w:r>
      <w:r w:rsidRPr="00115330">
        <w:rPr>
          <w:rFonts w:ascii="Times New Roman" w:eastAsia="Times New Roman" w:hAnsi="Times New Roman" w:cs="Times New Roman"/>
          <w:sz w:val="24"/>
          <w:szCs w:val="24"/>
        </w:rPr>
        <w:t>co</w:t>
      </w:r>
      <w:r w:rsidRPr="00115330">
        <w:rPr>
          <w:rFonts w:ascii="Times New Roman" w:eastAsia="Times New Roman" w:hAnsi="Times New Roman" w:cs="Times New Roman"/>
          <w:spacing w:val="-1"/>
          <w:sz w:val="24"/>
          <w:szCs w:val="24"/>
        </w:rPr>
        <w:t>m</w:t>
      </w:r>
      <w:r w:rsidRPr="00115330">
        <w:rPr>
          <w:rFonts w:ascii="Times New Roman" w:eastAsia="Times New Roman" w:hAnsi="Times New Roman" w:cs="Times New Roman"/>
          <w:spacing w:val="-4"/>
          <w:sz w:val="24"/>
          <w:szCs w:val="24"/>
        </w:rPr>
        <w:t>m</w:t>
      </w:r>
      <w:r w:rsidRPr="00115330">
        <w:rPr>
          <w:rFonts w:ascii="Times New Roman" w:eastAsia="Times New Roman" w:hAnsi="Times New Roman" w:cs="Times New Roman"/>
          <w:sz w:val="24"/>
          <w:szCs w:val="24"/>
        </w:rPr>
        <w:t>ence</w:t>
      </w:r>
      <w:r w:rsidRPr="00115330">
        <w:rPr>
          <w:rFonts w:ascii="Times New Roman" w:eastAsia="Times New Roman" w:hAnsi="Times New Roman" w:cs="Times New Roman"/>
          <w:spacing w:val="-3"/>
          <w:sz w:val="24"/>
          <w:szCs w:val="24"/>
        </w:rPr>
        <w:t>m</w:t>
      </w:r>
      <w:r w:rsidRPr="00115330">
        <w:rPr>
          <w:rFonts w:ascii="Times New Roman" w:eastAsia="Times New Roman" w:hAnsi="Times New Roman" w:cs="Times New Roman"/>
          <w:sz w:val="24"/>
          <w:szCs w:val="24"/>
        </w:rPr>
        <w:t>ent</w:t>
      </w:r>
      <w:r w:rsidRPr="00115330">
        <w:rPr>
          <w:rFonts w:ascii="Times New Roman" w:eastAsia="Times New Roman" w:hAnsi="Times New Roman" w:cs="Times New Roman"/>
          <w:spacing w:val="-6"/>
          <w:sz w:val="24"/>
          <w:szCs w:val="24"/>
        </w:rPr>
        <w:t xml:space="preserve"> </w:t>
      </w:r>
      <w:r w:rsidRPr="00115330">
        <w:rPr>
          <w:rFonts w:ascii="Times New Roman" w:eastAsia="Times New Roman" w:hAnsi="Times New Roman" w:cs="Times New Roman"/>
          <w:sz w:val="24"/>
          <w:szCs w:val="24"/>
        </w:rPr>
        <w:t>of</w:t>
      </w:r>
      <w:r w:rsidRPr="00115330">
        <w:rPr>
          <w:rFonts w:ascii="Times New Roman" w:eastAsia="Times New Roman" w:hAnsi="Times New Roman" w:cs="Times New Roman"/>
          <w:spacing w:val="-6"/>
          <w:sz w:val="24"/>
          <w:szCs w:val="24"/>
        </w:rPr>
        <w:t xml:space="preserve"> </w:t>
      </w:r>
      <w:r w:rsidRPr="00115330">
        <w:rPr>
          <w:rFonts w:ascii="Times New Roman" w:eastAsia="Times New Roman" w:hAnsi="Times New Roman" w:cs="Times New Roman"/>
          <w:spacing w:val="-1"/>
          <w:sz w:val="24"/>
          <w:szCs w:val="24"/>
        </w:rPr>
        <w:t>t</w:t>
      </w:r>
      <w:r w:rsidRPr="00115330">
        <w:rPr>
          <w:rFonts w:ascii="Times New Roman" w:eastAsia="Times New Roman" w:hAnsi="Times New Roman" w:cs="Times New Roman"/>
          <w:spacing w:val="1"/>
          <w:sz w:val="24"/>
          <w:szCs w:val="24"/>
        </w:rPr>
        <w:t>r</w:t>
      </w:r>
      <w:r w:rsidRPr="00115330">
        <w:rPr>
          <w:rFonts w:ascii="Times New Roman" w:eastAsia="Times New Roman" w:hAnsi="Times New Roman" w:cs="Times New Roman"/>
          <w:sz w:val="24"/>
          <w:szCs w:val="24"/>
        </w:rPr>
        <w:t>e</w:t>
      </w:r>
      <w:r w:rsidRPr="00115330">
        <w:rPr>
          <w:rFonts w:ascii="Times New Roman" w:eastAsia="Times New Roman" w:hAnsi="Times New Roman" w:cs="Times New Roman"/>
          <w:spacing w:val="-2"/>
          <w:sz w:val="24"/>
          <w:szCs w:val="24"/>
        </w:rPr>
        <w:t>a</w:t>
      </w:r>
      <w:r w:rsidRPr="00115330">
        <w:rPr>
          <w:rFonts w:ascii="Times New Roman" w:eastAsia="Times New Roman" w:hAnsi="Times New Roman" w:cs="Times New Roman"/>
          <w:spacing w:val="1"/>
          <w:sz w:val="24"/>
          <w:szCs w:val="24"/>
        </w:rPr>
        <w:t>t</w:t>
      </w:r>
      <w:r w:rsidRPr="00115330">
        <w:rPr>
          <w:rFonts w:ascii="Times New Roman" w:eastAsia="Times New Roman" w:hAnsi="Times New Roman" w:cs="Times New Roman"/>
          <w:spacing w:val="-4"/>
          <w:sz w:val="24"/>
          <w:szCs w:val="24"/>
        </w:rPr>
        <w:t>m</w:t>
      </w:r>
      <w:r w:rsidRPr="00115330">
        <w:rPr>
          <w:rFonts w:ascii="Times New Roman" w:eastAsia="Times New Roman" w:hAnsi="Times New Roman" w:cs="Times New Roman"/>
          <w:sz w:val="24"/>
          <w:szCs w:val="24"/>
        </w:rPr>
        <w:t>ent</w:t>
      </w:r>
      <w:r w:rsidRPr="00115330">
        <w:rPr>
          <w:rFonts w:ascii="Times New Roman" w:eastAsia="Times New Roman" w:hAnsi="Times New Roman" w:cs="Times New Roman"/>
          <w:spacing w:val="-6"/>
          <w:sz w:val="24"/>
          <w:szCs w:val="24"/>
        </w:rPr>
        <w:t xml:space="preserve"> </w:t>
      </w:r>
      <w:r w:rsidRPr="00115330">
        <w:rPr>
          <w:rFonts w:ascii="Times New Roman" w:eastAsia="Times New Roman" w:hAnsi="Times New Roman" w:cs="Times New Roman"/>
          <w:spacing w:val="-1"/>
          <w:sz w:val="24"/>
          <w:szCs w:val="24"/>
        </w:rPr>
        <w:t>w</w:t>
      </w:r>
      <w:r w:rsidRPr="00115330">
        <w:rPr>
          <w:rFonts w:ascii="Times New Roman" w:eastAsia="Times New Roman" w:hAnsi="Times New Roman" w:cs="Times New Roman"/>
          <w:spacing w:val="1"/>
          <w:sz w:val="24"/>
          <w:szCs w:val="24"/>
        </w:rPr>
        <w:t>i</w:t>
      </w:r>
      <w:r w:rsidRPr="00115330">
        <w:rPr>
          <w:rFonts w:ascii="Times New Roman" w:eastAsia="Times New Roman" w:hAnsi="Times New Roman" w:cs="Times New Roman"/>
          <w:spacing w:val="-1"/>
          <w:sz w:val="24"/>
          <w:szCs w:val="24"/>
        </w:rPr>
        <w:t>l</w:t>
      </w:r>
      <w:r w:rsidRPr="00115330">
        <w:rPr>
          <w:rFonts w:ascii="Times New Roman" w:eastAsia="Times New Roman" w:hAnsi="Times New Roman" w:cs="Times New Roman"/>
          <w:sz w:val="24"/>
          <w:szCs w:val="24"/>
        </w:rPr>
        <w:t>l</w:t>
      </w:r>
      <w:r w:rsidRPr="00115330">
        <w:rPr>
          <w:rFonts w:ascii="Times New Roman" w:eastAsia="Times New Roman" w:hAnsi="Times New Roman" w:cs="Times New Roman"/>
          <w:spacing w:val="-6"/>
          <w:sz w:val="24"/>
          <w:szCs w:val="24"/>
        </w:rPr>
        <w:t xml:space="preserve"> </w:t>
      </w:r>
      <w:r w:rsidRPr="00115330">
        <w:rPr>
          <w:rFonts w:ascii="Times New Roman" w:eastAsia="Times New Roman" w:hAnsi="Times New Roman" w:cs="Times New Roman"/>
          <w:sz w:val="24"/>
          <w:szCs w:val="24"/>
        </w:rPr>
        <w:t>be</w:t>
      </w:r>
      <w:r w:rsidRPr="00115330">
        <w:rPr>
          <w:rFonts w:ascii="Times New Roman" w:eastAsia="Times New Roman" w:hAnsi="Times New Roman" w:cs="Times New Roman"/>
          <w:spacing w:val="-9"/>
          <w:sz w:val="24"/>
          <w:szCs w:val="24"/>
        </w:rPr>
        <w:t xml:space="preserve"> </w:t>
      </w:r>
      <w:r w:rsidR="005B7BA5" w:rsidRPr="00115330">
        <w:rPr>
          <w:rFonts w:ascii="Times New Roman" w:hAnsi="Times New Roman" w:cs="Times New Roman"/>
          <w:sz w:val="24"/>
          <w:szCs w:val="24"/>
        </w:rPr>
        <w:t xml:space="preserve">when </w:t>
      </w:r>
      <w:proofErr w:type="spellStart"/>
      <w:r w:rsidR="002B738D" w:rsidRPr="00115330">
        <w:rPr>
          <w:rFonts w:ascii="Times New Roman" w:hAnsi="Times New Roman" w:cs="Times New Roman"/>
          <w:sz w:val="24"/>
          <w:szCs w:val="24"/>
        </w:rPr>
        <w:t>parasitaemia</w:t>
      </w:r>
      <w:proofErr w:type="spellEnd"/>
      <w:r w:rsidR="00976F3C" w:rsidRPr="00115330">
        <w:rPr>
          <w:rFonts w:ascii="Times New Roman" w:hAnsi="Times New Roman" w:cs="Times New Roman"/>
          <w:sz w:val="24"/>
          <w:szCs w:val="24"/>
        </w:rPr>
        <w:t xml:space="preserve"> is ≥ 20,000 parasites/mL or the</w:t>
      </w:r>
      <w:r w:rsidRPr="00115330">
        <w:rPr>
          <w:rFonts w:ascii="Times New Roman" w:hAnsi="Times New Roman" w:cs="Times New Roman"/>
          <w:sz w:val="24"/>
          <w:szCs w:val="24"/>
        </w:rPr>
        <w:t xml:space="preserve"> clinical symptom score</w:t>
      </w:r>
      <w:r w:rsidR="002B738D" w:rsidRPr="00115330">
        <w:rPr>
          <w:rFonts w:ascii="Times New Roman" w:hAnsi="Times New Roman" w:cs="Times New Roman"/>
          <w:sz w:val="24"/>
          <w:szCs w:val="24"/>
        </w:rPr>
        <w:t xml:space="preserve"> is</w:t>
      </w:r>
      <w:r w:rsidRPr="00115330">
        <w:rPr>
          <w:rFonts w:ascii="Times New Roman" w:hAnsi="Times New Roman" w:cs="Times New Roman"/>
          <w:sz w:val="24"/>
          <w:szCs w:val="24"/>
        </w:rPr>
        <w:t xml:space="preserve"> &gt;6 </w:t>
      </w:r>
      <w:r w:rsidR="008A512C">
        <w:rPr>
          <w:rFonts w:ascii="Times New Roman" w:hAnsi="Times New Roman" w:cs="Times New Roman"/>
          <w:sz w:val="24"/>
          <w:szCs w:val="24"/>
        </w:rPr>
        <w:t>(</w:t>
      </w:r>
      <w:r w:rsidRPr="00115330">
        <w:rPr>
          <w:rFonts w:ascii="Times New Roman" w:hAnsi="Times New Roman" w:cs="Times New Roman"/>
          <w:sz w:val="24"/>
          <w:szCs w:val="24"/>
        </w:rPr>
        <w:t>th</w:t>
      </w:r>
      <w:r w:rsidR="005B7BA5" w:rsidRPr="00115330">
        <w:rPr>
          <w:rFonts w:ascii="Times New Roman" w:hAnsi="Times New Roman" w:cs="Times New Roman"/>
          <w:sz w:val="24"/>
          <w:szCs w:val="24"/>
        </w:rPr>
        <w:t>en treatment</w:t>
      </w:r>
      <w:r w:rsidRPr="00115330">
        <w:rPr>
          <w:rFonts w:ascii="Times New Roman" w:hAnsi="Times New Roman" w:cs="Times New Roman"/>
          <w:sz w:val="24"/>
          <w:szCs w:val="24"/>
        </w:rPr>
        <w:t xml:space="preserve"> will begin within a 24 h period</w:t>
      </w:r>
      <w:r w:rsidR="00900FE0" w:rsidRPr="00115330">
        <w:rPr>
          <w:rFonts w:ascii="Times New Roman" w:hAnsi="Times New Roman" w:cs="Times New Roman"/>
          <w:sz w:val="24"/>
          <w:szCs w:val="24"/>
        </w:rPr>
        <w:t xml:space="preserve"> from notification</w:t>
      </w:r>
      <w:r w:rsidR="008A512C">
        <w:rPr>
          <w:rFonts w:ascii="Times New Roman" w:hAnsi="Times New Roman" w:cs="Times New Roman"/>
          <w:sz w:val="24"/>
          <w:szCs w:val="24"/>
        </w:rPr>
        <w:t>) or at the Investigator’s discretion</w:t>
      </w:r>
      <w:r w:rsidR="002B738D" w:rsidRPr="00115330">
        <w:rPr>
          <w:rFonts w:ascii="Times New Roman" w:hAnsi="Times New Roman" w:cs="Times New Roman"/>
          <w:sz w:val="24"/>
          <w:szCs w:val="24"/>
        </w:rPr>
        <w:t xml:space="preserve">. </w:t>
      </w:r>
      <w:r w:rsidRPr="00115330">
        <w:rPr>
          <w:rFonts w:ascii="Times New Roman" w:eastAsia="Arial" w:hAnsi="Times New Roman" w:cs="Times New Roman"/>
          <w:sz w:val="24"/>
          <w:szCs w:val="24"/>
        </w:rPr>
        <w:t>T</w:t>
      </w:r>
      <w:r w:rsidRPr="00115330">
        <w:rPr>
          <w:rFonts w:ascii="Times New Roman" w:eastAsia="Arial" w:hAnsi="Times New Roman" w:cs="Times New Roman"/>
          <w:spacing w:val="-1"/>
          <w:sz w:val="24"/>
          <w:szCs w:val="24"/>
        </w:rPr>
        <w:t>h</w:t>
      </w:r>
      <w:r w:rsidRPr="00115330">
        <w:rPr>
          <w:rFonts w:ascii="Times New Roman" w:eastAsia="Arial" w:hAnsi="Times New Roman" w:cs="Times New Roman"/>
          <w:sz w:val="24"/>
          <w:szCs w:val="24"/>
        </w:rPr>
        <w:t>is</w:t>
      </w:r>
      <w:r w:rsidRPr="00115330">
        <w:rPr>
          <w:rFonts w:ascii="Times New Roman" w:eastAsia="Arial" w:hAnsi="Times New Roman" w:cs="Times New Roman"/>
          <w:spacing w:val="2"/>
          <w:sz w:val="24"/>
          <w:szCs w:val="24"/>
        </w:rPr>
        <w:t xml:space="preserve"> treatment threshold </w:t>
      </w:r>
      <w:r w:rsidRPr="00115330">
        <w:rPr>
          <w:rFonts w:ascii="Times New Roman" w:eastAsia="Arial" w:hAnsi="Times New Roman" w:cs="Times New Roman"/>
          <w:sz w:val="24"/>
          <w:szCs w:val="24"/>
        </w:rPr>
        <w:t>h</w:t>
      </w:r>
      <w:r w:rsidRPr="00115330">
        <w:rPr>
          <w:rFonts w:ascii="Times New Roman" w:eastAsia="Arial" w:hAnsi="Times New Roman" w:cs="Times New Roman"/>
          <w:spacing w:val="-1"/>
          <w:sz w:val="24"/>
          <w:szCs w:val="24"/>
        </w:rPr>
        <w:t>as</w:t>
      </w:r>
      <w:r w:rsidRPr="00115330">
        <w:rPr>
          <w:rFonts w:ascii="Times New Roman" w:eastAsia="Arial" w:hAnsi="Times New Roman" w:cs="Times New Roman"/>
          <w:spacing w:val="2"/>
          <w:sz w:val="24"/>
          <w:szCs w:val="24"/>
        </w:rPr>
        <w:t xml:space="preserve"> b</w:t>
      </w:r>
      <w:r w:rsidRPr="00115330">
        <w:rPr>
          <w:rFonts w:ascii="Times New Roman" w:eastAsia="Arial" w:hAnsi="Times New Roman" w:cs="Times New Roman"/>
          <w:sz w:val="24"/>
          <w:szCs w:val="24"/>
        </w:rPr>
        <w:t>e</w:t>
      </w:r>
      <w:r w:rsidRPr="00115330">
        <w:rPr>
          <w:rFonts w:ascii="Times New Roman" w:eastAsia="Arial" w:hAnsi="Times New Roman" w:cs="Times New Roman"/>
          <w:spacing w:val="-1"/>
          <w:sz w:val="24"/>
          <w:szCs w:val="24"/>
        </w:rPr>
        <w:t>e</w:t>
      </w:r>
      <w:r w:rsidRPr="00115330">
        <w:rPr>
          <w:rFonts w:ascii="Times New Roman" w:eastAsia="Arial" w:hAnsi="Times New Roman" w:cs="Times New Roman"/>
          <w:sz w:val="24"/>
          <w:szCs w:val="24"/>
        </w:rPr>
        <w:t xml:space="preserve">n selected because it is below the point at which </w:t>
      </w:r>
      <w:r w:rsidRPr="00115330">
        <w:rPr>
          <w:rFonts w:ascii="Times New Roman" w:hAnsi="Times New Roman" w:cs="Times New Roman"/>
          <w:sz w:val="24"/>
          <w:szCs w:val="24"/>
        </w:rPr>
        <w:t>advanced and severe clinical symptoms of malaria infection are likely to occur</w:t>
      </w:r>
      <w:r w:rsidRPr="00115330">
        <w:rPr>
          <w:rFonts w:ascii="Times New Roman" w:eastAsia="Arial" w:hAnsi="Times New Roman" w:cs="Times New Roman"/>
          <w:sz w:val="24"/>
          <w:szCs w:val="24"/>
        </w:rPr>
        <w:t xml:space="preserve">.  </w:t>
      </w:r>
      <w:r w:rsidR="00976F3C" w:rsidRPr="00115330">
        <w:rPr>
          <w:rFonts w:ascii="Times New Roman" w:eastAsia="Arial" w:hAnsi="Times New Roman" w:cs="Times New Roman"/>
          <w:sz w:val="24"/>
          <w:szCs w:val="24"/>
        </w:rPr>
        <w:t>Furthermore</w:t>
      </w:r>
      <w:r w:rsidR="002B738D" w:rsidRPr="00115330">
        <w:rPr>
          <w:rFonts w:ascii="Times New Roman" w:eastAsia="Arial" w:hAnsi="Times New Roman" w:cs="Times New Roman"/>
          <w:sz w:val="24"/>
          <w:szCs w:val="24"/>
        </w:rPr>
        <w:t>,</w:t>
      </w:r>
      <w:r w:rsidR="00976F3C" w:rsidRPr="00115330">
        <w:rPr>
          <w:rFonts w:ascii="Times New Roman" w:eastAsia="Arial" w:hAnsi="Times New Roman" w:cs="Times New Roman"/>
          <w:sz w:val="24"/>
          <w:szCs w:val="24"/>
        </w:rPr>
        <w:t xml:space="preserve"> treatment may </w:t>
      </w:r>
      <w:r w:rsidR="002B738D" w:rsidRPr="00115330">
        <w:rPr>
          <w:rFonts w:ascii="Times New Roman" w:eastAsia="Arial" w:hAnsi="Times New Roman" w:cs="Times New Roman"/>
          <w:sz w:val="24"/>
          <w:szCs w:val="24"/>
        </w:rPr>
        <w:t>be started before the threshold</w:t>
      </w:r>
      <w:r w:rsidR="00976F3C" w:rsidRPr="00115330">
        <w:rPr>
          <w:rFonts w:ascii="Times New Roman" w:eastAsia="Arial" w:hAnsi="Times New Roman" w:cs="Times New Roman"/>
          <w:sz w:val="24"/>
          <w:szCs w:val="24"/>
        </w:rPr>
        <w:t xml:space="preserve"> </w:t>
      </w:r>
      <w:r w:rsidR="002B738D" w:rsidRPr="00115330">
        <w:rPr>
          <w:rFonts w:ascii="Times New Roman" w:eastAsia="Arial" w:hAnsi="Times New Roman" w:cs="Times New Roman"/>
          <w:sz w:val="24"/>
          <w:szCs w:val="24"/>
        </w:rPr>
        <w:t>is</w:t>
      </w:r>
      <w:r w:rsidR="00976F3C" w:rsidRPr="00115330">
        <w:rPr>
          <w:rFonts w:ascii="Times New Roman" w:eastAsia="Arial" w:hAnsi="Times New Roman" w:cs="Times New Roman"/>
          <w:sz w:val="24"/>
          <w:szCs w:val="24"/>
        </w:rPr>
        <w:t xml:space="preserve"> met by the </w:t>
      </w:r>
      <w:r w:rsidR="00506623" w:rsidRPr="00115330">
        <w:rPr>
          <w:rFonts w:ascii="Times New Roman" w:eastAsia="Arial" w:hAnsi="Times New Roman" w:cs="Times New Roman"/>
          <w:sz w:val="24"/>
          <w:szCs w:val="24"/>
        </w:rPr>
        <w:t>I</w:t>
      </w:r>
      <w:r w:rsidR="00976F3C" w:rsidRPr="00115330">
        <w:rPr>
          <w:rFonts w:ascii="Times New Roman" w:eastAsia="Arial" w:hAnsi="Times New Roman" w:cs="Times New Roman"/>
          <w:sz w:val="24"/>
          <w:szCs w:val="24"/>
        </w:rPr>
        <w:t xml:space="preserve">nvestigator at their discretion. </w:t>
      </w:r>
    </w:p>
    <w:p w14:paraId="597B0C1C" w14:textId="279DF209" w:rsidR="001E54AD" w:rsidRPr="00115330" w:rsidRDefault="001E54AD" w:rsidP="001E54AD">
      <w:pPr>
        <w:autoSpaceDE w:val="0"/>
        <w:autoSpaceDN w:val="0"/>
        <w:adjustRightInd w:val="0"/>
        <w:rPr>
          <w:rFonts w:ascii="Times New Roman" w:hAnsi="Times New Roman" w:cs="Times New Roman"/>
          <w:sz w:val="24"/>
          <w:szCs w:val="24"/>
        </w:rPr>
      </w:pPr>
      <w:r w:rsidRPr="00115330">
        <w:rPr>
          <w:rFonts w:ascii="Times New Roman" w:hAnsi="Times New Roman" w:cs="Times New Roman"/>
          <w:sz w:val="24"/>
          <w:szCs w:val="24"/>
        </w:rPr>
        <w:t xml:space="preserve">The parasites used in the challenge inoculum for this study </w:t>
      </w:r>
      <w:r w:rsidR="002B738D" w:rsidRPr="00115330">
        <w:rPr>
          <w:rFonts w:ascii="Times New Roman" w:hAnsi="Times New Roman" w:cs="Times New Roman"/>
          <w:sz w:val="24"/>
          <w:szCs w:val="24"/>
        </w:rPr>
        <w:t>are</w:t>
      </w:r>
      <w:r w:rsidRPr="00115330">
        <w:rPr>
          <w:rFonts w:ascii="Times New Roman" w:hAnsi="Times New Roman" w:cs="Times New Roman"/>
          <w:sz w:val="24"/>
          <w:szCs w:val="24"/>
        </w:rPr>
        <w:t xml:space="preserve"> known to be sensitive to the standard anti-malarial</w:t>
      </w:r>
      <w:r w:rsidR="00B825D0" w:rsidRPr="00115330">
        <w:rPr>
          <w:rFonts w:ascii="Times New Roman" w:hAnsi="Times New Roman" w:cs="Times New Roman"/>
          <w:sz w:val="24"/>
          <w:szCs w:val="24"/>
        </w:rPr>
        <w:t xml:space="preserve"> drugs </w:t>
      </w:r>
      <w:proofErr w:type="spellStart"/>
      <w:r w:rsidR="00E77059" w:rsidRPr="00115330">
        <w:rPr>
          <w:rFonts w:ascii="Times New Roman" w:hAnsi="Times New Roman" w:cs="Times New Roman"/>
          <w:sz w:val="24"/>
          <w:szCs w:val="24"/>
        </w:rPr>
        <w:t>artemether</w:t>
      </w:r>
      <w:proofErr w:type="spellEnd"/>
      <w:r w:rsidR="00E77059" w:rsidRPr="00115330">
        <w:rPr>
          <w:rFonts w:ascii="Times New Roman" w:hAnsi="Times New Roman" w:cs="Times New Roman"/>
          <w:sz w:val="24"/>
          <w:szCs w:val="24"/>
        </w:rPr>
        <w:t>/</w:t>
      </w:r>
      <w:proofErr w:type="spellStart"/>
      <w:proofErr w:type="gramStart"/>
      <w:r w:rsidR="00E77059" w:rsidRPr="00115330">
        <w:rPr>
          <w:rFonts w:ascii="Times New Roman" w:hAnsi="Times New Roman" w:cs="Times New Roman"/>
          <w:sz w:val="24"/>
          <w:szCs w:val="24"/>
        </w:rPr>
        <w:t>lumefantrine</w:t>
      </w:r>
      <w:proofErr w:type="spellEnd"/>
      <w:r w:rsidR="00282C48" w:rsidRPr="00115330">
        <w:rPr>
          <w:rFonts w:ascii="Times New Roman" w:hAnsi="Times New Roman" w:cs="Times New Roman"/>
          <w:sz w:val="24"/>
          <w:szCs w:val="24"/>
          <w:vertAlign w:val="superscript"/>
        </w:rPr>
        <w:t xml:space="preserve">  </w:t>
      </w:r>
      <w:r w:rsidR="00282C48" w:rsidRPr="00115330">
        <w:rPr>
          <w:rFonts w:ascii="Times New Roman" w:hAnsi="Times New Roman" w:cs="Times New Roman"/>
          <w:iCs/>
          <w:sz w:val="24"/>
          <w:szCs w:val="24"/>
        </w:rPr>
        <w:t>and</w:t>
      </w:r>
      <w:proofErr w:type="gramEnd"/>
      <w:r w:rsidR="00282C48" w:rsidRPr="00115330">
        <w:rPr>
          <w:rFonts w:ascii="Times New Roman" w:hAnsi="Times New Roman" w:cs="Times New Roman"/>
          <w:iCs/>
          <w:sz w:val="24"/>
          <w:szCs w:val="24"/>
        </w:rPr>
        <w:t xml:space="preserve"> Chloroquine.</w:t>
      </w:r>
      <w:r w:rsidRPr="00115330">
        <w:rPr>
          <w:rFonts w:ascii="Times New Roman" w:hAnsi="Times New Roman" w:cs="Times New Roman"/>
          <w:i/>
          <w:iCs/>
          <w:sz w:val="24"/>
          <w:szCs w:val="24"/>
        </w:rPr>
        <w:t xml:space="preserve"> </w:t>
      </w:r>
      <w:r w:rsidRPr="00115330">
        <w:rPr>
          <w:rFonts w:ascii="Times New Roman" w:hAnsi="Times New Roman" w:cs="Times New Roman"/>
          <w:sz w:val="24"/>
          <w:szCs w:val="24"/>
        </w:rPr>
        <w:t xml:space="preserve">As such, there is no serious risk of clinical malaria providing that the inoculated </w:t>
      </w:r>
      <w:r w:rsidR="00282D8D" w:rsidRPr="00115330">
        <w:rPr>
          <w:rFonts w:ascii="Times New Roman" w:hAnsi="Times New Roman" w:cs="Times New Roman"/>
          <w:sz w:val="24"/>
          <w:szCs w:val="24"/>
        </w:rPr>
        <w:t>subjects</w:t>
      </w:r>
      <w:r w:rsidRPr="00115330">
        <w:rPr>
          <w:rFonts w:ascii="Times New Roman" w:hAnsi="Times New Roman" w:cs="Times New Roman"/>
          <w:sz w:val="24"/>
          <w:szCs w:val="24"/>
        </w:rPr>
        <w:t xml:space="preserve"> comply with the curative anti-malarial regimen as directed by the Investigator. </w:t>
      </w:r>
    </w:p>
    <w:p w14:paraId="4169175A" w14:textId="77777777" w:rsidR="00161762" w:rsidRDefault="00161762" w:rsidP="000F609D">
      <w:pPr>
        <w:rPr>
          <w:rFonts w:ascii="Times New Roman" w:hAnsi="Times New Roman" w:cs="Times New Roman"/>
          <w:sz w:val="24"/>
          <w:szCs w:val="24"/>
          <w:u w:val="single"/>
        </w:rPr>
      </w:pPr>
    </w:p>
    <w:p w14:paraId="5CADCB62" w14:textId="77777777" w:rsidR="000F609D" w:rsidRPr="00115330" w:rsidRDefault="000F609D" w:rsidP="000F609D">
      <w:pPr>
        <w:rPr>
          <w:rFonts w:ascii="Times New Roman" w:hAnsi="Times New Roman" w:cs="Times New Roman"/>
          <w:sz w:val="24"/>
          <w:szCs w:val="24"/>
          <w:u w:val="single"/>
        </w:rPr>
      </w:pPr>
      <w:r w:rsidRPr="00115330">
        <w:rPr>
          <w:rFonts w:ascii="Times New Roman" w:hAnsi="Times New Roman" w:cs="Times New Roman"/>
          <w:sz w:val="24"/>
          <w:szCs w:val="24"/>
          <w:u w:val="single"/>
        </w:rPr>
        <w:t>Risk management of liver function derangements</w:t>
      </w:r>
    </w:p>
    <w:p w14:paraId="08011361" w14:textId="4A820601" w:rsidR="00A84D15" w:rsidRPr="00115330" w:rsidRDefault="000F609D" w:rsidP="00F676DC">
      <w:pPr>
        <w:rPr>
          <w:rFonts w:ascii="Times New Roman" w:hAnsi="Times New Roman" w:cs="Times New Roman"/>
          <w:sz w:val="24"/>
          <w:szCs w:val="24"/>
        </w:rPr>
      </w:pPr>
      <w:bookmarkStart w:id="50" w:name="OLE_LINK2"/>
      <w:r w:rsidRPr="00115330">
        <w:rPr>
          <w:rFonts w:ascii="Times New Roman" w:hAnsi="Times New Roman" w:cs="Times New Roman"/>
          <w:sz w:val="24"/>
          <w:szCs w:val="24"/>
        </w:rPr>
        <w:t xml:space="preserve">Transient, asymptomatic liver function test (LFT) derangements have been reported in several subjects in </w:t>
      </w:r>
      <w:r w:rsidRPr="00485C65">
        <w:rPr>
          <w:rFonts w:ascii="Times New Roman" w:hAnsi="Times New Roman" w:cs="Times New Roman"/>
          <w:sz w:val="24"/>
          <w:szCs w:val="24"/>
        </w:rPr>
        <w:t>IBSM studies (</w:t>
      </w:r>
      <w:r w:rsidR="00CD5928" w:rsidRPr="005010AA">
        <w:rPr>
          <w:rFonts w:ascii="Times New Roman" w:hAnsi="Times New Roman" w:cs="Times New Roman"/>
          <w:sz w:val="24"/>
          <w:szCs w:val="24"/>
        </w:rPr>
        <w:t xml:space="preserve">19, 23, </w:t>
      </w:r>
      <w:r w:rsidR="002C2A97" w:rsidRPr="005010AA">
        <w:rPr>
          <w:rFonts w:ascii="Times New Roman" w:hAnsi="Times New Roman" w:cs="Times New Roman"/>
          <w:sz w:val="24"/>
          <w:szCs w:val="24"/>
        </w:rPr>
        <w:t>47</w:t>
      </w:r>
      <w:proofErr w:type="gramStart"/>
      <w:r w:rsidR="00CD5928" w:rsidRPr="00485C65">
        <w:rPr>
          <w:rFonts w:ascii="Times New Roman" w:hAnsi="Times New Roman" w:cs="Times New Roman"/>
          <w:sz w:val="24"/>
          <w:szCs w:val="24"/>
        </w:rPr>
        <w:t>,</w:t>
      </w:r>
      <w:r w:rsidR="002C2A97" w:rsidRPr="005010AA">
        <w:rPr>
          <w:rFonts w:ascii="Times New Roman" w:hAnsi="Times New Roman" w:cs="Times New Roman"/>
          <w:sz w:val="24"/>
          <w:szCs w:val="24"/>
        </w:rPr>
        <w:t>48</w:t>
      </w:r>
      <w:proofErr w:type="gramEnd"/>
      <w:r w:rsidRPr="00485C65">
        <w:rPr>
          <w:rFonts w:ascii="Times New Roman" w:hAnsi="Times New Roman" w:cs="Times New Roman"/>
          <w:sz w:val="24"/>
          <w:szCs w:val="24"/>
        </w:rPr>
        <w:t xml:space="preserve">). </w:t>
      </w:r>
      <w:bookmarkEnd w:id="50"/>
      <w:r w:rsidRPr="00485C65">
        <w:rPr>
          <w:rFonts w:ascii="Times New Roman" w:hAnsi="Times New Roman" w:cs="Times New Roman"/>
          <w:sz w:val="24"/>
          <w:szCs w:val="24"/>
        </w:rPr>
        <w:t>These</w:t>
      </w:r>
      <w:r w:rsidRPr="005010AA">
        <w:rPr>
          <w:rFonts w:ascii="Times New Roman" w:hAnsi="Times New Roman" w:cs="Times New Roman"/>
          <w:sz w:val="24"/>
          <w:szCs w:val="24"/>
        </w:rPr>
        <w:t xml:space="preserve"> LFT </w:t>
      </w:r>
      <w:proofErr w:type="spellStart"/>
      <w:r w:rsidRPr="005010AA">
        <w:rPr>
          <w:rFonts w:ascii="Times New Roman" w:hAnsi="Times New Roman" w:cs="Times New Roman"/>
          <w:sz w:val="24"/>
          <w:szCs w:val="24"/>
        </w:rPr>
        <w:t>derangments</w:t>
      </w:r>
      <w:proofErr w:type="spellEnd"/>
      <w:r w:rsidRPr="00115330">
        <w:rPr>
          <w:rFonts w:ascii="Times New Roman" w:hAnsi="Times New Roman" w:cs="Times New Roman"/>
          <w:sz w:val="24"/>
          <w:szCs w:val="24"/>
        </w:rPr>
        <w:t xml:space="preserve"> </w:t>
      </w:r>
      <w:r w:rsidR="008D2462" w:rsidRPr="00115330">
        <w:rPr>
          <w:rFonts w:ascii="Times New Roman" w:hAnsi="Times New Roman" w:cs="Times New Roman"/>
          <w:sz w:val="24"/>
          <w:szCs w:val="24"/>
        </w:rPr>
        <w:t xml:space="preserve">which consisted of ALT/AST elevation with no change in bilirubin </w:t>
      </w:r>
      <w:r w:rsidRPr="00115330">
        <w:rPr>
          <w:rFonts w:ascii="Times New Roman" w:hAnsi="Times New Roman" w:cs="Times New Roman"/>
          <w:sz w:val="24"/>
          <w:szCs w:val="24"/>
        </w:rPr>
        <w:t xml:space="preserve">did not require treatment, and resolved by the end of the studies. </w:t>
      </w:r>
      <w:r w:rsidRPr="009B4139">
        <w:rPr>
          <w:rFonts w:ascii="Times New Roman" w:hAnsi="Times New Roman" w:cs="Times New Roman"/>
          <w:sz w:val="24"/>
          <w:szCs w:val="24"/>
          <w:lang w:val="en-GB"/>
        </w:rPr>
        <w:t xml:space="preserve">Following an independent review involving drug-induced liver injury experts, it was found that these LFT elevations, are most likely a direct consequence of the malaria infection rather than reflecting a direct drug-induced liver injury caused by an investigational antimalarial drug. </w:t>
      </w:r>
      <w:r w:rsidRPr="009B4139">
        <w:rPr>
          <w:rFonts w:ascii="Times New Roman" w:hAnsi="Times New Roman" w:cs="Times New Roman"/>
          <w:sz w:val="24"/>
          <w:szCs w:val="24"/>
        </w:rPr>
        <w:t xml:space="preserve">As a precaution all subjects in this study will undergo regular safety monitoring to assess for asymptomatic </w:t>
      </w:r>
      <w:r w:rsidR="002B738D" w:rsidRPr="009B4139">
        <w:rPr>
          <w:rFonts w:ascii="Times New Roman" w:hAnsi="Times New Roman" w:cs="Times New Roman"/>
          <w:sz w:val="24"/>
          <w:szCs w:val="24"/>
        </w:rPr>
        <w:t>LFT</w:t>
      </w:r>
      <w:r w:rsidRPr="00115330">
        <w:rPr>
          <w:rFonts w:ascii="Times New Roman" w:hAnsi="Times New Roman" w:cs="Times New Roman"/>
          <w:sz w:val="24"/>
          <w:szCs w:val="24"/>
        </w:rPr>
        <w:t xml:space="preserve"> abnormalities. Subjects are required to reduce intake of possibly hepatotoxic substances during the course of the study including alcohol and paracetamol</w:t>
      </w:r>
      <w:r w:rsidR="004B15A7" w:rsidRPr="00115330">
        <w:rPr>
          <w:rFonts w:ascii="Times New Roman" w:hAnsi="Times New Roman" w:cs="Times New Roman"/>
          <w:sz w:val="24"/>
          <w:szCs w:val="24"/>
        </w:rPr>
        <w:t xml:space="preserve"> (paracetamol can be used as second line symptom control after ibuprofen</w:t>
      </w:r>
      <w:r w:rsidR="008D2462" w:rsidRPr="00115330">
        <w:rPr>
          <w:rFonts w:ascii="Times New Roman" w:hAnsi="Times New Roman" w:cs="Times New Roman"/>
          <w:sz w:val="24"/>
          <w:szCs w:val="24"/>
        </w:rPr>
        <w:t xml:space="preserve"> and will not exceed 4g/day in the study</w:t>
      </w:r>
      <w:r w:rsidR="004B15A7" w:rsidRPr="00115330">
        <w:rPr>
          <w:rFonts w:ascii="Times New Roman" w:hAnsi="Times New Roman" w:cs="Times New Roman"/>
          <w:sz w:val="24"/>
          <w:szCs w:val="24"/>
        </w:rPr>
        <w:t>)</w:t>
      </w:r>
      <w:r w:rsidRPr="00115330">
        <w:rPr>
          <w:rFonts w:ascii="Times New Roman" w:hAnsi="Times New Roman" w:cs="Times New Roman"/>
          <w:sz w:val="24"/>
          <w:szCs w:val="24"/>
        </w:rPr>
        <w:t>.</w:t>
      </w:r>
    </w:p>
    <w:p w14:paraId="692547D3" w14:textId="3A24F1F6" w:rsidR="000F609D" w:rsidRPr="00EB4F57" w:rsidRDefault="00EB4F57" w:rsidP="00F676DC">
      <w:pPr>
        <w:rPr>
          <w:rFonts w:ascii="Times New Roman" w:hAnsi="Times New Roman" w:cs="Times New Roman"/>
          <w:b/>
          <w:sz w:val="24"/>
          <w:szCs w:val="24"/>
        </w:rPr>
      </w:pPr>
      <w:r w:rsidRPr="00EB4F57">
        <w:rPr>
          <w:rFonts w:ascii="Times New Roman" w:hAnsi="Times New Roman" w:cs="Times New Roman"/>
          <w:b/>
          <w:sz w:val="24"/>
          <w:szCs w:val="24"/>
        </w:rPr>
        <w:t>Antimalarial rescue medications</w:t>
      </w:r>
    </w:p>
    <w:p w14:paraId="08AFB8B6" w14:textId="23339E7D" w:rsidR="008E2B5A" w:rsidRDefault="00E77059" w:rsidP="00795118">
      <w:pPr>
        <w:rPr>
          <w:rFonts w:ascii="Times New Roman" w:eastAsiaTheme="minorHAnsi" w:hAnsi="Times New Roman" w:cs="Times New Roman"/>
          <w:sz w:val="24"/>
          <w:szCs w:val="24"/>
        </w:rPr>
      </w:pPr>
      <w:proofErr w:type="spellStart"/>
      <w:r>
        <w:rPr>
          <w:rFonts w:ascii="Times New Roman" w:eastAsia="Times New Roman" w:hAnsi="Times New Roman" w:cs="Times New Roman"/>
          <w:sz w:val="24"/>
          <w:szCs w:val="24"/>
        </w:rPr>
        <w:t>Artemether</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lumefantrine</w:t>
      </w:r>
      <w:proofErr w:type="spellEnd"/>
      <w:r w:rsidR="00795118" w:rsidRPr="00511A77">
        <w:rPr>
          <w:rFonts w:ascii="Times New Roman" w:hAnsi="Times New Roman" w:cs="Times New Roman"/>
          <w:sz w:val="24"/>
          <w:szCs w:val="24"/>
        </w:rPr>
        <w:t>, chloroquine</w:t>
      </w:r>
      <w:r w:rsidR="008E2B5A">
        <w:rPr>
          <w:rFonts w:ascii="Times New Roman" w:hAnsi="Times New Roman" w:cs="Times New Roman"/>
          <w:sz w:val="24"/>
          <w:szCs w:val="24"/>
        </w:rPr>
        <w:t xml:space="preserve">, </w:t>
      </w:r>
      <w:r w:rsidR="00DA7C85">
        <w:rPr>
          <w:rFonts w:ascii="Times New Roman" w:hAnsi="Times New Roman" w:cs="Times New Roman"/>
          <w:sz w:val="24"/>
          <w:szCs w:val="24"/>
        </w:rPr>
        <w:t xml:space="preserve">and </w:t>
      </w:r>
      <w:proofErr w:type="spellStart"/>
      <w:r w:rsidR="008E2B5A">
        <w:rPr>
          <w:rFonts w:ascii="Times New Roman" w:hAnsi="Times New Roman" w:cs="Times New Roman"/>
          <w:sz w:val="24"/>
          <w:szCs w:val="24"/>
        </w:rPr>
        <w:t>artesunate</w:t>
      </w:r>
      <w:proofErr w:type="spellEnd"/>
      <w:r w:rsidR="00795118" w:rsidRPr="00511A77">
        <w:rPr>
          <w:rFonts w:ascii="Times New Roman" w:hAnsi="Times New Roman" w:cs="Times New Roman"/>
          <w:sz w:val="24"/>
          <w:szCs w:val="24"/>
        </w:rPr>
        <w:t xml:space="preserve"> </w:t>
      </w:r>
      <w:r w:rsidR="00795118" w:rsidRPr="00511A77">
        <w:rPr>
          <w:rFonts w:ascii="Times New Roman" w:eastAsiaTheme="minorHAnsi" w:hAnsi="Times New Roman" w:cs="Times New Roman"/>
          <w:sz w:val="24"/>
          <w:szCs w:val="24"/>
        </w:rPr>
        <w:t>risks are detailed in their respective approved manufacturer’s prescribing information (</w:t>
      </w:r>
      <w:r w:rsidR="00795118" w:rsidRPr="00E21151">
        <w:rPr>
          <w:rFonts w:ascii="Times New Roman" w:eastAsiaTheme="minorHAnsi" w:hAnsi="Times New Roman" w:cs="Times New Roman"/>
          <w:sz w:val="24"/>
          <w:szCs w:val="24"/>
        </w:rPr>
        <w:t xml:space="preserve">Appendix </w:t>
      </w:r>
      <w:r w:rsidR="00E21151">
        <w:rPr>
          <w:rFonts w:ascii="Times New Roman" w:eastAsiaTheme="minorHAnsi" w:hAnsi="Times New Roman" w:cs="Times New Roman"/>
          <w:sz w:val="24"/>
          <w:szCs w:val="24"/>
        </w:rPr>
        <w:t>4</w:t>
      </w:r>
      <w:r w:rsidR="00795118" w:rsidRPr="00511A77">
        <w:rPr>
          <w:rFonts w:ascii="Times New Roman" w:eastAsiaTheme="minorHAnsi" w:hAnsi="Times New Roman" w:cs="Times New Roman"/>
          <w:sz w:val="24"/>
          <w:szCs w:val="24"/>
        </w:rPr>
        <w:t>).</w:t>
      </w:r>
    </w:p>
    <w:p w14:paraId="641C5B83" w14:textId="222E0F42" w:rsidR="002373B6" w:rsidRPr="00511A77" w:rsidRDefault="002373B6" w:rsidP="00875821">
      <w:pPr>
        <w:pStyle w:val="HeadingB"/>
        <w:ind w:left="0" w:firstLine="0"/>
        <w:outlineLvl w:val="9"/>
        <w:rPr>
          <w:color w:val="auto"/>
          <w:sz w:val="24"/>
          <w:szCs w:val="24"/>
        </w:rPr>
      </w:pPr>
      <w:r w:rsidRPr="00511A77">
        <w:rPr>
          <w:color w:val="auto"/>
          <w:sz w:val="24"/>
          <w:szCs w:val="24"/>
        </w:rPr>
        <w:t>Mosquito feed</w:t>
      </w:r>
      <w:r w:rsidR="009F39E4">
        <w:rPr>
          <w:color w:val="auto"/>
          <w:sz w:val="24"/>
          <w:szCs w:val="24"/>
        </w:rPr>
        <w:t>ing</w:t>
      </w:r>
    </w:p>
    <w:p w14:paraId="40328B36" w14:textId="53400719" w:rsidR="00511A77" w:rsidRDefault="00282D8D" w:rsidP="00875821">
      <w:pPr>
        <w:rPr>
          <w:rFonts w:ascii="Times New Roman" w:hAnsi="Times New Roman" w:cs="Times New Roman"/>
          <w:sz w:val="24"/>
          <w:szCs w:val="24"/>
        </w:rPr>
      </w:pPr>
      <w:r w:rsidRPr="00511A77">
        <w:rPr>
          <w:rFonts w:ascii="Times New Roman" w:hAnsi="Times New Roman" w:cs="Times New Roman"/>
          <w:sz w:val="24"/>
          <w:szCs w:val="24"/>
        </w:rPr>
        <w:t>Subjects</w:t>
      </w:r>
      <w:r w:rsidR="002373B6" w:rsidRPr="00511A77">
        <w:rPr>
          <w:rFonts w:ascii="Times New Roman" w:hAnsi="Times New Roman" w:cs="Times New Roman"/>
          <w:sz w:val="24"/>
          <w:szCs w:val="24"/>
        </w:rPr>
        <w:t xml:space="preserve"> will be continuously monitored during the direct feeding of mosquito</w:t>
      </w:r>
      <w:r w:rsidR="000F609D" w:rsidRPr="00511A77">
        <w:rPr>
          <w:rFonts w:ascii="Times New Roman" w:hAnsi="Times New Roman" w:cs="Times New Roman"/>
          <w:sz w:val="24"/>
          <w:szCs w:val="24"/>
        </w:rPr>
        <w:t>es</w:t>
      </w:r>
      <w:r w:rsidR="002373B6" w:rsidRPr="00511A77">
        <w:rPr>
          <w:rFonts w:ascii="Times New Roman" w:hAnsi="Times New Roman" w:cs="Times New Roman"/>
          <w:sz w:val="24"/>
          <w:szCs w:val="24"/>
        </w:rPr>
        <w:t>. If a participant develops severe skin sensitivity or experiences discomfort through the mosquito feed process, they will be given the option to withdraw from this process. Treatment for the skin irritation will be provided</w:t>
      </w:r>
      <w:r w:rsidR="009C2F78" w:rsidRPr="00511A77">
        <w:rPr>
          <w:rFonts w:ascii="Times New Roman" w:hAnsi="Times New Roman" w:cs="Times New Roman"/>
          <w:sz w:val="24"/>
          <w:szCs w:val="24"/>
        </w:rPr>
        <w:t>.</w:t>
      </w:r>
    </w:p>
    <w:p w14:paraId="2E94A135" w14:textId="77777777" w:rsidR="00511A77" w:rsidRPr="00511A77" w:rsidRDefault="00511A77" w:rsidP="00511A77">
      <w:pPr>
        <w:ind w:right="-16"/>
        <w:rPr>
          <w:rFonts w:ascii="Times New Roman" w:eastAsia="Times New Roman" w:hAnsi="Times New Roman" w:cs="Times New Roman"/>
          <w:sz w:val="24"/>
          <w:szCs w:val="24"/>
        </w:rPr>
      </w:pPr>
      <w:r w:rsidRPr="00511A77">
        <w:rPr>
          <w:rFonts w:ascii="Times New Roman" w:eastAsia="Times New Roman" w:hAnsi="Times New Roman" w:cs="Times New Roman"/>
          <w:sz w:val="24"/>
          <w:szCs w:val="24"/>
        </w:rPr>
        <w:t xml:space="preserve">In summary, the risk to subjects in this study will be </w:t>
      </w:r>
      <w:proofErr w:type="spellStart"/>
      <w:r w:rsidRPr="00511A77">
        <w:rPr>
          <w:rFonts w:ascii="Times New Roman" w:eastAsia="Times New Roman" w:hAnsi="Times New Roman" w:cs="Times New Roman"/>
          <w:sz w:val="24"/>
          <w:szCs w:val="24"/>
        </w:rPr>
        <w:t>minimised</w:t>
      </w:r>
      <w:proofErr w:type="spellEnd"/>
      <w:r w:rsidRPr="00511A77">
        <w:rPr>
          <w:rFonts w:ascii="Times New Roman" w:eastAsia="Times New Roman" w:hAnsi="Times New Roman" w:cs="Times New Roman"/>
          <w:sz w:val="24"/>
          <w:szCs w:val="24"/>
        </w:rPr>
        <w:t xml:space="preserve"> as follows:</w:t>
      </w:r>
    </w:p>
    <w:p w14:paraId="16F92E52" w14:textId="2EFF29D3" w:rsidR="00511A77" w:rsidRDefault="00511A77" w:rsidP="00AE5CFC">
      <w:pPr>
        <w:pStyle w:val="ListParagraph"/>
        <w:numPr>
          <w:ilvl w:val="0"/>
          <w:numId w:val="26"/>
        </w:numPr>
        <w:spacing w:before="0" w:after="0"/>
        <w:ind w:left="714" w:hanging="357"/>
        <w:rPr>
          <w:rFonts w:ascii="Times New Roman" w:eastAsia="Times New Roman" w:hAnsi="Times New Roman" w:cs="Times New Roman"/>
          <w:sz w:val="24"/>
          <w:szCs w:val="24"/>
        </w:rPr>
      </w:pPr>
      <w:r w:rsidRPr="00900FE0">
        <w:rPr>
          <w:rFonts w:ascii="Times New Roman" w:eastAsia="Times New Roman" w:hAnsi="Times New Roman" w:cs="Times New Roman"/>
          <w:spacing w:val="-1"/>
          <w:sz w:val="24"/>
          <w:szCs w:val="24"/>
        </w:rPr>
        <w:t>A</w:t>
      </w:r>
      <w:r w:rsidRPr="00900FE0">
        <w:rPr>
          <w:rFonts w:ascii="Times New Roman" w:eastAsia="Times New Roman" w:hAnsi="Times New Roman" w:cs="Times New Roman"/>
          <w:sz w:val="24"/>
          <w:szCs w:val="24"/>
        </w:rPr>
        <w:t>dhe</w:t>
      </w:r>
      <w:r w:rsidRPr="00900FE0">
        <w:rPr>
          <w:rFonts w:ascii="Times New Roman" w:eastAsia="Times New Roman" w:hAnsi="Times New Roman" w:cs="Times New Roman"/>
          <w:spacing w:val="-1"/>
          <w:sz w:val="24"/>
          <w:szCs w:val="24"/>
        </w:rPr>
        <w:t>r</w:t>
      </w:r>
      <w:r w:rsidRPr="00900FE0">
        <w:rPr>
          <w:rFonts w:ascii="Times New Roman" w:eastAsia="Times New Roman" w:hAnsi="Times New Roman" w:cs="Times New Roman"/>
          <w:sz w:val="24"/>
          <w:szCs w:val="24"/>
        </w:rPr>
        <w:t>ence</w:t>
      </w:r>
      <w:r w:rsidRPr="00900FE0">
        <w:rPr>
          <w:rFonts w:ascii="Times New Roman" w:eastAsia="Times New Roman" w:hAnsi="Times New Roman" w:cs="Times New Roman"/>
          <w:spacing w:val="-2"/>
          <w:sz w:val="24"/>
          <w:szCs w:val="24"/>
        </w:rPr>
        <w:t xml:space="preserve"> </w:t>
      </w:r>
      <w:r w:rsidRPr="00900FE0">
        <w:rPr>
          <w:rFonts w:ascii="Times New Roman" w:eastAsia="Times New Roman" w:hAnsi="Times New Roman" w:cs="Times New Roman"/>
          <w:spacing w:val="1"/>
          <w:sz w:val="24"/>
          <w:szCs w:val="24"/>
        </w:rPr>
        <w:t>t</w:t>
      </w:r>
      <w:r w:rsidRPr="00900FE0">
        <w:rPr>
          <w:rFonts w:ascii="Times New Roman" w:eastAsia="Times New Roman" w:hAnsi="Times New Roman" w:cs="Times New Roman"/>
          <w:sz w:val="24"/>
          <w:szCs w:val="24"/>
        </w:rPr>
        <w:t>o</w:t>
      </w:r>
      <w:r w:rsidRPr="00900FE0">
        <w:rPr>
          <w:rFonts w:ascii="Times New Roman" w:eastAsia="Times New Roman" w:hAnsi="Times New Roman" w:cs="Times New Roman"/>
          <w:spacing w:val="-2"/>
          <w:sz w:val="24"/>
          <w:szCs w:val="24"/>
        </w:rPr>
        <w:t xml:space="preserve"> </w:t>
      </w:r>
      <w:r w:rsidRPr="00900FE0">
        <w:rPr>
          <w:rFonts w:ascii="Times New Roman" w:eastAsia="Times New Roman" w:hAnsi="Times New Roman" w:cs="Times New Roman"/>
          <w:spacing w:val="1"/>
          <w:sz w:val="24"/>
          <w:szCs w:val="24"/>
        </w:rPr>
        <w:t>t</w:t>
      </w:r>
      <w:r w:rsidRPr="00900FE0">
        <w:rPr>
          <w:rFonts w:ascii="Times New Roman" w:eastAsia="Times New Roman" w:hAnsi="Times New Roman" w:cs="Times New Roman"/>
          <w:sz w:val="24"/>
          <w:szCs w:val="24"/>
        </w:rPr>
        <w:t>he</w:t>
      </w:r>
      <w:r w:rsidRPr="00900FE0">
        <w:rPr>
          <w:rFonts w:ascii="Times New Roman" w:eastAsia="Times New Roman" w:hAnsi="Times New Roman" w:cs="Times New Roman"/>
          <w:spacing w:val="-2"/>
          <w:sz w:val="24"/>
          <w:szCs w:val="24"/>
        </w:rPr>
        <w:t xml:space="preserve"> </w:t>
      </w:r>
      <w:r w:rsidRPr="00900FE0">
        <w:rPr>
          <w:rFonts w:ascii="Times New Roman" w:eastAsia="Times New Roman" w:hAnsi="Times New Roman" w:cs="Times New Roman"/>
          <w:spacing w:val="1"/>
          <w:sz w:val="24"/>
          <w:szCs w:val="24"/>
        </w:rPr>
        <w:t>i</w:t>
      </w:r>
      <w:r w:rsidRPr="00900FE0">
        <w:rPr>
          <w:rFonts w:ascii="Times New Roman" w:eastAsia="Times New Roman" w:hAnsi="Times New Roman" w:cs="Times New Roman"/>
          <w:sz w:val="24"/>
          <w:szCs w:val="24"/>
        </w:rPr>
        <w:t>n</w:t>
      </w:r>
      <w:r w:rsidRPr="00900FE0">
        <w:rPr>
          <w:rFonts w:ascii="Times New Roman" w:eastAsia="Times New Roman" w:hAnsi="Times New Roman" w:cs="Times New Roman"/>
          <w:spacing w:val="-2"/>
          <w:sz w:val="24"/>
          <w:szCs w:val="24"/>
        </w:rPr>
        <w:t>c</w:t>
      </w:r>
      <w:r w:rsidRPr="00900FE0">
        <w:rPr>
          <w:rFonts w:ascii="Times New Roman" w:eastAsia="Times New Roman" w:hAnsi="Times New Roman" w:cs="Times New Roman"/>
          <w:spacing w:val="1"/>
          <w:sz w:val="24"/>
          <w:szCs w:val="24"/>
        </w:rPr>
        <w:t>l</w:t>
      </w:r>
      <w:r w:rsidRPr="00900FE0">
        <w:rPr>
          <w:rFonts w:ascii="Times New Roman" w:eastAsia="Times New Roman" w:hAnsi="Times New Roman" w:cs="Times New Roman"/>
          <w:sz w:val="24"/>
          <w:szCs w:val="24"/>
        </w:rPr>
        <w:t>u</w:t>
      </w:r>
      <w:r w:rsidRPr="00900FE0">
        <w:rPr>
          <w:rFonts w:ascii="Times New Roman" w:eastAsia="Times New Roman" w:hAnsi="Times New Roman" w:cs="Times New Roman"/>
          <w:spacing w:val="-2"/>
          <w:sz w:val="24"/>
          <w:szCs w:val="24"/>
        </w:rPr>
        <w:t>s</w:t>
      </w:r>
      <w:r w:rsidRPr="00900FE0">
        <w:rPr>
          <w:rFonts w:ascii="Times New Roman" w:eastAsia="Times New Roman" w:hAnsi="Times New Roman" w:cs="Times New Roman"/>
          <w:spacing w:val="-1"/>
          <w:sz w:val="24"/>
          <w:szCs w:val="24"/>
        </w:rPr>
        <w:t>i</w:t>
      </w:r>
      <w:r w:rsidRPr="00900FE0">
        <w:rPr>
          <w:rFonts w:ascii="Times New Roman" w:eastAsia="Times New Roman" w:hAnsi="Times New Roman" w:cs="Times New Roman"/>
          <w:sz w:val="24"/>
          <w:szCs w:val="24"/>
        </w:rPr>
        <w:t>on</w:t>
      </w:r>
      <w:r w:rsidRPr="00900FE0">
        <w:rPr>
          <w:rFonts w:ascii="Times New Roman" w:eastAsia="Times New Roman" w:hAnsi="Times New Roman" w:cs="Times New Roman"/>
          <w:spacing w:val="1"/>
          <w:sz w:val="24"/>
          <w:szCs w:val="24"/>
        </w:rPr>
        <w:t>/</w:t>
      </w:r>
      <w:r w:rsidRPr="00900FE0">
        <w:rPr>
          <w:rFonts w:ascii="Times New Roman" w:eastAsia="Times New Roman" w:hAnsi="Times New Roman" w:cs="Times New Roman"/>
          <w:sz w:val="24"/>
          <w:szCs w:val="24"/>
        </w:rPr>
        <w:t>e</w:t>
      </w:r>
      <w:r w:rsidRPr="00900FE0">
        <w:rPr>
          <w:rFonts w:ascii="Times New Roman" w:eastAsia="Times New Roman" w:hAnsi="Times New Roman" w:cs="Times New Roman"/>
          <w:spacing w:val="-2"/>
          <w:sz w:val="24"/>
          <w:szCs w:val="24"/>
        </w:rPr>
        <w:t>x</w:t>
      </w:r>
      <w:r w:rsidRPr="00900FE0">
        <w:rPr>
          <w:rFonts w:ascii="Times New Roman" w:eastAsia="Times New Roman" w:hAnsi="Times New Roman" w:cs="Times New Roman"/>
          <w:sz w:val="24"/>
          <w:szCs w:val="24"/>
        </w:rPr>
        <w:t>c</w:t>
      </w:r>
      <w:r w:rsidRPr="00900FE0">
        <w:rPr>
          <w:rFonts w:ascii="Times New Roman" w:eastAsia="Times New Roman" w:hAnsi="Times New Roman" w:cs="Times New Roman"/>
          <w:spacing w:val="1"/>
          <w:sz w:val="24"/>
          <w:szCs w:val="24"/>
        </w:rPr>
        <w:t>l</w:t>
      </w:r>
      <w:r w:rsidRPr="00900FE0">
        <w:rPr>
          <w:rFonts w:ascii="Times New Roman" w:eastAsia="Times New Roman" w:hAnsi="Times New Roman" w:cs="Times New Roman"/>
          <w:spacing w:val="-2"/>
          <w:sz w:val="24"/>
          <w:szCs w:val="24"/>
        </w:rPr>
        <w:t>u</w:t>
      </w:r>
      <w:r w:rsidRPr="00900FE0">
        <w:rPr>
          <w:rFonts w:ascii="Times New Roman" w:eastAsia="Times New Roman" w:hAnsi="Times New Roman" w:cs="Times New Roman"/>
          <w:sz w:val="24"/>
          <w:szCs w:val="24"/>
        </w:rPr>
        <w:t>s</w:t>
      </w:r>
      <w:r w:rsidRPr="00900FE0">
        <w:rPr>
          <w:rFonts w:ascii="Times New Roman" w:eastAsia="Times New Roman" w:hAnsi="Times New Roman" w:cs="Times New Roman"/>
          <w:spacing w:val="1"/>
          <w:sz w:val="24"/>
          <w:szCs w:val="24"/>
        </w:rPr>
        <w:t>i</w:t>
      </w:r>
      <w:r w:rsidRPr="00900FE0">
        <w:rPr>
          <w:rFonts w:ascii="Times New Roman" w:eastAsia="Times New Roman" w:hAnsi="Times New Roman" w:cs="Times New Roman"/>
          <w:spacing w:val="-2"/>
          <w:sz w:val="24"/>
          <w:szCs w:val="24"/>
        </w:rPr>
        <w:t>o</w:t>
      </w:r>
      <w:r w:rsidRPr="00900FE0">
        <w:rPr>
          <w:rFonts w:ascii="Times New Roman" w:eastAsia="Times New Roman" w:hAnsi="Times New Roman" w:cs="Times New Roman"/>
          <w:sz w:val="24"/>
          <w:szCs w:val="24"/>
        </w:rPr>
        <w:t>n c</w:t>
      </w:r>
      <w:r w:rsidRPr="00900FE0">
        <w:rPr>
          <w:rFonts w:ascii="Times New Roman" w:eastAsia="Times New Roman" w:hAnsi="Times New Roman" w:cs="Times New Roman"/>
          <w:spacing w:val="-1"/>
          <w:sz w:val="24"/>
          <w:szCs w:val="24"/>
        </w:rPr>
        <w:t>r</w:t>
      </w:r>
      <w:r w:rsidRPr="00900FE0">
        <w:rPr>
          <w:rFonts w:ascii="Times New Roman" w:eastAsia="Times New Roman" w:hAnsi="Times New Roman" w:cs="Times New Roman"/>
          <w:spacing w:val="1"/>
          <w:sz w:val="24"/>
          <w:szCs w:val="24"/>
        </w:rPr>
        <w:t>i</w:t>
      </w:r>
      <w:r w:rsidRPr="00900FE0">
        <w:rPr>
          <w:rFonts w:ascii="Times New Roman" w:eastAsia="Times New Roman" w:hAnsi="Times New Roman" w:cs="Times New Roman"/>
          <w:spacing w:val="-1"/>
          <w:sz w:val="24"/>
          <w:szCs w:val="24"/>
        </w:rPr>
        <w:t>t</w:t>
      </w:r>
      <w:r w:rsidRPr="00900FE0">
        <w:rPr>
          <w:rFonts w:ascii="Times New Roman" w:eastAsia="Times New Roman" w:hAnsi="Times New Roman" w:cs="Times New Roman"/>
          <w:sz w:val="24"/>
          <w:szCs w:val="24"/>
        </w:rPr>
        <w:t>e</w:t>
      </w:r>
      <w:r w:rsidRPr="00900FE0">
        <w:rPr>
          <w:rFonts w:ascii="Times New Roman" w:eastAsia="Times New Roman" w:hAnsi="Times New Roman" w:cs="Times New Roman"/>
          <w:spacing w:val="-1"/>
          <w:sz w:val="24"/>
          <w:szCs w:val="24"/>
        </w:rPr>
        <w:t>r</w:t>
      </w:r>
      <w:r w:rsidRPr="00900FE0">
        <w:rPr>
          <w:rFonts w:ascii="Times New Roman" w:eastAsia="Times New Roman" w:hAnsi="Times New Roman" w:cs="Times New Roman"/>
          <w:spacing w:val="1"/>
          <w:sz w:val="24"/>
          <w:szCs w:val="24"/>
        </w:rPr>
        <w:t>i</w:t>
      </w:r>
      <w:r w:rsidR="00900FE0">
        <w:rPr>
          <w:rFonts w:ascii="Times New Roman" w:eastAsia="Times New Roman" w:hAnsi="Times New Roman" w:cs="Times New Roman"/>
          <w:sz w:val="24"/>
          <w:szCs w:val="24"/>
        </w:rPr>
        <w:t>a, s</w:t>
      </w:r>
      <w:r w:rsidR="00900FE0" w:rsidRPr="00900FE0">
        <w:rPr>
          <w:rFonts w:ascii="Times New Roman" w:eastAsia="Times New Roman" w:hAnsi="Times New Roman" w:cs="Times New Roman"/>
          <w:sz w:val="24"/>
          <w:szCs w:val="24"/>
        </w:rPr>
        <w:t>pecific contraception rules for subjects.</w:t>
      </w:r>
    </w:p>
    <w:p w14:paraId="7072BEE0" w14:textId="77777777" w:rsidR="00511A77" w:rsidRPr="00A0130B" w:rsidRDefault="00511A77" w:rsidP="00AE5CFC">
      <w:pPr>
        <w:pStyle w:val="ListParagraph"/>
        <w:numPr>
          <w:ilvl w:val="0"/>
          <w:numId w:val="26"/>
        </w:numPr>
        <w:spacing w:before="0" w:after="0"/>
        <w:ind w:left="714" w:hanging="357"/>
        <w:rPr>
          <w:rFonts w:ascii="Times New Roman" w:eastAsia="Times New Roman" w:hAnsi="Times New Roman" w:cs="Times New Roman"/>
          <w:sz w:val="24"/>
          <w:szCs w:val="24"/>
        </w:rPr>
      </w:pPr>
      <w:r w:rsidRPr="00A0130B">
        <w:rPr>
          <w:rFonts w:ascii="Times New Roman" w:eastAsia="Times New Roman" w:hAnsi="Times New Roman" w:cs="Times New Roman"/>
          <w:spacing w:val="-1"/>
          <w:sz w:val="24"/>
          <w:szCs w:val="24"/>
        </w:rPr>
        <w:t>C</w:t>
      </w:r>
      <w:r w:rsidRPr="00A0130B">
        <w:rPr>
          <w:rFonts w:ascii="Times New Roman" w:eastAsia="Times New Roman" w:hAnsi="Times New Roman" w:cs="Times New Roman"/>
          <w:spacing w:val="1"/>
          <w:sz w:val="24"/>
          <w:szCs w:val="24"/>
        </w:rPr>
        <w:t>l</w:t>
      </w:r>
      <w:r w:rsidRPr="00A0130B">
        <w:rPr>
          <w:rFonts w:ascii="Times New Roman" w:eastAsia="Times New Roman" w:hAnsi="Times New Roman" w:cs="Times New Roman"/>
          <w:sz w:val="24"/>
          <w:szCs w:val="24"/>
        </w:rPr>
        <w:t>o</w:t>
      </w:r>
      <w:r w:rsidRPr="00A0130B">
        <w:rPr>
          <w:rFonts w:ascii="Times New Roman" w:eastAsia="Times New Roman" w:hAnsi="Times New Roman" w:cs="Times New Roman"/>
          <w:spacing w:val="-2"/>
          <w:sz w:val="24"/>
          <w:szCs w:val="24"/>
        </w:rPr>
        <w:t>s</w:t>
      </w:r>
      <w:r w:rsidRPr="00A0130B">
        <w:rPr>
          <w:rFonts w:ascii="Times New Roman" w:eastAsia="Times New Roman" w:hAnsi="Times New Roman" w:cs="Times New Roman"/>
          <w:sz w:val="24"/>
          <w:szCs w:val="24"/>
        </w:rPr>
        <w:t>e c</w:t>
      </w:r>
      <w:r w:rsidRPr="00A0130B">
        <w:rPr>
          <w:rFonts w:ascii="Times New Roman" w:eastAsia="Times New Roman" w:hAnsi="Times New Roman" w:cs="Times New Roman"/>
          <w:spacing w:val="-1"/>
          <w:sz w:val="24"/>
          <w:szCs w:val="24"/>
        </w:rPr>
        <w:t>l</w:t>
      </w:r>
      <w:r w:rsidRPr="00A0130B">
        <w:rPr>
          <w:rFonts w:ascii="Times New Roman" w:eastAsia="Times New Roman" w:hAnsi="Times New Roman" w:cs="Times New Roman"/>
          <w:spacing w:val="1"/>
          <w:sz w:val="24"/>
          <w:szCs w:val="24"/>
        </w:rPr>
        <w:t>i</w:t>
      </w:r>
      <w:r w:rsidRPr="00A0130B">
        <w:rPr>
          <w:rFonts w:ascii="Times New Roman" w:eastAsia="Times New Roman" w:hAnsi="Times New Roman" w:cs="Times New Roman"/>
          <w:spacing w:val="-2"/>
          <w:sz w:val="24"/>
          <w:szCs w:val="24"/>
        </w:rPr>
        <w:t>n</w:t>
      </w:r>
      <w:r w:rsidRPr="00A0130B">
        <w:rPr>
          <w:rFonts w:ascii="Times New Roman" w:eastAsia="Times New Roman" w:hAnsi="Times New Roman" w:cs="Times New Roman"/>
          <w:spacing w:val="1"/>
          <w:sz w:val="24"/>
          <w:szCs w:val="24"/>
        </w:rPr>
        <w:t>i</w:t>
      </w:r>
      <w:r w:rsidRPr="00A0130B">
        <w:rPr>
          <w:rFonts w:ascii="Times New Roman" w:eastAsia="Times New Roman" w:hAnsi="Times New Roman" w:cs="Times New Roman"/>
          <w:sz w:val="24"/>
          <w:szCs w:val="24"/>
        </w:rPr>
        <w:t>c</w:t>
      </w:r>
      <w:r w:rsidRPr="00A0130B">
        <w:rPr>
          <w:rFonts w:ascii="Times New Roman" w:eastAsia="Times New Roman" w:hAnsi="Times New Roman" w:cs="Times New Roman"/>
          <w:spacing w:val="-2"/>
          <w:sz w:val="24"/>
          <w:szCs w:val="24"/>
        </w:rPr>
        <w:t>a</w:t>
      </w:r>
      <w:r w:rsidRPr="00A0130B">
        <w:rPr>
          <w:rFonts w:ascii="Times New Roman" w:eastAsia="Times New Roman" w:hAnsi="Times New Roman" w:cs="Times New Roman"/>
          <w:sz w:val="24"/>
          <w:szCs w:val="24"/>
        </w:rPr>
        <w:t>l</w:t>
      </w:r>
      <w:r w:rsidRPr="00A0130B">
        <w:rPr>
          <w:rFonts w:ascii="Times New Roman" w:eastAsia="Times New Roman" w:hAnsi="Times New Roman" w:cs="Times New Roman"/>
          <w:spacing w:val="2"/>
          <w:sz w:val="24"/>
          <w:szCs w:val="24"/>
        </w:rPr>
        <w:t xml:space="preserve"> </w:t>
      </w:r>
      <w:r w:rsidRPr="00A0130B">
        <w:rPr>
          <w:rFonts w:ascii="Times New Roman" w:eastAsia="Times New Roman" w:hAnsi="Times New Roman" w:cs="Times New Roman"/>
          <w:sz w:val="24"/>
          <w:szCs w:val="24"/>
        </w:rPr>
        <w:t>a</w:t>
      </w:r>
      <w:r w:rsidRPr="00A0130B">
        <w:rPr>
          <w:rFonts w:ascii="Times New Roman" w:eastAsia="Times New Roman" w:hAnsi="Times New Roman" w:cs="Times New Roman"/>
          <w:spacing w:val="-2"/>
          <w:sz w:val="24"/>
          <w:szCs w:val="24"/>
        </w:rPr>
        <w:t>n</w:t>
      </w:r>
      <w:r w:rsidRPr="00A0130B">
        <w:rPr>
          <w:rFonts w:ascii="Times New Roman" w:eastAsia="Times New Roman" w:hAnsi="Times New Roman" w:cs="Times New Roman"/>
          <w:sz w:val="24"/>
          <w:szCs w:val="24"/>
        </w:rPr>
        <w:t xml:space="preserve">d </w:t>
      </w:r>
      <w:r w:rsidRPr="00A0130B">
        <w:rPr>
          <w:rFonts w:ascii="Times New Roman" w:eastAsia="Times New Roman" w:hAnsi="Times New Roman" w:cs="Times New Roman"/>
          <w:spacing w:val="1"/>
          <w:sz w:val="24"/>
          <w:szCs w:val="24"/>
        </w:rPr>
        <w:t>l</w:t>
      </w:r>
      <w:r w:rsidRPr="00A0130B">
        <w:rPr>
          <w:rFonts w:ascii="Times New Roman" w:eastAsia="Times New Roman" w:hAnsi="Times New Roman" w:cs="Times New Roman"/>
          <w:spacing w:val="-2"/>
          <w:sz w:val="24"/>
          <w:szCs w:val="24"/>
        </w:rPr>
        <w:t>a</w:t>
      </w:r>
      <w:r w:rsidRPr="00A0130B">
        <w:rPr>
          <w:rFonts w:ascii="Times New Roman" w:eastAsia="Times New Roman" w:hAnsi="Times New Roman" w:cs="Times New Roman"/>
          <w:sz w:val="24"/>
          <w:szCs w:val="24"/>
        </w:rPr>
        <w:t>bo</w:t>
      </w:r>
      <w:r w:rsidRPr="00A0130B">
        <w:rPr>
          <w:rFonts w:ascii="Times New Roman" w:eastAsia="Times New Roman" w:hAnsi="Times New Roman" w:cs="Times New Roman"/>
          <w:spacing w:val="-2"/>
          <w:sz w:val="24"/>
          <w:szCs w:val="24"/>
        </w:rPr>
        <w:t>ra</w:t>
      </w:r>
      <w:r w:rsidRPr="00A0130B">
        <w:rPr>
          <w:rFonts w:ascii="Times New Roman" w:eastAsia="Times New Roman" w:hAnsi="Times New Roman" w:cs="Times New Roman"/>
          <w:spacing w:val="1"/>
          <w:sz w:val="24"/>
          <w:szCs w:val="24"/>
        </w:rPr>
        <w:t>t</w:t>
      </w:r>
      <w:r w:rsidRPr="00A0130B">
        <w:rPr>
          <w:rFonts w:ascii="Times New Roman" w:eastAsia="Times New Roman" w:hAnsi="Times New Roman" w:cs="Times New Roman"/>
          <w:sz w:val="24"/>
          <w:szCs w:val="24"/>
        </w:rPr>
        <w:t>o</w:t>
      </w:r>
      <w:r w:rsidRPr="00A0130B">
        <w:rPr>
          <w:rFonts w:ascii="Times New Roman" w:eastAsia="Times New Roman" w:hAnsi="Times New Roman" w:cs="Times New Roman"/>
          <w:spacing w:val="1"/>
          <w:sz w:val="24"/>
          <w:szCs w:val="24"/>
        </w:rPr>
        <w:t>r</w:t>
      </w:r>
      <w:r w:rsidRPr="00A0130B">
        <w:rPr>
          <w:rFonts w:ascii="Times New Roman" w:eastAsia="Times New Roman" w:hAnsi="Times New Roman" w:cs="Times New Roman"/>
          <w:sz w:val="24"/>
          <w:szCs w:val="24"/>
        </w:rPr>
        <w:t>y</w:t>
      </w:r>
      <w:r w:rsidRPr="00A0130B">
        <w:rPr>
          <w:rFonts w:ascii="Times New Roman" w:eastAsia="Times New Roman" w:hAnsi="Times New Roman" w:cs="Times New Roman"/>
          <w:spacing w:val="-1"/>
          <w:sz w:val="24"/>
          <w:szCs w:val="24"/>
        </w:rPr>
        <w:t xml:space="preserve"> </w:t>
      </w:r>
      <w:r w:rsidRPr="00A0130B">
        <w:rPr>
          <w:rFonts w:ascii="Times New Roman" w:eastAsia="Times New Roman" w:hAnsi="Times New Roman" w:cs="Times New Roman"/>
          <w:spacing w:val="-4"/>
          <w:sz w:val="24"/>
          <w:szCs w:val="24"/>
        </w:rPr>
        <w:t>m</w:t>
      </w:r>
      <w:r w:rsidRPr="00A0130B">
        <w:rPr>
          <w:rFonts w:ascii="Times New Roman" w:eastAsia="Times New Roman" w:hAnsi="Times New Roman" w:cs="Times New Roman"/>
          <w:sz w:val="24"/>
          <w:szCs w:val="24"/>
        </w:rPr>
        <w:t>on</w:t>
      </w:r>
      <w:r w:rsidRPr="00A0130B">
        <w:rPr>
          <w:rFonts w:ascii="Times New Roman" w:eastAsia="Times New Roman" w:hAnsi="Times New Roman" w:cs="Times New Roman"/>
          <w:spacing w:val="1"/>
          <w:sz w:val="24"/>
          <w:szCs w:val="24"/>
        </w:rPr>
        <w:t>it</w:t>
      </w:r>
      <w:r w:rsidRPr="00A0130B">
        <w:rPr>
          <w:rFonts w:ascii="Times New Roman" w:eastAsia="Times New Roman" w:hAnsi="Times New Roman" w:cs="Times New Roman"/>
          <w:sz w:val="24"/>
          <w:szCs w:val="24"/>
        </w:rPr>
        <w:t>o</w:t>
      </w:r>
      <w:r w:rsidRPr="00A0130B">
        <w:rPr>
          <w:rFonts w:ascii="Times New Roman" w:eastAsia="Times New Roman" w:hAnsi="Times New Roman" w:cs="Times New Roman"/>
          <w:spacing w:val="-2"/>
          <w:sz w:val="24"/>
          <w:szCs w:val="24"/>
        </w:rPr>
        <w:t>r</w:t>
      </w:r>
      <w:r w:rsidRPr="00A0130B">
        <w:rPr>
          <w:rFonts w:ascii="Times New Roman" w:eastAsia="Times New Roman" w:hAnsi="Times New Roman" w:cs="Times New Roman"/>
          <w:spacing w:val="1"/>
          <w:sz w:val="24"/>
          <w:szCs w:val="24"/>
        </w:rPr>
        <w:t>i</w:t>
      </w:r>
      <w:r w:rsidRPr="00A0130B">
        <w:rPr>
          <w:rFonts w:ascii="Times New Roman" w:eastAsia="Times New Roman" w:hAnsi="Times New Roman" w:cs="Times New Roman"/>
          <w:sz w:val="24"/>
          <w:szCs w:val="24"/>
        </w:rPr>
        <w:t>ng</w:t>
      </w:r>
      <w:r w:rsidRPr="00A0130B">
        <w:rPr>
          <w:rFonts w:ascii="Times New Roman" w:eastAsia="Times New Roman" w:hAnsi="Times New Roman" w:cs="Times New Roman"/>
          <w:spacing w:val="-2"/>
          <w:sz w:val="24"/>
          <w:szCs w:val="24"/>
        </w:rPr>
        <w:t xml:space="preserve"> </w:t>
      </w:r>
      <w:r w:rsidRPr="00A0130B">
        <w:rPr>
          <w:rFonts w:ascii="Times New Roman" w:eastAsia="Times New Roman" w:hAnsi="Times New Roman" w:cs="Times New Roman"/>
          <w:spacing w:val="1"/>
          <w:sz w:val="24"/>
          <w:szCs w:val="24"/>
        </w:rPr>
        <w:t>t</w:t>
      </w:r>
      <w:r w:rsidRPr="00A0130B">
        <w:rPr>
          <w:rFonts w:ascii="Times New Roman" w:eastAsia="Times New Roman" w:hAnsi="Times New Roman" w:cs="Times New Roman"/>
          <w:sz w:val="24"/>
          <w:szCs w:val="24"/>
        </w:rPr>
        <w:t>o e</w:t>
      </w:r>
      <w:r w:rsidRPr="00A0130B">
        <w:rPr>
          <w:rFonts w:ascii="Times New Roman" w:eastAsia="Times New Roman" w:hAnsi="Times New Roman" w:cs="Times New Roman"/>
          <w:spacing w:val="-2"/>
          <w:sz w:val="24"/>
          <w:szCs w:val="24"/>
        </w:rPr>
        <w:t>n</w:t>
      </w:r>
      <w:r w:rsidRPr="00A0130B">
        <w:rPr>
          <w:rFonts w:ascii="Times New Roman" w:eastAsia="Times New Roman" w:hAnsi="Times New Roman" w:cs="Times New Roman"/>
          <w:sz w:val="24"/>
          <w:szCs w:val="24"/>
        </w:rPr>
        <w:t>su</w:t>
      </w:r>
      <w:r w:rsidRPr="00A0130B">
        <w:rPr>
          <w:rFonts w:ascii="Times New Roman" w:eastAsia="Times New Roman" w:hAnsi="Times New Roman" w:cs="Times New Roman"/>
          <w:spacing w:val="-1"/>
          <w:sz w:val="24"/>
          <w:szCs w:val="24"/>
        </w:rPr>
        <w:t>r</w:t>
      </w:r>
      <w:r w:rsidRPr="00A0130B">
        <w:rPr>
          <w:rFonts w:ascii="Times New Roman" w:eastAsia="Times New Roman" w:hAnsi="Times New Roman" w:cs="Times New Roman"/>
          <w:sz w:val="24"/>
          <w:szCs w:val="24"/>
        </w:rPr>
        <w:t xml:space="preserve">e </w:t>
      </w:r>
      <w:r w:rsidRPr="00A0130B">
        <w:rPr>
          <w:rFonts w:ascii="Times New Roman" w:eastAsia="Times New Roman" w:hAnsi="Times New Roman" w:cs="Times New Roman"/>
          <w:spacing w:val="-1"/>
          <w:sz w:val="24"/>
          <w:szCs w:val="24"/>
        </w:rPr>
        <w:t>t</w:t>
      </w:r>
      <w:r w:rsidRPr="00A0130B">
        <w:rPr>
          <w:rFonts w:ascii="Times New Roman" w:eastAsia="Times New Roman" w:hAnsi="Times New Roman" w:cs="Times New Roman"/>
          <w:sz w:val="24"/>
          <w:szCs w:val="24"/>
        </w:rPr>
        <w:t xml:space="preserve">he </w:t>
      </w:r>
      <w:r w:rsidRPr="00A0130B">
        <w:rPr>
          <w:rFonts w:ascii="Times New Roman" w:eastAsia="Times New Roman" w:hAnsi="Times New Roman" w:cs="Times New Roman"/>
          <w:spacing w:val="1"/>
          <w:sz w:val="24"/>
          <w:szCs w:val="24"/>
        </w:rPr>
        <w:t>s</w:t>
      </w:r>
      <w:r w:rsidRPr="00A0130B">
        <w:rPr>
          <w:rFonts w:ascii="Times New Roman" w:eastAsia="Times New Roman" w:hAnsi="Times New Roman" w:cs="Times New Roman"/>
          <w:spacing w:val="-2"/>
          <w:sz w:val="24"/>
          <w:szCs w:val="24"/>
        </w:rPr>
        <w:t>a</w:t>
      </w:r>
      <w:r w:rsidRPr="00A0130B">
        <w:rPr>
          <w:rFonts w:ascii="Times New Roman" w:eastAsia="Times New Roman" w:hAnsi="Times New Roman" w:cs="Times New Roman"/>
          <w:spacing w:val="1"/>
          <w:sz w:val="24"/>
          <w:szCs w:val="24"/>
        </w:rPr>
        <w:t>f</w:t>
      </w:r>
      <w:r w:rsidRPr="00A0130B">
        <w:rPr>
          <w:rFonts w:ascii="Times New Roman" w:eastAsia="Times New Roman" w:hAnsi="Times New Roman" w:cs="Times New Roman"/>
          <w:spacing w:val="-2"/>
          <w:sz w:val="24"/>
          <w:szCs w:val="24"/>
        </w:rPr>
        <w:t>e</w:t>
      </w:r>
      <w:r w:rsidRPr="00A0130B">
        <w:rPr>
          <w:rFonts w:ascii="Times New Roman" w:eastAsia="Times New Roman" w:hAnsi="Times New Roman" w:cs="Times New Roman"/>
          <w:spacing w:val="1"/>
          <w:sz w:val="24"/>
          <w:szCs w:val="24"/>
        </w:rPr>
        <w:t>t</w:t>
      </w:r>
      <w:r w:rsidRPr="00A0130B">
        <w:rPr>
          <w:rFonts w:ascii="Times New Roman" w:eastAsia="Times New Roman" w:hAnsi="Times New Roman" w:cs="Times New Roman"/>
          <w:sz w:val="24"/>
          <w:szCs w:val="24"/>
        </w:rPr>
        <w:t>y</w:t>
      </w:r>
      <w:r w:rsidRPr="00A0130B">
        <w:rPr>
          <w:rFonts w:ascii="Times New Roman" w:eastAsia="Times New Roman" w:hAnsi="Times New Roman" w:cs="Times New Roman"/>
          <w:spacing w:val="-2"/>
          <w:sz w:val="24"/>
          <w:szCs w:val="24"/>
        </w:rPr>
        <w:t xml:space="preserve"> </w:t>
      </w:r>
      <w:r w:rsidRPr="00A0130B">
        <w:rPr>
          <w:rFonts w:ascii="Times New Roman" w:eastAsia="Times New Roman" w:hAnsi="Times New Roman" w:cs="Times New Roman"/>
          <w:sz w:val="24"/>
          <w:szCs w:val="24"/>
        </w:rPr>
        <w:t>and we</w:t>
      </w:r>
      <w:r w:rsidRPr="00A0130B">
        <w:rPr>
          <w:rFonts w:ascii="Times New Roman" w:eastAsia="Times New Roman" w:hAnsi="Times New Roman" w:cs="Times New Roman"/>
          <w:spacing w:val="-2"/>
          <w:sz w:val="24"/>
          <w:szCs w:val="24"/>
        </w:rPr>
        <w:t>l</w:t>
      </w:r>
      <w:r w:rsidRPr="00A0130B">
        <w:rPr>
          <w:rFonts w:ascii="Times New Roman" w:eastAsia="Times New Roman" w:hAnsi="Times New Roman" w:cs="Times New Roman"/>
          <w:spacing w:val="1"/>
          <w:sz w:val="24"/>
          <w:szCs w:val="24"/>
        </w:rPr>
        <w:t>l</w:t>
      </w:r>
      <w:r w:rsidRPr="00A0130B">
        <w:rPr>
          <w:rFonts w:ascii="Times New Roman" w:eastAsia="Times New Roman" w:hAnsi="Times New Roman" w:cs="Times New Roman"/>
          <w:sz w:val="24"/>
          <w:szCs w:val="24"/>
        </w:rPr>
        <w:t>b</w:t>
      </w:r>
      <w:r w:rsidRPr="00A0130B">
        <w:rPr>
          <w:rFonts w:ascii="Times New Roman" w:eastAsia="Times New Roman" w:hAnsi="Times New Roman" w:cs="Times New Roman"/>
          <w:spacing w:val="-2"/>
          <w:sz w:val="24"/>
          <w:szCs w:val="24"/>
        </w:rPr>
        <w:t>e</w:t>
      </w:r>
      <w:r w:rsidRPr="00A0130B">
        <w:rPr>
          <w:rFonts w:ascii="Times New Roman" w:eastAsia="Times New Roman" w:hAnsi="Times New Roman" w:cs="Times New Roman"/>
          <w:spacing w:val="1"/>
          <w:sz w:val="24"/>
          <w:szCs w:val="24"/>
        </w:rPr>
        <w:t>i</w:t>
      </w:r>
      <w:r w:rsidRPr="00A0130B">
        <w:rPr>
          <w:rFonts w:ascii="Times New Roman" w:eastAsia="Times New Roman" w:hAnsi="Times New Roman" w:cs="Times New Roman"/>
          <w:sz w:val="24"/>
          <w:szCs w:val="24"/>
        </w:rPr>
        <w:t>ng</w:t>
      </w:r>
      <w:r w:rsidRPr="00A0130B">
        <w:rPr>
          <w:rFonts w:ascii="Times New Roman" w:eastAsia="Times New Roman" w:hAnsi="Times New Roman" w:cs="Times New Roman"/>
          <w:spacing w:val="-2"/>
          <w:sz w:val="24"/>
          <w:szCs w:val="24"/>
        </w:rPr>
        <w:t xml:space="preserve"> </w:t>
      </w:r>
      <w:r w:rsidRPr="00A0130B">
        <w:rPr>
          <w:rFonts w:ascii="Times New Roman" w:eastAsia="Times New Roman" w:hAnsi="Times New Roman" w:cs="Times New Roman"/>
          <w:sz w:val="24"/>
          <w:szCs w:val="24"/>
        </w:rPr>
        <w:t>of</w:t>
      </w:r>
      <w:r w:rsidRPr="00A0130B">
        <w:rPr>
          <w:rFonts w:ascii="Times New Roman" w:eastAsia="Times New Roman" w:hAnsi="Times New Roman" w:cs="Times New Roman"/>
          <w:spacing w:val="1"/>
          <w:sz w:val="24"/>
          <w:szCs w:val="24"/>
        </w:rPr>
        <w:t xml:space="preserve"> </w:t>
      </w:r>
      <w:r w:rsidRPr="00A0130B">
        <w:rPr>
          <w:rFonts w:ascii="Times New Roman" w:eastAsia="Times New Roman" w:hAnsi="Times New Roman" w:cs="Times New Roman"/>
          <w:spacing w:val="-1"/>
          <w:sz w:val="24"/>
          <w:szCs w:val="24"/>
        </w:rPr>
        <w:t>t</w:t>
      </w:r>
      <w:r w:rsidRPr="00A0130B">
        <w:rPr>
          <w:rFonts w:ascii="Times New Roman" w:eastAsia="Times New Roman" w:hAnsi="Times New Roman" w:cs="Times New Roman"/>
          <w:sz w:val="24"/>
          <w:szCs w:val="24"/>
        </w:rPr>
        <w:t>he he</w:t>
      </w:r>
      <w:r w:rsidRPr="00A0130B">
        <w:rPr>
          <w:rFonts w:ascii="Times New Roman" w:eastAsia="Times New Roman" w:hAnsi="Times New Roman" w:cs="Times New Roman"/>
          <w:spacing w:val="-2"/>
          <w:sz w:val="24"/>
          <w:szCs w:val="24"/>
        </w:rPr>
        <w:t>a</w:t>
      </w:r>
      <w:r w:rsidRPr="00A0130B">
        <w:rPr>
          <w:rFonts w:ascii="Times New Roman" w:eastAsia="Times New Roman" w:hAnsi="Times New Roman" w:cs="Times New Roman"/>
          <w:spacing w:val="1"/>
          <w:sz w:val="24"/>
          <w:szCs w:val="24"/>
        </w:rPr>
        <w:t>l</w:t>
      </w:r>
      <w:r w:rsidRPr="00A0130B">
        <w:rPr>
          <w:rFonts w:ascii="Times New Roman" w:eastAsia="Times New Roman" w:hAnsi="Times New Roman" w:cs="Times New Roman"/>
          <w:spacing w:val="-1"/>
          <w:sz w:val="24"/>
          <w:szCs w:val="24"/>
        </w:rPr>
        <w:t>t</w:t>
      </w:r>
      <w:r w:rsidRPr="00A0130B">
        <w:rPr>
          <w:rFonts w:ascii="Times New Roman" w:eastAsia="Times New Roman" w:hAnsi="Times New Roman" w:cs="Times New Roman"/>
          <w:sz w:val="24"/>
          <w:szCs w:val="24"/>
        </w:rPr>
        <w:t>hy</w:t>
      </w:r>
      <w:r w:rsidRPr="00A0130B">
        <w:rPr>
          <w:rFonts w:ascii="Times New Roman" w:eastAsia="Times New Roman" w:hAnsi="Times New Roman" w:cs="Times New Roman"/>
          <w:spacing w:val="-2"/>
          <w:sz w:val="24"/>
          <w:szCs w:val="24"/>
        </w:rPr>
        <w:t xml:space="preserve"> </w:t>
      </w:r>
      <w:r w:rsidRPr="00A0130B">
        <w:rPr>
          <w:rFonts w:ascii="Times New Roman" w:eastAsia="Times New Roman" w:hAnsi="Times New Roman" w:cs="Times New Roman"/>
          <w:sz w:val="24"/>
          <w:szCs w:val="24"/>
        </w:rPr>
        <w:t>subjects.</w:t>
      </w:r>
    </w:p>
    <w:p w14:paraId="269A9E65" w14:textId="7869FE2B" w:rsidR="00511A77" w:rsidRDefault="00511A77" w:rsidP="00AE5CFC">
      <w:pPr>
        <w:pStyle w:val="ListParagraph"/>
        <w:widowControl w:val="0"/>
        <w:numPr>
          <w:ilvl w:val="0"/>
          <w:numId w:val="26"/>
        </w:numPr>
        <w:spacing w:before="0" w:after="0" w:line="288" w:lineRule="auto"/>
        <w:ind w:right="-16"/>
        <w:contextualSpacing w:val="0"/>
        <w:jc w:val="both"/>
        <w:rPr>
          <w:rFonts w:ascii="Times New Roman" w:eastAsia="Times New Roman" w:hAnsi="Times New Roman" w:cs="Times New Roman"/>
          <w:sz w:val="24"/>
          <w:szCs w:val="24"/>
        </w:rPr>
      </w:pPr>
      <w:r w:rsidRPr="00511A77">
        <w:rPr>
          <w:rFonts w:ascii="Times New Roman" w:eastAsia="Times New Roman" w:hAnsi="Times New Roman" w:cs="Times New Roman"/>
          <w:sz w:val="24"/>
          <w:szCs w:val="24"/>
        </w:rPr>
        <w:t>Monitoring and management by specialist staff trained in the delivery of apheresis</w:t>
      </w:r>
      <w:r w:rsidR="00900FE0">
        <w:rPr>
          <w:rFonts w:ascii="Times New Roman" w:eastAsia="Times New Roman" w:hAnsi="Times New Roman" w:cs="Times New Roman"/>
          <w:sz w:val="24"/>
          <w:szCs w:val="24"/>
        </w:rPr>
        <w:t xml:space="preserve">, </w:t>
      </w:r>
      <w:proofErr w:type="spellStart"/>
      <w:r w:rsidR="00900FE0">
        <w:rPr>
          <w:rFonts w:ascii="Times New Roman" w:eastAsia="Times New Roman" w:hAnsi="Times New Roman" w:cs="Times New Roman"/>
          <w:sz w:val="24"/>
          <w:szCs w:val="24"/>
        </w:rPr>
        <w:t>haematology</w:t>
      </w:r>
      <w:proofErr w:type="spellEnd"/>
      <w:r w:rsidR="00900FE0">
        <w:rPr>
          <w:rFonts w:ascii="Times New Roman" w:eastAsia="Times New Roman" w:hAnsi="Times New Roman" w:cs="Times New Roman"/>
          <w:sz w:val="24"/>
          <w:szCs w:val="24"/>
        </w:rPr>
        <w:t xml:space="preserve"> team can stop apheresis at any point at their discretion</w:t>
      </w:r>
      <w:r w:rsidRPr="00511A77">
        <w:rPr>
          <w:rFonts w:ascii="Times New Roman" w:eastAsia="Times New Roman" w:hAnsi="Times New Roman" w:cs="Times New Roman"/>
          <w:sz w:val="24"/>
          <w:szCs w:val="24"/>
        </w:rPr>
        <w:t>.</w:t>
      </w:r>
    </w:p>
    <w:p w14:paraId="3D36D4DB" w14:textId="7B909791" w:rsidR="00E92525" w:rsidRDefault="00E92525" w:rsidP="00AE5CFC">
      <w:pPr>
        <w:pStyle w:val="ListParagraph"/>
        <w:widowControl w:val="0"/>
        <w:numPr>
          <w:ilvl w:val="0"/>
          <w:numId w:val="26"/>
        </w:numPr>
        <w:spacing w:before="0" w:after="0" w:line="288" w:lineRule="auto"/>
        <w:ind w:right="-16"/>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Only subjects without a history of low blood calcium and with normal calcium levels on screening blood tests will be included.</w:t>
      </w:r>
    </w:p>
    <w:p w14:paraId="358B4BCA" w14:textId="478BCF39" w:rsidR="00A0130B" w:rsidRDefault="00A0130B" w:rsidP="00AE5CFC">
      <w:pPr>
        <w:pStyle w:val="ListParagraph"/>
        <w:widowControl w:val="0"/>
        <w:numPr>
          <w:ilvl w:val="0"/>
          <w:numId w:val="26"/>
        </w:numPr>
        <w:spacing w:before="0" w:after="0" w:line="288" w:lineRule="auto"/>
        <w:ind w:right="-16"/>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Subjects will be advised to have a high calcium diet in the 24 hours prior to apheresis. </w:t>
      </w:r>
    </w:p>
    <w:p w14:paraId="73B4B358" w14:textId="0E53EE97" w:rsidR="008D2462" w:rsidRDefault="00A0130B" w:rsidP="00AE5CFC">
      <w:pPr>
        <w:pStyle w:val="ListParagraph"/>
        <w:widowControl w:val="0"/>
        <w:numPr>
          <w:ilvl w:val="0"/>
          <w:numId w:val="26"/>
        </w:numPr>
        <w:spacing w:before="0" w:after="0" w:line="288" w:lineRule="auto"/>
        <w:ind w:right="-16"/>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Subjects will not be allowed to </w:t>
      </w:r>
      <w:proofErr w:type="spellStart"/>
      <w:r>
        <w:rPr>
          <w:rFonts w:ascii="Times New Roman" w:eastAsia="Times New Roman" w:hAnsi="Times New Roman" w:cs="Times New Roman"/>
          <w:sz w:val="24"/>
          <w:szCs w:val="24"/>
        </w:rPr>
        <w:t>utili</w:t>
      </w:r>
      <w:r w:rsidR="00B223A0">
        <w:rPr>
          <w:rFonts w:ascii="Times New Roman" w:eastAsia="Times New Roman" w:hAnsi="Times New Roman" w:cs="Times New Roman"/>
          <w:sz w:val="24"/>
          <w:szCs w:val="24"/>
        </w:rPr>
        <w:t>s</w:t>
      </w:r>
      <w:r>
        <w:rPr>
          <w:rFonts w:ascii="Times New Roman" w:eastAsia="Times New Roman" w:hAnsi="Times New Roman" w:cs="Times New Roman"/>
          <w:sz w:val="24"/>
          <w:szCs w:val="24"/>
        </w:rPr>
        <w:t>e</w:t>
      </w:r>
      <w:proofErr w:type="spellEnd"/>
      <w:r>
        <w:rPr>
          <w:rFonts w:ascii="Times New Roman" w:eastAsia="Times New Roman" w:hAnsi="Times New Roman" w:cs="Times New Roman"/>
          <w:sz w:val="24"/>
          <w:szCs w:val="24"/>
        </w:rPr>
        <w:t xml:space="preserve"> ibuprofen in the 48 hours prior to apheresis.</w:t>
      </w:r>
    </w:p>
    <w:p w14:paraId="3BE75648" w14:textId="7276CB88" w:rsidR="00A0130B" w:rsidRDefault="008D2462" w:rsidP="00AE5CFC">
      <w:pPr>
        <w:pStyle w:val="ListParagraph"/>
        <w:widowControl w:val="0"/>
        <w:numPr>
          <w:ilvl w:val="0"/>
          <w:numId w:val="26"/>
        </w:numPr>
        <w:spacing w:before="0" w:after="0" w:line="288" w:lineRule="auto"/>
        <w:ind w:right="-16"/>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Paracetamol ≤ 4g/day</w:t>
      </w:r>
      <w:r w:rsidR="00A0130B">
        <w:rPr>
          <w:rFonts w:ascii="Times New Roman" w:eastAsia="Times New Roman" w:hAnsi="Times New Roman" w:cs="Times New Roman"/>
          <w:sz w:val="24"/>
          <w:szCs w:val="24"/>
        </w:rPr>
        <w:t xml:space="preserve"> </w:t>
      </w:r>
    </w:p>
    <w:p w14:paraId="5F4B041B" w14:textId="65D9C0A1" w:rsidR="00D66EE7" w:rsidRDefault="00D66EE7" w:rsidP="00AE5CFC">
      <w:pPr>
        <w:pStyle w:val="ListParagraph"/>
        <w:widowControl w:val="0"/>
        <w:numPr>
          <w:ilvl w:val="0"/>
          <w:numId w:val="26"/>
        </w:numPr>
        <w:spacing w:before="0" w:after="0" w:line="288" w:lineRule="auto"/>
        <w:ind w:right="-16"/>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Subjects with good venous access will be selected and ante cubital fossa veins will not be used for blood sampling prior to apheresis. </w:t>
      </w:r>
    </w:p>
    <w:p w14:paraId="14BB4B4E" w14:textId="490C8B3E" w:rsidR="00511A77" w:rsidRPr="00511A77" w:rsidRDefault="00511A77" w:rsidP="00AE5CFC">
      <w:pPr>
        <w:pStyle w:val="ListParagraph"/>
        <w:widowControl w:val="0"/>
        <w:numPr>
          <w:ilvl w:val="0"/>
          <w:numId w:val="26"/>
        </w:numPr>
        <w:spacing w:before="0" w:after="0" w:line="288" w:lineRule="auto"/>
        <w:ind w:right="-16"/>
        <w:contextualSpacing w:val="0"/>
        <w:jc w:val="both"/>
        <w:rPr>
          <w:rFonts w:ascii="Times New Roman" w:eastAsia="Times New Roman" w:hAnsi="Times New Roman" w:cs="Times New Roman"/>
          <w:sz w:val="24"/>
          <w:szCs w:val="24"/>
          <w:lang w:val="en-GB"/>
        </w:rPr>
      </w:pPr>
      <w:r w:rsidRPr="00511A77">
        <w:rPr>
          <w:rFonts w:ascii="Times New Roman" w:eastAsia="Times New Roman" w:hAnsi="Times New Roman" w:cs="Times New Roman"/>
          <w:sz w:val="24"/>
          <w:szCs w:val="24"/>
          <w:lang w:val="en-AU"/>
        </w:rPr>
        <w:t xml:space="preserve">Admission to clinical unit for at least </w:t>
      </w:r>
      <w:r w:rsidR="00E47D1A">
        <w:rPr>
          <w:rFonts w:ascii="Times New Roman" w:eastAsia="Times New Roman" w:hAnsi="Times New Roman" w:cs="Times New Roman"/>
          <w:sz w:val="24"/>
          <w:szCs w:val="24"/>
          <w:lang w:val="en-AU"/>
        </w:rPr>
        <w:t>48</w:t>
      </w:r>
      <w:r w:rsidR="00E47D1A" w:rsidRPr="00511A77">
        <w:rPr>
          <w:rFonts w:ascii="Times New Roman" w:eastAsia="Times New Roman" w:hAnsi="Times New Roman" w:cs="Times New Roman"/>
          <w:sz w:val="24"/>
          <w:szCs w:val="24"/>
          <w:lang w:val="en-AU"/>
        </w:rPr>
        <w:t xml:space="preserve"> </w:t>
      </w:r>
      <w:r w:rsidRPr="00511A77">
        <w:rPr>
          <w:rFonts w:ascii="Times New Roman" w:eastAsia="Times New Roman" w:hAnsi="Times New Roman" w:cs="Times New Roman"/>
          <w:sz w:val="24"/>
          <w:szCs w:val="24"/>
          <w:lang w:val="en-AU"/>
        </w:rPr>
        <w:t>h following the apheresis procedure and initiation of anti-malarial treatment.</w:t>
      </w:r>
    </w:p>
    <w:p w14:paraId="16E7178D" w14:textId="22D60CA4" w:rsidR="00511A77" w:rsidRPr="00511A77" w:rsidRDefault="00511A77" w:rsidP="00AE5CFC">
      <w:pPr>
        <w:pStyle w:val="ListParagraph"/>
        <w:widowControl w:val="0"/>
        <w:numPr>
          <w:ilvl w:val="0"/>
          <w:numId w:val="26"/>
        </w:numPr>
        <w:spacing w:before="0" w:after="0" w:line="288" w:lineRule="auto"/>
        <w:ind w:right="-16"/>
        <w:contextualSpacing w:val="0"/>
        <w:jc w:val="both"/>
        <w:rPr>
          <w:rFonts w:ascii="Times New Roman" w:eastAsia="Times New Roman" w:hAnsi="Times New Roman" w:cs="Times New Roman"/>
          <w:sz w:val="24"/>
          <w:szCs w:val="24"/>
          <w:lang w:val="en-GB"/>
        </w:rPr>
      </w:pPr>
      <w:r w:rsidRPr="00511A77">
        <w:rPr>
          <w:rFonts w:ascii="Times New Roman" w:eastAsia="Times New Roman" w:hAnsi="Times New Roman" w:cs="Times New Roman"/>
          <w:sz w:val="24"/>
          <w:szCs w:val="24"/>
          <w:lang w:val="en-AU"/>
        </w:rPr>
        <w:t xml:space="preserve">If subject requires hospitalisation this will be done at </w:t>
      </w:r>
      <w:r w:rsidR="008E2B5A">
        <w:rPr>
          <w:rFonts w:ascii="Times New Roman" w:eastAsia="Times New Roman" w:hAnsi="Times New Roman" w:cs="Times New Roman"/>
          <w:sz w:val="24"/>
          <w:szCs w:val="24"/>
          <w:lang w:val="en-AU"/>
        </w:rPr>
        <w:t xml:space="preserve">the </w:t>
      </w:r>
      <w:r w:rsidRPr="00511A77">
        <w:rPr>
          <w:rFonts w:ascii="Times New Roman" w:eastAsia="Times New Roman" w:hAnsi="Times New Roman" w:cs="Times New Roman"/>
          <w:sz w:val="24"/>
          <w:szCs w:val="24"/>
          <w:lang w:val="en-AU"/>
        </w:rPr>
        <w:t>Infectious Diseases Unit</w:t>
      </w:r>
      <w:r w:rsidR="008E2B5A">
        <w:rPr>
          <w:rFonts w:ascii="Times New Roman" w:eastAsia="Times New Roman" w:hAnsi="Times New Roman" w:cs="Times New Roman"/>
          <w:sz w:val="24"/>
          <w:szCs w:val="24"/>
          <w:lang w:val="en-AU"/>
        </w:rPr>
        <w:t>,</w:t>
      </w:r>
      <w:r w:rsidRPr="00511A77">
        <w:rPr>
          <w:rFonts w:ascii="Times New Roman" w:eastAsia="Times New Roman" w:hAnsi="Times New Roman" w:cs="Times New Roman"/>
          <w:sz w:val="24"/>
          <w:szCs w:val="24"/>
          <w:lang w:val="en-AU"/>
        </w:rPr>
        <w:t xml:space="preserve"> R</w:t>
      </w:r>
      <w:r w:rsidR="008E2B5A">
        <w:rPr>
          <w:rFonts w:ascii="Times New Roman" w:eastAsia="Times New Roman" w:hAnsi="Times New Roman" w:cs="Times New Roman"/>
          <w:sz w:val="24"/>
          <w:szCs w:val="24"/>
          <w:lang w:val="en-AU"/>
        </w:rPr>
        <w:t xml:space="preserve">oyal </w:t>
      </w:r>
      <w:r w:rsidRPr="00511A77">
        <w:rPr>
          <w:rFonts w:ascii="Times New Roman" w:eastAsia="Times New Roman" w:hAnsi="Times New Roman" w:cs="Times New Roman"/>
          <w:sz w:val="24"/>
          <w:szCs w:val="24"/>
          <w:lang w:val="en-AU"/>
        </w:rPr>
        <w:t>B</w:t>
      </w:r>
      <w:r w:rsidR="008E2B5A">
        <w:rPr>
          <w:rFonts w:ascii="Times New Roman" w:eastAsia="Times New Roman" w:hAnsi="Times New Roman" w:cs="Times New Roman"/>
          <w:sz w:val="24"/>
          <w:szCs w:val="24"/>
          <w:lang w:val="en-AU"/>
        </w:rPr>
        <w:t xml:space="preserve">risbane and </w:t>
      </w:r>
      <w:r w:rsidRPr="00511A77">
        <w:rPr>
          <w:rFonts w:ascii="Times New Roman" w:eastAsia="Times New Roman" w:hAnsi="Times New Roman" w:cs="Times New Roman"/>
          <w:sz w:val="24"/>
          <w:szCs w:val="24"/>
          <w:lang w:val="en-AU"/>
        </w:rPr>
        <w:t>W</w:t>
      </w:r>
      <w:r w:rsidR="008E2B5A">
        <w:rPr>
          <w:rFonts w:ascii="Times New Roman" w:eastAsia="Times New Roman" w:hAnsi="Times New Roman" w:cs="Times New Roman"/>
          <w:sz w:val="24"/>
          <w:szCs w:val="24"/>
          <w:lang w:val="en-AU"/>
        </w:rPr>
        <w:t xml:space="preserve">omen’s </w:t>
      </w:r>
      <w:r w:rsidRPr="00511A77">
        <w:rPr>
          <w:rFonts w:ascii="Times New Roman" w:eastAsia="Times New Roman" w:hAnsi="Times New Roman" w:cs="Times New Roman"/>
          <w:sz w:val="24"/>
          <w:szCs w:val="24"/>
          <w:lang w:val="en-AU"/>
        </w:rPr>
        <w:t>H</w:t>
      </w:r>
      <w:r w:rsidR="008E2B5A">
        <w:rPr>
          <w:rFonts w:ascii="Times New Roman" w:eastAsia="Times New Roman" w:hAnsi="Times New Roman" w:cs="Times New Roman"/>
          <w:sz w:val="24"/>
          <w:szCs w:val="24"/>
          <w:lang w:val="en-AU"/>
        </w:rPr>
        <w:t>ospital</w:t>
      </w:r>
      <w:r w:rsidRPr="00511A77">
        <w:rPr>
          <w:rFonts w:ascii="Times New Roman" w:eastAsia="Times New Roman" w:hAnsi="Times New Roman" w:cs="Times New Roman"/>
          <w:sz w:val="24"/>
          <w:szCs w:val="24"/>
          <w:lang w:val="en-AU"/>
        </w:rPr>
        <w:t>.</w:t>
      </w:r>
    </w:p>
    <w:p w14:paraId="62D5C84A" w14:textId="156E0F06" w:rsidR="00FB5A31" w:rsidRPr="007F758B" w:rsidRDefault="00511A77" w:rsidP="00FB5A31">
      <w:pPr>
        <w:pStyle w:val="ListParagraph"/>
        <w:widowControl w:val="0"/>
        <w:numPr>
          <w:ilvl w:val="0"/>
          <w:numId w:val="26"/>
        </w:numPr>
        <w:spacing w:before="0" w:line="288" w:lineRule="auto"/>
        <w:ind w:left="714" w:right="-17" w:hanging="357"/>
        <w:contextualSpacing w:val="0"/>
        <w:jc w:val="both"/>
        <w:rPr>
          <w:rFonts w:ascii="Times New Roman" w:eastAsia="Times New Roman" w:hAnsi="Times New Roman" w:cs="Times New Roman"/>
          <w:sz w:val="24"/>
          <w:szCs w:val="24"/>
        </w:rPr>
      </w:pPr>
      <w:r w:rsidRPr="00511A77">
        <w:rPr>
          <w:rFonts w:ascii="Times New Roman" w:eastAsia="Times New Roman" w:hAnsi="Times New Roman" w:cs="Times New Roman"/>
          <w:sz w:val="24"/>
          <w:szCs w:val="24"/>
        </w:rPr>
        <w:t xml:space="preserve">A </w:t>
      </w:r>
      <w:r w:rsidR="00BA464E">
        <w:rPr>
          <w:rFonts w:ascii="Times New Roman" w:eastAsia="Times New Roman" w:hAnsi="Times New Roman" w:cs="Times New Roman"/>
          <w:sz w:val="24"/>
          <w:szCs w:val="24"/>
        </w:rPr>
        <w:t>S</w:t>
      </w:r>
      <w:r w:rsidRPr="00511A77">
        <w:rPr>
          <w:rFonts w:ascii="Times New Roman" w:eastAsia="Times New Roman" w:hAnsi="Times New Roman" w:cs="Times New Roman"/>
          <w:sz w:val="24"/>
          <w:szCs w:val="24"/>
        </w:rPr>
        <w:t xml:space="preserve">afety </w:t>
      </w:r>
      <w:r w:rsidR="00BA464E">
        <w:rPr>
          <w:rFonts w:ascii="Times New Roman" w:eastAsia="Times New Roman" w:hAnsi="Times New Roman" w:cs="Times New Roman"/>
          <w:sz w:val="24"/>
          <w:szCs w:val="24"/>
        </w:rPr>
        <w:t>R</w:t>
      </w:r>
      <w:r w:rsidRPr="00511A77">
        <w:rPr>
          <w:rFonts w:ascii="Times New Roman" w:eastAsia="Times New Roman" w:hAnsi="Times New Roman" w:cs="Times New Roman"/>
          <w:sz w:val="24"/>
          <w:szCs w:val="24"/>
        </w:rPr>
        <w:t xml:space="preserve">eview </w:t>
      </w:r>
      <w:r w:rsidR="00BA464E">
        <w:rPr>
          <w:rFonts w:ascii="Times New Roman" w:eastAsia="Times New Roman" w:hAnsi="Times New Roman" w:cs="Times New Roman"/>
          <w:sz w:val="24"/>
          <w:szCs w:val="24"/>
        </w:rPr>
        <w:t>T</w:t>
      </w:r>
      <w:r w:rsidRPr="00511A77">
        <w:rPr>
          <w:rFonts w:ascii="Times New Roman" w:eastAsia="Times New Roman" w:hAnsi="Times New Roman" w:cs="Times New Roman"/>
          <w:sz w:val="24"/>
          <w:szCs w:val="24"/>
        </w:rPr>
        <w:t xml:space="preserve">eam will </w:t>
      </w:r>
      <w:r w:rsidR="00F07424">
        <w:rPr>
          <w:rFonts w:ascii="Times New Roman" w:eastAsia="Times New Roman" w:hAnsi="Times New Roman" w:cs="Times New Roman"/>
          <w:sz w:val="24"/>
          <w:szCs w:val="24"/>
        </w:rPr>
        <w:t xml:space="preserve">meet </w:t>
      </w:r>
      <w:r w:rsidR="00FB5A31">
        <w:rPr>
          <w:rFonts w:ascii="Times New Roman" w:eastAsia="Times New Roman" w:hAnsi="Times New Roman" w:cs="Times New Roman"/>
          <w:sz w:val="24"/>
          <w:szCs w:val="24"/>
        </w:rPr>
        <w:t xml:space="preserve">approximately </w:t>
      </w:r>
      <w:r w:rsidR="005D735A">
        <w:rPr>
          <w:rFonts w:ascii="Times New Roman" w:eastAsia="Times New Roman" w:hAnsi="Times New Roman" w:cs="Times New Roman"/>
          <w:sz w:val="24"/>
          <w:szCs w:val="24"/>
        </w:rPr>
        <w:t>4 weeks</w:t>
      </w:r>
      <w:r w:rsidRPr="00511A77">
        <w:rPr>
          <w:rFonts w:ascii="Times New Roman" w:eastAsia="Times New Roman" w:hAnsi="Times New Roman" w:cs="Times New Roman"/>
          <w:sz w:val="24"/>
          <w:szCs w:val="24"/>
        </w:rPr>
        <w:t xml:space="preserve"> after the inoculation of </w:t>
      </w:r>
      <w:r w:rsidR="00900FE0">
        <w:rPr>
          <w:rFonts w:ascii="Times New Roman" w:eastAsia="Times New Roman" w:hAnsi="Times New Roman" w:cs="Times New Roman"/>
          <w:sz w:val="24"/>
          <w:szCs w:val="24"/>
        </w:rPr>
        <w:t>each</w:t>
      </w:r>
      <w:r w:rsidRPr="00511A77">
        <w:rPr>
          <w:rFonts w:ascii="Times New Roman" w:eastAsia="Times New Roman" w:hAnsi="Times New Roman" w:cs="Times New Roman"/>
          <w:sz w:val="24"/>
          <w:szCs w:val="24"/>
        </w:rPr>
        <w:t xml:space="preserve"> subject </w:t>
      </w:r>
      <w:r w:rsidR="00FB5A31">
        <w:rPr>
          <w:rFonts w:ascii="Times New Roman" w:eastAsia="Times New Roman" w:hAnsi="Times New Roman" w:cs="Times New Roman"/>
          <w:sz w:val="24"/>
          <w:szCs w:val="24"/>
        </w:rPr>
        <w:t xml:space="preserve">to </w:t>
      </w:r>
      <w:r w:rsidR="00FB5A31" w:rsidRPr="00511A77">
        <w:rPr>
          <w:rFonts w:ascii="Times New Roman" w:eastAsia="Times New Roman" w:hAnsi="Times New Roman" w:cs="Times New Roman"/>
          <w:sz w:val="24"/>
          <w:szCs w:val="24"/>
        </w:rPr>
        <w:t xml:space="preserve">review safety data </w:t>
      </w:r>
      <w:r w:rsidRPr="00511A77">
        <w:rPr>
          <w:rFonts w:ascii="Times New Roman" w:eastAsia="Times New Roman" w:hAnsi="Times New Roman" w:cs="Times New Roman"/>
          <w:sz w:val="24"/>
          <w:szCs w:val="24"/>
        </w:rPr>
        <w:t xml:space="preserve">before proceeding with the inoculation of </w:t>
      </w:r>
      <w:r w:rsidR="00F07424">
        <w:rPr>
          <w:rFonts w:ascii="Times New Roman" w:eastAsia="Times New Roman" w:hAnsi="Times New Roman" w:cs="Times New Roman"/>
          <w:sz w:val="24"/>
          <w:szCs w:val="24"/>
        </w:rPr>
        <w:t>a</w:t>
      </w:r>
      <w:r w:rsidR="00F07424" w:rsidRPr="00511A77">
        <w:rPr>
          <w:rFonts w:ascii="Times New Roman" w:eastAsia="Times New Roman" w:hAnsi="Times New Roman" w:cs="Times New Roman"/>
          <w:sz w:val="24"/>
          <w:szCs w:val="24"/>
        </w:rPr>
        <w:t xml:space="preserve"> </w:t>
      </w:r>
      <w:r w:rsidR="00900FE0">
        <w:rPr>
          <w:rFonts w:ascii="Times New Roman" w:eastAsia="Times New Roman" w:hAnsi="Times New Roman" w:cs="Times New Roman"/>
          <w:sz w:val="24"/>
          <w:szCs w:val="24"/>
        </w:rPr>
        <w:t xml:space="preserve">subsequent </w:t>
      </w:r>
      <w:r w:rsidRPr="00511A77">
        <w:rPr>
          <w:rFonts w:ascii="Times New Roman" w:eastAsia="Times New Roman" w:hAnsi="Times New Roman" w:cs="Times New Roman"/>
          <w:sz w:val="24"/>
          <w:szCs w:val="24"/>
        </w:rPr>
        <w:t>subject.</w:t>
      </w:r>
    </w:p>
    <w:p w14:paraId="7E669AC4" w14:textId="6FD4326D" w:rsidR="00B00721" w:rsidRPr="00D36E03" w:rsidRDefault="00B00721" w:rsidP="009F73A1">
      <w:pPr>
        <w:pStyle w:val="Heading3"/>
        <w:spacing w:before="0" w:line="240" w:lineRule="auto"/>
        <w:rPr>
          <w:rFonts w:ascii="Times New Roman" w:hAnsi="Times New Roman" w:cs="Times New Roman"/>
          <w:sz w:val="24"/>
          <w:szCs w:val="24"/>
        </w:rPr>
      </w:pPr>
      <w:bookmarkStart w:id="51" w:name="_Toc517181360"/>
      <w:r w:rsidRPr="00D36E03">
        <w:rPr>
          <w:rFonts w:ascii="Times New Roman" w:hAnsi="Times New Roman" w:cs="Times New Roman"/>
          <w:sz w:val="24"/>
          <w:szCs w:val="24"/>
        </w:rPr>
        <w:t>2.3.2</w:t>
      </w:r>
      <w:r w:rsidRPr="00D36E03">
        <w:rPr>
          <w:rFonts w:ascii="Times New Roman" w:hAnsi="Times New Roman" w:cs="Times New Roman"/>
          <w:sz w:val="24"/>
          <w:szCs w:val="24"/>
        </w:rPr>
        <w:tab/>
        <w:t>Known Potential Benefits</w:t>
      </w:r>
      <w:bookmarkEnd w:id="51"/>
      <w:r w:rsidRPr="00D36E03">
        <w:rPr>
          <w:rFonts w:ascii="Times New Roman" w:hAnsi="Times New Roman" w:cs="Times New Roman"/>
          <w:sz w:val="24"/>
          <w:szCs w:val="24"/>
        </w:rPr>
        <w:t xml:space="preserve"> </w:t>
      </w:r>
    </w:p>
    <w:p w14:paraId="7C6CF142" w14:textId="0C58FD0C" w:rsidR="002435F0" w:rsidRPr="00D36E03" w:rsidRDefault="0074643D" w:rsidP="00F676DC">
      <w:pPr>
        <w:jc w:val="both"/>
        <w:rPr>
          <w:rFonts w:ascii="Times New Roman" w:hAnsi="Times New Roman" w:cs="Times New Roman"/>
          <w:sz w:val="24"/>
          <w:szCs w:val="24"/>
        </w:rPr>
      </w:pPr>
      <w:bookmarkStart w:id="52" w:name="_Toc382562970"/>
      <w:bookmarkStart w:id="53" w:name="_Toc42588964"/>
      <w:bookmarkStart w:id="54" w:name="_Toc53202805"/>
      <w:bookmarkStart w:id="55" w:name="_Ref102891403"/>
      <w:bookmarkStart w:id="56" w:name="_Toc224445204"/>
      <w:r w:rsidRPr="009C2F78">
        <w:rPr>
          <w:rFonts w:ascii="Times New Roman" w:hAnsi="Times New Roman" w:cs="Times New Roman"/>
          <w:sz w:val="24"/>
          <w:szCs w:val="24"/>
        </w:rPr>
        <w:t xml:space="preserve">There are no known direct benefits to the </w:t>
      </w:r>
      <w:r w:rsidR="00EC30EC" w:rsidRPr="009C2F78">
        <w:rPr>
          <w:rFonts w:ascii="Times New Roman" w:hAnsi="Times New Roman" w:cs="Times New Roman"/>
          <w:sz w:val="24"/>
          <w:szCs w:val="24"/>
        </w:rPr>
        <w:t>subject</w:t>
      </w:r>
      <w:r w:rsidRPr="009C2F78">
        <w:rPr>
          <w:rFonts w:ascii="Times New Roman" w:hAnsi="Times New Roman" w:cs="Times New Roman"/>
          <w:sz w:val="24"/>
          <w:szCs w:val="24"/>
        </w:rPr>
        <w:t xml:space="preserve">s in this study. There may be a benefit to the </w:t>
      </w:r>
      <w:r w:rsidR="00EC30EC" w:rsidRPr="009C2F78">
        <w:rPr>
          <w:rFonts w:ascii="Times New Roman" w:hAnsi="Times New Roman" w:cs="Times New Roman"/>
          <w:sz w:val="24"/>
          <w:szCs w:val="24"/>
        </w:rPr>
        <w:t>subject</w:t>
      </w:r>
      <w:r w:rsidRPr="009C2F78">
        <w:rPr>
          <w:rFonts w:ascii="Times New Roman" w:hAnsi="Times New Roman" w:cs="Times New Roman"/>
          <w:sz w:val="24"/>
          <w:szCs w:val="24"/>
        </w:rPr>
        <w:t>s from the results of the screening tests and procedures (blood tests, physical exam</w:t>
      </w:r>
      <w:r w:rsidR="00F676DC">
        <w:rPr>
          <w:rFonts w:ascii="Times New Roman" w:hAnsi="Times New Roman" w:cs="Times New Roman"/>
          <w:sz w:val="24"/>
          <w:szCs w:val="24"/>
        </w:rPr>
        <w:t>ination and electrocardiogram).</w:t>
      </w:r>
    </w:p>
    <w:p w14:paraId="484EF6B5" w14:textId="77777777" w:rsidR="00B26121" w:rsidRPr="00D36E03" w:rsidRDefault="00B26121" w:rsidP="009F73A1">
      <w:pPr>
        <w:pStyle w:val="Heading1"/>
        <w:spacing w:before="0" w:line="240" w:lineRule="auto"/>
        <w:rPr>
          <w:rFonts w:ascii="Times New Roman" w:hAnsi="Times New Roman" w:cs="Times New Roman"/>
          <w:sz w:val="24"/>
          <w:szCs w:val="24"/>
        </w:rPr>
      </w:pPr>
      <w:bookmarkStart w:id="57" w:name="_Toc517181361"/>
      <w:r w:rsidRPr="00D36E03">
        <w:rPr>
          <w:rFonts w:ascii="Times New Roman" w:hAnsi="Times New Roman" w:cs="Times New Roman"/>
          <w:sz w:val="24"/>
          <w:szCs w:val="24"/>
        </w:rPr>
        <w:t>3</w:t>
      </w:r>
      <w:r w:rsidRPr="00D36E03">
        <w:rPr>
          <w:rFonts w:ascii="Times New Roman" w:hAnsi="Times New Roman" w:cs="Times New Roman"/>
          <w:sz w:val="24"/>
          <w:szCs w:val="24"/>
        </w:rPr>
        <w:tab/>
        <w:t>OBJECTIVES</w:t>
      </w:r>
      <w:bookmarkEnd w:id="52"/>
      <w:r w:rsidRPr="00D36E03">
        <w:rPr>
          <w:rFonts w:ascii="Times New Roman" w:hAnsi="Times New Roman" w:cs="Times New Roman"/>
          <w:sz w:val="24"/>
          <w:szCs w:val="24"/>
        </w:rPr>
        <w:t xml:space="preserve"> </w:t>
      </w:r>
      <w:r w:rsidR="00954445" w:rsidRPr="00D36E03">
        <w:rPr>
          <w:rFonts w:ascii="Times New Roman" w:hAnsi="Times New Roman" w:cs="Times New Roman"/>
          <w:sz w:val="24"/>
          <w:szCs w:val="24"/>
        </w:rPr>
        <w:t>AND</w:t>
      </w:r>
      <w:r w:rsidRPr="00D36E03">
        <w:rPr>
          <w:rFonts w:ascii="Times New Roman" w:hAnsi="Times New Roman" w:cs="Times New Roman"/>
          <w:sz w:val="24"/>
          <w:szCs w:val="24"/>
        </w:rPr>
        <w:t xml:space="preserve"> </w:t>
      </w:r>
      <w:r w:rsidR="00954445" w:rsidRPr="00D36E03">
        <w:rPr>
          <w:rFonts w:ascii="Times New Roman" w:hAnsi="Times New Roman" w:cs="Times New Roman"/>
          <w:sz w:val="24"/>
          <w:szCs w:val="24"/>
        </w:rPr>
        <w:t>PURPOSE</w:t>
      </w:r>
      <w:bookmarkEnd w:id="57"/>
    </w:p>
    <w:bookmarkEnd w:id="53"/>
    <w:bookmarkEnd w:id="54"/>
    <w:bookmarkEnd w:id="55"/>
    <w:bookmarkEnd w:id="56"/>
    <w:p w14:paraId="152656E7" w14:textId="759CADAB" w:rsidR="008E2B5A" w:rsidRPr="008E2B5A" w:rsidRDefault="008E2B5A" w:rsidP="008E2B5A">
      <w:pPr>
        <w:rPr>
          <w:rFonts w:ascii="Times New Roman" w:hAnsi="Times New Roman" w:cs="Times New Roman"/>
          <w:sz w:val="24"/>
          <w:szCs w:val="24"/>
          <w:u w:val="single"/>
        </w:rPr>
      </w:pPr>
      <w:r w:rsidRPr="008E2B5A">
        <w:rPr>
          <w:rFonts w:ascii="Times New Roman" w:hAnsi="Times New Roman" w:cs="Times New Roman"/>
          <w:sz w:val="24"/>
          <w:szCs w:val="24"/>
          <w:u w:val="single"/>
        </w:rPr>
        <w:t>Primary objectives</w:t>
      </w:r>
    </w:p>
    <w:p w14:paraId="7AE0910A" w14:textId="526B1EA9" w:rsidR="008E2B5A" w:rsidRPr="008E2B5A" w:rsidRDefault="008E2B5A" w:rsidP="00BB0901">
      <w:pPr>
        <w:pStyle w:val="ListParagraph"/>
        <w:numPr>
          <w:ilvl w:val="0"/>
          <w:numId w:val="47"/>
        </w:numPr>
        <w:rPr>
          <w:rFonts w:ascii="Times New Roman" w:hAnsi="Times New Roman" w:cs="Times New Roman"/>
          <w:sz w:val="24"/>
          <w:szCs w:val="24"/>
        </w:rPr>
      </w:pPr>
      <w:r w:rsidRPr="008E2B5A">
        <w:rPr>
          <w:rFonts w:ascii="Times New Roman" w:hAnsi="Times New Roman" w:cs="Times New Roman"/>
          <w:sz w:val="24"/>
          <w:szCs w:val="24"/>
        </w:rPr>
        <w:t xml:space="preserve">To </w:t>
      </w:r>
      <w:r w:rsidR="008D2462">
        <w:rPr>
          <w:rFonts w:ascii="Times New Roman" w:hAnsi="Times New Roman" w:cs="Times New Roman"/>
          <w:sz w:val="24"/>
          <w:szCs w:val="24"/>
        </w:rPr>
        <w:t xml:space="preserve">further </w:t>
      </w:r>
      <w:r w:rsidRPr="008E2B5A">
        <w:rPr>
          <w:rFonts w:ascii="Times New Roman" w:hAnsi="Times New Roman" w:cs="Times New Roman"/>
          <w:sz w:val="24"/>
          <w:szCs w:val="24"/>
        </w:rPr>
        <w:t xml:space="preserve">assess the safety of the </w:t>
      </w:r>
      <w:r w:rsidRPr="008E2B5A">
        <w:rPr>
          <w:rFonts w:ascii="Times New Roman" w:hAnsi="Times New Roman" w:cs="Times New Roman"/>
          <w:i/>
          <w:sz w:val="24"/>
          <w:szCs w:val="24"/>
        </w:rPr>
        <w:t xml:space="preserve">P. </w:t>
      </w:r>
      <w:proofErr w:type="spellStart"/>
      <w:r w:rsidRPr="008E2B5A">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induced blood stage malaria (IBSM) model following inoculation of healthy subjects with </w:t>
      </w:r>
      <w:r w:rsidRPr="008E2B5A">
        <w:rPr>
          <w:rFonts w:ascii="Times New Roman" w:hAnsi="Times New Roman" w:cs="Times New Roman"/>
          <w:i/>
          <w:sz w:val="24"/>
          <w:szCs w:val="24"/>
        </w:rPr>
        <w:t xml:space="preserve">P. </w:t>
      </w:r>
      <w:proofErr w:type="spellStart"/>
      <w:r w:rsidRPr="008E2B5A">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isolate HMPBS02-</w:t>
      </w:r>
      <w:r w:rsidRPr="008E2B5A">
        <w:rPr>
          <w:rFonts w:ascii="Times New Roman" w:hAnsi="Times New Roman" w:cs="Times New Roman"/>
          <w:i/>
          <w:sz w:val="24"/>
          <w:szCs w:val="24"/>
        </w:rPr>
        <w:t>Pv</w:t>
      </w:r>
      <w:r w:rsidRPr="008E2B5A">
        <w:rPr>
          <w:rFonts w:ascii="Times New Roman" w:hAnsi="Times New Roman" w:cs="Times New Roman"/>
          <w:sz w:val="24"/>
          <w:szCs w:val="24"/>
        </w:rPr>
        <w:t>.</w:t>
      </w:r>
    </w:p>
    <w:p w14:paraId="7A242037" w14:textId="2B36F4D6" w:rsidR="008E2B5A" w:rsidRPr="000732EA" w:rsidRDefault="008E2B5A" w:rsidP="00BB0901">
      <w:pPr>
        <w:pStyle w:val="ListParagraph"/>
        <w:numPr>
          <w:ilvl w:val="0"/>
          <w:numId w:val="47"/>
        </w:numPr>
        <w:rPr>
          <w:rFonts w:ascii="Times New Roman" w:hAnsi="Times New Roman" w:cs="Times New Roman"/>
          <w:sz w:val="24"/>
          <w:szCs w:val="24"/>
        </w:rPr>
      </w:pPr>
      <w:r w:rsidRPr="008E2B5A">
        <w:rPr>
          <w:rFonts w:ascii="Times New Roman" w:hAnsi="Times New Roman" w:cs="Times New Roman"/>
          <w:sz w:val="24"/>
          <w:szCs w:val="24"/>
        </w:rPr>
        <w:t xml:space="preserve">To assess the safety of apheresis in the </w:t>
      </w:r>
      <w:r w:rsidRPr="008E2B5A">
        <w:rPr>
          <w:rFonts w:ascii="Times New Roman" w:hAnsi="Times New Roman" w:cs="Times New Roman"/>
          <w:i/>
          <w:sz w:val="24"/>
          <w:szCs w:val="24"/>
        </w:rPr>
        <w:t xml:space="preserve">P. </w:t>
      </w:r>
      <w:proofErr w:type="spellStart"/>
      <w:r w:rsidRPr="008E2B5A">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w:t>
      </w:r>
      <w:r>
        <w:rPr>
          <w:rFonts w:ascii="Times New Roman" w:hAnsi="Times New Roman" w:cs="Times New Roman"/>
          <w:sz w:val="24"/>
          <w:szCs w:val="24"/>
        </w:rPr>
        <w:t>IBSM</w:t>
      </w:r>
      <w:r w:rsidRPr="008E2B5A">
        <w:rPr>
          <w:rFonts w:ascii="Times New Roman" w:hAnsi="Times New Roman" w:cs="Times New Roman"/>
          <w:sz w:val="24"/>
          <w:szCs w:val="24"/>
        </w:rPr>
        <w:t xml:space="preserve"> model following inoculation of healthy subjects with </w:t>
      </w:r>
      <w:r w:rsidRPr="008E2B5A">
        <w:rPr>
          <w:rFonts w:ascii="Times New Roman" w:hAnsi="Times New Roman" w:cs="Times New Roman"/>
          <w:i/>
          <w:sz w:val="24"/>
          <w:szCs w:val="24"/>
        </w:rPr>
        <w:t xml:space="preserve">P. </w:t>
      </w:r>
      <w:proofErr w:type="spellStart"/>
      <w:r w:rsidRPr="008E2B5A">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isolate HMPBS02-</w:t>
      </w:r>
      <w:r w:rsidRPr="008E2B5A">
        <w:rPr>
          <w:rFonts w:ascii="Times New Roman" w:hAnsi="Times New Roman" w:cs="Times New Roman"/>
          <w:i/>
          <w:sz w:val="24"/>
          <w:szCs w:val="24"/>
        </w:rPr>
        <w:t>Pv</w:t>
      </w:r>
      <w:r w:rsidRPr="008E2B5A">
        <w:rPr>
          <w:rFonts w:ascii="Times New Roman" w:hAnsi="Times New Roman" w:cs="Times New Roman"/>
          <w:sz w:val="24"/>
          <w:szCs w:val="24"/>
        </w:rPr>
        <w:t>.</w:t>
      </w:r>
    </w:p>
    <w:p w14:paraId="096ACDC6" w14:textId="16BF7056" w:rsidR="008E2B5A" w:rsidRPr="008E2B5A" w:rsidRDefault="008E2B5A" w:rsidP="008E2B5A">
      <w:pPr>
        <w:rPr>
          <w:rFonts w:ascii="Times New Roman" w:hAnsi="Times New Roman" w:cs="Times New Roman"/>
          <w:sz w:val="24"/>
          <w:szCs w:val="24"/>
          <w:u w:val="single"/>
        </w:rPr>
      </w:pPr>
      <w:r w:rsidRPr="008E2B5A">
        <w:rPr>
          <w:rFonts w:ascii="Times New Roman" w:hAnsi="Times New Roman" w:cs="Times New Roman"/>
          <w:sz w:val="24"/>
          <w:szCs w:val="24"/>
          <w:u w:val="single"/>
        </w:rPr>
        <w:t>Secondary objectives</w:t>
      </w:r>
    </w:p>
    <w:p w14:paraId="6164D508" w14:textId="3A43254F" w:rsidR="008E2B5A" w:rsidRPr="008E2B5A" w:rsidRDefault="008E2B5A" w:rsidP="00BB0901">
      <w:pPr>
        <w:pStyle w:val="ListParagraph"/>
        <w:numPr>
          <w:ilvl w:val="0"/>
          <w:numId w:val="48"/>
        </w:numPr>
        <w:rPr>
          <w:rFonts w:ascii="Times New Roman" w:hAnsi="Times New Roman" w:cs="Times New Roman"/>
          <w:sz w:val="24"/>
          <w:szCs w:val="24"/>
        </w:rPr>
      </w:pPr>
      <w:r w:rsidRPr="008E2B5A">
        <w:rPr>
          <w:rFonts w:ascii="Times New Roman" w:hAnsi="Times New Roman" w:cs="Times New Roman"/>
          <w:sz w:val="24"/>
          <w:szCs w:val="24"/>
        </w:rPr>
        <w:t xml:space="preserve">To assess the </w:t>
      </w:r>
      <w:r w:rsidR="00A07837">
        <w:rPr>
          <w:rFonts w:ascii="Times New Roman" w:hAnsi="Times New Roman" w:cs="Times New Roman"/>
          <w:sz w:val="24"/>
          <w:szCs w:val="24"/>
        </w:rPr>
        <w:t>feasibility</w:t>
      </w:r>
      <w:r w:rsidRPr="008E2B5A">
        <w:rPr>
          <w:rFonts w:ascii="Times New Roman" w:hAnsi="Times New Roman" w:cs="Times New Roman"/>
          <w:sz w:val="24"/>
          <w:szCs w:val="24"/>
        </w:rPr>
        <w:t xml:space="preserve"> of apheresis as a method of extracting </w:t>
      </w:r>
      <w:r w:rsidR="00313D79">
        <w:rPr>
          <w:rFonts w:ascii="Times New Roman" w:hAnsi="Times New Roman" w:cs="Times New Roman"/>
          <w:sz w:val="24"/>
          <w:szCs w:val="24"/>
        </w:rPr>
        <w:t xml:space="preserve">and concentrating </w:t>
      </w:r>
      <w:r w:rsidRPr="008E2B5A">
        <w:rPr>
          <w:rFonts w:ascii="Times New Roman" w:hAnsi="Times New Roman" w:cs="Times New Roman"/>
          <w:sz w:val="24"/>
          <w:szCs w:val="24"/>
        </w:rPr>
        <w:t xml:space="preserve">all stages of malaria parasites following inoculation of healthy subjects with </w:t>
      </w:r>
      <w:r w:rsidRPr="00564CC1">
        <w:rPr>
          <w:rFonts w:ascii="Times New Roman" w:hAnsi="Times New Roman" w:cs="Times New Roman"/>
          <w:i/>
          <w:sz w:val="24"/>
          <w:szCs w:val="24"/>
        </w:rPr>
        <w:t xml:space="preserve">P. </w:t>
      </w:r>
      <w:proofErr w:type="spellStart"/>
      <w:r w:rsidRPr="00564CC1">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isolate HMPBS02-</w:t>
      </w:r>
      <w:r w:rsidRPr="00564CC1">
        <w:rPr>
          <w:rFonts w:ascii="Times New Roman" w:hAnsi="Times New Roman" w:cs="Times New Roman"/>
          <w:i/>
          <w:sz w:val="24"/>
          <w:szCs w:val="24"/>
        </w:rPr>
        <w:t>Pv</w:t>
      </w:r>
      <w:r w:rsidRPr="008E2B5A">
        <w:rPr>
          <w:rFonts w:ascii="Times New Roman" w:hAnsi="Times New Roman" w:cs="Times New Roman"/>
          <w:sz w:val="24"/>
          <w:szCs w:val="24"/>
        </w:rPr>
        <w:t>.</w:t>
      </w:r>
    </w:p>
    <w:p w14:paraId="409358CA" w14:textId="57F7CC6C" w:rsidR="00C61B3F" w:rsidRDefault="008E2B5A" w:rsidP="00BB0901">
      <w:pPr>
        <w:pStyle w:val="ListParagraph"/>
        <w:numPr>
          <w:ilvl w:val="0"/>
          <w:numId w:val="48"/>
        </w:numPr>
        <w:rPr>
          <w:rFonts w:ascii="Times New Roman" w:hAnsi="Times New Roman" w:cs="Times New Roman"/>
          <w:sz w:val="24"/>
          <w:szCs w:val="24"/>
        </w:rPr>
      </w:pPr>
      <w:r w:rsidRPr="008E2B5A">
        <w:rPr>
          <w:rFonts w:ascii="Times New Roman" w:hAnsi="Times New Roman" w:cs="Times New Roman"/>
          <w:sz w:val="24"/>
          <w:szCs w:val="24"/>
        </w:rPr>
        <w:t xml:space="preserve">To evaluate the success of cryopreservation of all stages of </w:t>
      </w:r>
      <w:r w:rsidRPr="00564CC1">
        <w:rPr>
          <w:rFonts w:ascii="Times New Roman" w:hAnsi="Times New Roman" w:cs="Times New Roman"/>
          <w:i/>
          <w:sz w:val="24"/>
          <w:szCs w:val="24"/>
        </w:rPr>
        <w:t xml:space="preserve">P. </w:t>
      </w:r>
      <w:proofErr w:type="spellStart"/>
      <w:r w:rsidRPr="00564CC1">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parasites from blood products extracted via apheresis from healthy subjects inoculated with. </w:t>
      </w:r>
      <w:r w:rsidRPr="00564CC1">
        <w:rPr>
          <w:rFonts w:ascii="Times New Roman" w:hAnsi="Times New Roman" w:cs="Times New Roman"/>
          <w:i/>
          <w:sz w:val="24"/>
          <w:szCs w:val="24"/>
        </w:rPr>
        <w:t xml:space="preserve">P. </w:t>
      </w:r>
      <w:proofErr w:type="spellStart"/>
      <w:r w:rsidRPr="00564CC1">
        <w:rPr>
          <w:rFonts w:ascii="Times New Roman" w:hAnsi="Times New Roman" w:cs="Times New Roman"/>
          <w:i/>
          <w:sz w:val="24"/>
          <w:szCs w:val="24"/>
        </w:rPr>
        <w:t>vivax</w:t>
      </w:r>
      <w:proofErr w:type="spellEnd"/>
      <w:r w:rsidRPr="008E2B5A">
        <w:rPr>
          <w:rFonts w:ascii="Times New Roman" w:hAnsi="Times New Roman" w:cs="Times New Roman"/>
          <w:sz w:val="24"/>
          <w:szCs w:val="24"/>
        </w:rPr>
        <w:t xml:space="preserve"> isolate HMPBS02-</w:t>
      </w:r>
      <w:r w:rsidRPr="00564CC1">
        <w:rPr>
          <w:rFonts w:ascii="Times New Roman" w:hAnsi="Times New Roman" w:cs="Times New Roman"/>
          <w:i/>
          <w:sz w:val="24"/>
          <w:szCs w:val="24"/>
        </w:rPr>
        <w:t>Pv</w:t>
      </w:r>
      <w:r w:rsidRPr="008E2B5A">
        <w:rPr>
          <w:rFonts w:ascii="Times New Roman" w:hAnsi="Times New Roman" w:cs="Times New Roman"/>
          <w:sz w:val="24"/>
          <w:szCs w:val="24"/>
        </w:rPr>
        <w:t>.</w:t>
      </w:r>
    </w:p>
    <w:p w14:paraId="10EF07B7" w14:textId="34AD2F0D" w:rsidR="00313D79" w:rsidRPr="00115330" w:rsidRDefault="00313D79" w:rsidP="00313D79">
      <w:pPr>
        <w:rPr>
          <w:rFonts w:ascii="Times New Roman" w:hAnsi="Times New Roman" w:cs="Times New Roman"/>
          <w:sz w:val="24"/>
          <w:szCs w:val="24"/>
          <w:u w:val="single"/>
        </w:rPr>
      </w:pPr>
      <w:r w:rsidRPr="00115330">
        <w:rPr>
          <w:rFonts w:ascii="Times New Roman" w:hAnsi="Times New Roman" w:cs="Times New Roman"/>
          <w:sz w:val="24"/>
          <w:szCs w:val="24"/>
          <w:u w:val="single"/>
        </w:rPr>
        <w:t>Exploratory</w:t>
      </w:r>
    </w:p>
    <w:p w14:paraId="72F2CD34" w14:textId="1762A894" w:rsidR="00313D79" w:rsidRPr="00115330" w:rsidRDefault="00313D79" w:rsidP="00BB0901">
      <w:pPr>
        <w:pStyle w:val="ListParagraph"/>
        <w:numPr>
          <w:ilvl w:val="0"/>
          <w:numId w:val="52"/>
        </w:numPr>
        <w:rPr>
          <w:rFonts w:ascii="Times New Roman" w:hAnsi="Times New Roman" w:cs="Times New Roman"/>
          <w:sz w:val="24"/>
          <w:szCs w:val="24"/>
        </w:rPr>
      </w:pPr>
      <w:r w:rsidRPr="009B4139">
        <w:rPr>
          <w:rFonts w:ascii="Times New Roman" w:hAnsi="Times New Roman" w:cs="Times New Roman"/>
          <w:sz w:val="24"/>
          <w:szCs w:val="24"/>
        </w:rPr>
        <w:t xml:space="preserve">To explore the potential </w:t>
      </w:r>
      <w:r w:rsidR="00C54022" w:rsidRPr="009B4139">
        <w:rPr>
          <w:rFonts w:ascii="Times New Roman" w:hAnsi="Times New Roman" w:cs="Times New Roman"/>
          <w:sz w:val="24"/>
          <w:szCs w:val="24"/>
        </w:rPr>
        <w:t>for</w:t>
      </w:r>
      <w:r w:rsidRPr="009B4139">
        <w:rPr>
          <w:rFonts w:ascii="Times New Roman" w:hAnsi="Times New Roman" w:cs="Times New Roman"/>
          <w:sz w:val="24"/>
          <w:szCs w:val="24"/>
        </w:rPr>
        <w:t xml:space="preserve"> apheresis </w:t>
      </w:r>
      <w:r w:rsidR="00C54022" w:rsidRPr="00115330">
        <w:rPr>
          <w:rFonts w:ascii="Times New Roman" w:hAnsi="Times New Roman" w:cs="Times New Roman"/>
          <w:sz w:val="24"/>
          <w:szCs w:val="24"/>
        </w:rPr>
        <w:t xml:space="preserve">to be used </w:t>
      </w:r>
      <w:r w:rsidRPr="00115330">
        <w:rPr>
          <w:rFonts w:ascii="Times New Roman" w:hAnsi="Times New Roman" w:cs="Times New Roman"/>
          <w:sz w:val="24"/>
          <w:szCs w:val="24"/>
        </w:rPr>
        <w:t xml:space="preserve">as a method </w:t>
      </w:r>
      <w:r w:rsidR="00C54022" w:rsidRPr="00115330">
        <w:rPr>
          <w:rFonts w:ascii="Times New Roman" w:hAnsi="Times New Roman" w:cs="Times New Roman"/>
          <w:sz w:val="24"/>
          <w:szCs w:val="24"/>
        </w:rPr>
        <w:t>for</w:t>
      </w:r>
      <w:r w:rsidRPr="00115330">
        <w:rPr>
          <w:rFonts w:ascii="Times New Roman" w:hAnsi="Times New Roman" w:cs="Times New Roman"/>
          <w:sz w:val="24"/>
          <w:szCs w:val="24"/>
        </w:rPr>
        <w:t xml:space="preserve"> producing a </w:t>
      </w:r>
      <w:r w:rsidRPr="00115330">
        <w:rPr>
          <w:rFonts w:ascii="Times New Roman" w:hAnsi="Times New Roman" w:cs="Times New Roman"/>
          <w:i/>
          <w:sz w:val="24"/>
          <w:szCs w:val="24"/>
        </w:rPr>
        <w:t xml:space="preserve">P. </w:t>
      </w:r>
      <w:proofErr w:type="spellStart"/>
      <w:r w:rsidRPr="00115330">
        <w:rPr>
          <w:rFonts w:ascii="Times New Roman" w:hAnsi="Times New Roman" w:cs="Times New Roman"/>
          <w:i/>
          <w:sz w:val="24"/>
          <w:szCs w:val="24"/>
        </w:rPr>
        <w:t>vivax</w:t>
      </w:r>
      <w:proofErr w:type="spellEnd"/>
      <w:r w:rsidRPr="00115330">
        <w:rPr>
          <w:rFonts w:ascii="Times New Roman" w:hAnsi="Times New Roman" w:cs="Times New Roman"/>
          <w:sz w:val="24"/>
          <w:szCs w:val="24"/>
        </w:rPr>
        <w:t xml:space="preserve"> H</w:t>
      </w:r>
      <w:r w:rsidR="00C54022" w:rsidRPr="00115330">
        <w:rPr>
          <w:rFonts w:ascii="Times New Roman" w:hAnsi="Times New Roman" w:cs="Times New Roman"/>
          <w:sz w:val="24"/>
          <w:szCs w:val="24"/>
        </w:rPr>
        <w:t xml:space="preserve">uman </w:t>
      </w:r>
      <w:r w:rsidRPr="00115330">
        <w:rPr>
          <w:rFonts w:ascii="Times New Roman" w:hAnsi="Times New Roman" w:cs="Times New Roman"/>
          <w:sz w:val="24"/>
          <w:szCs w:val="24"/>
        </w:rPr>
        <w:t>M</w:t>
      </w:r>
      <w:r w:rsidR="00C54022" w:rsidRPr="00115330">
        <w:rPr>
          <w:rFonts w:ascii="Times New Roman" w:hAnsi="Times New Roman" w:cs="Times New Roman"/>
          <w:sz w:val="24"/>
          <w:szCs w:val="24"/>
        </w:rPr>
        <w:t xml:space="preserve">alaria </w:t>
      </w:r>
      <w:r w:rsidRPr="00115330">
        <w:rPr>
          <w:rFonts w:ascii="Times New Roman" w:hAnsi="Times New Roman" w:cs="Times New Roman"/>
          <w:sz w:val="24"/>
          <w:szCs w:val="24"/>
        </w:rPr>
        <w:t>P</w:t>
      </w:r>
      <w:r w:rsidR="00C54022" w:rsidRPr="00115330">
        <w:rPr>
          <w:rFonts w:ascii="Times New Roman" w:hAnsi="Times New Roman" w:cs="Times New Roman"/>
          <w:sz w:val="24"/>
          <w:szCs w:val="24"/>
        </w:rPr>
        <w:t>arasite (HMP) bank to be used for future IBSM studies.</w:t>
      </w:r>
      <w:r w:rsidRPr="00115330">
        <w:rPr>
          <w:rFonts w:ascii="Times New Roman" w:hAnsi="Times New Roman" w:cs="Times New Roman"/>
          <w:sz w:val="24"/>
          <w:szCs w:val="24"/>
        </w:rPr>
        <w:t xml:space="preserve"> </w:t>
      </w:r>
    </w:p>
    <w:p w14:paraId="43060E80" w14:textId="192CC467" w:rsidR="00885140" w:rsidRPr="00115330" w:rsidRDefault="00885140" w:rsidP="00BB0901">
      <w:pPr>
        <w:pStyle w:val="ListParagraph"/>
        <w:numPr>
          <w:ilvl w:val="0"/>
          <w:numId w:val="52"/>
        </w:numPr>
        <w:rPr>
          <w:rFonts w:ascii="Times New Roman" w:hAnsi="Times New Roman" w:cs="Times New Roman"/>
          <w:sz w:val="24"/>
          <w:szCs w:val="24"/>
        </w:rPr>
      </w:pPr>
      <w:r w:rsidRPr="00115330">
        <w:rPr>
          <w:rFonts w:ascii="Times New Roman" w:hAnsi="Times New Roman" w:cs="Times New Roman"/>
          <w:sz w:val="24"/>
          <w:szCs w:val="24"/>
        </w:rPr>
        <w:t xml:space="preserve">To evaluate the transmission of </w:t>
      </w:r>
      <w:r w:rsidRPr="00115330">
        <w:rPr>
          <w:rFonts w:ascii="Times New Roman" w:hAnsi="Times New Roman" w:cs="Times New Roman"/>
          <w:i/>
          <w:sz w:val="24"/>
          <w:szCs w:val="24"/>
        </w:rPr>
        <w:t xml:space="preserve">P. </w:t>
      </w:r>
      <w:proofErr w:type="spellStart"/>
      <w:r w:rsidRPr="00115330">
        <w:rPr>
          <w:rFonts w:ascii="Times New Roman" w:hAnsi="Times New Roman" w:cs="Times New Roman"/>
          <w:i/>
          <w:sz w:val="24"/>
          <w:szCs w:val="24"/>
        </w:rPr>
        <w:t>vivax</w:t>
      </w:r>
      <w:proofErr w:type="spellEnd"/>
      <w:r w:rsidRPr="00115330">
        <w:rPr>
          <w:rFonts w:ascii="Times New Roman" w:hAnsi="Times New Roman" w:cs="Times New Roman"/>
          <w:sz w:val="24"/>
          <w:szCs w:val="24"/>
        </w:rPr>
        <w:t xml:space="preserve"> gametocytes to mosquitoes.</w:t>
      </w:r>
    </w:p>
    <w:p w14:paraId="06B8C43A" w14:textId="17D0DDD1" w:rsidR="006374E0" w:rsidRPr="00115330" w:rsidRDefault="006374E0" w:rsidP="006374E0">
      <w:pPr>
        <w:rPr>
          <w:rFonts w:ascii="Times New Roman" w:hAnsi="Times New Roman" w:cs="Times New Roman"/>
          <w:sz w:val="24"/>
          <w:szCs w:val="24"/>
          <w:u w:val="single"/>
        </w:rPr>
      </w:pPr>
      <w:r w:rsidRPr="00115330">
        <w:rPr>
          <w:rFonts w:ascii="Times New Roman" w:hAnsi="Times New Roman" w:cs="Times New Roman"/>
          <w:sz w:val="24"/>
          <w:szCs w:val="24"/>
          <w:u w:val="single"/>
        </w:rPr>
        <w:t>Exploratory</w:t>
      </w:r>
      <w:r>
        <w:rPr>
          <w:rFonts w:ascii="Times New Roman" w:hAnsi="Times New Roman" w:cs="Times New Roman"/>
          <w:sz w:val="24"/>
          <w:szCs w:val="24"/>
          <w:u w:val="single"/>
        </w:rPr>
        <w:t xml:space="preserve"> optional</w:t>
      </w:r>
    </w:p>
    <w:p w14:paraId="081C0E27" w14:textId="793B0186" w:rsidR="006374E0" w:rsidRDefault="006374E0" w:rsidP="006374E0">
      <w:pPr>
        <w:pStyle w:val="ListParagraph"/>
        <w:numPr>
          <w:ilvl w:val="0"/>
          <w:numId w:val="52"/>
        </w:numPr>
        <w:rPr>
          <w:rFonts w:ascii="Times New Roman" w:hAnsi="Times New Roman" w:cs="Times New Roman"/>
          <w:sz w:val="24"/>
          <w:szCs w:val="24"/>
        </w:rPr>
      </w:pPr>
      <w:r w:rsidRPr="00115330">
        <w:rPr>
          <w:rFonts w:ascii="Times New Roman" w:hAnsi="Times New Roman" w:cs="Times New Roman"/>
          <w:sz w:val="24"/>
          <w:szCs w:val="24"/>
        </w:rPr>
        <w:t xml:space="preserve">To collect and store </w:t>
      </w:r>
      <w:r>
        <w:rPr>
          <w:rFonts w:ascii="Times New Roman" w:hAnsi="Times New Roman" w:cs="Times New Roman"/>
          <w:sz w:val="24"/>
          <w:szCs w:val="24"/>
        </w:rPr>
        <w:t xml:space="preserve">plasma and </w:t>
      </w:r>
      <w:r w:rsidRPr="00115330">
        <w:rPr>
          <w:rFonts w:ascii="Times New Roman" w:hAnsi="Times New Roman" w:cs="Times New Roman"/>
          <w:sz w:val="24"/>
          <w:szCs w:val="24"/>
        </w:rPr>
        <w:t xml:space="preserve">peripheral blood mononuclear cells (PBMCs) harvested using apheresis for future research on the </w:t>
      </w:r>
      <w:r>
        <w:rPr>
          <w:rFonts w:ascii="Times New Roman" w:hAnsi="Times New Roman" w:cs="Times New Roman"/>
          <w:sz w:val="24"/>
          <w:szCs w:val="24"/>
        </w:rPr>
        <w:t xml:space="preserve">immunology and </w:t>
      </w:r>
      <w:r w:rsidRPr="00115330">
        <w:rPr>
          <w:rFonts w:ascii="Times New Roman" w:hAnsi="Times New Roman" w:cs="Times New Roman"/>
          <w:sz w:val="24"/>
          <w:szCs w:val="24"/>
        </w:rPr>
        <w:t xml:space="preserve">pathophysiology of </w:t>
      </w:r>
      <w:proofErr w:type="spellStart"/>
      <w:r w:rsidRPr="00115330">
        <w:rPr>
          <w:rFonts w:ascii="Times New Roman" w:hAnsi="Times New Roman" w:cs="Times New Roman"/>
          <w:i/>
          <w:sz w:val="24"/>
          <w:szCs w:val="24"/>
        </w:rPr>
        <w:t>P.vivax</w:t>
      </w:r>
      <w:proofErr w:type="spellEnd"/>
      <w:r w:rsidRPr="00E47D1A">
        <w:rPr>
          <w:rFonts w:ascii="Times New Roman" w:hAnsi="Times New Roman" w:cs="Times New Roman"/>
          <w:sz w:val="24"/>
          <w:szCs w:val="24"/>
        </w:rPr>
        <w:t>.</w:t>
      </w:r>
    </w:p>
    <w:p w14:paraId="3757AB76" w14:textId="65714BB8" w:rsidR="006374E0" w:rsidRPr="00115330" w:rsidRDefault="006374E0" w:rsidP="006374E0">
      <w:pPr>
        <w:pStyle w:val="ListParagraph"/>
        <w:numPr>
          <w:ilvl w:val="0"/>
          <w:numId w:val="52"/>
        </w:numPr>
        <w:rPr>
          <w:rFonts w:ascii="Times New Roman" w:hAnsi="Times New Roman" w:cs="Times New Roman"/>
          <w:sz w:val="24"/>
          <w:szCs w:val="24"/>
        </w:rPr>
      </w:pPr>
      <w:r w:rsidRPr="00260B7F">
        <w:rPr>
          <w:rFonts w:ascii="Times New Roman" w:hAnsi="Times New Roman" w:cs="Times New Roman"/>
          <w:sz w:val="24"/>
          <w:szCs w:val="24"/>
        </w:rPr>
        <w:t>To assess development and/or functionality of antibodies to asexual stage parasites and/or gametocytes.</w:t>
      </w:r>
      <w:r w:rsidRPr="00115330">
        <w:rPr>
          <w:rFonts w:ascii="Times New Roman" w:hAnsi="Times New Roman" w:cs="Times New Roman"/>
          <w:sz w:val="24"/>
          <w:szCs w:val="24"/>
        </w:rPr>
        <w:t xml:space="preserve">    </w:t>
      </w:r>
    </w:p>
    <w:p w14:paraId="77B1A864" w14:textId="77777777" w:rsidR="00161762" w:rsidRPr="006374E0" w:rsidRDefault="00161762" w:rsidP="005010AA">
      <w:pPr>
        <w:rPr>
          <w:rFonts w:ascii="Times New Roman" w:hAnsi="Times New Roman" w:cs="Times New Roman"/>
          <w:b/>
          <w:sz w:val="24"/>
          <w:szCs w:val="24"/>
        </w:rPr>
      </w:pPr>
    </w:p>
    <w:p w14:paraId="5567B675" w14:textId="2EAD90AB" w:rsidR="002D293F" w:rsidRPr="00D36E03" w:rsidRDefault="002D293F" w:rsidP="009F73A1">
      <w:pPr>
        <w:pStyle w:val="Heading1"/>
        <w:spacing w:before="0" w:line="240" w:lineRule="auto"/>
        <w:rPr>
          <w:rFonts w:ascii="Times New Roman" w:hAnsi="Times New Roman" w:cs="Times New Roman"/>
          <w:sz w:val="24"/>
          <w:szCs w:val="24"/>
        </w:rPr>
      </w:pPr>
      <w:bookmarkStart w:id="58" w:name="_Toc517181362"/>
      <w:r w:rsidRPr="00D36E03">
        <w:rPr>
          <w:rFonts w:ascii="Times New Roman" w:hAnsi="Times New Roman" w:cs="Times New Roman"/>
          <w:sz w:val="24"/>
          <w:szCs w:val="24"/>
        </w:rPr>
        <w:t>4</w:t>
      </w:r>
      <w:r w:rsidRPr="00D36E03">
        <w:rPr>
          <w:rFonts w:ascii="Times New Roman" w:hAnsi="Times New Roman" w:cs="Times New Roman"/>
          <w:sz w:val="24"/>
          <w:szCs w:val="24"/>
        </w:rPr>
        <w:tab/>
      </w:r>
      <w:r w:rsidR="00954445" w:rsidRPr="00D36E03">
        <w:rPr>
          <w:rFonts w:ascii="Times New Roman" w:hAnsi="Times New Roman" w:cs="Times New Roman"/>
          <w:sz w:val="24"/>
          <w:szCs w:val="24"/>
        </w:rPr>
        <w:t xml:space="preserve">STUDY </w:t>
      </w:r>
      <w:r w:rsidR="00A03893" w:rsidRPr="00D36E03">
        <w:rPr>
          <w:rFonts w:ascii="Times New Roman" w:hAnsi="Times New Roman" w:cs="Times New Roman"/>
          <w:caps w:val="0"/>
          <w:sz w:val="24"/>
          <w:szCs w:val="24"/>
        </w:rPr>
        <w:t>DESIGN AND ENDPOINTS</w:t>
      </w:r>
      <w:bookmarkEnd w:id="58"/>
    </w:p>
    <w:p w14:paraId="645880A9" w14:textId="77777777" w:rsidR="00C05DE2" w:rsidRPr="00D36E03" w:rsidRDefault="00C05DE2" w:rsidP="009F73A1">
      <w:pPr>
        <w:pStyle w:val="NoSpacing"/>
        <w:rPr>
          <w:rFonts w:ascii="Times New Roman" w:hAnsi="Times New Roman" w:cs="Times New Roman"/>
          <w:i/>
          <w:sz w:val="24"/>
          <w:szCs w:val="24"/>
        </w:rPr>
      </w:pPr>
    </w:p>
    <w:p w14:paraId="460B6106" w14:textId="77777777" w:rsidR="003776D0" w:rsidRPr="00D36E03" w:rsidRDefault="003776D0" w:rsidP="009F73A1">
      <w:pPr>
        <w:pStyle w:val="Heading2"/>
        <w:spacing w:before="0" w:line="240" w:lineRule="auto"/>
        <w:rPr>
          <w:rFonts w:ascii="Times New Roman" w:hAnsi="Times New Roman" w:cs="Times New Roman"/>
          <w:sz w:val="24"/>
          <w:szCs w:val="24"/>
        </w:rPr>
      </w:pPr>
      <w:bookmarkStart w:id="59" w:name="_Toc517181363"/>
      <w:r w:rsidRPr="00D36E03">
        <w:rPr>
          <w:rFonts w:ascii="Times New Roman" w:hAnsi="Times New Roman" w:cs="Times New Roman"/>
          <w:sz w:val="24"/>
          <w:szCs w:val="24"/>
        </w:rPr>
        <w:t>4.1</w:t>
      </w:r>
      <w:r w:rsidRPr="00D36E03">
        <w:rPr>
          <w:rFonts w:ascii="Times New Roman" w:hAnsi="Times New Roman" w:cs="Times New Roman"/>
          <w:sz w:val="24"/>
          <w:szCs w:val="24"/>
        </w:rPr>
        <w:tab/>
        <w:t>Description of the Study Design</w:t>
      </w:r>
      <w:bookmarkEnd w:id="59"/>
    </w:p>
    <w:p w14:paraId="2E88BA1F" w14:textId="78AFC7BD" w:rsidR="005C480D" w:rsidRPr="00115330" w:rsidRDefault="005C480D" w:rsidP="00DD7E3C">
      <w:pPr>
        <w:rPr>
          <w:rFonts w:ascii="Times New Roman" w:hAnsi="Times New Roman" w:cs="Times New Roman"/>
          <w:sz w:val="24"/>
          <w:szCs w:val="24"/>
        </w:rPr>
      </w:pPr>
      <w:r w:rsidRPr="00115330">
        <w:rPr>
          <w:rFonts w:ascii="Times New Roman" w:hAnsi="Times New Roman" w:cs="Times New Roman"/>
          <w:sz w:val="24"/>
          <w:szCs w:val="24"/>
        </w:rPr>
        <w:t xml:space="preserve">This is a </w:t>
      </w:r>
      <w:r w:rsidR="0066098A" w:rsidRPr="00115330">
        <w:rPr>
          <w:rFonts w:ascii="Times New Roman" w:hAnsi="Times New Roman" w:cs="Times New Roman"/>
          <w:sz w:val="24"/>
          <w:szCs w:val="24"/>
        </w:rPr>
        <w:t>P</w:t>
      </w:r>
      <w:r w:rsidRPr="00115330">
        <w:rPr>
          <w:rFonts w:ascii="Times New Roman" w:hAnsi="Times New Roman" w:cs="Times New Roman"/>
          <w:sz w:val="24"/>
          <w:szCs w:val="24"/>
        </w:rPr>
        <w:t xml:space="preserve">hase 1 </w:t>
      </w:r>
      <w:r w:rsidR="00315D04" w:rsidRPr="00115330">
        <w:rPr>
          <w:rFonts w:ascii="Times New Roman" w:hAnsi="Times New Roman" w:cs="Times New Roman"/>
          <w:sz w:val="24"/>
          <w:szCs w:val="24"/>
        </w:rPr>
        <w:t>exploratory</w:t>
      </w:r>
      <w:r w:rsidR="00C9779F" w:rsidRPr="00115330">
        <w:rPr>
          <w:rFonts w:ascii="Times New Roman" w:hAnsi="Times New Roman" w:cs="Times New Roman"/>
          <w:sz w:val="24"/>
          <w:szCs w:val="24"/>
        </w:rPr>
        <w:t xml:space="preserve"> </w:t>
      </w:r>
      <w:r w:rsidRPr="00115330">
        <w:rPr>
          <w:rFonts w:ascii="Times New Roman" w:hAnsi="Times New Roman" w:cs="Times New Roman"/>
          <w:sz w:val="24"/>
          <w:szCs w:val="24"/>
        </w:rPr>
        <w:t>study</w:t>
      </w:r>
      <w:r w:rsidR="00E53FF8" w:rsidRPr="00115330">
        <w:rPr>
          <w:rFonts w:ascii="Times New Roman" w:hAnsi="Times New Roman" w:cs="Times New Roman"/>
          <w:sz w:val="24"/>
          <w:szCs w:val="24"/>
        </w:rPr>
        <w:t xml:space="preserve"> </w:t>
      </w:r>
      <w:r w:rsidRPr="00115330">
        <w:rPr>
          <w:rFonts w:ascii="Times New Roman" w:hAnsi="Times New Roman" w:cs="Times New Roman"/>
          <w:sz w:val="24"/>
          <w:szCs w:val="24"/>
        </w:rPr>
        <w:t xml:space="preserve">designed to determine the safety and </w:t>
      </w:r>
      <w:r w:rsidR="00A07837" w:rsidRPr="009B4139">
        <w:rPr>
          <w:rFonts w:ascii="Times New Roman" w:hAnsi="Times New Roman" w:cs="Times New Roman"/>
          <w:sz w:val="24"/>
          <w:szCs w:val="24"/>
        </w:rPr>
        <w:t>feasibility</w:t>
      </w:r>
      <w:r w:rsidRPr="009B4139">
        <w:rPr>
          <w:rFonts w:ascii="Times New Roman" w:hAnsi="Times New Roman" w:cs="Times New Roman"/>
          <w:sz w:val="24"/>
          <w:szCs w:val="24"/>
        </w:rPr>
        <w:t xml:space="preserve"> of using apheresis as a method for extracting all lifecycle stages of malaria parasites from the blood of healthy subjects experimentally infected with blood stage </w:t>
      </w:r>
      <w:r w:rsidRPr="00115330">
        <w:rPr>
          <w:rFonts w:ascii="Times New Roman" w:hAnsi="Times New Roman" w:cs="Times New Roman"/>
          <w:i/>
          <w:sz w:val="24"/>
          <w:szCs w:val="24"/>
        </w:rPr>
        <w:t xml:space="preserve">P. </w:t>
      </w:r>
      <w:proofErr w:type="spellStart"/>
      <w:r w:rsidRPr="00115330">
        <w:rPr>
          <w:rFonts w:ascii="Times New Roman" w:hAnsi="Times New Roman" w:cs="Times New Roman"/>
          <w:i/>
          <w:sz w:val="24"/>
          <w:szCs w:val="24"/>
        </w:rPr>
        <w:t>vivax</w:t>
      </w:r>
      <w:proofErr w:type="spellEnd"/>
      <w:r w:rsidRPr="00115330">
        <w:rPr>
          <w:rFonts w:ascii="Times New Roman" w:hAnsi="Times New Roman" w:cs="Times New Roman"/>
          <w:sz w:val="24"/>
          <w:szCs w:val="24"/>
        </w:rPr>
        <w:t>. This study will be conducted in up to 8 subjects</w:t>
      </w:r>
      <w:r w:rsidR="003A44AE" w:rsidRPr="00115330">
        <w:rPr>
          <w:rFonts w:ascii="Times New Roman" w:hAnsi="Times New Roman" w:cs="Times New Roman"/>
          <w:sz w:val="24"/>
          <w:szCs w:val="24"/>
        </w:rPr>
        <w:t xml:space="preserve"> (8 cohorts of 1 subject each).</w:t>
      </w:r>
      <w:r w:rsidRPr="00115330">
        <w:rPr>
          <w:rFonts w:ascii="Times New Roman" w:hAnsi="Times New Roman" w:cs="Times New Roman"/>
          <w:sz w:val="24"/>
          <w:szCs w:val="24"/>
        </w:rPr>
        <w:t xml:space="preserve"> </w:t>
      </w:r>
      <w:r w:rsidR="00D34870" w:rsidRPr="00115330">
        <w:rPr>
          <w:rFonts w:ascii="Times New Roman" w:hAnsi="Times New Roman" w:cs="Times New Roman"/>
          <w:sz w:val="24"/>
          <w:szCs w:val="24"/>
        </w:rPr>
        <w:t>A</w:t>
      </w:r>
      <w:r w:rsidR="00621F29" w:rsidRPr="00115330">
        <w:rPr>
          <w:rFonts w:ascii="Times New Roman" w:hAnsi="Times New Roman" w:cs="Times New Roman"/>
          <w:sz w:val="24"/>
          <w:szCs w:val="24"/>
        </w:rPr>
        <w:t xml:space="preserve">pproximately </w:t>
      </w:r>
      <w:r w:rsidR="006F35C6" w:rsidRPr="00115330">
        <w:rPr>
          <w:rFonts w:ascii="Times New Roman" w:hAnsi="Times New Roman" w:cs="Times New Roman"/>
          <w:sz w:val="24"/>
          <w:szCs w:val="24"/>
        </w:rPr>
        <w:t>4</w:t>
      </w:r>
      <w:r w:rsidR="00621F29" w:rsidRPr="00115330">
        <w:rPr>
          <w:rFonts w:ascii="Times New Roman" w:hAnsi="Times New Roman" w:cs="Times New Roman"/>
          <w:sz w:val="24"/>
          <w:szCs w:val="24"/>
        </w:rPr>
        <w:t xml:space="preserve"> weeks after the i</w:t>
      </w:r>
      <w:r w:rsidR="00D34870" w:rsidRPr="00115330">
        <w:rPr>
          <w:rFonts w:ascii="Times New Roman" w:hAnsi="Times New Roman" w:cs="Times New Roman"/>
          <w:sz w:val="24"/>
          <w:szCs w:val="24"/>
        </w:rPr>
        <w:t xml:space="preserve">noculation of </w:t>
      </w:r>
      <w:r w:rsidR="006F35C6" w:rsidRPr="00115330">
        <w:rPr>
          <w:rFonts w:ascii="Times New Roman" w:hAnsi="Times New Roman" w:cs="Times New Roman"/>
          <w:sz w:val="24"/>
          <w:szCs w:val="24"/>
        </w:rPr>
        <w:t>each</w:t>
      </w:r>
      <w:r w:rsidR="00D34870" w:rsidRPr="00115330">
        <w:rPr>
          <w:rFonts w:ascii="Times New Roman" w:hAnsi="Times New Roman" w:cs="Times New Roman"/>
          <w:sz w:val="24"/>
          <w:szCs w:val="24"/>
        </w:rPr>
        <w:t xml:space="preserve"> subject, the safety review team </w:t>
      </w:r>
      <w:r w:rsidR="00D458D3" w:rsidRPr="00115330">
        <w:rPr>
          <w:rFonts w:ascii="Times New Roman" w:hAnsi="Times New Roman" w:cs="Times New Roman"/>
          <w:sz w:val="24"/>
          <w:szCs w:val="24"/>
        </w:rPr>
        <w:t xml:space="preserve">(SRT) </w:t>
      </w:r>
      <w:r w:rsidR="00D34870" w:rsidRPr="00115330">
        <w:rPr>
          <w:rFonts w:ascii="Times New Roman" w:hAnsi="Times New Roman" w:cs="Times New Roman"/>
          <w:sz w:val="24"/>
          <w:szCs w:val="24"/>
        </w:rPr>
        <w:t xml:space="preserve">will meet </w:t>
      </w:r>
      <w:r w:rsidR="006818BA" w:rsidRPr="00115330">
        <w:rPr>
          <w:rFonts w:ascii="Times New Roman" w:hAnsi="Times New Roman" w:cs="Times New Roman"/>
          <w:sz w:val="24"/>
          <w:szCs w:val="24"/>
        </w:rPr>
        <w:t xml:space="preserve">to review the progress of the subject before going forward with the inoculation of </w:t>
      </w:r>
      <w:r w:rsidR="00FB5A31" w:rsidRPr="00115330">
        <w:rPr>
          <w:rFonts w:ascii="Times New Roman" w:hAnsi="Times New Roman" w:cs="Times New Roman"/>
          <w:sz w:val="24"/>
          <w:szCs w:val="24"/>
        </w:rPr>
        <w:t xml:space="preserve">a </w:t>
      </w:r>
      <w:r w:rsidR="006818BA" w:rsidRPr="00115330">
        <w:rPr>
          <w:rFonts w:ascii="Times New Roman" w:hAnsi="Times New Roman" w:cs="Times New Roman"/>
          <w:sz w:val="24"/>
          <w:szCs w:val="24"/>
        </w:rPr>
        <w:t>s</w:t>
      </w:r>
      <w:r w:rsidR="006F35C6" w:rsidRPr="00115330">
        <w:rPr>
          <w:rFonts w:ascii="Times New Roman" w:hAnsi="Times New Roman" w:cs="Times New Roman"/>
          <w:sz w:val="24"/>
          <w:szCs w:val="24"/>
        </w:rPr>
        <w:t>ubsequent</w:t>
      </w:r>
      <w:r w:rsidR="006818BA" w:rsidRPr="00115330">
        <w:rPr>
          <w:rFonts w:ascii="Times New Roman" w:hAnsi="Times New Roman" w:cs="Times New Roman"/>
          <w:sz w:val="24"/>
          <w:szCs w:val="24"/>
        </w:rPr>
        <w:t xml:space="preserve"> subject.</w:t>
      </w:r>
      <w:r w:rsidR="003A44AE" w:rsidRPr="00115330">
        <w:rPr>
          <w:rFonts w:ascii="Times New Roman" w:hAnsi="Times New Roman" w:cs="Times New Roman"/>
          <w:sz w:val="24"/>
          <w:szCs w:val="24"/>
        </w:rPr>
        <w:t xml:space="preserve"> </w:t>
      </w:r>
    </w:p>
    <w:p w14:paraId="53A3C6D1" w14:textId="17161A41" w:rsidR="006818BA" w:rsidRPr="00115330" w:rsidRDefault="00D458D3" w:rsidP="00DD7E3C">
      <w:pPr>
        <w:rPr>
          <w:rFonts w:ascii="Times New Roman" w:hAnsi="Times New Roman" w:cs="Times New Roman"/>
          <w:sz w:val="24"/>
          <w:szCs w:val="24"/>
        </w:rPr>
      </w:pPr>
      <w:r w:rsidRPr="00115330">
        <w:rPr>
          <w:rFonts w:ascii="Times New Roman" w:hAnsi="Times New Roman" w:cs="Times New Roman"/>
          <w:sz w:val="24"/>
          <w:szCs w:val="24"/>
        </w:rPr>
        <w:t>Subjects will be consenting and eligible healthy adults male</w:t>
      </w:r>
      <w:r w:rsidR="002F5ED7">
        <w:rPr>
          <w:rFonts w:ascii="Times New Roman" w:hAnsi="Times New Roman" w:cs="Times New Roman"/>
          <w:sz w:val="24"/>
          <w:szCs w:val="24"/>
        </w:rPr>
        <w:t>s</w:t>
      </w:r>
      <w:r w:rsidRPr="00115330">
        <w:rPr>
          <w:rFonts w:ascii="Times New Roman" w:hAnsi="Times New Roman" w:cs="Times New Roman"/>
          <w:sz w:val="24"/>
          <w:szCs w:val="24"/>
        </w:rPr>
        <w:t xml:space="preserve">, aged between 18-55 years old. Subjects will be inoculated </w:t>
      </w:r>
      <w:r w:rsidR="00CF7BF6" w:rsidRPr="00115330">
        <w:rPr>
          <w:rFonts w:ascii="Times New Roman" w:hAnsi="Times New Roman" w:cs="Times New Roman"/>
          <w:sz w:val="24"/>
          <w:szCs w:val="24"/>
        </w:rPr>
        <w:t xml:space="preserve">intravenously </w:t>
      </w:r>
      <w:r w:rsidRPr="00115330">
        <w:rPr>
          <w:rFonts w:ascii="Times New Roman" w:hAnsi="Times New Roman" w:cs="Times New Roman"/>
          <w:sz w:val="24"/>
          <w:szCs w:val="24"/>
        </w:rPr>
        <w:t xml:space="preserve">on Day 0 </w:t>
      </w:r>
      <w:r w:rsidR="00692CDD" w:rsidRPr="00115330">
        <w:rPr>
          <w:rFonts w:ascii="Times New Roman" w:hAnsi="Times New Roman" w:cs="Times New Roman"/>
          <w:sz w:val="24"/>
          <w:szCs w:val="24"/>
        </w:rPr>
        <w:t>with approximately 1</w:t>
      </w:r>
      <w:r w:rsidRPr="00115330">
        <w:rPr>
          <w:rFonts w:ascii="Times New Roman" w:hAnsi="Times New Roman" w:cs="Times New Roman"/>
          <w:sz w:val="24"/>
          <w:szCs w:val="24"/>
        </w:rPr>
        <w:t xml:space="preserve">100 viable </w:t>
      </w:r>
      <w:r w:rsidRPr="00115330">
        <w:rPr>
          <w:rFonts w:ascii="Times New Roman" w:hAnsi="Times New Roman" w:cs="Times New Roman"/>
          <w:i/>
          <w:sz w:val="24"/>
          <w:szCs w:val="24"/>
        </w:rPr>
        <w:t xml:space="preserve">P. </w:t>
      </w:r>
      <w:proofErr w:type="spellStart"/>
      <w:r w:rsidRPr="00115330">
        <w:rPr>
          <w:rFonts w:ascii="Times New Roman" w:hAnsi="Times New Roman" w:cs="Times New Roman"/>
          <w:i/>
          <w:sz w:val="24"/>
          <w:szCs w:val="24"/>
        </w:rPr>
        <w:t>vivax</w:t>
      </w:r>
      <w:proofErr w:type="spellEnd"/>
      <w:r w:rsidRPr="00115330">
        <w:rPr>
          <w:rFonts w:ascii="Times New Roman" w:hAnsi="Times New Roman" w:cs="Times New Roman"/>
          <w:sz w:val="24"/>
          <w:szCs w:val="24"/>
        </w:rPr>
        <w:t xml:space="preserve"> HMPBS02-</w:t>
      </w:r>
      <w:r w:rsidRPr="00115330">
        <w:rPr>
          <w:rFonts w:ascii="Times New Roman" w:hAnsi="Times New Roman" w:cs="Times New Roman"/>
          <w:i/>
          <w:sz w:val="24"/>
          <w:szCs w:val="24"/>
        </w:rPr>
        <w:t>Pv</w:t>
      </w:r>
      <w:r w:rsidRPr="00115330">
        <w:rPr>
          <w:rFonts w:ascii="Times New Roman" w:hAnsi="Times New Roman" w:cs="Times New Roman"/>
          <w:sz w:val="24"/>
          <w:szCs w:val="24"/>
        </w:rPr>
        <w:t xml:space="preserve"> parasite-infected erythrocytes. </w:t>
      </w:r>
    </w:p>
    <w:p w14:paraId="1EC8EB53" w14:textId="683C0495" w:rsidR="00D458D3" w:rsidRPr="00115330" w:rsidRDefault="00D458D3" w:rsidP="00DD7E3C">
      <w:pPr>
        <w:rPr>
          <w:rFonts w:ascii="Times New Roman" w:hAnsi="Times New Roman" w:cs="Times New Roman"/>
          <w:sz w:val="24"/>
          <w:szCs w:val="24"/>
        </w:rPr>
      </w:pPr>
      <w:r w:rsidRPr="00115330">
        <w:rPr>
          <w:rFonts w:ascii="Times New Roman" w:hAnsi="Times New Roman" w:cs="Times New Roman"/>
          <w:sz w:val="24"/>
          <w:szCs w:val="24"/>
        </w:rPr>
        <w:t xml:space="preserve">On an outpatient basis, subjects will be monitored daily via phone and then will attend the clinical unit daily from 4 days post-inoculation for blood sampling to measure </w:t>
      </w:r>
      <w:proofErr w:type="spellStart"/>
      <w:r w:rsidRPr="00115330">
        <w:rPr>
          <w:rFonts w:ascii="Times New Roman" w:hAnsi="Times New Roman" w:cs="Times New Roman"/>
          <w:sz w:val="24"/>
          <w:szCs w:val="24"/>
        </w:rPr>
        <w:t>parasitaemia</w:t>
      </w:r>
      <w:proofErr w:type="spellEnd"/>
      <w:r w:rsidRPr="00115330">
        <w:rPr>
          <w:rFonts w:ascii="Times New Roman" w:hAnsi="Times New Roman" w:cs="Times New Roman"/>
          <w:sz w:val="24"/>
          <w:szCs w:val="24"/>
        </w:rPr>
        <w:t xml:space="preserve"> via qPCR targeting the </w:t>
      </w:r>
      <w:r w:rsidRPr="00115330">
        <w:rPr>
          <w:rFonts w:ascii="Times New Roman" w:hAnsi="Times New Roman" w:cs="Times New Roman"/>
          <w:i/>
          <w:sz w:val="24"/>
          <w:szCs w:val="24"/>
        </w:rPr>
        <w:t xml:space="preserve">P. </w:t>
      </w:r>
      <w:proofErr w:type="spellStart"/>
      <w:r w:rsidRPr="00115330">
        <w:rPr>
          <w:rFonts w:ascii="Times New Roman" w:hAnsi="Times New Roman" w:cs="Times New Roman"/>
          <w:i/>
          <w:sz w:val="24"/>
          <w:szCs w:val="24"/>
        </w:rPr>
        <w:t>vivax</w:t>
      </w:r>
      <w:proofErr w:type="spellEnd"/>
      <w:r w:rsidRPr="00115330">
        <w:rPr>
          <w:rFonts w:ascii="Times New Roman" w:hAnsi="Times New Roman" w:cs="Times New Roman"/>
          <w:sz w:val="24"/>
          <w:szCs w:val="24"/>
        </w:rPr>
        <w:t xml:space="preserve"> 18S </w:t>
      </w:r>
      <w:proofErr w:type="spellStart"/>
      <w:r w:rsidRPr="00115330">
        <w:rPr>
          <w:rFonts w:ascii="Times New Roman" w:hAnsi="Times New Roman" w:cs="Times New Roman"/>
          <w:sz w:val="24"/>
          <w:szCs w:val="24"/>
        </w:rPr>
        <w:t>rRNA</w:t>
      </w:r>
      <w:proofErr w:type="spellEnd"/>
      <w:r w:rsidRPr="00115330">
        <w:rPr>
          <w:rFonts w:ascii="Times New Roman" w:hAnsi="Times New Roman" w:cs="Times New Roman"/>
          <w:sz w:val="24"/>
          <w:szCs w:val="24"/>
        </w:rPr>
        <w:t xml:space="preserve"> gene (r</w:t>
      </w:r>
      <w:r w:rsidR="003A44AE" w:rsidRPr="00115330">
        <w:rPr>
          <w:rFonts w:ascii="Times New Roman" w:hAnsi="Times New Roman" w:cs="Times New Roman"/>
          <w:sz w:val="24"/>
          <w:szCs w:val="24"/>
        </w:rPr>
        <w:t>eferred to as malaria 18S qPCR)</w:t>
      </w:r>
      <w:r w:rsidRPr="00115330">
        <w:rPr>
          <w:rFonts w:ascii="Times New Roman" w:hAnsi="Times New Roman" w:cs="Times New Roman"/>
          <w:sz w:val="24"/>
          <w:szCs w:val="24"/>
        </w:rPr>
        <w:t xml:space="preserve">, to monitor symptoms and signs of malaria, and to record </w:t>
      </w:r>
      <w:r w:rsidR="003A44AE" w:rsidRPr="00115330">
        <w:rPr>
          <w:rFonts w:ascii="Times New Roman" w:hAnsi="Times New Roman" w:cs="Times New Roman"/>
          <w:sz w:val="24"/>
          <w:szCs w:val="24"/>
        </w:rPr>
        <w:t>AEs</w:t>
      </w:r>
      <w:r w:rsidRPr="00115330">
        <w:rPr>
          <w:rFonts w:ascii="Times New Roman" w:hAnsi="Times New Roman" w:cs="Times New Roman"/>
          <w:sz w:val="24"/>
          <w:szCs w:val="24"/>
        </w:rPr>
        <w:t xml:space="preserve">. </w:t>
      </w:r>
    </w:p>
    <w:p w14:paraId="3064B374" w14:textId="3F8B8947" w:rsidR="003A4967" w:rsidRPr="00115330" w:rsidRDefault="00D458D3" w:rsidP="00DD7E3C">
      <w:pPr>
        <w:rPr>
          <w:rFonts w:ascii="Times New Roman" w:hAnsi="Times New Roman" w:cs="Times New Roman"/>
          <w:sz w:val="24"/>
          <w:szCs w:val="24"/>
        </w:rPr>
      </w:pPr>
      <w:r w:rsidRPr="00115330">
        <w:rPr>
          <w:rFonts w:ascii="Times New Roman" w:hAnsi="Times New Roman" w:cs="Times New Roman"/>
          <w:sz w:val="24"/>
          <w:szCs w:val="24"/>
        </w:rPr>
        <w:t xml:space="preserve">The threshold for the commencement of apheresis and subsequent antimalarial rescue treatment with </w:t>
      </w:r>
      <w:proofErr w:type="spellStart"/>
      <w:r w:rsidR="00E77059" w:rsidRPr="00115330">
        <w:rPr>
          <w:rFonts w:ascii="Times New Roman" w:hAnsi="Times New Roman" w:cs="Times New Roman"/>
          <w:sz w:val="24"/>
          <w:szCs w:val="24"/>
        </w:rPr>
        <w:t>artemether</w:t>
      </w:r>
      <w:proofErr w:type="spellEnd"/>
      <w:r w:rsidR="00E77059" w:rsidRPr="00115330">
        <w:rPr>
          <w:rFonts w:ascii="Times New Roman" w:hAnsi="Times New Roman" w:cs="Times New Roman"/>
          <w:sz w:val="24"/>
          <w:szCs w:val="24"/>
        </w:rPr>
        <w:t>/</w:t>
      </w:r>
      <w:proofErr w:type="spellStart"/>
      <w:r w:rsidR="00E77059" w:rsidRPr="00115330">
        <w:rPr>
          <w:rFonts w:ascii="Times New Roman" w:hAnsi="Times New Roman" w:cs="Times New Roman"/>
          <w:sz w:val="24"/>
          <w:szCs w:val="24"/>
        </w:rPr>
        <w:t>lumefantrine</w:t>
      </w:r>
      <w:proofErr w:type="spellEnd"/>
      <w:r w:rsidRPr="00115330">
        <w:rPr>
          <w:rFonts w:ascii="Times New Roman" w:hAnsi="Times New Roman" w:cs="Times New Roman"/>
          <w:sz w:val="24"/>
          <w:szCs w:val="24"/>
        </w:rPr>
        <w:t xml:space="preserve"> will occur when </w:t>
      </w:r>
      <w:proofErr w:type="spellStart"/>
      <w:r w:rsidR="00E7608E" w:rsidRPr="00115330">
        <w:rPr>
          <w:rFonts w:ascii="Times New Roman" w:hAnsi="Times New Roman" w:cs="Times New Roman"/>
          <w:sz w:val="24"/>
          <w:szCs w:val="24"/>
        </w:rPr>
        <w:t>parasitaemia</w:t>
      </w:r>
      <w:proofErr w:type="spellEnd"/>
      <w:r w:rsidR="00E7608E" w:rsidRPr="00115330">
        <w:rPr>
          <w:rFonts w:ascii="Times New Roman" w:hAnsi="Times New Roman" w:cs="Times New Roman"/>
          <w:sz w:val="24"/>
          <w:szCs w:val="24"/>
        </w:rPr>
        <w:t xml:space="preserve"> is &gt;20</w:t>
      </w:r>
      <w:r w:rsidR="00506BD1" w:rsidRPr="00115330">
        <w:rPr>
          <w:rFonts w:ascii="Times New Roman" w:hAnsi="Times New Roman" w:cs="Times New Roman"/>
          <w:sz w:val="24"/>
          <w:szCs w:val="24"/>
        </w:rPr>
        <w:t>,</w:t>
      </w:r>
      <w:r w:rsidR="00E7608E" w:rsidRPr="00115330">
        <w:rPr>
          <w:rFonts w:ascii="Times New Roman" w:hAnsi="Times New Roman" w:cs="Times New Roman"/>
          <w:sz w:val="24"/>
          <w:szCs w:val="24"/>
        </w:rPr>
        <w:t xml:space="preserve">000 parasites/mL or the Malaria Clinical Score </w:t>
      </w:r>
      <w:proofErr w:type="gramStart"/>
      <w:r w:rsidR="00E7608E" w:rsidRPr="00115330">
        <w:rPr>
          <w:rFonts w:ascii="Times New Roman" w:hAnsi="Times New Roman" w:cs="Times New Roman"/>
          <w:sz w:val="24"/>
          <w:szCs w:val="24"/>
        </w:rPr>
        <w:t>is  &gt;</w:t>
      </w:r>
      <w:proofErr w:type="gramEnd"/>
      <w:r w:rsidR="00E7608E" w:rsidRPr="00115330">
        <w:rPr>
          <w:rFonts w:ascii="Times New Roman" w:hAnsi="Times New Roman" w:cs="Times New Roman"/>
          <w:sz w:val="24"/>
          <w:szCs w:val="24"/>
        </w:rPr>
        <w:t>6 (</w:t>
      </w:r>
      <w:r w:rsidR="00E8702A" w:rsidRPr="00115330">
        <w:rPr>
          <w:rFonts w:ascii="Times New Roman" w:hAnsi="Times New Roman" w:cs="Times New Roman"/>
          <w:sz w:val="24"/>
          <w:szCs w:val="24"/>
        </w:rPr>
        <w:t>within 24 hours of notification</w:t>
      </w:r>
      <w:r w:rsidR="008A512C">
        <w:rPr>
          <w:rFonts w:ascii="Times New Roman" w:hAnsi="Times New Roman" w:cs="Times New Roman"/>
          <w:sz w:val="24"/>
          <w:szCs w:val="24"/>
        </w:rPr>
        <w:t>)</w:t>
      </w:r>
      <w:r w:rsidR="00E8702A" w:rsidRPr="00115330">
        <w:rPr>
          <w:rFonts w:ascii="Times New Roman" w:hAnsi="Times New Roman" w:cs="Times New Roman"/>
          <w:sz w:val="24"/>
          <w:szCs w:val="24"/>
        </w:rPr>
        <w:t xml:space="preserve"> </w:t>
      </w:r>
      <w:r w:rsidR="00E7608E" w:rsidRPr="00115330">
        <w:rPr>
          <w:rFonts w:ascii="Times New Roman" w:hAnsi="Times New Roman" w:cs="Times New Roman"/>
          <w:sz w:val="24"/>
          <w:szCs w:val="24"/>
        </w:rPr>
        <w:t>or at the Investigator’s discretion.</w:t>
      </w:r>
      <w:r w:rsidR="00E7608E" w:rsidRPr="005010AA">
        <w:rPr>
          <w:rFonts w:ascii="Times New Roman" w:hAnsi="Times New Roman" w:cs="Times New Roman"/>
          <w:sz w:val="24"/>
          <w:szCs w:val="24"/>
        </w:rPr>
        <w:t xml:space="preserve"> </w:t>
      </w:r>
      <w:r w:rsidR="00DE1832">
        <w:rPr>
          <w:rFonts w:ascii="Times New Roman" w:hAnsi="Times New Roman" w:cs="Times New Roman"/>
          <w:sz w:val="24"/>
          <w:szCs w:val="24"/>
        </w:rPr>
        <w:t xml:space="preserve">Within 24h of </w:t>
      </w:r>
      <w:proofErr w:type="gramStart"/>
      <w:r w:rsidR="00DE1832">
        <w:rPr>
          <w:rFonts w:ascii="Times New Roman" w:hAnsi="Times New Roman" w:cs="Times New Roman"/>
          <w:sz w:val="24"/>
          <w:szCs w:val="24"/>
        </w:rPr>
        <w:t xml:space="preserve">the </w:t>
      </w:r>
      <w:r w:rsidR="00E7608E" w:rsidRPr="00115330">
        <w:rPr>
          <w:rFonts w:ascii="Times New Roman" w:hAnsi="Times New Roman" w:cs="Times New Roman"/>
          <w:sz w:val="24"/>
          <w:szCs w:val="24"/>
        </w:rPr>
        <w:t xml:space="preserve"> day</w:t>
      </w:r>
      <w:proofErr w:type="gramEnd"/>
      <w:r w:rsidR="00E7608E" w:rsidRPr="00115330">
        <w:rPr>
          <w:rFonts w:ascii="Times New Roman" w:hAnsi="Times New Roman" w:cs="Times New Roman"/>
          <w:sz w:val="24"/>
          <w:szCs w:val="24"/>
        </w:rPr>
        <w:t xml:space="preserve"> that this threshold is reached (expected to occur on Day </w:t>
      </w:r>
      <w:r w:rsidR="00DE1832">
        <w:rPr>
          <w:rFonts w:ascii="Times New Roman" w:hAnsi="Times New Roman" w:cs="Times New Roman"/>
          <w:sz w:val="24"/>
          <w:szCs w:val="24"/>
        </w:rPr>
        <w:t>9, 10 or 11</w:t>
      </w:r>
      <w:r w:rsidR="00E7608E" w:rsidRPr="00115330">
        <w:rPr>
          <w:rFonts w:ascii="Times New Roman" w:hAnsi="Times New Roman" w:cs="Times New Roman"/>
          <w:sz w:val="24"/>
          <w:szCs w:val="24"/>
        </w:rPr>
        <w:t>), subjects will be admitted to the clinical unit</w:t>
      </w:r>
      <w:r w:rsidR="00435AE4">
        <w:rPr>
          <w:rFonts w:ascii="Times New Roman" w:hAnsi="Times New Roman" w:cs="Times New Roman"/>
          <w:sz w:val="24"/>
          <w:szCs w:val="24"/>
        </w:rPr>
        <w:t xml:space="preserve"> (expected on day 10, 11 or 12)</w:t>
      </w:r>
      <w:r w:rsidR="00D25B22" w:rsidRPr="009B4139">
        <w:rPr>
          <w:rFonts w:ascii="Times New Roman" w:hAnsi="Times New Roman" w:cs="Times New Roman"/>
          <w:sz w:val="24"/>
          <w:szCs w:val="24"/>
        </w:rPr>
        <w:t xml:space="preserve"> fo</w:t>
      </w:r>
      <w:r w:rsidR="006E5A02" w:rsidRPr="009B4139">
        <w:rPr>
          <w:rFonts w:ascii="Times New Roman" w:hAnsi="Times New Roman" w:cs="Times New Roman"/>
          <w:sz w:val="24"/>
          <w:szCs w:val="24"/>
        </w:rPr>
        <w:t>r initial safety assessments bef</w:t>
      </w:r>
      <w:r w:rsidR="00D25B22" w:rsidRPr="009B4139">
        <w:rPr>
          <w:rFonts w:ascii="Times New Roman" w:hAnsi="Times New Roman" w:cs="Times New Roman"/>
          <w:sz w:val="24"/>
          <w:szCs w:val="24"/>
        </w:rPr>
        <w:t xml:space="preserve">ore being </w:t>
      </w:r>
      <w:r w:rsidR="00E7608E" w:rsidRPr="00115330">
        <w:rPr>
          <w:rFonts w:ascii="Times New Roman" w:hAnsi="Times New Roman" w:cs="Times New Roman"/>
          <w:sz w:val="24"/>
          <w:szCs w:val="24"/>
        </w:rPr>
        <w:t xml:space="preserve">escorted to the apheresis unit in the Cancer Care Services by </w:t>
      </w:r>
      <w:r w:rsidR="000771B2" w:rsidRPr="00115330">
        <w:rPr>
          <w:rFonts w:ascii="Times New Roman" w:hAnsi="Times New Roman" w:cs="Times New Roman"/>
          <w:sz w:val="24"/>
          <w:szCs w:val="24"/>
        </w:rPr>
        <w:t xml:space="preserve">Q-pharm </w:t>
      </w:r>
      <w:r w:rsidR="00E7608E" w:rsidRPr="00115330">
        <w:rPr>
          <w:rFonts w:ascii="Times New Roman" w:hAnsi="Times New Roman" w:cs="Times New Roman"/>
          <w:sz w:val="24"/>
          <w:szCs w:val="24"/>
        </w:rPr>
        <w:t xml:space="preserve">staff. The subject will then undergo the apheresis procedure as per the Standard Operating Procedure (SOP) (see </w:t>
      </w:r>
      <w:r w:rsidR="00AE5CFC" w:rsidRPr="00115330">
        <w:rPr>
          <w:rFonts w:ascii="Times New Roman" w:hAnsi="Times New Roman" w:cs="Times New Roman"/>
          <w:sz w:val="24"/>
          <w:szCs w:val="24"/>
        </w:rPr>
        <w:t>A</w:t>
      </w:r>
      <w:r w:rsidR="00E7608E" w:rsidRPr="00115330">
        <w:rPr>
          <w:rFonts w:ascii="Times New Roman" w:hAnsi="Times New Roman" w:cs="Times New Roman"/>
          <w:sz w:val="24"/>
          <w:szCs w:val="24"/>
        </w:rPr>
        <w:t>ppendix</w:t>
      </w:r>
      <w:r w:rsidR="00AE5CFC" w:rsidRPr="00115330">
        <w:rPr>
          <w:rFonts w:ascii="Times New Roman" w:hAnsi="Times New Roman" w:cs="Times New Roman"/>
          <w:sz w:val="24"/>
          <w:szCs w:val="24"/>
        </w:rPr>
        <w:t xml:space="preserve"> 3</w:t>
      </w:r>
      <w:r w:rsidR="00E7608E" w:rsidRPr="00115330">
        <w:rPr>
          <w:rFonts w:ascii="Times New Roman" w:hAnsi="Times New Roman" w:cs="Times New Roman"/>
          <w:sz w:val="24"/>
          <w:szCs w:val="24"/>
        </w:rPr>
        <w:t>) whilst being supervised by the apheresis specialist nurse</w:t>
      </w:r>
      <w:r w:rsidR="003A44AE" w:rsidRPr="00115330">
        <w:rPr>
          <w:rFonts w:ascii="Times New Roman" w:hAnsi="Times New Roman" w:cs="Times New Roman"/>
          <w:sz w:val="24"/>
          <w:szCs w:val="24"/>
        </w:rPr>
        <w:t xml:space="preserve"> (the apheresis procedure is expected to take 2-</w:t>
      </w:r>
      <w:r w:rsidR="00300BBC" w:rsidRPr="00115330">
        <w:rPr>
          <w:rFonts w:ascii="Times New Roman" w:hAnsi="Times New Roman" w:cs="Times New Roman"/>
          <w:sz w:val="24"/>
          <w:szCs w:val="24"/>
        </w:rPr>
        <w:t>4</w:t>
      </w:r>
      <w:r w:rsidR="003A44AE" w:rsidRPr="00115330">
        <w:rPr>
          <w:rFonts w:ascii="Times New Roman" w:hAnsi="Times New Roman" w:cs="Times New Roman"/>
          <w:sz w:val="24"/>
          <w:szCs w:val="24"/>
        </w:rPr>
        <w:t xml:space="preserve"> hours)</w:t>
      </w:r>
      <w:r w:rsidR="00E7608E" w:rsidRPr="00115330">
        <w:rPr>
          <w:rFonts w:ascii="Times New Roman" w:hAnsi="Times New Roman" w:cs="Times New Roman"/>
          <w:sz w:val="24"/>
          <w:szCs w:val="24"/>
        </w:rPr>
        <w:t xml:space="preserve">. </w:t>
      </w:r>
      <w:r w:rsidR="00D25B22" w:rsidRPr="00115330">
        <w:rPr>
          <w:rFonts w:ascii="Times New Roman" w:hAnsi="Times New Roman" w:cs="Times New Roman"/>
          <w:sz w:val="24"/>
          <w:szCs w:val="24"/>
        </w:rPr>
        <w:t>T</w:t>
      </w:r>
      <w:r w:rsidR="00E7608E" w:rsidRPr="00115330">
        <w:rPr>
          <w:rFonts w:ascii="Times New Roman" w:hAnsi="Times New Roman" w:cs="Times New Roman"/>
          <w:sz w:val="24"/>
          <w:szCs w:val="24"/>
        </w:rPr>
        <w:t xml:space="preserve">he subject will </w:t>
      </w:r>
      <w:r w:rsidR="00D25B22" w:rsidRPr="00115330">
        <w:rPr>
          <w:rFonts w:ascii="Times New Roman" w:hAnsi="Times New Roman" w:cs="Times New Roman"/>
          <w:sz w:val="24"/>
          <w:szCs w:val="24"/>
        </w:rPr>
        <w:t xml:space="preserve">then </w:t>
      </w:r>
      <w:r w:rsidR="00E7608E" w:rsidRPr="00115330">
        <w:rPr>
          <w:rFonts w:ascii="Times New Roman" w:hAnsi="Times New Roman" w:cs="Times New Roman"/>
          <w:sz w:val="24"/>
          <w:szCs w:val="24"/>
        </w:rPr>
        <w:t xml:space="preserve">be escorted back to the clinical site </w:t>
      </w:r>
      <w:r w:rsidR="00D25B22" w:rsidRPr="00115330">
        <w:rPr>
          <w:rFonts w:ascii="Times New Roman" w:hAnsi="Times New Roman" w:cs="Times New Roman"/>
          <w:sz w:val="24"/>
          <w:szCs w:val="24"/>
        </w:rPr>
        <w:t xml:space="preserve">and </w:t>
      </w:r>
      <w:r w:rsidR="00E7608E" w:rsidRPr="00115330">
        <w:rPr>
          <w:rFonts w:ascii="Times New Roman" w:hAnsi="Times New Roman" w:cs="Times New Roman"/>
          <w:sz w:val="24"/>
          <w:szCs w:val="24"/>
        </w:rPr>
        <w:t>administered</w:t>
      </w:r>
      <w:r w:rsidR="00E7608E" w:rsidRPr="00E7608E">
        <w:rPr>
          <w:rFonts w:ascii="Times New Roman" w:hAnsi="Times New Roman" w:cs="Times New Roman"/>
          <w:sz w:val="24"/>
          <w:szCs w:val="24"/>
        </w:rPr>
        <w:t xml:space="preserve"> </w:t>
      </w:r>
      <w:r w:rsidR="00E7608E" w:rsidRPr="00115330">
        <w:rPr>
          <w:rFonts w:ascii="Times New Roman" w:hAnsi="Times New Roman" w:cs="Times New Roman"/>
          <w:sz w:val="24"/>
          <w:szCs w:val="24"/>
        </w:rPr>
        <w:t xml:space="preserve">the first dose of </w:t>
      </w:r>
      <w:proofErr w:type="spellStart"/>
      <w:r w:rsidR="00E77059" w:rsidRPr="00115330">
        <w:rPr>
          <w:rFonts w:ascii="Times New Roman" w:hAnsi="Times New Roman" w:cs="Times New Roman"/>
          <w:sz w:val="24"/>
          <w:szCs w:val="24"/>
        </w:rPr>
        <w:t>artemether</w:t>
      </w:r>
      <w:proofErr w:type="spellEnd"/>
      <w:r w:rsidR="00E77059" w:rsidRPr="00115330">
        <w:rPr>
          <w:rFonts w:ascii="Times New Roman" w:hAnsi="Times New Roman" w:cs="Times New Roman"/>
          <w:sz w:val="24"/>
          <w:szCs w:val="24"/>
        </w:rPr>
        <w:t>/</w:t>
      </w:r>
      <w:proofErr w:type="spellStart"/>
      <w:r w:rsidR="00E77059" w:rsidRPr="00115330">
        <w:rPr>
          <w:rFonts w:ascii="Times New Roman" w:hAnsi="Times New Roman" w:cs="Times New Roman"/>
          <w:sz w:val="24"/>
          <w:szCs w:val="24"/>
        </w:rPr>
        <w:t>lumefantrine</w:t>
      </w:r>
      <w:proofErr w:type="spellEnd"/>
      <w:r w:rsidR="00D25B22" w:rsidRPr="00115330">
        <w:rPr>
          <w:rFonts w:ascii="Times New Roman" w:hAnsi="Times New Roman" w:cs="Times New Roman"/>
          <w:sz w:val="24"/>
          <w:szCs w:val="24"/>
        </w:rPr>
        <w:t>. The subject</w:t>
      </w:r>
      <w:r w:rsidR="00E7608E" w:rsidRPr="00115330">
        <w:rPr>
          <w:rFonts w:ascii="Times New Roman" w:hAnsi="Times New Roman" w:cs="Times New Roman"/>
          <w:sz w:val="24"/>
          <w:szCs w:val="24"/>
        </w:rPr>
        <w:t xml:space="preserve"> </w:t>
      </w:r>
      <w:r w:rsidR="00D25B22" w:rsidRPr="00115330">
        <w:rPr>
          <w:rFonts w:ascii="Times New Roman" w:hAnsi="Times New Roman" w:cs="Times New Roman"/>
          <w:sz w:val="24"/>
          <w:szCs w:val="24"/>
        </w:rPr>
        <w:t xml:space="preserve">will remain </w:t>
      </w:r>
      <w:r w:rsidR="00E7608E" w:rsidRPr="00115330">
        <w:rPr>
          <w:rFonts w:ascii="Times New Roman" w:hAnsi="Times New Roman" w:cs="Times New Roman"/>
          <w:sz w:val="24"/>
          <w:szCs w:val="24"/>
        </w:rPr>
        <w:t xml:space="preserve">confined </w:t>
      </w:r>
      <w:r w:rsidR="00D25B22" w:rsidRPr="00115330">
        <w:rPr>
          <w:rFonts w:ascii="Times New Roman" w:hAnsi="Times New Roman" w:cs="Times New Roman"/>
          <w:sz w:val="24"/>
          <w:szCs w:val="24"/>
        </w:rPr>
        <w:t xml:space="preserve">within the clinical unit </w:t>
      </w:r>
      <w:r w:rsidR="00E7608E" w:rsidRPr="009B4139">
        <w:rPr>
          <w:rFonts w:ascii="Times New Roman" w:hAnsi="Times New Roman" w:cs="Times New Roman"/>
          <w:sz w:val="24"/>
          <w:szCs w:val="24"/>
        </w:rPr>
        <w:t>for 72 hours</w:t>
      </w:r>
      <w:r w:rsidR="007B247F">
        <w:rPr>
          <w:rFonts w:ascii="Times New Roman" w:hAnsi="Times New Roman" w:cs="Times New Roman"/>
          <w:sz w:val="24"/>
          <w:szCs w:val="24"/>
        </w:rPr>
        <w:t xml:space="preserve"> (</w:t>
      </w:r>
      <w:r w:rsidR="00240330">
        <w:rPr>
          <w:rFonts w:ascii="Times New Roman" w:hAnsi="Times New Roman" w:cs="Times New Roman"/>
          <w:sz w:val="24"/>
          <w:szCs w:val="24"/>
        </w:rPr>
        <w:t xml:space="preserve">or </w:t>
      </w:r>
      <w:r w:rsidR="00F30174">
        <w:rPr>
          <w:rFonts w:ascii="Times New Roman" w:hAnsi="Times New Roman" w:cs="Times New Roman"/>
          <w:sz w:val="24"/>
          <w:szCs w:val="24"/>
        </w:rPr>
        <w:t xml:space="preserve">less - </w:t>
      </w:r>
      <w:r w:rsidR="007B247F">
        <w:rPr>
          <w:rFonts w:ascii="Times New Roman" w:hAnsi="Times New Roman" w:cs="Times New Roman"/>
          <w:sz w:val="24"/>
          <w:szCs w:val="24"/>
        </w:rPr>
        <w:t>48h</w:t>
      </w:r>
      <w:r w:rsidR="00F30174">
        <w:rPr>
          <w:rFonts w:ascii="Times New Roman" w:hAnsi="Times New Roman" w:cs="Times New Roman"/>
          <w:sz w:val="24"/>
          <w:szCs w:val="24"/>
        </w:rPr>
        <w:t xml:space="preserve"> minimum-</w:t>
      </w:r>
      <w:r w:rsidR="007B247F">
        <w:rPr>
          <w:rFonts w:ascii="Times New Roman" w:hAnsi="Times New Roman" w:cs="Times New Roman"/>
          <w:sz w:val="24"/>
          <w:szCs w:val="24"/>
        </w:rPr>
        <w:t xml:space="preserve"> at the discretion of the investigator </w:t>
      </w:r>
      <w:r w:rsidR="00B50FE1" w:rsidRPr="00B50FE1">
        <w:rPr>
          <w:rFonts w:ascii="Times New Roman" w:hAnsi="Times New Roman" w:cs="Times New Roman"/>
          <w:sz w:val="24"/>
          <w:szCs w:val="24"/>
        </w:rPr>
        <w:t xml:space="preserve">if </w:t>
      </w:r>
      <w:r w:rsidR="00B50FE1">
        <w:rPr>
          <w:rFonts w:ascii="Times New Roman" w:hAnsi="Times New Roman" w:cs="Times New Roman"/>
          <w:sz w:val="24"/>
          <w:szCs w:val="24"/>
        </w:rPr>
        <w:t xml:space="preserve">the subject is </w:t>
      </w:r>
      <w:r w:rsidR="00B50FE1" w:rsidRPr="00B50FE1">
        <w:rPr>
          <w:rFonts w:ascii="Times New Roman" w:hAnsi="Times New Roman" w:cs="Times New Roman"/>
          <w:sz w:val="24"/>
          <w:szCs w:val="24"/>
        </w:rPr>
        <w:t>deemed clinically well</w:t>
      </w:r>
      <w:r w:rsidR="00110BBF">
        <w:rPr>
          <w:rFonts w:ascii="Times New Roman" w:hAnsi="Times New Roman" w:cs="Times New Roman"/>
          <w:sz w:val="24"/>
          <w:szCs w:val="24"/>
        </w:rPr>
        <w:t xml:space="preserve"> and the subject is happy for early release</w:t>
      </w:r>
      <w:r w:rsidR="007B247F">
        <w:rPr>
          <w:rFonts w:ascii="Times New Roman" w:hAnsi="Times New Roman" w:cs="Times New Roman"/>
          <w:sz w:val="24"/>
          <w:szCs w:val="24"/>
        </w:rPr>
        <w:t>)</w:t>
      </w:r>
      <w:r w:rsidR="00E7608E" w:rsidRPr="009B4139">
        <w:rPr>
          <w:rFonts w:ascii="Times New Roman" w:hAnsi="Times New Roman" w:cs="Times New Roman"/>
          <w:sz w:val="24"/>
          <w:szCs w:val="24"/>
        </w:rPr>
        <w:t xml:space="preserve"> to monitor for safety and tolerability of </w:t>
      </w:r>
      <w:r w:rsidR="003A4967" w:rsidRPr="009B4139">
        <w:rPr>
          <w:rFonts w:ascii="Times New Roman" w:hAnsi="Times New Roman" w:cs="Times New Roman"/>
          <w:sz w:val="24"/>
          <w:szCs w:val="24"/>
        </w:rPr>
        <w:t xml:space="preserve">apheresis and rescue </w:t>
      </w:r>
      <w:r w:rsidR="00E7608E" w:rsidRPr="009B4139">
        <w:rPr>
          <w:rFonts w:ascii="Times New Roman" w:hAnsi="Times New Roman" w:cs="Times New Roman"/>
          <w:sz w:val="24"/>
          <w:szCs w:val="24"/>
        </w:rPr>
        <w:t>therapy</w:t>
      </w:r>
      <w:r w:rsidR="003A4967" w:rsidRPr="00115330">
        <w:rPr>
          <w:rFonts w:ascii="Times New Roman" w:hAnsi="Times New Roman" w:cs="Times New Roman"/>
          <w:sz w:val="24"/>
          <w:szCs w:val="24"/>
        </w:rPr>
        <w:t>,</w:t>
      </w:r>
      <w:r w:rsidR="00E7608E" w:rsidRPr="00115330">
        <w:rPr>
          <w:rFonts w:ascii="Times New Roman" w:hAnsi="Times New Roman" w:cs="Times New Roman"/>
          <w:sz w:val="24"/>
          <w:szCs w:val="24"/>
        </w:rPr>
        <w:t xml:space="preserve"> and to ensure adequate clinical and parasitological response</w:t>
      </w:r>
      <w:r w:rsidR="003A4967" w:rsidRPr="00115330">
        <w:rPr>
          <w:rFonts w:ascii="Times New Roman" w:hAnsi="Times New Roman" w:cs="Times New Roman"/>
          <w:sz w:val="24"/>
          <w:szCs w:val="24"/>
        </w:rPr>
        <w:t xml:space="preserve"> to treatment</w:t>
      </w:r>
      <w:r w:rsidR="00E7608E" w:rsidRPr="00115330">
        <w:rPr>
          <w:rFonts w:ascii="Times New Roman" w:hAnsi="Times New Roman" w:cs="Times New Roman"/>
          <w:sz w:val="24"/>
          <w:szCs w:val="24"/>
        </w:rPr>
        <w:t>.</w:t>
      </w:r>
      <w:r w:rsidR="003A4967" w:rsidRPr="00115330">
        <w:rPr>
          <w:rFonts w:ascii="Times New Roman" w:hAnsi="Times New Roman" w:cs="Times New Roman"/>
          <w:sz w:val="24"/>
          <w:szCs w:val="24"/>
        </w:rPr>
        <w:t xml:space="preserve"> In the unlikely event that </w:t>
      </w:r>
      <w:proofErr w:type="spellStart"/>
      <w:r w:rsidR="00E77059" w:rsidRPr="00115330">
        <w:rPr>
          <w:rFonts w:ascii="Times New Roman" w:hAnsi="Times New Roman" w:cs="Times New Roman"/>
          <w:sz w:val="24"/>
          <w:szCs w:val="24"/>
        </w:rPr>
        <w:t>artemether</w:t>
      </w:r>
      <w:proofErr w:type="spellEnd"/>
      <w:r w:rsidR="00E77059" w:rsidRPr="00115330">
        <w:rPr>
          <w:rFonts w:ascii="Times New Roman" w:hAnsi="Times New Roman" w:cs="Times New Roman"/>
          <w:sz w:val="24"/>
          <w:szCs w:val="24"/>
        </w:rPr>
        <w:t>/</w:t>
      </w:r>
      <w:proofErr w:type="spellStart"/>
      <w:r w:rsidR="00E77059" w:rsidRPr="00115330">
        <w:rPr>
          <w:rFonts w:ascii="Times New Roman" w:hAnsi="Times New Roman" w:cs="Times New Roman"/>
          <w:sz w:val="24"/>
          <w:szCs w:val="24"/>
        </w:rPr>
        <w:t>lumefantrine</w:t>
      </w:r>
      <w:proofErr w:type="spellEnd"/>
      <w:r w:rsidR="003A4967" w:rsidRPr="00115330">
        <w:rPr>
          <w:rFonts w:ascii="Times New Roman" w:hAnsi="Times New Roman" w:cs="Times New Roman"/>
          <w:sz w:val="24"/>
          <w:szCs w:val="24"/>
        </w:rPr>
        <w:t xml:space="preserve"> fails to clear </w:t>
      </w:r>
      <w:proofErr w:type="spellStart"/>
      <w:r w:rsidR="003A4967" w:rsidRPr="00115330">
        <w:rPr>
          <w:rFonts w:ascii="Times New Roman" w:hAnsi="Times New Roman" w:cs="Times New Roman"/>
          <w:sz w:val="24"/>
          <w:szCs w:val="24"/>
        </w:rPr>
        <w:t>parasitaemia</w:t>
      </w:r>
      <w:proofErr w:type="spellEnd"/>
      <w:r w:rsidR="003A4967" w:rsidRPr="00115330">
        <w:rPr>
          <w:rFonts w:ascii="Times New Roman" w:hAnsi="Times New Roman" w:cs="Times New Roman"/>
          <w:sz w:val="24"/>
          <w:szCs w:val="24"/>
        </w:rPr>
        <w:t xml:space="preserve">, subjects will be treated with chloroquine. If oral administration of either </w:t>
      </w:r>
      <w:proofErr w:type="spellStart"/>
      <w:r w:rsidR="00E77059" w:rsidRPr="00115330">
        <w:rPr>
          <w:rFonts w:ascii="Times New Roman" w:hAnsi="Times New Roman" w:cs="Times New Roman"/>
          <w:sz w:val="24"/>
          <w:szCs w:val="24"/>
        </w:rPr>
        <w:t>artemether</w:t>
      </w:r>
      <w:proofErr w:type="spellEnd"/>
      <w:r w:rsidR="00E77059" w:rsidRPr="00115330">
        <w:rPr>
          <w:rFonts w:ascii="Times New Roman" w:hAnsi="Times New Roman" w:cs="Times New Roman"/>
          <w:sz w:val="24"/>
          <w:szCs w:val="24"/>
        </w:rPr>
        <w:t>/</w:t>
      </w:r>
      <w:proofErr w:type="spellStart"/>
      <w:r w:rsidR="00E77059" w:rsidRPr="00115330">
        <w:rPr>
          <w:rFonts w:ascii="Times New Roman" w:hAnsi="Times New Roman" w:cs="Times New Roman"/>
          <w:sz w:val="24"/>
          <w:szCs w:val="24"/>
        </w:rPr>
        <w:t>lumefantrine</w:t>
      </w:r>
      <w:proofErr w:type="spellEnd"/>
      <w:r w:rsidR="003A4967" w:rsidRPr="00115330">
        <w:rPr>
          <w:rFonts w:ascii="Times New Roman" w:hAnsi="Times New Roman" w:cs="Times New Roman"/>
          <w:sz w:val="24"/>
          <w:szCs w:val="24"/>
        </w:rPr>
        <w:t xml:space="preserve"> or chloroquine is not possible (</w:t>
      </w:r>
      <w:proofErr w:type="spellStart"/>
      <w:r w:rsidR="003A4967" w:rsidRPr="00115330">
        <w:rPr>
          <w:rFonts w:ascii="Times New Roman" w:hAnsi="Times New Roman" w:cs="Times New Roman"/>
          <w:sz w:val="24"/>
          <w:szCs w:val="24"/>
        </w:rPr>
        <w:t>eg</w:t>
      </w:r>
      <w:proofErr w:type="spellEnd"/>
      <w:r w:rsidR="003A4967" w:rsidRPr="00115330">
        <w:rPr>
          <w:rFonts w:ascii="Times New Roman" w:hAnsi="Times New Roman" w:cs="Times New Roman"/>
          <w:sz w:val="24"/>
          <w:szCs w:val="24"/>
        </w:rPr>
        <w:t xml:space="preserve">. the subject is vomiting), </w:t>
      </w:r>
      <w:r w:rsidR="003E26A1" w:rsidRPr="00115330">
        <w:rPr>
          <w:rFonts w:ascii="Times New Roman" w:hAnsi="Times New Roman" w:cs="Times New Roman"/>
          <w:sz w:val="24"/>
          <w:szCs w:val="24"/>
        </w:rPr>
        <w:t xml:space="preserve">the subject will receive </w:t>
      </w:r>
      <w:r w:rsidR="003A4967" w:rsidRPr="00115330">
        <w:rPr>
          <w:rFonts w:ascii="Times New Roman" w:hAnsi="Times New Roman" w:cs="Times New Roman"/>
          <w:sz w:val="24"/>
          <w:szCs w:val="24"/>
        </w:rPr>
        <w:t>intravenous t</w:t>
      </w:r>
      <w:r w:rsidR="003E26A1" w:rsidRPr="00115330">
        <w:rPr>
          <w:rFonts w:ascii="Times New Roman" w:hAnsi="Times New Roman" w:cs="Times New Roman"/>
          <w:sz w:val="24"/>
          <w:szCs w:val="24"/>
        </w:rPr>
        <w:t xml:space="preserve">reatment with </w:t>
      </w:r>
      <w:proofErr w:type="spellStart"/>
      <w:r w:rsidR="003E26A1" w:rsidRPr="00115330">
        <w:rPr>
          <w:rFonts w:ascii="Times New Roman" w:hAnsi="Times New Roman" w:cs="Times New Roman"/>
          <w:sz w:val="24"/>
          <w:szCs w:val="24"/>
        </w:rPr>
        <w:t>artesunate</w:t>
      </w:r>
      <w:proofErr w:type="spellEnd"/>
      <w:r w:rsidR="003E26A1" w:rsidRPr="00115330">
        <w:rPr>
          <w:rFonts w:ascii="Times New Roman" w:hAnsi="Times New Roman" w:cs="Times New Roman"/>
          <w:sz w:val="24"/>
          <w:szCs w:val="24"/>
        </w:rPr>
        <w:t xml:space="preserve">. </w:t>
      </w:r>
      <w:r w:rsidR="00407EB2" w:rsidRPr="00115330">
        <w:rPr>
          <w:rFonts w:ascii="Times New Roman" w:hAnsi="Times New Roman" w:cs="Times New Roman"/>
          <w:sz w:val="24"/>
          <w:szCs w:val="24"/>
        </w:rPr>
        <w:t>After discharge from the clinical unit, subjects will be followed up on an out-patient basis for monitoring of safety and parasite clearance</w:t>
      </w:r>
      <w:r w:rsidR="00344190" w:rsidRPr="00115330">
        <w:rPr>
          <w:rFonts w:ascii="Times New Roman" w:hAnsi="Times New Roman" w:cs="Times New Roman"/>
          <w:sz w:val="24"/>
          <w:szCs w:val="24"/>
        </w:rPr>
        <w:t xml:space="preserve">. Follow-up for safety assessments will be performed on </w:t>
      </w:r>
      <w:r w:rsidR="00344190" w:rsidRPr="0053502D">
        <w:rPr>
          <w:rFonts w:ascii="Times New Roman" w:hAnsi="Times New Roman" w:cs="Times New Roman"/>
          <w:sz w:val="24"/>
          <w:szCs w:val="24"/>
        </w:rPr>
        <w:t>Day 28±3</w:t>
      </w:r>
      <w:r w:rsidR="00344190" w:rsidRPr="00115330">
        <w:rPr>
          <w:rFonts w:ascii="Times New Roman" w:hAnsi="Times New Roman" w:cs="Times New Roman"/>
          <w:sz w:val="24"/>
          <w:szCs w:val="24"/>
        </w:rPr>
        <w:t>, Day 56±7 (phone call only), and Day 90</w:t>
      </w:r>
      <w:r w:rsidR="009739B7" w:rsidRPr="00115330">
        <w:rPr>
          <w:rFonts w:ascii="Times New Roman" w:hAnsi="Times New Roman" w:cs="Times New Roman"/>
          <w:sz w:val="24"/>
          <w:szCs w:val="24"/>
        </w:rPr>
        <w:t>±</w:t>
      </w:r>
      <w:proofErr w:type="gramStart"/>
      <w:r w:rsidR="009739B7" w:rsidRPr="00115330">
        <w:rPr>
          <w:rFonts w:ascii="Times New Roman" w:hAnsi="Times New Roman" w:cs="Times New Roman"/>
          <w:sz w:val="24"/>
          <w:szCs w:val="24"/>
        </w:rPr>
        <w:t>7</w:t>
      </w:r>
      <w:r w:rsidR="00344190" w:rsidRPr="00115330">
        <w:rPr>
          <w:rFonts w:ascii="Times New Roman" w:hAnsi="Times New Roman" w:cs="Times New Roman"/>
          <w:sz w:val="24"/>
          <w:szCs w:val="24"/>
        </w:rPr>
        <w:t>(</w:t>
      </w:r>
      <w:proofErr w:type="gramEnd"/>
      <w:r w:rsidR="00344190" w:rsidRPr="00115330">
        <w:rPr>
          <w:rFonts w:ascii="Times New Roman" w:hAnsi="Times New Roman" w:cs="Times New Roman"/>
          <w:sz w:val="24"/>
          <w:szCs w:val="24"/>
        </w:rPr>
        <w:t>End of Study).</w:t>
      </w:r>
    </w:p>
    <w:p w14:paraId="5F0DABF4" w14:textId="034DDAA9" w:rsidR="003E26A1" w:rsidRPr="00115330" w:rsidRDefault="00407EB2" w:rsidP="00DD7E3C">
      <w:pPr>
        <w:rPr>
          <w:rFonts w:ascii="Times New Roman" w:hAnsi="Times New Roman" w:cs="Times New Roman"/>
          <w:sz w:val="24"/>
          <w:szCs w:val="24"/>
        </w:rPr>
      </w:pPr>
      <w:r w:rsidRPr="009B4139">
        <w:rPr>
          <w:rFonts w:ascii="Times New Roman" w:hAnsi="Times New Roman" w:cs="Times New Roman"/>
          <w:sz w:val="24"/>
          <w:szCs w:val="24"/>
        </w:rPr>
        <w:t xml:space="preserve">Subjects will also be evaluated for the presence of sexual parasite stages (gametocytes) and other parasite lifecycle stages in the blood </w:t>
      </w:r>
      <w:r w:rsidRPr="00115330">
        <w:rPr>
          <w:rFonts w:ascii="Times New Roman" w:hAnsi="Times New Roman" w:cs="Times New Roman"/>
          <w:sz w:val="24"/>
          <w:szCs w:val="24"/>
        </w:rPr>
        <w:t>during the study using</w:t>
      </w:r>
      <w:r w:rsidR="003A4967" w:rsidRPr="00115330">
        <w:rPr>
          <w:rFonts w:ascii="Times New Roman" w:hAnsi="Times New Roman" w:cs="Times New Roman"/>
          <w:sz w:val="24"/>
          <w:szCs w:val="24"/>
        </w:rPr>
        <w:t xml:space="preserve"> </w:t>
      </w:r>
      <w:r w:rsidRPr="00115330">
        <w:rPr>
          <w:rFonts w:ascii="Times New Roman" w:hAnsi="Times New Roman" w:cs="Times New Roman"/>
          <w:sz w:val="24"/>
          <w:szCs w:val="24"/>
        </w:rPr>
        <w:t>reverse transcrip</w:t>
      </w:r>
      <w:r w:rsidR="00192A08" w:rsidRPr="00115330">
        <w:rPr>
          <w:rFonts w:ascii="Times New Roman" w:hAnsi="Times New Roman" w:cs="Times New Roman"/>
          <w:sz w:val="24"/>
          <w:szCs w:val="24"/>
        </w:rPr>
        <w:t>t</w:t>
      </w:r>
      <w:r w:rsidR="003A4967" w:rsidRPr="00115330">
        <w:rPr>
          <w:rFonts w:ascii="Times New Roman" w:hAnsi="Times New Roman" w:cs="Times New Roman"/>
          <w:sz w:val="24"/>
          <w:szCs w:val="24"/>
        </w:rPr>
        <w:t>ase qPCR (</w:t>
      </w:r>
      <w:proofErr w:type="spellStart"/>
      <w:r w:rsidR="003A4967" w:rsidRPr="00115330">
        <w:rPr>
          <w:rFonts w:ascii="Times New Roman" w:hAnsi="Times New Roman" w:cs="Times New Roman"/>
          <w:sz w:val="24"/>
          <w:szCs w:val="24"/>
        </w:rPr>
        <w:t>qRT</w:t>
      </w:r>
      <w:proofErr w:type="spellEnd"/>
      <w:r w:rsidR="003A4967" w:rsidRPr="00115330">
        <w:rPr>
          <w:rFonts w:ascii="Times New Roman" w:hAnsi="Times New Roman" w:cs="Times New Roman"/>
          <w:sz w:val="24"/>
          <w:szCs w:val="24"/>
        </w:rPr>
        <w:t>-PCR).</w:t>
      </w:r>
      <w:r w:rsidR="003E26A1" w:rsidRPr="00115330">
        <w:rPr>
          <w:rFonts w:ascii="Times New Roman" w:hAnsi="Times New Roman" w:cs="Times New Roman"/>
          <w:sz w:val="24"/>
          <w:szCs w:val="24"/>
        </w:rPr>
        <w:t xml:space="preserve"> </w:t>
      </w:r>
      <w:r w:rsidR="009D7C37" w:rsidRPr="00115330">
        <w:rPr>
          <w:rFonts w:ascii="Times New Roman" w:hAnsi="Times New Roman" w:cs="Times New Roman"/>
          <w:sz w:val="24"/>
          <w:szCs w:val="24"/>
        </w:rPr>
        <w:t xml:space="preserve">Parasite lifecycle stage </w:t>
      </w:r>
      <w:proofErr w:type="spellStart"/>
      <w:r w:rsidR="009D7C37" w:rsidRPr="00115330">
        <w:rPr>
          <w:rFonts w:ascii="Times New Roman" w:hAnsi="Times New Roman" w:cs="Times New Roman"/>
          <w:sz w:val="24"/>
          <w:szCs w:val="24"/>
        </w:rPr>
        <w:t>qRT</w:t>
      </w:r>
      <w:proofErr w:type="spellEnd"/>
      <w:r w:rsidR="009D7C37" w:rsidRPr="00115330">
        <w:rPr>
          <w:rFonts w:ascii="Times New Roman" w:hAnsi="Times New Roman" w:cs="Times New Roman"/>
          <w:sz w:val="24"/>
          <w:szCs w:val="24"/>
        </w:rPr>
        <w:t>-PCR will also be used at the Investigator’s discretion to</w:t>
      </w:r>
      <w:r w:rsidR="003E26A1" w:rsidRPr="00115330">
        <w:rPr>
          <w:rFonts w:ascii="Times New Roman" w:hAnsi="Times New Roman" w:cs="Times New Roman"/>
          <w:sz w:val="24"/>
          <w:szCs w:val="24"/>
        </w:rPr>
        <w:t xml:space="preserve"> determine the timing of </w:t>
      </w:r>
      <w:r w:rsidR="006F35C6" w:rsidRPr="00115330">
        <w:rPr>
          <w:rFonts w:ascii="Times New Roman" w:hAnsi="Times New Roman" w:cs="Times New Roman"/>
          <w:sz w:val="24"/>
          <w:szCs w:val="24"/>
        </w:rPr>
        <w:t xml:space="preserve">malaria transmission experiments; </w:t>
      </w:r>
      <w:r w:rsidR="003E26A1" w:rsidRPr="00115330">
        <w:rPr>
          <w:rFonts w:ascii="Times New Roman" w:hAnsi="Times New Roman" w:cs="Times New Roman"/>
          <w:sz w:val="24"/>
          <w:szCs w:val="24"/>
        </w:rPr>
        <w:t xml:space="preserve">direct feeding assays (DFAs) </w:t>
      </w:r>
      <w:r w:rsidR="006F35C6" w:rsidRPr="00115330">
        <w:rPr>
          <w:rFonts w:ascii="Times New Roman" w:hAnsi="Times New Roman" w:cs="Times New Roman"/>
          <w:sz w:val="24"/>
          <w:szCs w:val="24"/>
        </w:rPr>
        <w:t xml:space="preserve">and/or membrane feeding assays (MFAs) </w:t>
      </w:r>
      <w:r w:rsidR="003E26A1" w:rsidRPr="00115330">
        <w:rPr>
          <w:rFonts w:ascii="Times New Roman" w:hAnsi="Times New Roman" w:cs="Times New Roman"/>
          <w:sz w:val="24"/>
          <w:szCs w:val="24"/>
        </w:rPr>
        <w:t xml:space="preserve">which </w:t>
      </w:r>
      <w:r w:rsidR="00491F4B" w:rsidRPr="00115330">
        <w:rPr>
          <w:rFonts w:ascii="Times New Roman" w:hAnsi="Times New Roman" w:cs="Times New Roman"/>
          <w:sz w:val="24"/>
          <w:szCs w:val="24"/>
        </w:rPr>
        <w:t xml:space="preserve">may </w:t>
      </w:r>
      <w:r w:rsidR="003E26A1" w:rsidRPr="00115330">
        <w:rPr>
          <w:rFonts w:ascii="Times New Roman" w:hAnsi="Times New Roman" w:cs="Times New Roman"/>
          <w:sz w:val="24"/>
          <w:szCs w:val="24"/>
        </w:rPr>
        <w:t xml:space="preserve">occur at </w:t>
      </w:r>
      <w:r w:rsidR="00491F4B" w:rsidRPr="00115330">
        <w:rPr>
          <w:rFonts w:ascii="Times New Roman" w:hAnsi="Times New Roman" w:cs="Times New Roman"/>
          <w:sz w:val="24"/>
          <w:szCs w:val="24"/>
        </w:rPr>
        <w:t xml:space="preserve">up to </w:t>
      </w:r>
      <w:r w:rsidR="003E26A1" w:rsidRPr="00115330">
        <w:rPr>
          <w:rFonts w:ascii="Times New Roman" w:hAnsi="Times New Roman" w:cs="Times New Roman"/>
          <w:sz w:val="24"/>
          <w:szCs w:val="24"/>
        </w:rPr>
        <w:t>2 time-points prior to apheresis and rescue treatment</w:t>
      </w:r>
      <w:r w:rsidR="001030C7" w:rsidRPr="009B4139">
        <w:rPr>
          <w:rFonts w:ascii="Times New Roman" w:hAnsi="Times New Roman" w:cs="Times New Roman"/>
          <w:sz w:val="24"/>
          <w:szCs w:val="24"/>
        </w:rPr>
        <w:t xml:space="preserve"> initia</w:t>
      </w:r>
      <w:r w:rsidR="001030C7" w:rsidRPr="00115330">
        <w:rPr>
          <w:rFonts w:ascii="Times New Roman" w:hAnsi="Times New Roman" w:cs="Times New Roman"/>
          <w:sz w:val="24"/>
          <w:szCs w:val="24"/>
        </w:rPr>
        <w:t>tion</w:t>
      </w:r>
      <w:r w:rsidR="003E26A1" w:rsidRPr="00115330">
        <w:rPr>
          <w:rFonts w:ascii="Times New Roman" w:hAnsi="Times New Roman" w:cs="Times New Roman"/>
          <w:sz w:val="24"/>
          <w:szCs w:val="24"/>
        </w:rPr>
        <w:t>.</w:t>
      </w:r>
    </w:p>
    <w:p w14:paraId="7595F637" w14:textId="15139FC8" w:rsidR="00161762" w:rsidRDefault="00DD7E3C" w:rsidP="00161762">
      <w:pPr>
        <w:pStyle w:val="Heading2"/>
        <w:rPr>
          <w:rFonts w:ascii="Times New Roman" w:hAnsi="Times New Roman" w:cs="Times New Roman"/>
          <w:sz w:val="24"/>
          <w:szCs w:val="24"/>
        </w:rPr>
      </w:pPr>
      <w:bookmarkStart w:id="60" w:name="_Toc517181364"/>
      <w:r w:rsidRPr="00D36E03">
        <w:rPr>
          <w:rFonts w:ascii="Times New Roman" w:hAnsi="Times New Roman" w:cs="Times New Roman"/>
          <w:sz w:val="24"/>
          <w:szCs w:val="24"/>
        </w:rPr>
        <w:t>4.2</w:t>
      </w:r>
      <w:r w:rsidRPr="00D36E03">
        <w:rPr>
          <w:rFonts w:ascii="Times New Roman" w:hAnsi="Times New Roman" w:cs="Times New Roman"/>
          <w:sz w:val="24"/>
          <w:szCs w:val="24"/>
        </w:rPr>
        <w:tab/>
        <w:t>Study Endpoints</w:t>
      </w:r>
      <w:bookmarkEnd w:id="60"/>
    </w:p>
    <w:p w14:paraId="661B77FF" w14:textId="77777777" w:rsidR="00161762" w:rsidRPr="00161762" w:rsidRDefault="00161762" w:rsidP="00161762">
      <w:pPr>
        <w:spacing w:before="0" w:after="0"/>
      </w:pPr>
    </w:p>
    <w:p w14:paraId="6872DFC7" w14:textId="77777777" w:rsidR="002D293F" w:rsidRPr="00D36E03" w:rsidRDefault="002D293F" w:rsidP="009F73A1">
      <w:pPr>
        <w:pStyle w:val="Heading3"/>
        <w:spacing w:before="0" w:line="240" w:lineRule="auto"/>
        <w:rPr>
          <w:rFonts w:ascii="Times New Roman" w:hAnsi="Times New Roman" w:cs="Times New Roman"/>
          <w:sz w:val="24"/>
          <w:szCs w:val="24"/>
        </w:rPr>
      </w:pPr>
      <w:bookmarkStart w:id="61" w:name="_Toc517181365"/>
      <w:r w:rsidRPr="00D36E03">
        <w:rPr>
          <w:rFonts w:ascii="Times New Roman" w:hAnsi="Times New Roman" w:cs="Times New Roman"/>
          <w:sz w:val="24"/>
          <w:szCs w:val="24"/>
        </w:rPr>
        <w:t>4.</w:t>
      </w:r>
      <w:r w:rsidR="003776D0" w:rsidRPr="00D36E03">
        <w:rPr>
          <w:rFonts w:ascii="Times New Roman" w:hAnsi="Times New Roman" w:cs="Times New Roman"/>
          <w:sz w:val="24"/>
          <w:szCs w:val="24"/>
        </w:rPr>
        <w:t>2</w:t>
      </w:r>
      <w:r w:rsidRPr="00D36E03">
        <w:rPr>
          <w:rFonts w:ascii="Times New Roman" w:hAnsi="Times New Roman" w:cs="Times New Roman"/>
          <w:sz w:val="24"/>
          <w:szCs w:val="24"/>
        </w:rPr>
        <w:t>.1</w:t>
      </w:r>
      <w:r w:rsidRPr="00D36E03">
        <w:rPr>
          <w:rFonts w:ascii="Times New Roman" w:hAnsi="Times New Roman" w:cs="Times New Roman"/>
          <w:sz w:val="24"/>
          <w:szCs w:val="24"/>
        </w:rPr>
        <w:tab/>
        <w:t>Primary Endpoint</w:t>
      </w:r>
      <w:bookmarkEnd w:id="61"/>
    </w:p>
    <w:p w14:paraId="27329440" w14:textId="1823955F" w:rsidR="00771141" w:rsidRPr="00115330" w:rsidRDefault="000732EA" w:rsidP="006159B3">
      <w:pPr>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 xml:space="preserve">The primary objectives will be assessed by adverse events (AE) recording, safety laboratory parameters, vital signs recording, electrocardiograms (ECGs), physical examination findings and </w:t>
      </w:r>
      <w:r w:rsidRPr="009B4139">
        <w:rPr>
          <w:rFonts w:ascii="Times New Roman" w:eastAsia="Times New Roman" w:hAnsi="Times New Roman" w:cs="Times New Roman"/>
          <w:sz w:val="24"/>
          <w:szCs w:val="24"/>
        </w:rPr>
        <w:t xml:space="preserve">Malaria Clinical Score recording. </w:t>
      </w:r>
    </w:p>
    <w:p w14:paraId="6631C447" w14:textId="77777777" w:rsidR="002D293F" w:rsidRPr="00D36E03" w:rsidRDefault="002D293F" w:rsidP="009F73A1">
      <w:pPr>
        <w:pStyle w:val="Heading3"/>
        <w:spacing w:before="0" w:line="240" w:lineRule="auto"/>
        <w:rPr>
          <w:rFonts w:ascii="Times New Roman" w:hAnsi="Times New Roman" w:cs="Times New Roman"/>
          <w:sz w:val="24"/>
          <w:szCs w:val="24"/>
        </w:rPr>
      </w:pPr>
      <w:bookmarkStart w:id="62" w:name="_Toc517181366"/>
      <w:r w:rsidRPr="00D36E03">
        <w:rPr>
          <w:rFonts w:ascii="Times New Roman" w:hAnsi="Times New Roman" w:cs="Times New Roman"/>
          <w:sz w:val="24"/>
          <w:szCs w:val="24"/>
        </w:rPr>
        <w:t>4.</w:t>
      </w:r>
      <w:r w:rsidR="003776D0" w:rsidRPr="00D36E03">
        <w:rPr>
          <w:rFonts w:ascii="Times New Roman" w:hAnsi="Times New Roman" w:cs="Times New Roman"/>
          <w:sz w:val="24"/>
          <w:szCs w:val="24"/>
        </w:rPr>
        <w:t>2</w:t>
      </w:r>
      <w:r w:rsidRPr="00D36E03">
        <w:rPr>
          <w:rFonts w:ascii="Times New Roman" w:hAnsi="Times New Roman" w:cs="Times New Roman"/>
          <w:sz w:val="24"/>
          <w:szCs w:val="24"/>
        </w:rPr>
        <w:t>.2</w:t>
      </w:r>
      <w:r w:rsidRPr="00D36E03">
        <w:rPr>
          <w:rFonts w:ascii="Times New Roman" w:hAnsi="Times New Roman" w:cs="Times New Roman"/>
          <w:sz w:val="24"/>
          <w:szCs w:val="24"/>
        </w:rPr>
        <w:tab/>
        <w:t>Secondary Endpoints</w:t>
      </w:r>
      <w:bookmarkEnd w:id="62"/>
    </w:p>
    <w:p w14:paraId="4E78BB9F" w14:textId="5CCA3C51" w:rsidR="000732EA" w:rsidRPr="000732EA" w:rsidRDefault="000732EA" w:rsidP="000732EA">
      <w:pPr>
        <w:rPr>
          <w:rFonts w:ascii="Times New Roman" w:hAnsi="Times New Roman" w:cs="Times New Roman"/>
          <w:sz w:val="24"/>
          <w:szCs w:val="24"/>
        </w:rPr>
      </w:pPr>
      <w:r>
        <w:rPr>
          <w:rFonts w:ascii="Times New Roman" w:hAnsi="Times New Roman" w:cs="Times New Roman"/>
          <w:sz w:val="24"/>
          <w:szCs w:val="24"/>
        </w:rPr>
        <w:t>The secondary objectives will be assesse</w:t>
      </w:r>
      <w:r w:rsidR="00F879FD">
        <w:rPr>
          <w:rFonts w:ascii="Times New Roman" w:hAnsi="Times New Roman" w:cs="Times New Roman"/>
          <w:sz w:val="24"/>
          <w:szCs w:val="24"/>
        </w:rPr>
        <w:t>d</w:t>
      </w:r>
      <w:r>
        <w:rPr>
          <w:rFonts w:ascii="Times New Roman" w:hAnsi="Times New Roman" w:cs="Times New Roman"/>
          <w:sz w:val="24"/>
          <w:szCs w:val="24"/>
        </w:rPr>
        <w:t xml:space="preserve"> as follows:</w:t>
      </w:r>
    </w:p>
    <w:p w14:paraId="28230B19" w14:textId="44FB836E" w:rsidR="000732EA" w:rsidRPr="000732EA" w:rsidRDefault="000732EA" w:rsidP="00BB0901">
      <w:pPr>
        <w:pStyle w:val="ListParagraph"/>
        <w:numPr>
          <w:ilvl w:val="0"/>
          <w:numId w:val="49"/>
        </w:numPr>
        <w:rPr>
          <w:rFonts w:ascii="Times New Roman" w:hAnsi="Times New Roman" w:cs="Times New Roman"/>
          <w:sz w:val="24"/>
          <w:szCs w:val="24"/>
        </w:rPr>
      </w:pPr>
      <w:r w:rsidRPr="000732EA">
        <w:rPr>
          <w:rFonts w:ascii="Times New Roman" w:hAnsi="Times New Roman" w:cs="Times New Roman"/>
          <w:sz w:val="24"/>
          <w:szCs w:val="24"/>
        </w:rPr>
        <w:t>The</w:t>
      </w:r>
      <w:r w:rsidR="006379B5" w:rsidRPr="006379B5">
        <w:rPr>
          <w:rFonts w:ascii="Times New Roman" w:hAnsi="Times New Roman" w:cs="Times New Roman"/>
          <w:sz w:val="24"/>
          <w:szCs w:val="24"/>
        </w:rPr>
        <w:t xml:space="preserve"> </w:t>
      </w:r>
      <w:r w:rsidR="00A07837">
        <w:rPr>
          <w:rFonts w:ascii="Times New Roman" w:hAnsi="Times New Roman" w:cs="Times New Roman"/>
          <w:sz w:val="24"/>
          <w:szCs w:val="24"/>
        </w:rPr>
        <w:t>feasibility</w:t>
      </w:r>
      <w:r w:rsidR="006379B5" w:rsidRPr="006379B5">
        <w:rPr>
          <w:rFonts w:ascii="Times New Roman" w:hAnsi="Times New Roman" w:cs="Times New Roman"/>
          <w:sz w:val="24"/>
          <w:szCs w:val="24"/>
        </w:rPr>
        <w:t xml:space="preserve"> of apheresis as a method of extracting </w:t>
      </w:r>
      <w:r w:rsidR="00C54022">
        <w:rPr>
          <w:rFonts w:ascii="Times New Roman" w:hAnsi="Times New Roman" w:cs="Times New Roman"/>
          <w:sz w:val="24"/>
          <w:szCs w:val="24"/>
        </w:rPr>
        <w:t xml:space="preserve">and concentrating </w:t>
      </w:r>
      <w:r w:rsidR="006379B5" w:rsidRPr="006379B5">
        <w:rPr>
          <w:rFonts w:ascii="Times New Roman" w:hAnsi="Times New Roman" w:cs="Times New Roman"/>
          <w:sz w:val="24"/>
          <w:szCs w:val="24"/>
        </w:rPr>
        <w:t>all stages of malaria parasites</w:t>
      </w:r>
      <w:r w:rsidRPr="000732EA">
        <w:rPr>
          <w:rFonts w:ascii="Times New Roman" w:hAnsi="Times New Roman" w:cs="Times New Roman"/>
          <w:sz w:val="24"/>
          <w:szCs w:val="24"/>
        </w:rPr>
        <w:t xml:space="preserve"> </w:t>
      </w:r>
      <w:r w:rsidR="006379B5">
        <w:rPr>
          <w:rFonts w:ascii="Times New Roman" w:hAnsi="Times New Roman" w:cs="Times New Roman"/>
          <w:sz w:val="24"/>
          <w:szCs w:val="24"/>
        </w:rPr>
        <w:t xml:space="preserve">will be </w:t>
      </w:r>
      <w:r w:rsidR="00C54022">
        <w:rPr>
          <w:rFonts w:ascii="Times New Roman" w:hAnsi="Times New Roman" w:cs="Times New Roman"/>
          <w:sz w:val="24"/>
          <w:szCs w:val="24"/>
        </w:rPr>
        <w:t>determined</w:t>
      </w:r>
      <w:r w:rsidRPr="000732EA">
        <w:rPr>
          <w:rFonts w:ascii="Times New Roman" w:hAnsi="Times New Roman" w:cs="Times New Roman"/>
          <w:sz w:val="24"/>
          <w:szCs w:val="24"/>
        </w:rPr>
        <w:t xml:space="preserve"> by </w:t>
      </w:r>
      <w:r>
        <w:rPr>
          <w:rFonts w:ascii="Times New Roman" w:hAnsi="Times New Roman" w:cs="Times New Roman"/>
          <w:sz w:val="24"/>
          <w:szCs w:val="24"/>
        </w:rPr>
        <w:t>q</w:t>
      </w:r>
      <w:r w:rsidR="00A6261B">
        <w:rPr>
          <w:rFonts w:ascii="Times New Roman" w:hAnsi="Times New Roman" w:cs="Times New Roman"/>
          <w:sz w:val="24"/>
          <w:szCs w:val="24"/>
        </w:rPr>
        <w:t xml:space="preserve">PCR, </w:t>
      </w:r>
      <w:proofErr w:type="spellStart"/>
      <w:r>
        <w:rPr>
          <w:rFonts w:ascii="Times New Roman" w:hAnsi="Times New Roman" w:cs="Times New Roman"/>
          <w:sz w:val="24"/>
          <w:szCs w:val="24"/>
        </w:rPr>
        <w:t>qRT</w:t>
      </w:r>
      <w:proofErr w:type="spellEnd"/>
      <w:r>
        <w:rPr>
          <w:rFonts w:ascii="Times New Roman" w:hAnsi="Times New Roman" w:cs="Times New Roman"/>
          <w:sz w:val="24"/>
          <w:szCs w:val="24"/>
        </w:rPr>
        <w:t>-PCR</w:t>
      </w:r>
      <w:r w:rsidR="00A6261B">
        <w:rPr>
          <w:rFonts w:ascii="Times New Roman" w:hAnsi="Times New Roman" w:cs="Times New Roman"/>
          <w:sz w:val="24"/>
          <w:szCs w:val="24"/>
        </w:rPr>
        <w:t>, micr</w:t>
      </w:r>
      <w:r w:rsidR="0014767A">
        <w:rPr>
          <w:rFonts w:ascii="Times New Roman" w:hAnsi="Times New Roman" w:cs="Times New Roman"/>
          <w:sz w:val="24"/>
          <w:szCs w:val="24"/>
        </w:rPr>
        <w:t>o</w:t>
      </w:r>
      <w:r w:rsidR="00A6261B">
        <w:rPr>
          <w:rFonts w:ascii="Times New Roman" w:hAnsi="Times New Roman" w:cs="Times New Roman"/>
          <w:sz w:val="24"/>
          <w:szCs w:val="24"/>
        </w:rPr>
        <w:t>scopy and flow cytometry</w:t>
      </w:r>
      <w:r>
        <w:rPr>
          <w:rFonts w:ascii="Times New Roman" w:hAnsi="Times New Roman" w:cs="Times New Roman"/>
          <w:sz w:val="24"/>
          <w:szCs w:val="24"/>
        </w:rPr>
        <w:t xml:space="preserve"> </w:t>
      </w:r>
      <w:r w:rsidR="006379B5">
        <w:rPr>
          <w:rFonts w:ascii="Times New Roman" w:hAnsi="Times New Roman" w:cs="Times New Roman"/>
          <w:sz w:val="24"/>
          <w:szCs w:val="24"/>
        </w:rPr>
        <w:t xml:space="preserve">on </w:t>
      </w:r>
      <w:r w:rsidRPr="000732EA">
        <w:rPr>
          <w:rFonts w:ascii="Times New Roman" w:hAnsi="Times New Roman" w:cs="Times New Roman"/>
          <w:sz w:val="24"/>
          <w:szCs w:val="24"/>
        </w:rPr>
        <w:t xml:space="preserve">blood products </w:t>
      </w:r>
      <w:r w:rsidR="006379B5">
        <w:rPr>
          <w:rFonts w:ascii="Times New Roman" w:hAnsi="Times New Roman" w:cs="Times New Roman"/>
          <w:sz w:val="24"/>
          <w:szCs w:val="24"/>
        </w:rPr>
        <w:t xml:space="preserve">extracted </w:t>
      </w:r>
      <w:r w:rsidR="00313D79">
        <w:rPr>
          <w:rFonts w:ascii="Times New Roman" w:hAnsi="Times New Roman" w:cs="Times New Roman"/>
          <w:sz w:val="24"/>
          <w:szCs w:val="24"/>
        </w:rPr>
        <w:t xml:space="preserve">using apheresis, </w:t>
      </w:r>
      <w:r w:rsidR="00C54022">
        <w:rPr>
          <w:rFonts w:ascii="Times New Roman" w:hAnsi="Times New Roman" w:cs="Times New Roman"/>
          <w:sz w:val="24"/>
          <w:szCs w:val="24"/>
        </w:rPr>
        <w:t xml:space="preserve">and </w:t>
      </w:r>
      <w:r w:rsidR="00A6261B">
        <w:rPr>
          <w:rFonts w:ascii="Times New Roman" w:hAnsi="Times New Roman" w:cs="Times New Roman"/>
          <w:sz w:val="24"/>
          <w:szCs w:val="24"/>
        </w:rPr>
        <w:t>expressed as a percentage of</w:t>
      </w:r>
      <w:r w:rsidR="00C54022">
        <w:rPr>
          <w:rFonts w:ascii="Times New Roman" w:hAnsi="Times New Roman" w:cs="Times New Roman"/>
          <w:sz w:val="24"/>
          <w:szCs w:val="24"/>
        </w:rPr>
        <w:t xml:space="preserve"> baseline </w:t>
      </w:r>
      <w:proofErr w:type="spellStart"/>
      <w:r w:rsidR="00C54022">
        <w:rPr>
          <w:rFonts w:ascii="Times New Roman" w:hAnsi="Times New Roman" w:cs="Times New Roman"/>
          <w:sz w:val="24"/>
          <w:szCs w:val="24"/>
        </w:rPr>
        <w:t>parasitaemia</w:t>
      </w:r>
      <w:proofErr w:type="spellEnd"/>
      <w:r w:rsidR="00C54022">
        <w:rPr>
          <w:rFonts w:ascii="Times New Roman" w:hAnsi="Times New Roman" w:cs="Times New Roman"/>
          <w:sz w:val="24"/>
          <w:szCs w:val="24"/>
        </w:rPr>
        <w:t xml:space="preserve"> (pre-apheresis). </w:t>
      </w:r>
    </w:p>
    <w:p w14:paraId="473BBC2C" w14:textId="7BF9CFB4" w:rsidR="00630242" w:rsidRPr="000732EA" w:rsidRDefault="000732EA" w:rsidP="00BB0901">
      <w:pPr>
        <w:pStyle w:val="ListParagraph"/>
        <w:numPr>
          <w:ilvl w:val="0"/>
          <w:numId w:val="49"/>
        </w:numPr>
        <w:rPr>
          <w:rFonts w:ascii="Times New Roman" w:hAnsi="Times New Roman" w:cs="Times New Roman"/>
          <w:sz w:val="24"/>
          <w:szCs w:val="24"/>
        </w:rPr>
      </w:pPr>
      <w:r w:rsidRPr="000732EA">
        <w:rPr>
          <w:rFonts w:ascii="Times New Roman" w:hAnsi="Times New Roman" w:cs="Times New Roman"/>
          <w:sz w:val="24"/>
          <w:szCs w:val="24"/>
        </w:rPr>
        <w:t xml:space="preserve">The </w:t>
      </w:r>
      <w:r w:rsidR="00281003">
        <w:rPr>
          <w:rFonts w:ascii="Times New Roman" w:hAnsi="Times New Roman" w:cs="Times New Roman"/>
          <w:sz w:val="24"/>
          <w:szCs w:val="24"/>
        </w:rPr>
        <w:t xml:space="preserve">success of cryopreservation of gametocytes will be determined by measuring their infectivity </w:t>
      </w:r>
      <w:r w:rsidRPr="000732EA">
        <w:rPr>
          <w:rFonts w:ascii="Times New Roman" w:hAnsi="Times New Roman" w:cs="Times New Roman"/>
          <w:sz w:val="24"/>
          <w:szCs w:val="24"/>
        </w:rPr>
        <w:t>to mosquitoes using a membrane feeding assay</w:t>
      </w:r>
      <w:r w:rsidR="00281003">
        <w:rPr>
          <w:rFonts w:ascii="Times New Roman" w:hAnsi="Times New Roman" w:cs="Times New Roman"/>
          <w:sz w:val="24"/>
          <w:szCs w:val="24"/>
        </w:rPr>
        <w:t>,</w:t>
      </w:r>
      <w:r w:rsidR="00281003" w:rsidRPr="00281003">
        <w:t xml:space="preserve"> </w:t>
      </w:r>
      <w:r w:rsidR="00281003" w:rsidRPr="00281003">
        <w:rPr>
          <w:rFonts w:ascii="Times New Roman" w:hAnsi="Times New Roman" w:cs="Times New Roman"/>
          <w:sz w:val="24"/>
          <w:szCs w:val="24"/>
        </w:rPr>
        <w:t>reported as prevalence of infection (percentage of oocyst positive mosquitoes).</w:t>
      </w:r>
      <w:r w:rsidR="00281003" w:rsidRPr="00281003">
        <w:t xml:space="preserve"> </w:t>
      </w:r>
      <w:r w:rsidR="00281003" w:rsidRPr="00281003">
        <w:rPr>
          <w:rFonts w:ascii="Times New Roman" w:hAnsi="Times New Roman" w:cs="Times New Roman"/>
          <w:sz w:val="24"/>
          <w:szCs w:val="24"/>
        </w:rPr>
        <w:t xml:space="preserve">The success of cryopreservation of </w:t>
      </w:r>
      <w:r w:rsidR="00281003">
        <w:rPr>
          <w:rFonts w:ascii="Times New Roman" w:hAnsi="Times New Roman" w:cs="Times New Roman"/>
          <w:sz w:val="24"/>
          <w:szCs w:val="24"/>
        </w:rPr>
        <w:t xml:space="preserve">asexual parasites will be determined based on their viability </w:t>
      </w:r>
      <w:r w:rsidR="00A6261B">
        <w:rPr>
          <w:rFonts w:ascii="Times New Roman" w:hAnsi="Times New Roman" w:cs="Times New Roman"/>
          <w:sz w:val="24"/>
          <w:szCs w:val="24"/>
        </w:rPr>
        <w:t>tested using</w:t>
      </w:r>
      <w:r w:rsidR="00281003">
        <w:rPr>
          <w:rFonts w:ascii="Times New Roman" w:hAnsi="Times New Roman" w:cs="Times New Roman"/>
          <w:sz w:val="24"/>
          <w:szCs w:val="24"/>
        </w:rPr>
        <w:t xml:space="preserve"> </w:t>
      </w:r>
      <w:r w:rsidR="00281003" w:rsidRPr="00281003">
        <w:rPr>
          <w:rFonts w:ascii="Times New Roman" w:hAnsi="Times New Roman" w:cs="Times New Roman"/>
          <w:i/>
          <w:sz w:val="24"/>
          <w:szCs w:val="24"/>
        </w:rPr>
        <w:t>in vitro</w:t>
      </w:r>
      <w:r w:rsidR="00281003">
        <w:rPr>
          <w:rFonts w:ascii="Times New Roman" w:hAnsi="Times New Roman" w:cs="Times New Roman"/>
          <w:sz w:val="24"/>
          <w:szCs w:val="24"/>
        </w:rPr>
        <w:t xml:space="preserve"> </w:t>
      </w:r>
      <w:r w:rsidR="00A6261B">
        <w:rPr>
          <w:rFonts w:ascii="Times New Roman" w:hAnsi="Times New Roman" w:cs="Times New Roman"/>
          <w:sz w:val="24"/>
          <w:szCs w:val="24"/>
        </w:rPr>
        <w:t>re-invasion assay</w:t>
      </w:r>
      <w:r w:rsidR="00281003">
        <w:rPr>
          <w:rFonts w:ascii="Times New Roman" w:hAnsi="Times New Roman" w:cs="Times New Roman"/>
          <w:sz w:val="24"/>
          <w:szCs w:val="24"/>
        </w:rPr>
        <w:t xml:space="preserve">.  </w:t>
      </w:r>
    </w:p>
    <w:p w14:paraId="04259E89" w14:textId="77777777" w:rsidR="002D293F" w:rsidRPr="00D36E03" w:rsidRDefault="002D293F" w:rsidP="009F73A1">
      <w:pPr>
        <w:pStyle w:val="Heading3"/>
        <w:spacing w:before="0" w:line="240" w:lineRule="auto"/>
        <w:rPr>
          <w:rFonts w:ascii="Times New Roman" w:hAnsi="Times New Roman" w:cs="Times New Roman"/>
          <w:sz w:val="24"/>
          <w:szCs w:val="24"/>
        </w:rPr>
      </w:pPr>
      <w:bookmarkStart w:id="63" w:name="_Toc517181367"/>
      <w:r w:rsidRPr="00D36E03">
        <w:rPr>
          <w:rFonts w:ascii="Times New Roman" w:hAnsi="Times New Roman" w:cs="Times New Roman"/>
          <w:sz w:val="24"/>
          <w:szCs w:val="24"/>
        </w:rPr>
        <w:t>4.</w:t>
      </w:r>
      <w:r w:rsidR="003776D0" w:rsidRPr="00D36E03">
        <w:rPr>
          <w:rFonts w:ascii="Times New Roman" w:hAnsi="Times New Roman" w:cs="Times New Roman"/>
          <w:sz w:val="24"/>
          <w:szCs w:val="24"/>
        </w:rPr>
        <w:t>2</w:t>
      </w:r>
      <w:r w:rsidRPr="00D36E03">
        <w:rPr>
          <w:rFonts w:ascii="Times New Roman" w:hAnsi="Times New Roman" w:cs="Times New Roman"/>
          <w:sz w:val="24"/>
          <w:szCs w:val="24"/>
        </w:rPr>
        <w:t>.3</w:t>
      </w:r>
      <w:r w:rsidRPr="00D36E03">
        <w:rPr>
          <w:rFonts w:ascii="Times New Roman" w:hAnsi="Times New Roman" w:cs="Times New Roman"/>
          <w:sz w:val="24"/>
          <w:szCs w:val="24"/>
        </w:rPr>
        <w:tab/>
        <w:t>Exploratory Endpoints</w:t>
      </w:r>
      <w:bookmarkEnd w:id="63"/>
    </w:p>
    <w:p w14:paraId="48AF2AE0" w14:textId="169FF4F1" w:rsidR="00C54022" w:rsidRDefault="00C54022" w:rsidP="00C54022">
      <w:pPr>
        <w:rPr>
          <w:rFonts w:ascii="Times New Roman" w:hAnsi="Times New Roman" w:cs="Times New Roman"/>
          <w:sz w:val="24"/>
          <w:szCs w:val="24"/>
        </w:rPr>
      </w:pPr>
      <w:bookmarkStart w:id="64" w:name="_Toc42588966"/>
      <w:bookmarkStart w:id="65" w:name="_Toc53202807"/>
      <w:bookmarkStart w:id="66" w:name="_Toc103504797"/>
      <w:bookmarkStart w:id="67" w:name="_Toc224445211"/>
      <w:bookmarkStart w:id="68" w:name="_Toc382562977"/>
      <w:r>
        <w:rPr>
          <w:rFonts w:ascii="Times New Roman" w:hAnsi="Times New Roman" w:cs="Times New Roman"/>
          <w:sz w:val="24"/>
          <w:szCs w:val="24"/>
        </w:rPr>
        <w:t xml:space="preserve"> </w:t>
      </w:r>
      <w:r w:rsidRPr="00C54022">
        <w:rPr>
          <w:rFonts w:ascii="Times New Roman" w:hAnsi="Times New Roman" w:cs="Times New Roman"/>
          <w:sz w:val="24"/>
          <w:szCs w:val="24"/>
        </w:rPr>
        <w:t xml:space="preserve">The </w:t>
      </w:r>
      <w:r>
        <w:rPr>
          <w:rFonts w:ascii="Times New Roman" w:hAnsi="Times New Roman" w:cs="Times New Roman"/>
          <w:sz w:val="24"/>
          <w:szCs w:val="24"/>
        </w:rPr>
        <w:t>exploratory</w:t>
      </w:r>
      <w:r w:rsidRPr="00C54022">
        <w:rPr>
          <w:rFonts w:ascii="Times New Roman" w:hAnsi="Times New Roman" w:cs="Times New Roman"/>
          <w:sz w:val="24"/>
          <w:szCs w:val="24"/>
        </w:rPr>
        <w:t xml:space="preserve"> objectives will be assesse</w:t>
      </w:r>
      <w:r w:rsidR="00F879FD">
        <w:rPr>
          <w:rFonts w:ascii="Times New Roman" w:hAnsi="Times New Roman" w:cs="Times New Roman"/>
          <w:sz w:val="24"/>
          <w:szCs w:val="24"/>
        </w:rPr>
        <w:t>d</w:t>
      </w:r>
      <w:r w:rsidRPr="00C54022">
        <w:rPr>
          <w:rFonts w:ascii="Times New Roman" w:hAnsi="Times New Roman" w:cs="Times New Roman"/>
          <w:sz w:val="24"/>
          <w:szCs w:val="24"/>
        </w:rPr>
        <w:t xml:space="preserve"> as follows:</w:t>
      </w:r>
    </w:p>
    <w:p w14:paraId="13193266" w14:textId="0513895F" w:rsidR="00C54022" w:rsidRDefault="00CB68EB" w:rsidP="00BB0901">
      <w:pPr>
        <w:pStyle w:val="ListParagraph"/>
        <w:numPr>
          <w:ilvl w:val="0"/>
          <w:numId w:val="53"/>
        </w:numPr>
        <w:rPr>
          <w:rFonts w:ascii="Times New Roman" w:hAnsi="Times New Roman" w:cs="Times New Roman"/>
          <w:sz w:val="24"/>
          <w:szCs w:val="24"/>
        </w:rPr>
      </w:pPr>
      <w:r w:rsidRPr="00956573">
        <w:rPr>
          <w:rFonts w:ascii="Times New Roman" w:hAnsi="Times New Roman" w:cs="Times New Roman"/>
          <w:sz w:val="24"/>
          <w:szCs w:val="24"/>
        </w:rPr>
        <w:t>T</w:t>
      </w:r>
      <w:r w:rsidR="00C54022" w:rsidRPr="00956573">
        <w:rPr>
          <w:rFonts w:ascii="Times New Roman" w:hAnsi="Times New Roman" w:cs="Times New Roman"/>
          <w:sz w:val="24"/>
          <w:szCs w:val="24"/>
        </w:rPr>
        <w:t xml:space="preserve">he potential for apheresis to be used as a method for producing a </w:t>
      </w:r>
      <w:r w:rsidR="00C54022" w:rsidRPr="00956573">
        <w:rPr>
          <w:rFonts w:ascii="Times New Roman" w:hAnsi="Times New Roman" w:cs="Times New Roman"/>
          <w:i/>
          <w:sz w:val="24"/>
          <w:szCs w:val="24"/>
        </w:rPr>
        <w:t xml:space="preserve">P. </w:t>
      </w:r>
      <w:proofErr w:type="spellStart"/>
      <w:r w:rsidR="00C54022" w:rsidRPr="00956573">
        <w:rPr>
          <w:rFonts w:ascii="Times New Roman" w:hAnsi="Times New Roman" w:cs="Times New Roman"/>
          <w:i/>
          <w:sz w:val="24"/>
          <w:szCs w:val="24"/>
        </w:rPr>
        <w:t>vivax</w:t>
      </w:r>
      <w:proofErr w:type="spellEnd"/>
      <w:r w:rsidR="00C54022" w:rsidRPr="00956573">
        <w:rPr>
          <w:rFonts w:ascii="Times New Roman" w:hAnsi="Times New Roman" w:cs="Times New Roman"/>
          <w:sz w:val="24"/>
          <w:szCs w:val="24"/>
        </w:rPr>
        <w:t xml:space="preserve"> </w:t>
      </w:r>
      <w:r w:rsidR="00956573">
        <w:rPr>
          <w:rFonts w:ascii="Times New Roman" w:hAnsi="Times New Roman" w:cs="Times New Roman"/>
          <w:sz w:val="24"/>
          <w:szCs w:val="24"/>
        </w:rPr>
        <w:t xml:space="preserve">HMP </w:t>
      </w:r>
      <w:r w:rsidR="00C54022" w:rsidRPr="00956573">
        <w:rPr>
          <w:rFonts w:ascii="Times New Roman" w:hAnsi="Times New Roman" w:cs="Times New Roman"/>
          <w:sz w:val="24"/>
          <w:szCs w:val="24"/>
        </w:rPr>
        <w:t xml:space="preserve">bank </w:t>
      </w:r>
      <w:r w:rsidRPr="00956573">
        <w:rPr>
          <w:rFonts w:ascii="Times New Roman" w:hAnsi="Times New Roman" w:cs="Times New Roman"/>
          <w:sz w:val="24"/>
          <w:szCs w:val="24"/>
        </w:rPr>
        <w:t xml:space="preserve">will be determined based on the efficiency of extraction and concentration of parasites, the viability of extracted parasites, the successful leukodepletion of </w:t>
      </w:r>
      <w:r w:rsidR="00956573" w:rsidRPr="00956573">
        <w:rPr>
          <w:rFonts w:ascii="Times New Roman" w:hAnsi="Times New Roman" w:cs="Times New Roman"/>
          <w:sz w:val="24"/>
          <w:szCs w:val="24"/>
        </w:rPr>
        <w:t xml:space="preserve">the sample, and the confirmation that the donor subject is free from blood-borne viruses. </w:t>
      </w:r>
    </w:p>
    <w:p w14:paraId="4D2E026C" w14:textId="67725B11" w:rsidR="00885140" w:rsidRPr="00885140" w:rsidRDefault="00885140" w:rsidP="00BB0901">
      <w:pPr>
        <w:pStyle w:val="ListParagraph"/>
        <w:numPr>
          <w:ilvl w:val="0"/>
          <w:numId w:val="53"/>
        </w:numPr>
        <w:rPr>
          <w:rFonts w:ascii="Times New Roman" w:hAnsi="Times New Roman" w:cs="Times New Roman"/>
          <w:sz w:val="24"/>
          <w:szCs w:val="24"/>
        </w:rPr>
      </w:pPr>
      <w:r w:rsidRPr="00885140">
        <w:rPr>
          <w:rFonts w:ascii="Times New Roman" w:hAnsi="Times New Roman" w:cs="Times New Roman"/>
          <w:sz w:val="24"/>
          <w:szCs w:val="24"/>
        </w:rPr>
        <w:t xml:space="preserve">Transmission of </w:t>
      </w:r>
      <w:r w:rsidRPr="00885140">
        <w:rPr>
          <w:rFonts w:ascii="Times New Roman" w:hAnsi="Times New Roman" w:cs="Times New Roman"/>
          <w:i/>
          <w:sz w:val="24"/>
          <w:szCs w:val="24"/>
        </w:rPr>
        <w:t xml:space="preserve">P. </w:t>
      </w:r>
      <w:proofErr w:type="spellStart"/>
      <w:r w:rsidRPr="00885140">
        <w:rPr>
          <w:rFonts w:ascii="Times New Roman" w:hAnsi="Times New Roman" w:cs="Times New Roman"/>
          <w:i/>
          <w:sz w:val="24"/>
          <w:szCs w:val="24"/>
        </w:rPr>
        <w:t>vivax</w:t>
      </w:r>
      <w:proofErr w:type="spellEnd"/>
      <w:r w:rsidRPr="00885140">
        <w:rPr>
          <w:rFonts w:ascii="Times New Roman" w:hAnsi="Times New Roman" w:cs="Times New Roman"/>
          <w:sz w:val="24"/>
          <w:szCs w:val="24"/>
        </w:rPr>
        <w:t xml:space="preserve"> gametocytes to mosquitoes will be determined using a direct feeding assay and/or membrane feeding assay, and reported as prevalence of infection (percentage of oocyst positive mosquitoes).</w:t>
      </w:r>
    </w:p>
    <w:p w14:paraId="4E8E298D" w14:textId="67925881" w:rsidR="00161762" w:rsidRPr="006374E0" w:rsidRDefault="00161762" w:rsidP="00110BBF">
      <w:pPr>
        <w:pStyle w:val="ListParagraph"/>
      </w:pPr>
    </w:p>
    <w:p w14:paraId="69E6C50B" w14:textId="4983330F" w:rsidR="006374E0" w:rsidRPr="00D36E03" w:rsidRDefault="006374E0" w:rsidP="006374E0">
      <w:pPr>
        <w:pStyle w:val="Heading3"/>
        <w:spacing w:before="0" w:line="240" w:lineRule="auto"/>
        <w:rPr>
          <w:rFonts w:ascii="Times New Roman" w:hAnsi="Times New Roman" w:cs="Times New Roman"/>
          <w:sz w:val="24"/>
          <w:szCs w:val="24"/>
        </w:rPr>
      </w:pPr>
      <w:bookmarkStart w:id="69" w:name="_Toc517181368"/>
      <w:r w:rsidRPr="00D36E03">
        <w:rPr>
          <w:rFonts w:ascii="Times New Roman" w:hAnsi="Times New Roman" w:cs="Times New Roman"/>
          <w:sz w:val="24"/>
          <w:szCs w:val="24"/>
        </w:rPr>
        <w:t>4.2.</w:t>
      </w:r>
      <w:r>
        <w:rPr>
          <w:rFonts w:ascii="Times New Roman" w:hAnsi="Times New Roman" w:cs="Times New Roman"/>
          <w:sz w:val="24"/>
          <w:szCs w:val="24"/>
        </w:rPr>
        <w:t>4</w:t>
      </w:r>
      <w:r w:rsidRPr="00D36E03">
        <w:rPr>
          <w:rFonts w:ascii="Times New Roman" w:hAnsi="Times New Roman" w:cs="Times New Roman"/>
          <w:sz w:val="24"/>
          <w:szCs w:val="24"/>
        </w:rPr>
        <w:tab/>
      </w:r>
      <w:ins w:id="70" w:author="Emilie Rossignol" w:date="2018-10-18T13:28:00Z">
        <w:r w:rsidR="00762646">
          <w:rPr>
            <w:rFonts w:ascii="Times New Roman" w:hAnsi="Times New Roman" w:cs="Times New Roman"/>
            <w:sz w:val="24"/>
            <w:szCs w:val="24"/>
          </w:rPr>
          <w:t xml:space="preserve">OPTIONAL </w:t>
        </w:r>
      </w:ins>
      <w:r w:rsidRPr="00D36E03">
        <w:rPr>
          <w:rFonts w:ascii="Times New Roman" w:hAnsi="Times New Roman" w:cs="Times New Roman"/>
          <w:sz w:val="24"/>
          <w:szCs w:val="24"/>
        </w:rPr>
        <w:t>Exploratory Endpoints</w:t>
      </w:r>
      <w:bookmarkEnd w:id="69"/>
    </w:p>
    <w:p w14:paraId="55222750" w14:textId="10358679" w:rsidR="006374E0" w:rsidRDefault="006374E0" w:rsidP="006374E0">
      <w:pPr>
        <w:rPr>
          <w:rFonts w:ascii="Times New Roman" w:hAnsi="Times New Roman" w:cs="Times New Roman"/>
          <w:sz w:val="24"/>
          <w:szCs w:val="24"/>
        </w:rPr>
      </w:pPr>
      <w:r>
        <w:rPr>
          <w:rFonts w:ascii="Times New Roman" w:hAnsi="Times New Roman" w:cs="Times New Roman"/>
          <w:sz w:val="24"/>
          <w:szCs w:val="24"/>
        </w:rPr>
        <w:t xml:space="preserve"> </w:t>
      </w:r>
      <w:r w:rsidRPr="00C54022">
        <w:rPr>
          <w:rFonts w:ascii="Times New Roman" w:hAnsi="Times New Roman" w:cs="Times New Roman"/>
          <w:sz w:val="24"/>
          <w:szCs w:val="24"/>
        </w:rPr>
        <w:t xml:space="preserve">The </w:t>
      </w:r>
      <w:r>
        <w:rPr>
          <w:rFonts w:ascii="Times New Roman" w:hAnsi="Times New Roman" w:cs="Times New Roman"/>
          <w:sz w:val="24"/>
          <w:szCs w:val="24"/>
        </w:rPr>
        <w:t>optional exploratory</w:t>
      </w:r>
      <w:r w:rsidRPr="00C54022">
        <w:rPr>
          <w:rFonts w:ascii="Times New Roman" w:hAnsi="Times New Roman" w:cs="Times New Roman"/>
          <w:sz w:val="24"/>
          <w:szCs w:val="24"/>
        </w:rPr>
        <w:t xml:space="preserve"> objectives will be assesse</w:t>
      </w:r>
      <w:r>
        <w:rPr>
          <w:rFonts w:ascii="Times New Roman" w:hAnsi="Times New Roman" w:cs="Times New Roman"/>
          <w:sz w:val="24"/>
          <w:szCs w:val="24"/>
        </w:rPr>
        <w:t>d</w:t>
      </w:r>
      <w:r w:rsidRPr="00C54022">
        <w:rPr>
          <w:rFonts w:ascii="Times New Roman" w:hAnsi="Times New Roman" w:cs="Times New Roman"/>
          <w:sz w:val="24"/>
          <w:szCs w:val="24"/>
        </w:rPr>
        <w:t xml:space="preserve"> as follows:</w:t>
      </w:r>
    </w:p>
    <w:p w14:paraId="62CEBC9C" w14:textId="77777777" w:rsidR="006374E0" w:rsidRDefault="006374E0" w:rsidP="006374E0">
      <w:pPr>
        <w:pStyle w:val="ListParagraph"/>
        <w:numPr>
          <w:ilvl w:val="0"/>
          <w:numId w:val="53"/>
        </w:numPr>
        <w:rPr>
          <w:rFonts w:ascii="Times New Roman" w:hAnsi="Times New Roman" w:cs="Times New Roman"/>
          <w:sz w:val="24"/>
          <w:szCs w:val="24"/>
        </w:rPr>
      </w:pPr>
      <w:r>
        <w:rPr>
          <w:rFonts w:ascii="Times New Roman" w:hAnsi="Times New Roman" w:cs="Times New Roman"/>
          <w:sz w:val="24"/>
          <w:szCs w:val="24"/>
        </w:rPr>
        <w:t>The successful collection of PBMCs will be determined by cell counts and cell</w:t>
      </w:r>
      <w:r w:rsidRPr="00956573">
        <w:rPr>
          <w:rFonts w:ascii="Times New Roman" w:hAnsi="Times New Roman" w:cs="Times New Roman"/>
          <w:sz w:val="24"/>
          <w:szCs w:val="24"/>
        </w:rPr>
        <w:t xml:space="preserve"> </w:t>
      </w:r>
      <w:r>
        <w:rPr>
          <w:rFonts w:ascii="Times New Roman" w:hAnsi="Times New Roman" w:cs="Times New Roman"/>
          <w:sz w:val="24"/>
          <w:szCs w:val="24"/>
        </w:rPr>
        <w:t xml:space="preserve">viability tested using </w:t>
      </w:r>
      <w:proofErr w:type="spellStart"/>
      <w:r>
        <w:rPr>
          <w:rFonts w:ascii="Times New Roman" w:hAnsi="Times New Roman" w:cs="Times New Roman"/>
          <w:sz w:val="24"/>
          <w:szCs w:val="24"/>
        </w:rPr>
        <w:t>trypan</w:t>
      </w:r>
      <w:proofErr w:type="spellEnd"/>
      <w:r>
        <w:rPr>
          <w:rFonts w:ascii="Times New Roman" w:hAnsi="Times New Roman" w:cs="Times New Roman"/>
          <w:sz w:val="24"/>
          <w:szCs w:val="24"/>
        </w:rPr>
        <w:t xml:space="preserve"> blue staining.</w:t>
      </w:r>
    </w:p>
    <w:p w14:paraId="5C3E2E97" w14:textId="16C5601F" w:rsidR="006374E0" w:rsidRPr="00161762" w:rsidRDefault="006374E0" w:rsidP="00110BBF">
      <w:pPr>
        <w:pStyle w:val="ListParagraph"/>
        <w:numPr>
          <w:ilvl w:val="0"/>
          <w:numId w:val="53"/>
        </w:numPr>
      </w:pPr>
      <w:r w:rsidRPr="00110BBF">
        <w:rPr>
          <w:rFonts w:ascii="Times New Roman" w:hAnsi="Times New Roman" w:cs="Times New Roman"/>
          <w:sz w:val="24"/>
          <w:szCs w:val="24"/>
        </w:rPr>
        <w:t>Detection and evaluation of anti-blood-stage or anti-gametocyte specific antibodies using immunological assays (including but not limited to enzyme-linked immunosorbent assays and indirect immunofluorescence assays).</w:t>
      </w:r>
    </w:p>
    <w:p w14:paraId="116FAF89" w14:textId="77777777" w:rsidR="00FE7DC4" w:rsidRPr="00D36E03" w:rsidRDefault="00FE7DC4" w:rsidP="009F73A1">
      <w:pPr>
        <w:pStyle w:val="Heading1"/>
        <w:spacing w:before="0" w:line="240" w:lineRule="auto"/>
        <w:rPr>
          <w:rFonts w:ascii="Times New Roman" w:hAnsi="Times New Roman" w:cs="Times New Roman"/>
          <w:sz w:val="24"/>
          <w:szCs w:val="24"/>
        </w:rPr>
      </w:pPr>
      <w:bookmarkStart w:id="71" w:name="_Toc517181369"/>
      <w:r w:rsidRPr="00D36E03">
        <w:rPr>
          <w:rFonts w:ascii="Times New Roman" w:hAnsi="Times New Roman" w:cs="Times New Roman"/>
          <w:sz w:val="24"/>
          <w:szCs w:val="24"/>
        </w:rPr>
        <w:t>5</w:t>
      </w:r>
      <w:r w:rsidRPr="00D36E03">
        <w:rPr>
          <w:rFonts w:ascii="Times New Roman" w:hAnsi="Times New Roman" w:cs="Times New Roman"/>
          <w:sz w:val="24"/>
          <w:szCs w:val="24"/>
        </w:rPr>
        <w:tab/>
        <w:t>S</w:t>
      </w:r>
      <w:bookmarkEnd w:id="64"/>
      <w:bookmarkEnd w:id="65"/>
      <w:r w:rsidRPr="00D36E03">
        <w:rPr>
          <w:rFonts w:ascii="Times New Roman" w:hAnsi="Times New Roman" w:cs="Times New Roman"/>
          <w:sz w:val="24"/>
          <w:szCs w:val="24"/>
        </w:rPr>
        <w:t xml:space="preserve">TUDY </w:t>
      </w:r>
      <w:bookmarkEnd w:id="66"/>
      <w:r w:rsidRPr="00D36E03">
        <w:rPr>
          <w:rFonts w:ascii="Times New Roman" w:hAnsi="Times New Roman" w:cs="Times New Roman"/>
          <w:sz w:val="24"/>
          <w:szCs w:val="24"/>
        </w:rPr>
        <w:t>ENROLLMENT AND WIT</w:t>
      </w:r>
      <w:bookmarkEnd w:id="67"/>
      <w:r w:rsidRPr="00D36E03">
        <w:rPr>
          <w:rFonts w:ascii="Times New Roman" w:hAnsi="Times New Roman" w:cs="Times New Roman"/>
          <w:sz w:val="24"/>
          <w:szCs w:val="24"/>
        </w:rPr>
        <w:t>HDRAWAL</w:t>
      </w:r>
      <w:bookmarkEnd w:id="68"/>
      <w:bookmarkEnd w:id="71"/>
    </w:p>
    <w:p w14:paraId="1B3B53A6" w14:textId="2F9659B4" w:rsidR="00C05DE2" w:rsidRPr="00D36E03" w:rsidRDefault="00C05DE2" w:rsidP="002048B9">
      <w:pPr>
        <w:pStyle w:val="CROMSInstruction"/>
        <w:spacing w:before="0" w:after="0"/>
        <w:ind w:left="720"/>
        <w:rPr>
          <w:rFonts w:ascii="Times New Roman" w:hAnsi="Times New Roman"/>
          <w:color w:val="auto"/>
          <w:szCs w:val="24"/>
        </w:rPr>
      </w:pPr>
    </w:p>
    <w:p w14:paraId="48CD913E" w14:textId="0DC1E8BB" w:rsidR="00FE7DC4" w:rsidRPr="00D36E03" w:rsidRDefault="00FE7DC4" w:rsidP="009F73A1">
      <w:pPr>
        <w:pStyle w:val="Heading2"/>
        <w:spacing w:before="0" w:line="240" w:lineRule="auto"/>
        <w:rPr>
          <w:rFonts w:ascii="Times New Roman" w:hAnsi="Times New Roman" w:cs="Times New Roman"/>
          <w:sz w:val="24"/>
          <w:szCs w:val="24"/>
        </w:rPr>
      </w:pPr>
      <w:bookmarkStart w:id="72" w:name="_Toc42588967"/>
      <w:bookmarkStart w:id="73" w:name="_Toc53202808"/>
      <w:bookmarkStart w:id="74" w:name="_Toc224445212"/>
      <w:bookmarkStart w:id="75" w:name="_Ref366568741"/>
      <w:bookmarkStart w:id="76" w:name="_Ref366834406"/>
      <w:bookmarkStart w:id="77" w:name="_Ref366834425"/>
      <w:bookmarkStart w:id="78" w:name="_Toc382562978"/>
      <w:bookmarkStart w:id="79" w:name="_Toc517181370"/>
      <w:r w:rsidRPr="00D36E03">
        <w:rPr>
          <w:rFonts w:ascii="Times New Roman" w:hAnsi="Times New Roman" w:cs="Times New Roman"/>
          <w:sz w:val="24"/>
          <w:szCs w:val="24"/>
        </w:rPr>
        <w:t>5.1</w:t>
      </w:r>
      <w:r w:rsidRPr="00D36E03">
        <w:rPr>
          <w:rFonts w:ascii="Times New Roman" w:hAnsi="Times New Roman" w:cs="Times New Roman"/>
          <w:sz w:val="24"/>
          <w:szCs w:val="24"/>
        </w:rPr>
        <w:tab/>
      </w:r>
      <w:r w:rsidR="00E93910" w:rsidRPr="00D36E03">
        <w:rPr>
          <w:rFonts w:ascii="Times New Roman" w:hAnsi="Times New Roman" w:cs="Times New Roman"/>
          <w:sz w:val="24"/>
          <w:szCs w:val="24"/>
        </w:rPr>
        <w:t>Subject</w:t>
      </w:r>
      <w:r w:rsidRPr="00D36E03">
        <w:rPr>
          <w:rFonts w:ascii="Times New Roman" w:hAnsi="Times New Roman" w:cs="Times New Roman"/>
          <w:sz w:val="24"/>
          <w:szCs w:val="24"/>
        </w:rPr>
        <w:t xml:space="preserve"> Inclusion Criteria</w:t>
      </w:r>
      <w:bookmarkEnd w:id="72"/>
      <w:bookmarkEnd w:id="73"/>
      <w:bookmarkEnd w:id="74"/>
      <w:bookmarkEnd w:id="75"/>
      <w:bookmarkEnd w:id="76"/>
      <w:bookmarkEnd w:id="77"/>
      <w:bookmarkEnd w:id="78"/>
      <w:bookmarkEnd w:id="79"/>
    </w:p>
    <w:p w14:paraId="2BCBA3F5" w14:textId="0FC6CBF9" w:rsidR="002435F0" w:rsidRPr="009B4139" w:rsidRDefault="00203808" w:rsidP="00D505F9">
      <w:pPr>
        <w:jc w:val="both"/>
        <w:rPr>
          <w:rFonts w:ascii="Times New Roman" w:hAnsi="Times New Roman" w:cs="Times New Roman"/>
          <w:sz w:val="24"/>
          <w:szCs w:val="24"/>
        </w:rPr>
      </w:pPr>
      <w:bookmarkStart w:id="80" w:name="_Toc42588968"/>
      <w:bookmarkStart w:id="81" w:name="_Toc53202809"/>
      <w:bookmarkStart w:id="82" w:name="_Toc224445213"/>
      <w:bookmarkStart w:id="83" w:name="_Ref366568749"/>
      <w:bookmarkStart w:id="84" w:name="_Ref366834414"/>
      <w:bookmarkStart w:id="85" w:name="_Toc382562979"/>
      <w:r w:rsidRPr="00115330">
        <w:rPr>
          <w:rFonts w:ascii="Times New Roman" w:hAnsi="Times New Roman" w:cs="Times New Roman"/>
          <w:sz w:val="24"/>
          <w:szCs w:val="24"/>
        </w:rPr>
        <w:t>Subjects</w:t>
      </w:r>
      <w:r w:rsidR="003B32A6" w:rsidRPr="00115330">
        <w:rPr>
          <w:rFonts w:ascii="Times New Roman" w:hAnsi="Times New Roman" w:cs="Times New Roman"/>
          <w:sz w:val="24"/>
          <w:szCs w:val="24"/>
        </w:rPr>
        <w:t xml:space="preserve"> eligible for inclusion in this study must fulfil </w:t>
      </w:r>
      <w:r w:rsidR="003B32A6" w:rsidRPr="00115330">
        <w:rPr>
          <w:rFonts w:ascii="Times New Roman" w:hAnsi="Times New Roman" w:cs="Times New Roman"/>
          <w:b/>
          <w:sz w:val="24"/>
          <w:szCs w:val="24"/>
        </w:rPr>
        <w:t>all</w:t>
      </w:r>
      <w:r w:rsidR="003B32A6" w:rsidRPr="00115330">
        <w:rPr>
          <w:rFonts w:ascii="Times New Roman" w:hAnsi="Times New Roman" w:cs="Times New Roman"/>
          <w:sz w:val="24"/>
          <w:szCs w:val="24"/>
        </w:rPr>
        <w:t xml:space="preserve"> of the following criteria:</w:t>
      </w:r>
    </w:p>
    <w:p w14:paraId="09609076" w14:textId="77777777" w:rsidR="00D54FCC" w:rsidRPr="009B4139" w:rsidRDefault="00D54FCC" w:rsidP="00D54FCC">
      <w:pPr>
        <w:spacing w:before="240"/>
        <w:rPr>
          <w:rFonts w:ascii="Times New Roman" w:hAnsi="Times New Roman" w:cs="Times New Roman"/>
          <w:sz w:val="24"/>
          <w:szCs w:val="24"/>
        </w:rPr>
      </w:pPr>
      <w:r w:rsidRPr="009B4139">
        <w:rPr>
          <w:rFonts w:ascii="Times New Roman" w:hAnsi="Times New Roman" w:cs="Times New Roman"/>
          <w:b/>
          <w:bCs/>
          <w:sz w:val="24"/>
          <w:szCs w:val="24"/>
        </w:rPr>
        <w:t>Demography</w:t>
      </w:r>
    </w:p>
    <w:p w14:paraId="5892B9FC" w14:textId="3EECF70C" w:rsidR="00D54FCC" w:rsidRPr="00115330" w:rsidRDefault="00D54FCC">
      <w:pPr>
        <w:ind w:left="425" w:hanging="425"/>
        <w:rPr>
          <w:rFonts w:ascii="Times New Roman" w:eastAsia="Times New Roman" w:hAnsi="Times New Roman" w:cs="Times New Roman"/>
          <w:sz w:val="24"/>
          <w:szCs w:val="24"/>
        </w:rPr>
      </w:pPr>
      <w:r w:rsidRPr="00115330">
        <w:rPr>
          <w:rFonts w:ascii="Times New Roman" w:hAnsi="Times New Roman" w:cs="Times New Roman"/>
          <w:sz w:val="24"/>
          <w:szCs w:val="24"/>
        </w:rPr>
        <w:t>I01.</w:t>
      </w:r>
      <w:r w:rsidRPr="00115330">
        <w:rPr>
          <w:rFonts w:ascii="Times New Roman" w:hAnsi="Times New Roman" w:cs="Times New Roman"/>
          <w:sz w:val="24"/>
          <w:szCs w:val="24"/>
        </w:rPr>
        <w:tab/>
        <w:t>Adult</w:t>
      </w:r>
      <w:r w:rsidR="00461400">
        <w:rPr>
          <w:rFonts w:ascii="Times New Roman" w:hAnsi="Times New Roman" w:cs="Times New Roman"/>
          <w:sz w:val="24"/>
          <w:szCs w:val="24"/>
        </w:rPr>
        <w:t xml:space="preserve"> </w:t>
      </w:r>
      <w:r w:rsidRPr="00115330">
        <w:rPr>
          <w:rFonts w:ascii="Times New Roman" w:hAnsi="Times New Roman" w:cs="Times New Roman"/>
          <w:sz w:val="24"/>
          <w:szCs w:val="24"/>
        </w:rPr>
        <w:t>male</w:t>
      </w:r>
      <w:r w:rsidR="00461400">
        <w:rPr>
          <w:rFonts w:ascii="Times New Roman" w:hAnsi="Times New Roman" w:cs="Times New Roman"/>
          <w:sz w:val="24"/>
          <w:szCs w:val="24"/>
        </w:rPr>
        <w:t xml:space="preserve"> </w:t>
      </w:r>
      <w:r w:rsidR="00282D8D" w:rsidRPr="00115330">
        <w:rPr>
          <w:rFonts w:ascii="Times New Roman" w:hAnsi="Times New Roman" w:cs="Times New Roman"/>
          <w:sz w:val="24"/>
          <w:szCs w:val="24"/>
        </w:rPr>
        <w:t>subjects</w:t>
      </w:r>
      <w:r w:rsidRPr="00115330">
        <w:rPr>
          <w:rFonts w:ascii="Times New Roman" w:hAnsi="Times New Roman" w:cs="Times New Roman"/>
          <w:sz w:val="24"/>
          <w:szCs w:val="24"/>
        </w:rPr>
        <w:t xml:space="preserve"> between 18 and 55 years of age, inclusive who do not live alone (from Day 0 until at least the end of the anti-malarial drug treatment) and will be contactable and available for the duration of the trial</w:t>
      </w:r>
      <w:r w:rsidR="007E07DC" w:rsidRPr="00115330">
        <w:rPr>
          <w:rFonts w:ascii="Times New Roman" w:hAnsi="Times New Roman" w:cs="Times New Roman"/>
          <w:sz w:val="24"/>
          <w:szCs w:val="24"/>
        </w:rPr>
        <w:t xml:space="preserve"> </w:t>
      </w:r>
      <w:r w:rsidR="007E07DC" w:rsidRPr="00115330">
        <w:rPr>
          <w:rFonts w:ascii="Times New Roman" w:eastAsia="Times New Roman" w:hAnsi="Times New Roman" w:cs="Times New Roman"/>
          <w:sz w:val="24"/>
          <w:szCs w:val="24"/>
        </w:rPr>
        <w:t>and up to 2 weeks following end of study visit</w:t>
      </w:r>
      <w:r w:rsidRPr="00115330">
        <w:rPr>
          <w:rFonts w:ascii="Times New Roman" w:hAnsi="Times New Roman" w:cs="Times New Roman"/>
          <w:sz w:val="24"/>
          <w:szCs w:val="24"/>
        </w:rPr>
        <w:t xml:space="preserve">. </w:t>
      </w:r>
    </w:p>
    <w:p w14:paraId="6663BCD0" w14:textId="0828DA46" w:rsidR="00D54FCC" w:rsidRPr="00115330" w:rsidRDefault="00631334" w:rsidP="005B00F7">
      <w:pPr>
        <w:ind w:left="426" w:hanging="426"/>
        <w:rPr>
          <w:rFonts w:ascii="Times New Roman" w:hAnsi="Times New Roman" w:cs="Times New Roman"/>
          <w:sz w:val="24"/>
          <w:szCs w:val="24"/>
        </w:rPr>
      </w:pPr>
      <w:r w:rsidRPr="00115330">
        <w:rPr>
          <w:rFonts w:ascii="Times New Roman" w:hAnsi="Times New Roman" w:cs="Times New Roman"/>
          <w:sz w:val="24"/>
          <w:szCs w:val="24"/>
        </w:rPr>
        <w:t xml:space="preserve">I02. </w:t>
      </w:r>
      <w:r w:rsidR="00700AEC" w:rsidRPr="00115330">
        <w:rPr>
          <w:rFonts w:ascii="Times New Roman" w:hAnsi="Times New Roman" w:cs="Times New Roman"/>
          <w:sz w:val="24"/>
          <w:szCs w:val="24"/>
        </w:rPr>
        <w:t xml:space="preserve"> </w:t>
      </w:r>
      <w:r w:rsidR="00D54FCC" w:rsidRPr="00115330">
        <w:rPr>
          <w:rFonts w:ascii="Times New Roman" w:hAnsi="Times New Roman" w:cs="Times New Roman"/>
          <w:sz w:val="24"/>
          <w:szCs w:val="24"/>
        </w:rPr>
        <w:t>Body mass index between 18.0 and 32.0 kg/m</w:t>
      </w:r>
      <w:r w:rsidR="00D54FCC" w:rsidRPr="00115330">
        <w:rPr>
          <w:rFonts w:ascii="Times New Roman" w:hAnsi="Times New Roman" w:cs="Times New Roman"/>
          <w:sz w:val="24"/>
          <w:szCs w:val="24"/>
          <w:vertAlign w:val="superscript"/>
        </w:rPr>
        <w:t>2</w:t>
      </w:r>
      <w:r w:rsidR="00D54FCC" w:rsidRPr="00115330">
        <w:rPr>
          <w:rFonts w:ascii="Times New Roman" w:hAnsi="Times New Roman" w:cs="Times New Roman"/>
          <w:sz w:val="24"/>
          <w:szCs w:val="24"/>
        </w:rPr>
        <w:t>, inclusive</w:t>
      </w:r>
      <w:r w:rsidR="00647424" w:rsidRPr="00115330">
        <w:rPr>
          <w:rFonts w:ascii="Times New Roman" w:hAnsi="Times New Roman" w:cs="Times New Roman"/>
          <w:sz w:val="24"/>
          <w:szCs w:val="24"/>
        </w:rPr>
        <w:t xml:space="preserve"> and a minimum body weight of 50</w:t>
      </w:r>
      <w:r w:rsidR="00BE7B06" w:rsidRPr="00115330">
        <w:rPr>
          <w:rFonts w:ascii="Times New Roman" w:hAnsi="Times New Roman" w:cs="Times New Roman"/>
          <w:sz w:val="24"/>
          <w:szCs w:val="24"/>
        </w:rPr>
        <w:t xml:space="preserve"> </w:t>
      </w:r>
      <w:r w:rsidR="00647424" w:rsidRPr="00115330">
        <w:rPr>
          <w:rFonts w:ascii="Times New Roman" w:hAnsi="Times New Roman" w:cs="Times New Roman"/>
          <w:sz w:val="24"/>
          <w:szCs w:val="24"/>
        </w:rPr>
        <w:t>kg</w:t>
      </w:r>
      <w:r w:rsidRPr="00115330">
        <w:rPr>
          <w:rFonts w:ascii="Times New Roman" w:hAnsi="Times New Roman" w:cs="Times New Roman"/>
          <w:sz w:val="24"/>
          <w:szCs w:val="24"/>
        </w:rPr>
        <w:t>.</w:t>
      </w:r>
    </w:p>
    <w:p w14:paraId="1B4F6C01" w14:textId="77777777" w:rsidR="00D54FCC" w:rsidRPr="00115330" w:rsidRDefault="00D54FCC" w:rsidP="00D54FCC">
      <w:pPr>
        <w:spacing w:before="240"/>
        <w:rPr>
          <w:rFonts w:ascii="Times New Roman" w:hAnsi="Times New Roman" w:cs="Times New Roman"/>
          <w:sz w:val="24"/>
          <w:szCs w:val="24"/>
        </w:rPr>
      </w:pPr>
      <w:r w:rsidRPr="00115330">
        <w:rPr>
          <w:rFonts w:ascii="Times New Roman" w:hAnsi="Times New Roman" w:cs="Times New Roman"/>
          <w:b/>
          <w:bCs/>
          <w:sz w:val="24"/>
          <w:szCs w:val="24"/>
        </w:rPr>
        <w:t>Health status</w:t>
      </w:r>
    </w:p>
    <w:p w14:paraId="50EF202E" w14:textId="77777777" w:rsidR="00D54FCC" w:rsidRPr="00115330" w:rsidRDefault="00D54FCC" w:rsidP="00D54FCC">
      <w:pPr>
        <w:ind w:left="425" w:hanging="425"/>
        <w:rPr>
          <w:rFonts w:ascii="Times New Roman" w:hAnsi="Times New Roman" w:cs="Times New Roman"/>
          <w:sz w:val="24"/>
          <w:szCs w:val="24"/>
        </w:rPr>
      </w:pPr>
      <w:r w:rsidRPr="00115330">
        <w:rPr>
          <w:rFonts w:ascii="Times New Roman" w:hAnsi="Times New Roman" w:cs="Times New Roman"/>
          <w:sz w:val="24"/>
          <w:szCs w:val="24"/>
        </w:rPr>
        <w:t>I03.</w:t>
      </w:r>
      <w:r w:rsidRPr="00115330">
        <w:rPr>
          <w:rFonts w:ascii="Times New Roman" w:hAnsi="Times New Roman" w:cs="Times New Roman"/>
          <w:sz w:val="24"/>
          <w:szCs w:val="24"/>
        </w:rPr>
        <w:tab/>
        <w:t>Certified as healthy by a comprehensive clinical assessment (detailed medical history and complete physical examination).</w:t>
      </w:r>
    </w:p>
    <w:p w14:paraId="00B258EF" w14:textId="18DD2410" w:rsidR="00D54FCC" w:rsidRPr="00115330" w:rsidRDefault="00631334" w:rsidP="00D54FCC">
      <w:pPr>
        <w:rPr>
          <w:rFonts w:ascii="Times New Roman" w:hAnsi="Times New Roman" w:cs="Times New Roman"/>
          <w:sz w:val="24"/>
          <w:szCs w:val="24"/>
        </w:rPr>
      </w:pPr>
      <w:r w:rsidRPr="00115330">
        <w:rPr>
          <w:rFonts w:ascii="Times New Roman" w:hAnsi="Times New Roman" w:cs="Times New Roman"/>
          <w:sz w:val="24"/>
          <w:szCs w:val="24"/>
        </w:rPr>
        <w:t xml:space="preserve">I04. </w:t>
      </w:r>
      <w:r w:rsidR="001036D8" w:rsidRPr="00115330">
        <w:rPr>
          <w:rFonts w:ascii="Times New Roman" w:hAnsi="Times New Roman" w:cs="Times New Roman"/>
          <w:sz w:val="24"/>
          <w:szCs w:val="24"/>
        </w:rPr>
        <w:t>V</w:t>
      </w:r>
      <w:r w:rsidR="00D54FCC" w:rsidRPr="00115330">
        <w:rPr>
          <w:rFonts w:ascii="Times New Roman" w:hAnsi="Times New Roman" w:cs="Times New Roman"/>
          <w:sz w:val="24"/>
          <w:szCs w:val="24"/>
        </w:rPr>
        <w:t>ital signs after 5 minutes resting in supine position:</w:t>
      </w:r>
    </w:p>
    <w:p w14:paraId="550A8298" w14:textId="77777777" w:rsidR="00D54FCC" w:rsidRPr="00115330" w:rsidRDefault="00D54FCC" w:rsidP="00BB0901">
      <w:pPr>
        <w:widowControl w:val="0"/>
        <w:numPr>
          <w:ilvl w:val="0"/>
          <w:numId w:val="27"/>
        </w:numPr>
        <w:spacing w:before="120" w:after="120" w:line="288" w:lineRule="auto"/>
        <w:jc w:val="both"/>
        <w:rPr>
          <w:rFonts w:ascii="Times New Roman" w:hAnsi="Times New Roman" w:cs="Times New Roman"/>
          <w:sz w:val="24"/>
          <w:szCs w:val="24"/>
        </w:rPr>
      </w:pPr>
      <w:r w:rsidRPr="00115330">
        <w:rPr>
          <w:rFonts w:ascii="Times New Roman" w:hAnsi="Times New Roman" w:cs="Times New Roman"/>
          <w:sz w:val="24"/>
          <w:szCs w:val="24"/>
        </w:rPr>
        <w:t>90 mmHg ≤ systolic blood pressure (SBP) ≤ 140 mmHg,</w:t>
      </w:r>
    </w:p>
    <w:p w14:paraId="0F40DCC9" w14:textId="621901E2" w:rsidR="00D54FCC" w:rsidRPr="00115330" w:rsidRDefault="007012B9" w:rsidP="00BB0901">
      <w:pPr>
        <w:widowControl w:val="0"/>
        <w:numPr>
          <w:ilvl w:val="0"/>
          <w:numId w:val="27"/>
        </w:numPr>
        <w:spacing w:before="120" w:after="120" w:line="288" w:lineRule="auto"/>
        <w:jc w:val="both"/>
        <w:rPr>
          <w:rFonts w:ascii="Times New Roman" w:hAnsi="Times New Roman" w:cs="Times New Roman"/>
          <w:sz w:val="24"/>
          <w:szCs w:val="24"/>
        </w:rPr>
      </w:pPr>
      <w:r w:rsidRPr="00115330">
        <w:rPr>
          <w:rFonts w:ascii="Times New Roman" w:hAnsi="Times New Roman" w:cs="Times New Roman"/>
          <w:sz w:val="24"/>
          <w:szCs w:val="24"/>
        </w:rPr>
        <w:t>5</w:t>
      </w:r>
      <w:r w:rsidR="00D54FCC" w:rsidRPr="00115330">
        <w:rPr>
          <w:rFonts w:ascii="Times New Roman" w:hAnsi="Times New Roman" w:cs="Times New Roman"/>
          <w:sz w:val="24"/>
          <w:szCs w:val="24"/>
        </w:rPr>
        <w:t>0 mmHg ≤ diastolic blood pressure (DBP) ≤ 90 mmHg,</w:t>
      </w:r>
    </w:p>
    <w:p w14:paraId="4662C89C" w14:textId="43C09ED3" w:rsidR="00D54FCC" w:rsidRPr="00115330" w:rsidRDefault="00D36DA8" w:rsidP="00BB0901">
      <w:pPr>
        <w:widowControl w:val="0"/>
        <w:numPr>
          <w:ilvl w:val="0"/>
          <w:numId w:val="27"/>
        </w:numPr>
        <w:spacing w:before="120" w:after="120" w:line="288" w:lineRule="auto"/>
        <w:jc w:val="both"/>
        <w:rPr>
          <w:rFonts w:ascii="Times New Roman" w:hAnsi="Times New Roman" w:cs="Times New Roman"/>
          <w:sz w:val="24"/>
          <w:szCs w:val="24"/>
        </w:rPr>
      </w:pPr>
      <w:r w:rsidRPr="00115330">
        <w:rPr>
          <w:rFonts w:ascii="Times New Roman" w:hAnsi="Times New Roman" w:cs="Times New Roman"/>
          <w:sz w:val="24"/>
          <w:szCs w:val="24"/>
        </w:rPr>
        <w:t>50</w:t>
      </w:r>
      <w:r w:rsidR="00D54FCC" w:rsidRPr="00115330">
        <w:rPr>
          <w:rFonts w:ascii="Times New Roman" w:hAnsi="Times New Roman" w:cs="Times New Roman"/>
          <w:sz w:val="24"/>
          <w:szCs w:val="24"/>
        </w:rPr>
        <w:t xml:space="preserve"> bpm ≤ heart rate (HR) ≤ 100 bpm.</w:t>
      </w:r>
    </w:p>
    <w:p w14:paraId="56B6EE59" w14:textId="24DD7F4B" w:rsidR="00D54FCC" w:rsidRPr="00115330" w:rsidRDefault="00D54FCC" w:rsidP="00D54FCC">
      <w:pPr>
        <w:ind w:left="425" w:hanging="425"/>
        <w:rPr>
          <w:rFonts w:ascii="Times New Roman" w:hAnsi="Times New Roman" w:cs="Times New Roman"/>
          <w:sz w:val="24"/>
          <w:szCs w:val="24"/>
        </w:rPr>
      </w:pPr>
      <w:r w:rsidRPr="00115330">
        <w:rPr>
          <w:rFonts w:ascii="Times New Roman" w:hAnsi="Times New Roman" w:cs="Times New Roman"/>
          <w:sz w:val="24"/>
          <w:szCs w:val="24"/>
        </w:rPr>
        <w:t>I05</w:t>
      </w:r>
      <w:r w:rsidR="00631334" w:rsidRPr="00115330">
        <w:rPr>
          <w:rFonts w:ascii="Times New Roman" w:hAnsi="Times New Roman" w:cs="Times New Roman"/>
          <w:sz w:val="24"/>
          <w:szCs w:val="24"/>
        </w:rPr>
        <w:t>.</w:t>
      </w:r>
      <w:r w:rsidRPr="00115330">
        <w:rPr>
          <w:rFonts w:ascii="Times New Roman" w:hAnsi="Times New Roman" w:cs="Times New Roman"/>
          <w:sz w:val="24"/>
          <w:szCs w:val="24"/>
        </w:rPr>
        <w:tab/>
        <w:t xml:space="preserve">Normal standard 12-lead electrocardiogram (ECG) after 5 minutes resting in supine position, QTcF≤450 </w:t>
      </w:r>
      <w:proofErr w:type="spellStart"/>
      <w:r w:rsidRPr="00115330">
        <w:rPr>
          <w:rFonts w:ascii="Times New Roman" w:hAnsi="Times New Roman" w:cs="Times New Roman"/>
          <w:sz w:val="24"/>
          <w:szCs w:val="24"/>
        </w:rPr>
        <w:t>ms</w:t>
      </w:r>
      <w:proofErr w:type="spellEnd"/>
      <w:r w:rsidR="001E4BE1">
        <w:rPr>
          <w:rFonts w:ascii="Times New Roman" w:hAnsi="Times New Roman" w:cs="Times New Roman"/>
          <w:sz w:val="24"/>
          <w:szCs w:val="24"/>
        </w:rPr>
        <w:t xml:space="preserve"> </w:t>
      </w:r>
      <w:r w:rsidRPr="00115330">
        <w:rPr>
          <w:rFonts w:ascii="Times New Roman" w:hAnsi="Times New Roman" w:cs="Times New Roman"/>
          <w:sz w:val="24"/>
          <w:szCs w:val="24"/>
        </w:rPr>
        <w:t>with absence of second or third degree atrioventricular block or abnormal T wave morphology.</w:t>
      </w:r>
    </w:p>
    <w:p w14:paraId="42E2B8D4" w14:textId="020CC4AD" w:rsidR="00D54FCC" w:rsidRPr="00C77E42" w:rsidRDefault="00D54FCC" w:rsidP="00D54FCC">
      <w:pPr>
        <w:ind w:left="425" w:hanging="425"/>
        <w:rPr>
          <w:rFonts w:ascii="Times New Roman" w:hAnsi="Times New Roman" w:cs="Times New Roman"/>
          <w:sz w:val="24"/>
          <w:szCs w:val="24"/>
        </w:rPr>
      </w:pPr>
      <w:r w:rsidRPr="00C77E42">
        <w:rPr>
          <w:rFonts w:ascii="Times New Roman" w:hAnsi="Times New Roman" w:cs="Times New Roman"/>
          <w:sz w:val="24"/>
          <w:szCs w:val="24"/>
        </w:rPr>
        <w:t>I06.</w:t>
      </w:r>
      <w:r w:rsidRPr="00C77E42">
        <w:rPr>
          <w:rFonts w:ascii="Times New Roman" w:hAnsi="Times New Roman" w:cs="Times New Roman"/>
          <w:sz w:val="24"/>
          <w:szCs w:val="24"/>
        </w:rPr>
        <w:tab/>
        <w:t xml:space="preserve">Laboratory parameters within the normal range, unless the Investigator considers an abnormality to be clinically irrelevant for healthy </w:t>
      </w:r>
      <w:r w:rsidR="00282D8D" w:rsidRPr="00C77E42">
        <w:rPr>
          <w:rFonts w:ascii="Times New Roman" w:hAnsi="Times New Roman" w:cs="Times New Roman"/>
          <w:sz w:val="24"/>
          <w:szCs w:val="24"/>
        </w:rPr>
        <w:t>subjects</w:t>
      </w:r>
      <w:r w:rsidRPr="00C77E42">
        <w:rPr>
          <w:rFonts w:ascii="Times New Roman" w:hAnsi="Times New Roman" w:cs="Times New Roman"/>
          <w:sz w:val="24"/>
          <w:szCs w:val="24"/>
        </w:rPr>
        <w:t xml:space="preserve"> enrolled in this clinical investigation in accordance with approved clinically acceptable laboratory ranges documented prior to study start. More specifically for serum</w:t>
      </w:r>
      <w:r w:rsidR="00363141" w:rsidRPr="00C77E42">
        <w:rPr>
          <w:rFonts w:ascii="Times New Roman" w:hAnsi="Times New Roman" w:cs="Times New Roman"/>
          <w:sz w:val="24"/>
          <w:szCs w:val="24"/>
        </w:rPr>
        <w:t xml:space="preserve"> corrected</w:t>
      </w:r>
      <w:r w:rsidRPr="00C77E42">
        <w:rPr>
          <w:rFonts w:ascii="Times New Roman" w:hAnsi="Times New Roman" w:cs="Times New Roman"/>
          <w:sz w:val="24"/>
          <w:szCs w:val="24"/>
        </w:rPr>
        <w:t xml:space="preserve"> </w:t>
      </w:r>
      <w:r w:rsidR="00363141" w:rsidRPr="00C77E42">
        <w:rPr>
          <w:rFonts w:ascii="Times New Roman" w:hAnsi="Times New Roman" w:cs="Times New Roman"/>
          <w:sz w:val="24"/>
          <w:szCs w:val="24"/>
        </w:rPr>
        <w:t xml:space="preserve">calcium, </w:t>
      </w:r>
      <w:r w:rsidRPr="00C77E42">
        <w:rPr>
          <w:rFonts w:ascii="Times New Roman" w:hAnsi="Times New Roman" w:cs="Times New Roman"/>
          <w:sz w:val="24"/>
          <w:szCs w:val="24"/>
        </w:rPr>
        <w:t xml:space="preserve">creatinine, hepatic transaminase enzymes (aspartate aminotransferase, alanine aminotransferase), and total bilirubin (unless the </w:t>
      </w:r>
      <w:r w:rsidR="00E128D4" w:rsidRPr="00C77E42">
        <w:rPr>
          <w:rFonts w:ascii="Times New Roman" w:hAnsi="Times New Roman" w:cs="Times New Roman"/>
          <w:sz w:val="24"/>
          <w:szCs w:val="24"/>
        </w:rPr>
        <w:t>p</w:t>
      </w:r>
      <w:r w:rsidRPr="00C77E42">
        <w:rPr>
          <w:rFonts w:ascii="Times New Roman" w:hAnsi="Times New Roman" w:cs="Times New Roman"/>
          <w:sz w:val="24"/>
          <w:szCs w:val="24"/>
        </w:rPr>
        <w:t xml:space="preserve">articipant has documented Gilbert syndrome) should not exceed the approved acceptable ranges and </w:t>
      </w:r>
      <w:proofErr w:type="spellStart"/>
      <w:r w:rsidRPr="00C77E42">
        <w:rPr>
          <w:rFonts w:ascii="Times New Roman" w:hAnsi="Times New Roman" w:cs="Times New Roman"/>
          <w:sz w:val="24"/>
          <w:szCs w:val="24"/>
        </w:rPr>
        <w:t>haemoglobin</w:t>
      </w:r>
      <w:proofErr w:type="spellEnd"/>
      <w:r w:rsidRPr="00C77E42">
        <w:rPr>
          <w:rFonts w:ascii="Times New Roman" w:hAnsi="Times New Roman" w:cs="Times New Roman"/>
          <w:sz w:val="24"/>
          <w:szCs w:val="24"/>
        </w:rPr>
        <w:t xml:space="preserve"> must </w:t>
      </w:r>
      <w:r w:rsidR="007012B9" w:rsidRPr="00C77E42">
        <w:rPr>
          <w:rFonts w:ascii="Times New Roman" w:hAnsi="Times New Roman" w:cs="Times New Roman"/>
          <w:sz w:val="24"/>
          <w:szCs w:val="24"/>
        </w:rPr>
        <w:t xml:space="preserve">be equal or higher than </w:t>
      </w:r>
      <w:r w:rsidR="0023058C">
        <w:rPr>
          <w:rFonts w:ascii="Times New Roman" w:hAnsi="Times New Roman" w:cs="Times New Roman"/>
          <w:sz w:val="24"/>
          <w:szCs w:val="24"/>
        </w:rPr>
        <w:t>the lower limit of normal</w:t>
      </w:r>
      <w:r w:rsidRPr="00C77E42">
        <w:rPr>
          <w:rFonts w:ascii="Times New Roman" w:hAnsi="Times New Roman" w:cs="Times New Roman"/>
          <w:sz w:val="24"/>
          <w:szCs w:val="24"/>
        </w:rPr>
        <w:t>.</w:t>
      </w:r>
      <w:r w:rsidR="00DD1082" w:rsidRPr="00C77E42">
        <w:rPr>
          <w:rFonts w:ascii="Times New Roman" w:hAnsi="Times New Roman" w:cs="Times New Roman"/>
          <w:sz w:val="24"/>
          <w:szCs w:val="24"/>
        </w:rPr>
        <w:t xml:space="preserve"> </w:t>
      </w:r>
    </w:p>
    <w:p w14:paraId="0ED97775" w14:textId="5CD3FB20" w:rsidR="00D54FCC" w:rsidRPr="00C77E42" w:rsidRDefault="00D54FCC" w:rsidP="00D54FCC">
      <w:pPr>
        <w:ind w:left="425" w:hanging="425"/>
        <w:rPr>
          <w:rFonts w:ascii="Times New Roman" w:hAnsi="Times New Roman" w:cs="Times New Roman"/>
          <w:sz w:val="24"/>
          <w:szCs w:val="24"/>
        </w:rPr>
      </w:pPr>
      <w:r w:rsidRPr="00C77E42">
        <w:rPr>
          <w:rFonts w:ascii="Times New Roman" w:hAnsi="Times New Roman" w:cs="Times New Roman"/>
          <w:sz w:val="24"/>
          <w:szCs w:val="24"/>
        </w:rPr>
        <w:t>I07.</w:t>
      </w:r>
      <w:r w:rsidRPr="00C77E42">
        <w:rPr>
          <w:rFonts w:ascii="Times New Roman" w:hAnsi="Times New Roman" w:cs="Times New Roman"/>
          <w:sz w:val="24"/>
          <w:szCs w:val="24"/>
        </w:rPr>
        <w:tab/>
        <w:t xml:space="preserve">As there is the risk of adverse effects </w:t>
      </w:r>
      <w:r w:rsidR="00E056D0" w:rsidRPr="00C77E42">
        <w:rPr>
          <w:rFonts w:ascii="Times New Roman" w:hAnsi="Times New Roman" w:cs="Times New Roman"/>
          <w:sz w:val="24"/>
          <w:szCs w:val="24"/>
        </w:rPr>
        <w:t xml:space="preserve">with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00E056D0" w:rsidRPr="00C77E42">
        <w:rPr>
          <w:rFonts w:ascii="Times New Roman" w:hAnsi="Times New Roman" w:cs="Times New Roman"/>
          <w:sz w:val="24"/>
          <w:szCs w:val="24"/>
        </w:rPr>
        <w:t xml:space="preserve"> and</w:t>
      </w:r>
      <w:r w:rsidRPr="00C77E42">
        <w:rPr>
          <w:rFonts w:ascii="Times New Roman" w:hAnsi="Times New Roman" w:cs="Times New Roman"/>
          <w:sz w:val="24"/>
          <w:szCs w:val="24"/>
        </w:rPr>
        <w:t xml:space="preserve"> chloroquine in pregnancy, it is important that any </w:t>
      </w:r>
      <w:r w:rsidR="00282D8D" w:rsidRPr="00C77E42">
        <w:rPr>
          <w:rFonts w:ascii="Times New Roman" w:hAnsi="Times New Roman" w:cs="Times New Roman"/>
          <w:sz w:val="24"/>
          <w:szCs w:val="24"/>
        </w:rPr>
        <w:t>subjects</w:t>
      </w:r>
      <w:r w:rsidRPr="00C77E42">
        <w:rPr>
          <w:rFonts w:ascii="Times New Roman" w:hAnsi="Times New Roman" w:cs="Times New Roman"/>
          <w:sz w:val="24"/>
          <w:szCs w:val="24"/>
        </w:rPr>
        <w:t xml:space="preserve"> involved in this study do not get pregnant</w:t>
      </w:r>
      <w:r w:rsidR="00BA7D4A">
        <w:rPr>
          <w:rFonts w:ascii="Times New Roman" w:hAnsi="Times New Roman" w:cs="Times New Roman"/>
          <w:sz w:val="24"/>
          <w:szCs w:val="24"/>
        </w:rPr>
        <w:t>.</w:t>
      </w:r>
    </w:p>
    <w:p w14:paraId="042A93C1" w14:textId="514B9FD9" w:rsidR="00C77E42" w:rsidRPr="00C77E42" w:rsidRDefault="00D54FCC" w:rsidP="00BA7D4A">
      <w:pPr>
        <w:ind w:left="425" w:hanging="425"/>
        <w:rPr>
          <w:rFonts w:ascii="Times New Roman" w:hAnsi="Times New Roman" w:cs="Times New Roman"/>
          <w:sz w:val="24"/>
          <w:szCs w:val="24"/>
        </w:rPr>
      </w:pPr>
      <w:r w:rsidRPr="00C77E42">
        <w:rPr>
          <w:rFonts w:ascii="Times New Roman" w:hAnsi="Times New Roman" w:cs="Times New Roman"/>
          <w:sz w:val="24"/>
          <w:szCs w:val="24"/>
        </w:rPr>
        <w:t>I08.</w:t>
      </w:r>
      <w:r w:rsidRPr="00C77E42">
        <w:rPr>
          <w:rFonts w:ascii="Times New Roman" w:hAnsi="Times New Roman" w:cs="Times New Roman"/>
          <w:sz w:val="24"/>
          <w:szCs w:val="24"/>
        </w:rPr>
        <w:tab/>
        <w:t xml:space="preserve">All </w:t>
      </w:r>
      <w:r w:rsidR="00282D8D" w:rsidRPr="00C77E42">
        <w:rPr>
          <w:rFonts w:ascii="Times New Roman" w:hAnsi="Times New Roman" w:cs="Times New Roman"/>
          <w:sz w:val="24"/>
          <w:szCs w:val="24"/>
        </w:rPr>
        <w:t>subjects</w:t>
      </w:r>
      <w:r w:rsidRPr="00C77E42">
        <w:rPr>
          <w:rFonts w:ascii="Times New Roman" w:hAnsi="Times New Roman" w:cs="Times New Roman"/>
          <w:sz w:val="24"/>
          <w:szCs w:val="24"/>
        </w:rPr>
        <w:t xml:space="preserve"> must be Duffy Blood group positive</w:t>
      </w:r>
      <w:r w:rsidR="0003372C" w:rsidRPr="0003372C">
        <w:t xml:space="preserve"> </w:t>
      </w:r>
      <w:r w:rsidR="0003372C" w:rsidRPr="0003372C">
        <w:rPr>
          <w:rFonts w:ascii="Times New Roman" w:hAnsi="Times New Roman" w:cs="Times New Roman"/>
          <w:sz w:val="24"/>
          <w:szCs w:val="24"/>
        </w:rPr>
        <w:t>and</w:t>
      </w:r>
      <w:r w:rsidR="0003372C">
        <w:t xml:space="preserve"> </w:t>
      </w:r>
      <w:r w:rsidR="0003372C" w:rsidRPr="0003372C">
        <w:rPr>
          <w:rFonts w:ascii="Times New Roman" w:hAnsi="Times New Roman" w:cs="Times New Roman"/>
          <w:sz w:val="24"/>
          <w:szCs w:val="24"/>
        </w:rPr>
        <w:t>have blood type O.</w:t>
      </w:r>
      <w:r w:rsidRPr="00C77E42">
        <w:rPr>
          <w:rFonts w:ascii="Times New Roman" w:hAnsi="Times New Roman" w:cs="Times New Roman"/>
          <w:sz w:val="24"/>
          <w:szCs w:val="24"/>
        </w:rPr>
        <w:t xml:space="preserve"> </w:t>
      </w:r>
    </w:p>
    <w:p w14:paraId="58A2AFF1" w14:textId="74448837" w:rsidR="00C77E42" w:rsidRPr="00C77E42" w:rsidRDefault="00C77E42" w:rsidP="00D54FCC">
      <w:pPr>
        <w:ind w:left="425" w:hanging="425"/>
        <w:rPr>
          <w:rFonts w:ascii="Times New Roman" w:hAnsi="Times New Roman" w:cs="Times New Roman"/>
          <w:b/>
          <w:sz w:val="24"/>
          <w:szCs w:val="24"/>
        </w:rPr>
      </w:pPr>
      <w:r w:rsidRPr="00C77E42">
        <w:rPr>
          <w:rFonts w:ascii="Times New Roman" w:hAnsi="Times New Roman" w:cs="Times New Roman"/>
          <w:b/>
          <w:sz w:val="24"/>
          <w:szCs w:val="24"/>
        </w:rPr>
        <w:t>Contraception</w:t>
      </w:r>
    </w:p>
    <w:p w14:paraId="0671E9D6" w14:textId="505599D3" w:rsidR="00D54FCC" w:rsidRPr="00115330" w:rsidRDefault="00D54FCC" w:rsidP="003B26E0">
      <w:pPr>
        <w:rPr>
          <w:rFonts w:ascii="Times New Roman" w:hAnsi="Times New Roman" w:cs="Times New Roman"/>
          <w:sz w:val="24"/>
          <w:szCs w:val="24"/>
        </w:rPr>
      </w:pPr>
      <w:r w:rsidRPr="00115330">
        <w:rPr>
          <w:rFonts w:ascii="Times New Roman" w:hAnsi="Times New Roman" w:cs="Times New Roman"/>
          <w:sz w:val="24"/>
          <w:szCs w:val="24"/>
        </w:rPr>
        <w:t xml:space="preserve">Male </w:t>
      </w:r>
      <w:r w:rsidR="00282D8D" w:rsidRPr="00115330">
        <w:rPr>
          <w:rFonts w:ascii="Times New Roman" w:hAnsi="Times New Roman" w:cs="Times New Roman"/>
          <w:sz w:val="24"/>
          <w:szCs w:val="24"/>
        </w:rPr>
        <w:t>subjects</w:t>
      </w:r>
      <w:r w:rsidRPr="00115330">
        <w:rPr>
          <w:rFonts w:ascii="Times New Roman" w:hAnsi="Times New Roman" w:cs="Times New Roman"/>
          <w:sz w:val="24"/>
          <w:szCs w:val="24"/>
        </w:rPr>
        <w:t xml:space="preserve"> must agree to use a double method of contraception including condom plus diaphragm or condom plus stable oral/transdermal/injectable hormonal</w:t>
      </w:r>
      <w:r w:rsidRPr="009B4139">
        <w:rPr>
          <w:rFonts w:ascii="Times New Roman" w:hAnsi="Times New Roman" w:cs="Times New Roman"/>
          <w:sz w:val="24"/>
          <w:szCs w:val="24"/>
        </w:rPr>
        <w:t xml:space="preserve"> contraceptive by female partner during the study. </w:t>
      </w:r>
    </w:p>
    <w:p w14:paraId="5B245A7B" w14:textId="3A86B236" w:rsidR="00D54FCC" w:rsidRPr="009B4139" w:rsidRDefault="00D54FCC" w:rsidP="00D54FCC">
      <w:pPr>
        <w:rPr>
          <w:rFonts w:ascii="Times New Roman" w:hAnsi="Times New Roman" w:cs="Times New Roman"/>
          <w:sz w:val="24"/>
          <w:szCs w:val="24"/>
        </w:rPr>
      </w:pPr>
      <w:r w:rsidRPr="009B4139">
        <w:rPr>
          <w:rFonts w:ascii="Times New Roman" w:hAnsi="Times New Roman" w:cs="Times New Roman"/>
          <w:sz w:val="24"/>
          <w:szCs w:val="24"/>
        </w:rPr>
        <w:t xml:space="preserve">Abstinent heterosexual male </w:t>
      </w:r>
      <w:r w:rsidR="00282D8D" w:rsidRPr="009B4139">
        <w:rPr>
          <w:rFonts w:ascii="Times New Roman" w:hAnsi="Times New Roman" w:cs="Times New Roman"/>
          <w:sz w:val="24"/>
          <w:szCs w:val="24"/>
        </w:rPr>
        <w:t>subjects</w:t>
      </w:r>
      <w:r w:rsidRPr="009B4139">
        <w:rPr>
          <w:rFonts w:ascii="Times New Roman" w:hAnsi="Times New Roman" w:cs="Times New Roman"/>
          <w:sz w:val="24"/>
          <w:szCs w:val="24"/>
        </w:rPr>
        <w:t xml:space="preserve"> must agree to start a double method if they start a sexual relationship during the study. </w:t>
      </w:r>
    </w:p>
    <w:p w14:paraId="584E1F86" w14:textId="5C6F9190" w:rsidR="00E448D4" w:rsidRPr="00115330" w:rsidRDefault="00E448D4" w:rsidP="00E448D4">
      <w:pPr>
        <w:rPr>
          <w:rFonts w:ascii="Times New Roman" w:hAnsi="Times New Roman" w:cs="Times New Roman"/>
          <w:sz w:val="24"/>
          <w:szCs w:val="24"/>
        </w:rPr>
      </w:pPr>
      <w:r w:rsidRPr="00115330">
        <w:rPr>
          <w:rFonts w:ascii="Times New Roman" w:hAnsi="Times New Roman" w:cs="Times New Roman"/>
          <w:bCs/>
          <w:sz w:val="24"/>
          <w:szCs w:val="24"/>
        </w:rPr>
        <w:t xml:space="preserve">Adequate contraception does not apply </w:t>
      </w:r>
      <w:r w:rsidR="004B13F9" w:rsidRPr="00115330">
        <w:rPr>
          <w:rFonts w:ascii="Times New Roman" w:hAnsi="Times New Roman" w:cs="Times New Roman"/>
          <w:bCs/>
          <w:sz w:val="24"/>
          <w:szCs w:val="24"/>
        </w:rPr>
        <w:t xml:space="preserve">to </w:t>
      </w:r>
      <w:r w:rsidRPr="00115330">
        <w:rPr>
          <w:rFonts w:ascii="Times New Roman" w:hAnsi="Times New Roman" w:cs="Times New Roman"/>
          <w:bCs/>
          <w:sz w:val="24"/>
          <w:szCs w:val="24"/>
        </w:rPr>
        <w:t xml:space="preserve">male </w:t>
      </w:r>
      <w:r w:rsidR="00282D8D" w:rsidRPr="00115330">
        <w:rPr>
          <w:rFonts w:ascii="Times New Roman" w:hAnsi="Times New Roman" w:cs="Times New Roman"/>
          <w:bCs/>
          <w:sz w:val="24"/>
          <w:szCs w:val="24"/>
        </w:rPr>
        <w:t>subjects</w:t>
      </w:r>
      <w:r w:rsidRPr="00115330">
        <w:rPr>
          <w:rFonts w:ascii="Times New Roman" w:hAnsi="Times New Roman" w:cs="Times New Roman"/>
          <w:bCs/>
          <w:sz w:val="24"/>
          <w:szCs w:val="24"/>
        </w:rPr>
        <w:t xml:space="preserve"> with same sex partners, provided they agree </w:t>
      </w:r>
      <w:r w:rsidRPr="00115330">
        <w:rPr>
          <w:rFonts w:ascii="Times New Roman" w:hAnsi="Times New Roman" w:cs="Times New Roman"/>
          <w:sz w:val="24"/>
          <w:szCs w:val="24"/>
        </w:rPr>
        <w:t>to start a double barrier method if they start a sexual relationship with a female during the study.</w:t>
      </w:r>
    </w:p>
    <w:p w14:paraId="481C3351" w14:textId="3837632C" w:rsidR="00E448D4" w:rsidRPr="00115330" w:rsidRDefault="003F65B5" w:rsidP="00E448D4">
      <w:pPr>
        <w:rPr>
          <w:rFonts w:ascii="Times New Roman" w:hAnsi="Times New Roman" w:cs="Times New Roman"/>
          <w:sz w:val="24"/>
          <w:szCs w:val="24"/>
        </w:rPr>
      </w:pPr>
      <w:r w:rsidRPr="00115330">
        <w:rPr>
          <w:rFonts w:ascii="Times New Roman" w:hAnsi="Times New Roman" w:cs="Times New Roman"/>
          <w:sz w:val="24"/>
          <w:szCs w:val="24"/>
        </w:rPr>
        <w:t>Adequate c</w:t>
      </w:r>
      <w:r w:rsidR="00B86E23" w:rsidRPr="00115330">
        <w:rPr>
          <w:rFonts w:ascii="Times New Roman" w:hAnsi="Times New Roman" w:cs="Times New Roman"/>
          <w:sz w:val="24"/>
          <w:szCs w:val="24"/>
        </w:rPr>
        <w:t xml:space="preserve">ontraception rules </w:t>
      </w:r>
      <w:r w:rsidR="006E1744" w:rsidRPr="00115330">
        <w:rPr>
          <w:rFonts w:ascii="Times New Roman" w:hAnsi="Times New Roman" w:cs="Times New Roman"/>
          <w:sz w:val="24"/>
          <w:szCs w:val="24"/>
        </w:rPr>
        <w:t>do not apply to m</w:t>
      </w:r>
      <w:r w:rsidR="00E448D4" w:rsidRPr="00115330">
        <w:rPr>
          <w:rFonts w:ascii="Times New Roman" w:hAnsi="Times New Roman" w:cs="Times New Roman"/>
          <w:sz w:val="24"/>
          <w:szCs w:val="24"/>
        </w:rPr>
        <w:t>ales who have undergone a vasectomy and had testing to confirm the success of the vasectomy.</w:t>
      </w:r>
    </w:p>
    <w:p w14:paraId="4428481C" w14:textId="3A84D140" w:rsidR="00232470" w:rsidRPr="00C77E42" w:rsidRDefault="003F65B5" w:rsidP="00E448D4">
      <w:pPr>
        <w:rPr>
          <w:rFonts w:ascii="Times New Roman" w:hAnsi="Times New Roman" w:cs="Times New Roman"/>
          <w:sz w:val="24"/>
          <w:szCs w:val="24"/>
        </w:rPr>
      </w:pPr>
      <w:r w:rsidRPr="00C77E42">
        <w:rPr>
          <w:rFonts w:ascii="Times New Roman" w:hAnsi="Times New Roman" w:cs="Times New Roman"/>
          <w:sz w:val="24"/>
          <w:szCs w:val="24"/>
        </w:rPr>
        <w:t>Adequate c</w:t>
      </w:r>
      <w:r w:rsidR="00E37434" w:rsidRPr="00C77E42">
        <w:rPr>
          <w:rFonts w:ascii="Times New Roman" w:hAnsi="Times New Roman" w:cs="Times New Roman"/>
          <w:sz w:val="24"/>
          <w:szCs w:val="24"/>
        </w:rPr>
        <w:t xml:space="preserve">ontraception rules do not apply to males </w:t>
      </w:r>
      <w:r w:rsidR="00232470" w:rsidRPr="00C77E42">
        <w:rPr>
          <w:rFonts w:ascii="Times New Roman" w:hAnsi="Times New Roman" w:cs="Times New Roman"/>
          <w:sz w:val="24"/>
          <w:szCs w:val="24"/>
        </w:rPr>
        <w:t xml:space="preserve">with female partners who are not of child bearing potential (e.g. due to total hysterectomy) and this </w:t>
      </w:r>
      <w:r w:rsidR="00491F4B">
        <w:rPr>
          <w:rFonts w:ascii="Times New Roman" w:hAnsi="Times New Roman" w:cs="Times New Roman"/>
          <w:sz w:val="24"/>
          <w:szCs w:val="24"/>
        </w:rPr>
        <w:t>fe</w:t>
      </w:r>
      <w:r w:rsidR="00232470" w:rsidRPr="00C77E42">
        <w:rPr>
          <w:rFonts w:ascii="Times New Roman" w:hAnsi="Times New Roman" w:cs="Times New Roman"/>
          <w:sz w:val="24"/>
          <w:szCs w:val="24"/>
        </w:rPr>
        <w:t>male is the sole partner for that participant.</w:t>
      </w:r>
    </w:p>
    <w:p w14:paraId="654E1BDD" w14:textId="1A5EA00F" w:rsidR="004B13F9" w:rsidRPr="00C77E42" w:rsidRDefault="004B13F9" w:rsidP="00E448D4">
      <w:pPr>
        <w:rPr>
          <w:rFonts w:ascii="Times New Roman" w:hAnsi="Times New Roman" w:cs="Times New Roman"/>
          <w:sz w:val="24"/>
          <w:szCs w:val="24"/>
        </w:rPr>
      </w:pPr>
      <w:r w:rsidRPr="00C77E42">
        <w:rPr>
          <w:rFonts w:ascii="Times New Roman" w:hAnsi="Times New Roman" w:cs="Times New Roman"/>
          <w:sz w:val="24"/>
          <w:szCs w:val="24"/>
        </w:rPr>
        <w:t xml:space="preserve">Adequate contraception does not apply to subjects of childbearing potential with same sex partners (abstinence from penile-vaginal intercourse), when this is their preferred and usual lifestyle. </w:t>
      </w:r>
    </w:p>
    <w:p w14:paraId="1CB0132D" w14:textId="77777777" w:rsidR="00D54FCC" w:rsidRPr="00C77E42" w:rsidRDefault="00D54FCC" w:rsidP="00D54FCC">
      <w:pPr>
        <w:keepNext/>
        <w:spacing w:before="240"/>
        <w:rPr>
          <w:rFonts w:ascii="Times New Roman" w:hAnsi="Times New Roman" w:cs="Times New Roman"/>
          <w:sz w:val="24"/>
          <w:szCs w:val="24"/>
        </w:rPr>
      </w:pPr>
      <w:r w:rsidRPr="00C77E42">
        <w:rPr>
          <w:rFonts w:ascii="Times New Roman" w:hAnsi="Times New Roman" w:cs="Times New Roman"/>
          <w:b/>
          <w:bCs/>
          <w:sz w:val="24"/>
          <w:szCs w:val="24"/>
        </w:rPr>
        <w:t>Regulations</w:t>
      </w:r>
    </w:p>
    <w:p w14:paraId="29DC6DCE" w14:textId="77777777" w:rsidR="00D54FCC" w:rsidRPr="00C77E42" w:rsidRDefault="00D54FCC" w:rsidP="00D54FCC">
      <w:pPr>
        <w:rPr>
          <w:rFonts w:ascii="Times New Roman" w:hAnsi="Times New Roman" w:cs="Times New Roman"/>
          <w:sz w:val="24"/>
          <w:szCs w:val="24"/>
        </w:rPr>
      </w:pPr>
      <w:r w:rsidRPr="00C77E42">
        <w:rPr>
          <w:rFonts w:ascii="Times New Roman" w:hAnsi="Times New Roman" w:cs="Times New Roman"/>
          <w:sz w:val="24"/>
          <w:szCs w:val="24"/>
        </w:rPr>
        <w:t>I010.</w:t>
      </w:r>
      <w:r w:rsidRPr="00C77E42">
        <w:rPr>
          <w:rFonts w:ascii="Times New Roman" w:hAnsi="Times New Roman" w:cs="Times New Roman"/>
          <w:sz w:val="24"/>
          <w:szCs w:val="24"/>
        </w:rPr>
        <w:tab/>
        <w:t>Having given written informed consent prior to undertaking any study-related procedure.</w:t>
      </w:r>
    </w:p>
    <w:p w14:paraId="72E4918F" w14:textId="12048966" w:rsidR="00FE7DC4" w:rsidRPr="00D36E03" w:rsidRDefault="00FE7DC4" w:rsidP="009F73A1">
      <w:pPr>
        <w:pStyle w:val="Heading2"/>
        <w:spacing w:before="0" w:line="240" w:lineRule="auto"/>
        <w:rPr>
          <w:rFonts w:ascii="Times New Roman" w:hAnsi="Times New Roman" w:cs="Times New Roman"/>
          <w:sz w:val="24"/>
          <w:szCs w:val="24"/>
        </w:rPr>
      </w:pPr>
      <w:bookmarkStart w:id="86" w:name="_Toc517181371"/>
      <w:r w:rsidRPr="00D36E03">
        <w:rPr>
          <w:rFonts w:ascii="Times New Roman" w:hAnsi="Times New Roman" w:cs="Times New Roman"/>
          <w:sz w:val="24"/>
          <w:szCs w:val="24"/>
        </w:rPr>
        <w:t>5.2</w:t>
      </w:r>
      <w:r w:rsidRPr="00D36E03">
        <w:rPr>
          <w:rFonts w:ascii="Times New Roman" w:hAnsi="Times New Roman" w:cs="Times New Roman"/>
          <w:sz w:val="24"/>
          <w:szCs w:val="24"/>
        </w:rPr>
        <w:tab/>
      </w:r>
      <w:bookmarkEnd w:id="80"/>
      <w:bookmarkEnd w:id="81"/>
      <w:bookmarkEnd w:id="82"/>
      <w:bookmarkEnd w:id="83"/>
      <w:bookmarkEnd w:id="84"/>
      <w:bookmarkEnd w:id="85"/>
      <w:r w:rsidR="00E93910" w:rsidRPr="00D36E03">
        <w:rPr>
          <w:rFonts w:ascii="Times New Roman" w:hAnsi="Times New Roman" w:cs="Times New Roman"/>
          <w:sz w:val="24"/>
          <w:szCs w:val="24"/>
        </w:rPr>
        <w:t>Subject</w:t>
      </w:r>
      <w:r w:rsidR="00D21952" w:rsidRPr="00D36E03">
        <w:rPr>
          <w:rFonts w:ascii="Times New Roman" w:hAnsi="Times New Roman" w:cs="Times New Roman"/>
          <w:sz w:val="24"/>
          <w:szCs w:val="24"/>
        </w:rPr>
        <w:t xml:space="preserve"> Exclusion Criteria</w:t>
      </w:r>
      <w:bookmarkEnd w:id="86"/>
    </w:p>
    <w:p w14:paraId="3CAAFD74" w14:textId="0E7CE856" w:rsidR="002435F0" w:rsidRPr="009B4139" w:rsidRDefault="00203808" w:rsidP="00D505F9">
      <w:pPr>
        <w:jc w:val="both"/>
        <w:rPr>
          <w:rFonts w:ascii="Times New Roman" w:hAnsi="Times New Roman" w:cs="Times New Roman"/>
          <w:sz w:val="24"/>
          <w:szCs w:val="24"/>
        </w:rPr>
      </w:pPr>
      <w:bookmarkStart w:id="87" w:name="_Toc224445214"/>
      <w:bookmarkStart w:id="88" w:name="_Ref343778892"/>
      <w:bookmarkStart w:id="89" w:name="_Toc382562980"/>
      <w:bookmarkStart w:id="90" w:name="_Toc103504800"/>
      <w:bookmarkStart w:id="91" w:name="_Toc105911970"/>
      <w:bookmarkStart w:id="92" w:name="_Toc42588969"/>
      <w:bookmarkStart w:id="93" w:name="_Toc53202810"/>
      <w:r w:rsidRPr="00115330">
        <w:rPr>
          <w:rFonts w:ascii="Times New Roman" w:hAnsi="Times New Roman" w:cs="Times New Roman"/>
          <w:sz w:val="24"/>
          <w:szCs w:val="24"/>
        </w:rPr>
        <w:t>Subjects</w:t>
      </w:r>
      <w:r w:rsidR="003B32A6" w:rsidRPr="00115330">
        <w:rPr>
          <w:rFonts w:ascii="Times New Roman" w:hAnsi="Times New Roman" w:cs="Times New Roman"/>
          <w:sz w:val="24"/>
          <w:szCs w:val="24"/>
        </w:rPr>
        <w:t xml:space="preserve"> fulfilling </w:t>
      </w:r>
      <w:r w:rsidR="003B32A6" w:rsidRPr="00115330">
        <w:rPr>
          <w:rFonts w:ascii="Times New Roman" w:hAnsi="Times New Roman" w:cs="Times New Roman"/>
          <w:b/>
          <w:sz w:val="24"/>
          <w:szCs w:val="24"/>
        </w:rPr>
        <w:t>any</w:t>
      </w:r>
      <w:r w:rsidR="003B32A6" w:rsidRPr="009B4139">
        <w:rPr>
          <w:rFonts w:ascii="Times New Roman" w:hAnsi="Times New Roman" w:cs="Times New Roman"/>
          <w:sz w:val="24"/>
          <w:szCs w:val="24"/>
        </w:rPr>
        <w:t xml:space="preserve"> of the following criteria will not be eligible for inclusion in this study:</w:t>
      </w:r>
    </w:p>
    <w:p w14:paraId="6CA542B9" w14:textId="77777777" w:rsidR="007012B9" w:rsidRPr="009B4139" w:rsidRDefault="007012B9" w:rsidP="007012B9">
      <w:pPr>
        <w:spacing w:before="240"/>
        <w:rPr>
          <w:rFonts w:ascii="Times New Roman" w:eastAsia="Times New Roman" w:hAnsi="Times New Roman" w:cs="Times New Roman"/>
          <w:sz w:val="24"/>
          <w:szCs w:val="24"/>
        </w:rPr>
      </w:pPr>
      <w:r w:rsidRPr="009B4139">
        <w:rPr>
          <w:rFonts w:ascii="Times New Roman" w:eastAsia="Times New Roman" w:hAnsi="Times New Roman" w:cs="Times New Roman"/>
          <w:b/>
          <w:bCs/>
          <w:sz w:val="24"/>
          <w:szCs w:val="24"/>
        </w:rPr>
        <w:t>Medical history and clinical status</w:t>
      </w:r>
    </w:p>
    <w:p w14:paraId="1AFD96DD" w14:textId="3CBB346F" w:rsidR="007012B9" w:rsidRPr="00115330" w:rsidRDefault="008811A1" w:rsidP="007012B9">
      <w:pPr>
        <w:ind w:left="425" w:hanging="425"/>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 xml:space="preserve">E01. </w:t>
      </w:r>
      <w:r w:rsidR="007012B9" w:rsidRPr="00115330">
        <w:rPr>
          <w:rFonts w:ascii="Times New Roman" w:eastAsia="Times New Roman" w:hAnsi="Times New Roman" w:cs="Times New Roman"/>
          <w:sz w:val="24"/>
          <w:szCs w:val="24"/>
        </w:rPr>
        <w:t xml:space="preserve">Any history of malaria or participation </w:t>
      </w:r>
      <w:r w:rsidR="00A515C9" w:rsidRPr="00115330">
        <w:rPr>
          <w:rFonts w:ascii="Times New Roman" w:eastAsia="Times New Roman" w:hAnsi="Times New Roman" w:cs="Times New Roman"/>
          <w:sz w:val="24"/>
          <w:szCs w:val="24"/>
        </w:rPr>
        <w:t xml:space="preserve">in </w:t>
      </w:r>
      <w:r w:rsidR="007012B9" w:rsidRPr="00115330">
        <w:rPr>
          <w:rFonts w:ascii="Times New Roman" w:eastAsia="Times New Roman" w:hAnsi="Times New Roman" w:cs="Times New Roman"/>
          <w:sz w:val="24"/>
          <w:szCs w:val="24"/>
        </w:rPr>
        <w:t>a previous malaria challenge study</w:t>
      </w:r>
      <w:r w:rsidR="00A515C9" w:rsidRPr="00115330">
        <w:rPr>
          <w:rFonts w:ascii="Times New Roman" w:eastAsia="Times New Roman" w:hAnsi="Times New Roman" w:cs="Times New Roman"/>
          <w:sz w:val="24"/>
          <w:szCs w:val="24"/>
        </w:rPr>
        <w:t>.</w:t>
      </w:r>
    </w:p>
    <w:p w14:paraId="0D91663E" w14:textId="5152CC53" w:rsidR="007012B9" w:rsidRPr="00115330" w:rsidRDefault="008811A1" w:rsidP="007012B9">
      <w:pPr>
        <w:ind w:left="425" w:hanging="425"/>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 xml:space="preserve">E02. </w:t>
      </w:r>
      <w:r w:rsidR="007012B9" w:rsidRPr="00115330">
        <w:rPr>
          <w:rFonts w:ascii="Times New Roman" w:eastAsia="Times New Roman" w:hAnsi="Times New Roman" w:cs="Times New Roman"/>
          <w:sz w:val="24"/>
          <w:szCs w:val="24"/>
        </w:rPr>
        <w:t xml:space="preserve">Any history of retinal abnormalities, disease of the retina or macula of the eye, visual field defects, hearing disorders (e.g. reduced hearing, tinnitus). </w:t>
      </w:r>
    </w:p>
    <w:p w14:paraId="1E0C16B7" w14:textId="62A3F0AD" w:rsidR="007012B9" w:rsidRPr="00115330" w:rsidRDefault="008811A1" w:rsidP="007012B9">
      <w:pPr>
        <w:ind w:left="425" w:hanging="425"/>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 xml:space="preserve">E03. </w:t>
      </w:r>
      <w:r w:rsidR="007012B9" w:rsidRPr="00115330">
        <w:rPr>
          <w:rFonts w:ascii="Times New Roman" w:eastAsia="Times New Roman" w:hAnsi="Times New Roman" w:cs="Times New Roman"/>
          <w:sz w:val="24"/>
          <w:szCs w:val="24"/>
        </w:rPr>
        <w:t xml:space="preserve">Must not have travelled to or lived (&gt;2 weeks) in a malaria-endemic region during the past 12 months or planned travel to a malaria-endemic region during the course of the study </w:t>
      </w:r>
      <w:r w:rsidR="007012B9" w:rsidRPr="00115330">
        <w:rPr>
          <w:rFonts w:ascii="Times New Roman" w:hAnsi="Times New Roman" w:cs="Times New Roman"/>
          <w:sz w:val="24"/>
          <w:szCs w:val="24"/>
          <w:lang w:eastAsia="en-GB"/>
        </w:rPr>
        <w:t>(for endemic regions see http://www.map.ox.ac.uk/browse-resources/)</w:t>
      </w:r>
      <w:r w:rsidR="007012B9" w:rsidRPr="00115330">
        <w:rPr>
          <w:rFonts w:ascii="Times New Roman" w:eastAsia="Times New Roman" w:hAnsi="Times New Roman" w:cs="Times New Roman"/>
          <w:sz w:val="24"/>
          <w:szCs w:val="24"/>
        </w:rPr>
        <w:t>.</w:t>
      </w:r>
    </w:p>
    <w:p w14:paraId="50D03B2D" w14:textId="2E0F7656" w:rsidR="007012B9" w:rsidRPr="00115330" w:rsidRDefault="008811A1" w:rsidP="007012B9">
      <w:pPr>
        <w:ind w:left="425" w:hanging="425"/>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 xml:space="preserve">E04. </w:t>
      </w:r>
      <w:r w:rsidR="007012B9" w:rsidRPr="00115330">
        <w:rPr>
          <w:rFonts w:ascii="Times New Roman" w:eastAsia="Times New Roman" w:hAnsi="Times New Roman" w:cs="Times New Roman"/>
          <w:sz w:val="24"/>
          <w:szCs w:val="24"/>
        </w:rPr>
        <w:t>Has evidence of increased cardiovascular disease risk (defined as &gt;10%, 5 year risk for those greater than 35 years of age, as determined by the Australian Absolute Cardiovascular Disease Risk Calculator (</w:t>
      </w:r>
      <w:hyperlink r:id="rId13" w:history="1">
        <w:r w:rsidR="007012B9" w:rsidRPr="00115330">
          <w:rPr>
            <w:rStyle w:val="Hyperlink"/>
            <w:rFonts w:ascii="Times New Roman" w:eastAsia="Times New Roman" w:hAnsi="Times New Roman" w:cs="Times New Roman"/>
            <w:color w:val="auto"/>
            <w:szCs w:val="24"/>
          </w:rPr>
          <w:t>http://www.cvdcheck.org.au/</w:t>
        </w:r>
      </w:hyperlink>
      <w:r w:rsidR="007012B9" w:rsidRPr="00115330">
        <w:rPr>
          <w:rFonts w:ascii="Times New Roman" w:eastAsia="Times New Roman" w:hAnsi="Times New Roman" w:cs="Times New Roman"/>
          <w:sz w:val="24"/>
          <w:szCs w:val="24"/>
        </w:rPr>
        <w:t>). Risk factors include sex, age, systolic blood pressure (mm/Hg), smoking status, total and HDL cholesterol (</w:t>
      </w:r>
      <w:proofErr w:type="spellStart"/>
      <w:r w:rsidR="007012B9" w:rsidRPr="00115330">
        <w:rPr>
          <w:rFonts w:ascii="Times New Roman" w:eastAsia="Times New Roman" w:hAnsi="Times New Roman" w:cs="Times New Roman"/>
          <w:sz w:val="24"/>
          <w:szCs w:val="24"/>
        </w:rPr>
        <w:t>mmol</w:t>
      </w:r>
      <w:proofErr w:type="spellEnd"/>
      <w:r w:rsidR="007012B9" w:rsidRPr="00115330">
        <w:rPr>
          <w:rFonts w:ascii="Times New Roman" w:eastAsia="Times New Roman" w:hAnsi="Times New Roman" w:cs="Times New Roman"/>
          <w:sz w:val="24"/>
          <w:szCs w:val="24"/>
        </w:rPr>
        <w:t>/L), and reported diabetes status.</w:t>
      </w:r>
    </w:p>
    <w:p w14:paraId="5F7B1F3D" w14:textId="0EE67018" w:rsidR="007012B9" w:rsidRPr="009B4139" w:rsidRDefault="008811A1"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 xml:space="preserve">E05. </w:t>
      </w:r>
      <w:r w:rsidR="007012B9" w:rsidRPr="009B4139">
        <w:rPr>
          <w:rFonts w:ascii="Times New Roman" w:eastAsia="Times New Roman" w:hAnsi="Times New Roman" w:cs="Times New Roman"/>
          <w:sz w:val="24"/>
          <w:szCs w:val="24"/>
        </w:rPr>
        <w:t>History of splenectomy.</w:t>
      </w:r>
    </w:p>
    <w:p w14:paraId="116A4499" w14:textId="7192C8D0" w:rsidR="007012B9" w:rsidRPr="00115330" w:rsidRDefault="0058108D"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 xml:space="preserve">E06. </w:t>
      </w:r>
      <w:r w:rsidR="007012B9" w:rsidRPr="009B4139">
        <w:rPr>
          <w:rFonts w:ascii="Times New Roman" w:eastAsia="Times New Roman" w:hAnsi="Times New Roman" w:cs="Times New Roman"/>
          <w:sz w:val="24"/>
          <w:szCs w:val="24"/>
        </w:rPr>
        <w:t>Presence or history of dr</w:t>
      </w:r>
      <w:r w:rsidR="007012B9" w:rsidRPr="00115330">
        <w:rPr>
          <w:rFonts w:ascii="Times New Roman" w:eastAsia="Times New Roman" w:hAnsi="Times New Roman" w:cs="Times New Roman"/>
          <w:sz w:val="24"/>
          <w:szCs w:val="24"/>
        </w:rPr>
        <w:t>ug hypersensitivity, or allergic disease diagnosed by an allergist/immunologist and/or treated by a physician for allergy or history of a severe allergic reaction, anaphylaxis or convulsions following any vaccination or infusion.</w:t>
      </w:r>
    </w:p>
    <w:p w14:paraId="34D66877" w14:textId="09CCBFCA" w:rsidR="007012B9" w:rsidRPr="00115330" w:rsidRDefault="0058108D" w:rsidP="007012B9">
      <w:pPr>
        <w:ind w:left="425" w:hanging="425"/>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 xml:space="preserve">E07. </w:t>
      </w:r>
      <w:r w:rsidR="007012B9" w:rsidRPr="00115330">
        <w:rPr>
          <w:rFonts w:ascii="Times New Roman" w:eastAsia="Times New Roman" w:hAnsi="Times New Roman" w:cs="Times New Roman"/>
          <w:sz w:val="24"/>
          <w:szCs w:val="24"/>
        </w:rPr>
        <w:t>Presence of current or suspected serious chronic diseases such as cardiac or autoimmune disease (HIV or other immuno-deficiencies), insulin-dependent and non-insulin dependent diabetes, progressive neurological disease, severe malnutrition, acute or progressive hepatic disease, acute or progressive renal disease, porphyria, psoriasis, rheumatoid arthritis, asthma, epilepsy</w:t>
      </w:r>
      <w:r w:rsidR="00A515C9" w:rsidRPr="00115330">
        <w:rPr>
          <w:rFonts w:ascii="Times New Roman" w:eastAsia="Times New Roman" w:hAnsi="Times New Roman" w:cs="Times New Roman"/>
          <w:sz w:val="24"/>
          <w:szCs w:val="24"/>
        </w:rPr>
        <w:t>,</w:t>
      </w:r>
      <w:r w:rsidR="007012B9" w:rsidRPr="00115330">
        <w:rPr>
          <w:rFonts w:ascii="Times New Roman" w:eastAsia="Times New Roman" w:hAnsi="Times New Roman" w:cs="Times New Roman"/>
          <w:sz w:val="24"/>
          <w:szCs w:val="24"/>
        </w:rPr>
        <w:t xml:space="preserve"> or obsessive compulsive disorder.</w:t>
      </w:r>
    </w:p>
    <w:p w14:paraId="207270A1" w14:textId="19417DA6" w:rsidR="007012B9" w:rsidRPr="00115330" w:rsidRDefault="0058108D" w:rsidP="007012B9">
      <w:pPr>
        <w:ind w:left="425" w:hanging="425"/>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 xml:space="preserve">E08. </w:t>
      </w:r>
      <w:r w:rsidR="007012B9" w:rsidRPr="00115330">
        <w:rPr>
          <w:rFonts w:ascii="Times New Roman" w:eastAsia="Times New Roman" w:hAnsi="Times New Roman" w:cs="Times New Roman"/>
          <w:sz w:val="24"/>
          <w:szCs w:val="24"/>
        </w:rPr>
        <w:t xml:space="preserve">History of malignancy of any organ system (other than </w:t>
      </w:r>
      <w:proofErr w:type="spellStart"/>
      <w:r w:rsidR="007012B9" w:rsidRPr="00115330">
        <w:rPr>
          <w:rFonts w:ascii="Times New Roman" w:eastAsia="Times New Roman" w:hAnsi="Times New Roman" w:cs="Times New Roman"/>
          <w:sz w:val="24"/>
          <w:szCs w:val="24"/>
        </w:rPr>
        <w:t>locali</w:t>
      </w:r>
      <w:r w:rsidR="00424E40" w:rsidRPr="00115330">
        <w:rPr>
          <w:rFonts w:ascii="Times New Roman" w:eastAsia="Times New Roman" w:hAnsi="Times New Roman" w:cs="Times New Roman"/>
          <w:sz w:val="24"/>
          <w:szCs w:val="24"/>
        </w:rPr>
        <w:t>s</w:t>
      </w:r>
      <w:r w:rsidR="007012B9" w:rsidRPr="00115330">
        <w:rPr>
          <w:rFonts w:ascii="Times New Roman" w:eastAsia="Times New Roman" w:hAnsi="Times New Roman" w:cs="Times New Roman"/>
          <w:sz w:val="24"/>
          <w:szCs w:val="24"/>
        </w:rPr>
        <w:t>ed</w:t>
      </w:r>
      <w:proofErr w:type="spellEnd"/>
      <w:r w:rsidR="007012B9" w:rsidRPr="00115330">
        <w:rPr>
          <w:rFonts w:ascii="Times New Roman" w:eastAsia="Times New Roman" w:hAnsi="Times New Roman" w:cs="Times New Roman"/>
          <w:sz w:val="24"/>
          <w:szCs w:val="24"/>
        </w:rPr>
        <w:t xml:space="preserve"> basal cell carcinoma of the skin or </w:t>
      </w:r>
      <w:r w:rsidR="007012B9" w:rsidRPr="00115330">
        <w:rPr>
          <w:rFonts w:ascii="Times New Roman" w:eastAsia="Times New Roman" w:hAnsi="Times New Roman" w:cs="Times New Roman"/>
          <w:i/>
          <w:sz w:val="24"/>
          <w:szCs w:val="24"/>
        </w:rPr>
        <w:t>in situ</w:t>
      </w:r>
      <w:r w:rsidR="007012B9" w:rsidRPr="00115330">
        <w:rPr>
          <w:rFonts w:ascii="Times New Roman" w:eastAsia="Times New Roman" w:hAnsi="Times New Roman" w:cs="Times New Roman"/>
          <w:sz w:val="24"/>
          <w:szCs w:val="24"/>
        </w:rPr>
        <w:t xml:space="preserve"> cervical cancer), treated or untreated, within 5 years of screening, regardless of whether there is evidence of local recurrence or metastases.</w:t>
      </w:r>
    </w:p>
    <w:p w14:paraId="464529A0" w14:textId="350A97BA" w:rsidR="001C1629" w:rsidRPr="00115330" w:rsidRDefault="00F61C6F" w:rsidP="005B00F7">
      <w:pPr>
        <w:ind w:left="425" w:hanging="425"/>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E09.</w:t>
      </w:r>
      <w:r w:rsidR="0058108D" w:rsidRPr="00115330">
        <w:rPr>
          <w:rFonts w:ascii="Times New Roman" w:eastAsia="Times New Roman" w:hAnsi="Times New Roman" w:cs="Times New Roman"/>
          <w:sz w:val="24"/>
          <w:szCs w:val="24"/>
        </w:rPr>
        <w:t xml:space="preserve"> </w:t>
      </w:r>
      <w:r w:rsidR="00282D8D" w:rsidRPr="00115330">
        <w:rPr>
          <w:rFonts w:ascii="Times New Roman" w:eastAsia="Times New Roman" w:hAnsi="Times New Roman" w:cs="Times New Roman"/>
          <w:sz w:val="24"/>
          <w:szCs w:val="24"/>
        </w:rPr>
        <w:t>Subjects</w:t>
      </w:r>
      <w:r w:rsidR="007012B9" w:rsidRPr="00115330">
        <w:rPr>
          <w:rFonts w:ascii="Times New Roman" w:eastAsia="Times New Roman" w:hAnsi="Times New Roman" w:cs="Times New Roman"/>
          <w:sz w:val="24"/>
          <w:szCs w:val="24"/>
        </w:rPr>
        <w:t xml:space="preserve"> with history of schizophrenia, bi-polar disease, or other severe (disabling) chronic psychiatric diagnosis including depression or receiving psychiatric drugs or who has been </w:t>
      </w:r>
      <w:proofErr w:type="spellStart"/>
      <w:r w:rsidR="007012B9" w:rsidRPr="00115330">
        <w:rPr>
          <w:rFonts w:ascii="Times New Roman" w:eastAsia="Times New Roman" w:hAnsi="Times New Roman" w:cs="Times New Roman"/>
          <w:sz w:val="24"/>
          <w:szCs w:val="24"/>
        </w:rPr>
        <w:t>hospitali</w:t>
      </w:r>
      <w:r w:rsidR="00424E40" w:rsidRPr="00115330">
        <w:rPr>
          <w:rFonts w:ascii="Times New Roman" w:eastAsia="Times New Roman" w:hAnsi="Times New Roman" w:cs="Times New Roman"/>
          <w:sz w:val="24"/>
          <w:szCs w:val="24"/>
        </w:rPr>
        <w:t>s</w:t>
      </w:r>
      <w:r w:rsidR="007012B9" w:rsidRPr="00115330">
        <w:rPr>
          <w:rFonts w:ascii="Times New Roman" w:eastAsia="Times New Roman" w:hAnsi="Times New Roman" w:cs="Times New Roman"/>
          <w:sz w:val="24"/>
          <w:szCs w:val="24"/>
        </w:rPr>
        <w:t>ed</w:t>
      </w:r>
      <w:proofErr w:type="spellEnd"/>
      <w:r w:rsidR="007012B9" w:rsidRPr="00115330">
        <w:rPr>
          <w:rFonts w:ascii="Times New Roman" w:eastAsia="Times New Roman" w:hAnsi="Times New Roman" w:cs="Times New Roman"/>
          <w:sz w:val="24"/>
          <w:szCs w:val="24"/>
        </w:rPr>
        <w:t xml:space="preserve"> within the past 5 years prior to enrolment for psychiatric illness, history of suicide attempt</w:t>
      </w:r>
      <w:r w:rsidR="00424E40" w:rsidRPr="00115330">
        <w:rPr>
          <w:rFonts w:ascii="Times New Roman" w:eastAsia="Times New Roman" w:hAnsi="Times New Roman" w:cs="Times New Roman"/>
          <w:sz w:val="24"/>
          <w:szCs w:val="24"/>
        </w:rPr>
        <w:t>,</w:t>
      </w:r>
      <w:r w:rsidR="007012B9" w:rsidRPr="00115330">
        <w:rPr>
          <w:rFonts w:ascii="Times New Roman" w:eastAsia="Times New Roman" w:hAnsi="Times New Roman" w:cs="Times New Roman"/>
          <w:sz w:val="24"/>
          <w:szCs w:val="24"/>
        </w:rPr>
        <w:t xml:space="preserve"> or confinement for danger to self or others.</w:t>
      </w:r>
    </w:p>
    <w:p w14:paraId="33AAD79E" w14:textId="29A4DEF8" w:rsidR="001C1629" w:rsidRPr="00115330" w:rsidRDefault="005B00F7" w:rsidP="005B00F7">
      <w:pPr>
        <w:ind w:left="425" w:hanging="425"/>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 xml:space="preserve">E10. </w:t>
      </w:r>
      <w:r w:rsidR="001C1629" w:rsidRPr="00115330">
        <w:rPr>
          <w:rFonts w:ascii="Times New Roman" w:eastAsia="Times New Roman" w:hAnsi="Times New Roman" w:cs="Times New Roman"/>
          <w:sz w:val="24"/>
          <w:szCs w:val="24"/>
        </w:rPr>
        <w:t xml:space="preserve">History of serious psychiatric condition that may affect participation in the study or preclude compliance with the protocol, including but not limited to past or present psychoses, disorders requiring lithium, a history of attempted or planned suicide, more than one previous episode of major depression, any previous single episode of major depression lasting for or requiring treatment for more than 6 months, or any episode of major depression during the 5 years preceding screening. </w:t>
      </w:r>
    </w:p>
    <w:p w14:paraId="42E9549D" w14:textId="30A0564C" w:rsidR="001C1629" w:rsidRPr="00115330" w:rsidRDefault="001C1629" w:rsidP="005B00F7">
      <w:pPr>
        <w:ind w:left="425" w:firstLine="1"/>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 xml:space="preserve">The Beck Depression Inventory (Appendix </w:t>
      </w:r>
      <w:r w:rsidR="006C79D5" w:rsidRPr="00115330">
        <w:rPr>
          <w:rFonts w:ascii="Times New Roman" w:eastAsia="Times New Roman" w:hAnsi="Times New Roman" w:cs="Times New Roman"/>
          <w:sz w:val="24"/>
          <w:szCs w:val="24"/>
        </w:rPr>
        <w:t>5</w:t>
      </w:r>
      <w:r w:rsidRPr="00115330">
        <w:rPr>
          <w:rFonts w:ascii="Times New Roman" w:eastAsia="Times New Roman" w:hAnsi="Times New Roman" w:cs="Times New Roman"/>
          <w:sz w:val="24"/>
          <w:szCs w:val="24"/>
        </w:rPr>
        <w:t>) will be used as an objective tool for the assessment of depression at screening. In addition to the conditions listed above, subjects with a score of 20 or more on the Beck Depression Inventory and/or a response of 1, 2 or 3 for item 9 of this inventory (related to suicidal ideation) will not be eligible for participation.</w:t>
      </w:r>
      <w:r w:rsidR="001C2E97" w:rsidRPr="00115330">
        <w:rPr>
          <w:rFonts w:ascii="Times New Roman" w:eastAsia="Times New Roman" w:hAnsi="Times New Roman" w:cs="Times New Roman"/>
          <w:sz w:val="24"/>
          <w:szCs w:val="24"/>
        </w:rPr>
        <w:t xml:space="preserve"> These subjects will be referred to a general practitioner or medical specialist as appropriate. </w:t>
      </w:r>
      <w:r w:rsidRPr="00115330">
        <w:rPr>
          <w:rFonts w:ascii="Times New Roman" w:eastAsia="Times New Roman" w:hAnsi="Times New Roman" w:cs="Times New Roman"/>
          <w:sz w:val="24"/>
          <w:szCs w:val="24"/>
        </w:rPr>
        <w:t>Subjects with a Beck score of 17 to 19 may be enrolled at the discretion of the Investigator if they do not have a history of the psychiatric conditions mentioned in this criterion and their mental state is not considered to pose additional risk to the health of the volunteer or to the execution of the study and interpretation of the data gathered.</w:t>
      </w:r>
    </w:p>
    <w:p w14:paraId="7662C168" w14:textId="75EAA23F" w:rsidR="007012B9" w:rsidRPr="00115330" w:rsidRDefault="0058108D" w:rsidP="007012B9">
      <w:pPr>
        <w:ind w:left="425" w:hanging="425"/>
        <w:rPr>
          <w:rFonts w:ascii="Times New Roman" w:eastAsia="Times New Roman" w:hAnsi="Times New Roman" w:cs="Times New Roman"/>
          <w:sz w:val="24"/>
          <w:szCs w:val="24"/>
        </w:rPr>
      </w:pPr>
      <w:r w:rsidRPr="00115330">
        <w:rPr>
          <w:rFonts w:ascii="Times New Roman" w:eastAsia="Times New Roman" w:hAnsi="Times New Roman" w:cs="Times New Roman"/>
          <w:sz w:val="24"/>
          <w:szCs w:val="24"/>
        </w:rPr>
        <w:t>E1</w:t>
      </w:r>
      <w:r w:rsidR="005B00F7" w:rsidRPr="00115330">
        <w:rPr>
          <w:rFonts w:ascii="Times New Roman" w:eastAsia="Times New Roman" w:hAnsi="Times New Roman" w:cs="Times New Roman"/>
          <w:sz w:val="24"/>
          <w:szCs w:val="24"/>
        </w:rPr>
        <w:t>1</w:t>
      </w:r>
      <w:r w:rsidRPr="00115330">
        <w:rPr>
          <w:rFonts w:ascii="Times New Roman" w:eastAsia="Times New Roman" w:hAnsi="Times New Roman" w:cs="Times New Roman"/>
          <w:sz w:val="24"/>
          <w:szCs w:val="24"/>
        </w:rPr>
        <w:t xml:space="preserve">. </w:t>
      </w:r>
      <w:r w:rsidR="007012B9" w:rsidRPr="00115330">
        <w:rPr>
          <w:rFonts w:ascii="Times New Roman" w:eastAsia="Times New Roman" w:hAnsi="Times New Roman" w:cs="Times New Roman"/>
          <w:sz w:val="24"/>
          <w:szCs w:val="24"/>
        </w:rPr>
        <w:t>Frequent headaches and/or migraines, recurrent nausea, and/or vomiting (more than twice a month).</w:t>
      </w:r>
    </w:p>
    <w:p w14:paraId="45A2AD84" w14:textId="73FBA13C"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E1</w:t>
      </w:r>
      <w:r w:rsidR="005B00F7">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 xml:space="preserve">Presence of acute infectious disease or fever (e.g., sub-lingual temperature ≥38.5°C) within the 5 </w:t>
      </w:r>
      <w:proofErr w:type="gramStart"/>
      <w:r w:rsidR="007012B9" w:rsidRPr="00FD021F">
        <w:rPr>
          <w:rFonts w:ascii="Times New Roman" w:eastAsia="Times New Roman" w:hAnsi="Times New Roman" w:cs="Times New Roman"/>
          <w:sz w:val="24"/>
          <w:szCs w:val="24"/>
        </w:rPr>
        <w:t>days  prior</w:t>
      </w:r>
      <w:proofErr w:type="gramEnd"/>
      <w:r w:rsidR="007012B9" w:rsidRPr="00FD021F">
        <w:rPr>
          <w:rFonts w:ascii="Times New Roman" w:eastAsia="Times New Roman" w:hAnsi="Times New Roman" w:cs="Times New Roman"/>
          <w:sz w:val="24"/>
          <w:szCs w:val="24"/>
        </w:rPr>
        <w:t xml:space="preserve"> to inoculation with malaria parasites.</w:t>
      </w:r>
    </w:p>
    <w:p w14:paraId="0CE768D0" w14:textId="29AE3206"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E1</w:t>
      </w:r>
      <w:r w:rsidR="005B00F7">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Evidence of acute illness within the 4 weeks prior to screening that the Investigator deems may compromise participant safety.</w:t>
      </w:r>
    </w:p>
    <w:p w14:paraId="24ACAE75" w14:textId="1A27CB6B"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E1</w:t>
      </w:r>
      <w:r w:rsidR="005B00F7">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Significant inter-current disease of any type, in particular liver, renal, cardiac, pulmonary, neurologic, rheumatologic, or autoimmune disease by history, physical examination, and/or laboratory studies including urinalysis.</w:t>
      </w:r>
    </w:p>
    <w:p w14:paraId="0FAD8F81" w14:textId="16C3C030"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E1</w:t>
      </w:r>
      <w:r w:rsidR="005B00F7">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 xml:space="preserve">Participant has a clinically significant disease or any condition or disease that might affect drug absorption, distribution or excretion </w:t>
      </w:r>
      <w:r w:rsidR="009819A0" w:rsidRPr="00FD021F">
        <w:rPr>
          <w:rFonts w:ascii="Times New Roman" w:eastAsia="Times New Roman" w:hAnsi="Times New Roman" w:cs="Times New Roman"/>
          <w:sz w:val="24"/>
          <w:szCs w:val="24"/>
        </w:rPr>
        <w:t>(</w:t>
      </w:r>
      <w:r w:rsidR="007012B9" w:rsidRPr="00FD021F">
        <w:rPr>
          <w:rFonts w:ascii="Times New Roman" w:eastAsia="Times New Roman" w:hAnsi="Times New Roman" w:cs="Times New Roman"/>
          <w:sz w:val="24"/>
          <w:szCs w:val="24"/>
        </w:rPr>
        <w:t xml:space="preserve">e.g. gastrectomy, </w:t>
      </w:r>
      <w:proofErr w:type="spellStart"/>
      <w:r w:rsidR="007012B9" w:rsidRPr="00FD021F">
        <w:rPr>
          <w:rFonts w:ascii="Times New Roman" w:eastAsia="Times New Roman" w:hAnsi="Times New Roman" w:cs="Times New Roman"/>
          <w:sz w:val="24"/>
          <w:szCs w:val="24"/>
        </w:rPr>
        <w:t>diarrhoea</w:t>
      </w:r>
      <w:proofErr w:type="spellEnd"/>
      <w:r w:rsidR="009819A0" w:rsidRPr="00FD021F">
        <w:rPr>
          <w:rFonts w:ascii="Times New Roman" w:eastAsia="Times New Roman" w:hAnsi="Times New Roman" w:cs="Times New Roman"/>
          <w:sz w:val="24"/>
          <w:szCs w:val="24"/>
        </w:rPr>
        <w:t>)</w:t>
      </w:r>
      <w:r w:rsidR="007012B9" w:rsidRPr="00FD021F">
        <w:rPr>
          <w:rFonts w:ascii="Times New Roman" w:eastAsia="Times New Roman" w:hAnsi="Times New Roman" w:cs="Times New Roman"/>
          <w:sz w:val="24"/>
          <w:szCs w:val="24"/>
        </w:rPr>
        <w:t>.</w:t>
      </w:r>
    </w:p>
    <w:p w14:paraId="106708E7" w14:textId="0D3CEDF2"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E1</w:t>
      </w:r>
      <w:r w:rsidR="005B00F7">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Participation in any investigational product study within the 12 weeks preceding the study.</w:t>
      </w:r>
    </w:p>
    <w:p w14:paraId="5BCD52DE" w14:textId="743ED3E9"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E1</w:t>
      </w:r>
      <w:r w:rsidR="005B00F7">
        <w:rPr>
          <w:rFonts w:ascii="Times New Roman" w:eastAsia="Times New Roman" w:hAnsi="Times New Roman" w:cs="Times New Roman"/>
          <w:sz w:val="24"/>
          <w:szCs w:val="24"/>
        </w:rPr>
        <w:t>7</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Blood donation, any volume, within 1 month before inclusion</w:t>
      </w:r>
      <w:r w:rsidR="009819A0" w:rsidRPr="00FD021F">
        <w:rPr>
          <w:rFonts w:ascii="Times New Roman" w:eastAsia="Times New Roman" w:hAnsi="Times New Roman" w:cs="Times New Roman"/>
          <w:sz w:val="24"/>
          <w:szCs w:val="24"/>
        </w:rPr>
        <w:t>,</w:t>
      </w:r>
      <w:r w:rsidR="007012B9" w:rsidRPr="00FD021F">
        <w:rPr>
          <w:rFonts w:ascii="Times New Roman" w:eastAsia="Times New Roman" w:hAnsi="Times New Roman" w:cs="Times New Roman"/>
          <w:sz w:val="24"/>
          <w:szCs w:val="24"/>
        </w:rPr>
        <w:t xml:space="preserve"> or participation in any research study involving blood sampling (more than 450 mL/unit of blood), or blood donation to </w:t>
      </w:r>
      <w:r w:rsidR="009819A0" w:rsidRPr="00FD021F">
        <w:rPr>
          <w:rFonts w:ascii="Times New Roman" w:eastAsia="Times New Roman" w:hAnsi="Times New Roman" w:cs="Times New Roman"/>
          <w:sz w:val="24"/>
          <w:szCs w:val="24"/>
        </w:rPr>
        <w:t xml:space="preserve">the </w:t>
      </w:r>
      <w:r w:rsidR="009819A0" w:rsidRPr="00FD021F">
        <w:rPr>
          <w:rFonts w:ascii="Times New Roman" w:hAnsi="Times New Roman" w:cs="Times New Roman"/>
          <w:sz w:val="24"/>
          <w:szCs w:val="24"/>
        </w:rPr>
        <w:t>Australian Red Cross Blood Service</w:t>
      </w:r>
      <w:r w:rsidR="009819A0" w:rsidRPr="00FD021F">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Blood Service</w:t>
      </w:r>
      <w:r w:rsidR="009819A0" w:rsidRPr="00FD021F">
        <w:rPr>
          <w:rFonts w:ascii="Times New Roman" w:eastAsia="Times New Roman" w:hAnsi="Times New Roman" w:cs="Times New Roman"/>
          <w:sz w:val="24"/>
          <w:szCs w:val="24"/>
        </w:rPr>
        <w:t>)</w:t>
      </w:r>
      <w:r w:rsidR="007012B9" w:rsidRPr="00FD021F">
        <w:rPr>
          <w:rFonts w:ascii="Times New Roman" w:eastAsia="Times New Roman" w:hAnsi="Times New Roman" w:cs="Times New Roman"/>
          <w:sz w:val="24"/>
          <w:szCs w:val="24"/>
        </w:rPr>
        <w:t xml:space="preserve"> or other </w:t>
      </w:r>
      <w:r w:rsidR="009819A0" w:rsidRPr="00FD021F">
        <w:rPr>
          <w:rFonts w:ascii="Times New Roman" w:eastAsia="Times New Roman" w:hAnsi="Times New Roman" w:cs="Times New Roman"/>
          <w:sz w:val="24"/>
          <w:szCs w:val="24"/>
        </w:rPr>
        <w:t xml:space="preserve">blood bank </w:t>
      </w:r>
      <w:r w:rsidR="007012B9" w:rsidRPr="00FD021F">
        <w:rPr>
          <w:rFonts w:ascii="Times New Roman" w:eastAsia="Times New Roman" w:hAnsi="Times New Roman" w:cs="Times New Roman"/>
          <w:sz w:val="24"/>
          <w:szCs w:val="24"/>
        </w:rPr>
        <w:t>during the 8 weeks preceding the treatment drug dose in the study.</w:t>
      </w:r>
    </w:p>
    <w:p w14:paraId="6EF0FD64" w14:textId="2A2D1D72"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E1</w:t>
      </w:r>
      <w:r w:rsidR="005B00F7">
        <w:rPr>
          <w:rFonts w:ascii="Times New Roman" w:eastAsia="Times New Roman" w:hAnsi="Times New Roman" w:cs="Times New Roman"/>
          <w:sz w:val="24"/>
          <w:szCs w:val="24"/>
        </w:rPr>
        <w:t>8</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 xml:space="preserve">Participant unwilling to defer blood donations to the </w:t>
      </w:r>
      <w:r w:rsidR="009819A0" w:rsidRPr="00FD021F">
        <w:rPr>
          <w:rFonts w:ascii="Times New Roman" w:eastAsia="Times New Roman" w:hAnsi="Times New Roman" w:cs="Times New Roman"/>
          <w:sz w:val="24"/>
          <w:szCs w:val="24"/>
        </w:rPr>
        <w:t xml:space="preserve">Blood Service </w:t>
      </w:r>
      <w:r w:rsidR="007012B9" w:rsidRPr="00FD021F">
        <w:rPr>
          <w:rFonts w:ascii="Times New Roman" w:eastAsia="Times New Roman" w:hAnsi="Times New Roman" w:cs="Times New Roman"/>
          <w:sz w:val="24"/>
          <w:szCs w:val="24"/>
        </w:rPr>
        <w:t xml:space="preserve">for </w:t>
      </w:r>
      <w:r w:rsidR="009819A0" w:rsidRPr="00FD021F">
        <w:rPr>
          <w:rFonts w:ascii="Times New Roman" w:eastAsia="Times New Roman" w:hAnsi="Times New Roman" w:cs="Times New Roman"/>
          <w:sz w:val="24"/>
          <w:szCs w:val="24"/>
        </w:rPr>
        <w:t xml:space="preserve">at </w:t>
      </w:r>
      <w:r w:rsidR="009819A0" w:rsidRPr="0053502D">
        <w:rPr>
          <w:rFonts w:ascii="Times New Roman" w:eastAsia="Times New Roman" w:hAnsi="Times New Roman" w:cs="Times New Roman"/>
          <w:sz w:val="24"/>
          <w:szCs w:val="24"/>
        </w:rPr>
        <w:t xml:space="preserve">least </w:t>
      </w:r>
      <w:r w:rsidR="007012B9" w:rsidRPr="0053502D">
        <w:rPr>
          <w:rFonts w:ascii="Times New Roman" w:eastAsia="Times New Roman" w:hAnsi="Times New Roman" w:cs="Times New Roman"/>
          <w:sz w:val="24"/>
          <w:szCs w:val="24"/>
        </w:rPr>
        <w:t>6 months</w:t>
      </w:r>
      <w:r w:rsidR="007012B9" w:rsidRPr="00FD021F">
        <w:rPr>
          <w:rFonts w:ascii="Times New Roman" w:eastAsia="Times New Roman" w:hAnsi="Times New Roman" w:cs="Times New Roman"/>
          <w:sz w:val="24"/>
          <w:szCs w:val="24"/>
        </w:rPr>
        <w:t>.</w:t>
      </w:r>
    </w:p>
    <w:p w14:paraId="2E35D100" w14:textId="73485E2C"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E1</w:t>
      </w:r>
      <w:r w:rsidR="005B00F7">
        <w:rPr>
          <w:rFonts w:ascii="Times New Roman" w:eastAsia="Times New Roman" w:hAnsi="Times New Roman" w:cs="Times New Roman"/>
          <w:sz w:val="24"/>
          <w:szCs w:val="24"/>
        </w:rPr>
        <w:t>9</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Medical requirement for intravenous immunoglobulin or blood transfusions.</w:t>
      </w:r>
    </w:p>
    <w:p w14:paraId="619FC796" w14:textId="3D82BA74"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5B00F7">
        <w:rPr>
          <w:rFonts w:ascii="Times New Roman" w:eastAsia="Times New Roman" w:hAnsi="Times New Roman" w:cs="Times New Roman"/>
          <w:sz w:val="24"/>
          <w:szCs w:val="24"/>
        </w:rPr>
        <w:t>20</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Participant who has ever received a blood transfusion.</w:t>
      </w:r>
    </w:p>
    <w:p w14:paraId="49B8B67C" w14:textId="053C7B00"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E2</w:t>
      </w:r>
      <w:r w:rsidR="005B00F7">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Symptomatic postural hypotension at screening, irrespective of the decrease in blood pressure, or asymptomatic postural hypotension defined as a decrease in systolic blood pressure ≥20 mmHg within 2-3 minutes when changing from supine to standing position.</w:t>
      </w:r>
      <w:r w:rsidR="00F61C6F" w:rsidRPr="00FD021F">
        <w:rPr>
          <w:rFonts w:ascii="Times New Roman" w:eastAsia="Times New Roman" w:hAnsi="Times New Roman" w:cs="Times New Roman"/>
          <w:sz w:val="24"/>
          <w:szCs w:val="24"/>
        </w:rPr>
        <w:t xml:space="preserve"> In the event of a single asymptomatic postural hypotension reading the </w:t>
      </w:r>
      <w:r w:rsidR="009819A0" w:rsidRPr="00FD021F">
        <w:rPr>
          <w:rFonts w:ascii="Times New Roman" w:eastAsia="Times New Roman" w:hAnsi="Times New Roman" w:cs="Times New Roman"/>
          <w:sz w:val="24"/>
          <w:szCs w:val="24"/>
        </w:rPr>
        <w:t>I</w:t>
      </w:r>
      <w:r w:rsidR="00F61C6F" w:rsidRPr="00FD021F">
        <w:rPr>
          <w:rFonts w:ascii="Times New Roman" w:eastAsia="Times New Roman" w:hAnsi="Times New Roman" w:cs="Times New Roman"/>
          <w:sz w:val="24"/>
          <w:szCs w:val="24"/>
        </w:rPr>
        <w:t>nvestigator may repeat the reading once only at their discretion.</w:t>
      </w:r>
    </w:p>
    <w:p w14:paraId="03C9D471" w14:textId="58F2FB7E" w:rsidR="005000E1" w:rsidRPr="00FD021F" w:rsidRDefault="005000E1" w:rsidP="007012B9">
      <w:pPr>
        <w:ind w:left="425" w:hanging="425"/>
        <w:rPr>
          <w:rFonts w:ascii="Times New Roman" w:eastAsia="Times New Roman" w:hAnsi="Times New Roman" w:cs="Times New Roman"/>
          <w:sz w:val="24"/>
          <w:szCs w:val="24"/>
        </w:rPr>
      </w:pPr>
      <w:r w:rsidRPr="00FD021F">
        <w:rPr>
          <w:rFonts w:ascii="Times New Roman" w:eastAsia="Times New Roman" w:hAnsi="Times New Roman" w:cs="Times New Roman"/>
          <w:sz w:val="24"/>
          <w:szCs w:val="24"/>
        </w:rPr>
        <w:t>E2</w:t>
      </w:r>
      <w:r w:rsidR="005B00F7">
        <w:rPr>
          <w:rFonts w:ascii="Times New Roman" w:eastAsia="Times New Roman" w:hAnsi="Times New Roman" w:cs="Times New Roman"/>
          <w:sz w:val="24"/>
          <w:szCs w:val="24"/>
        </w:rPr>
        <w:t>2</w:t>
      </w:r>
      <w:r w:rsidR="0058108D">
        <w:rPr>
          <w:rFonts w:ascii="Times New Roman" w:eastAsia="Times New Roman" w:hAnsi="Times New Roman" w:cs="Times New Roman"/>
          <w:sz w:val="24"/>
          <w:szCs w:val="24"/>
        </w:rPr>
        <w:t>.</w:t>
      </w:r>
      <w:r w:rsidRPr="00FD021F">
        <w:rPr>
          <w:rFonts w:ascii="Times New Roman" w:eastAsia="Times New Roman" w:hAnsi="Times New Roman" w:cs="Times New Roman"/>
          <w:sz w:val="24"/>
          <w:szCs w:val="24"/>
        </w:rPr>
        <w:t xml:space="preserve"> Previous history of syncope or </w:t>
      </w:r>
      <w:proofErr w:type="spellStart"/>
      <w:r w:rsidRPr="00FD021F">
        <w:rPr>
          <w:rFonts w:ascii="Times New Roman" w:eastAsia="Times New Roman" w:hAnsi="Times New Roman" w:cs="Times New Roman"/>
          <w:sz w:val="24"/>
          <w:szCs w:val="24"/>
        </w:rPr>
        <w:t>presyncope</w:t>
      </w:r>
      <w:proofErr w:type="spellEnd"/>
      <w:r w:rsidRPr="00FD021F">
        <w:rPr>
          <w:rFonts w:ascii="Times New Roman" w:eastAsia="Times New Roman" w:hAnsi="Times New Roman" w:cs="Times New Roman"/>
          <w:sz w:val="24"/>
          <w:szCs w:val="24"/>
        </w:rPr>
        <w:t xml:space="preserve"> during blood donation or blood taking.</w:t>
      </w:r>
    </w:p>
    <w:p w14:paraId="4E3D8997" w14:textId="7D64F7D9"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E2</w:t>
      </w:r>
      <w:r w:rsidR="005B00F7">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w:t>
      </w:r>
      <w:r w:rsidR="00445922" w:rsidRPr="00FD021F">
        <w:rPr>
          <w:rFonts w:ascii="Times New Roman" w:eastAsia="Times New Roman" w:hAnsi="Times New Roman" w:cs="Times New Roman"/>
          <w:sz w:val="24"/>
          <w:szCs w:val="24"/>
        </w:rPr>
        <w:t>H</w:t>
      </w:r>
      <w:r w:rsidR="007012B9" w:rsidRPr="00FD021F">
        <w:rPr>
          <w:rFonts w:ascii="Times New Roman" w:eastAsia="Times New Roman" w:hAnsi="Times New Roman" w:cs="Times New Roman"/>
          <w:sz w:val="24"/>
          <w:szCs w:val="24"/>
        </w:rPr>
        <w:t xml:space="preserve">istory or presence of alcohol abuse (alcohol consumption more than </w:t>
      </w:r>
      <w:r w:rsidR="00CD7FF6">
        <w:rPr>
          <w:rFonts w:ascii="Times New Roman" w:eastAsia="Times New Roman" w:hAnsi="Times New Roman" w:cs="Times New Roman"/>
          <w:sz w:val="24"/>
          <w:szCs w:val="24"/>
        </w:rPr>
        <w:t>4 units</w:t>
      </w:r>
      <w:r w:rsidR="007012B9" w:rsidRPr="00FD021F">
        <w:rPr>
          <w:rFonts w:ascii="Times New Roman" w:eastAsia="Times New Roman" w:hAnsi="Times New Roman" w:cs="Times New Roman"/>
          <w:sz w:val="24"/>
          <w:szCs w:val="24"/>
        </w:rPr>
        <w:t xml:space="preserve"> per day) or drug habituation, or any prior intravenous usage of an illicit substance.</w:t>
      </w:r>
    </w:p>
    <w:p w14:paraId="29D437D4" w14:textId="598A4F1E"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E2</w:t>
      </w:r>
      <w:r w:rsidR="005B00F7">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 xml:space="preserve">Smoking more than 5 cigarettes or equivalent per day and unable to stop smoking for the duration of </w:t>
      </w:r>
      <w:r w:rsidR="00FD021F" w:rsidRPr="00FD021F">
        <w:rPr>
          <w:rFonts w:ascii="Times New Roman" w:eastAsia="Times New Roman" w:hAnsi="Times New Roman" w:cs="Times New Roman"/>
          <w:sz w:val="24"/>
          <w:szCs w:val="24"/>
        </w:rPr>
        <w:t>confinement. Subjects may</w:t>
      </w:r>
      <w:r w:rsidR="006F608D" w:rsidRPr="00FD021F">
        <w:rPr>
          <w:rFonts w:ascii="Times New Roman" w:eastAsia="Times New Roman" w:hAnsi="Times New Roman" w:cs="Times New Roman"/>
          <w:sz w:val="24"/>
          <w:szCs w:val="24"/>
        </w:rPr>
        <w:t xml:space="preserve"> smoke up to 5 cigarettes or equivalent per day for the rest of the </w:t>
      </w:r>
      <w:r w:rsidR="007012B9" w:rsidRPr="00FD021F">
        <w:rPr>
          <w:rFonts w:ascii="Times New Roman" w:eastAsia="Times New Roman" w:hAnsi="Times New Roman" w:cs="Times New Roman"/>
          <w:sz w:val="24"/>
          <w:szCs w:val="24"/>
        </w:rPr>
        <w:t>study.</w:t>
      </w:r>
    </w:p>
    <w:p w14:paraId="4D6E8EEA" w14:textId="5F3A5A47" w:rsidR="007012B9" w:rsidRPr="00FD021F" w:rsidRDefault="0058108D" w:rsidP="007012B9">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E2</w:t>
      </w:r>
      <w:r w:rsidR="005B00F7">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Ingestion of any poppy seeds within the 24 hours prior to the screening blood test (</w:t>
      </w:r>
      <w:r w:rsidR="00282D8D" w:rsidRPr="00FD021F">
        <w:rPr>
          <w:rFonts w:ascii="Times New Roman" w:eastAsia="Times New Roman" w:hAnsi="Times New Roman" w:cs="Times New Roman"/>
          <w:sz w:val="24"/>
          <w:szCs w:val="24"/>
        </w:rPr>
        <w:t>subjects</w:t>
      </w:r>
      <w:r w:rsidR="007012B9" w:rsidRPr="00FD021F">
        <w:rPr>
          <w:rFonts w:ascii="Times New Roman" w:eastAsia="Times New Roman" w:hAnsi="Times New Roman" w:cs="Times New Roman"/>
          <w:sz w:val="24"/>
          <w:szCs w:val="24"/>
        </w:rPr>
        <w:t xml:space="preserve"> will be advised by phone not to consume any poppy seeds in this time period).</w:t>
      </w:r>
    </w:p>
    <w:p w14:paraId="256D8B1D" w14:textId="45860288" w:rsidR="007012B9" w:rsidRPr="00FD021F" w:rsidRDefault="0058108D" w:rsidP="00445922">
      <w:pPr>
        <w:ind w:left="425" w:hanging="425"/>
        <w:rPr>
          <w:rFonts w:ascii="Times New Roman" w:eastAsia="Times New Roman" w:hAnsi="Times New Roman" w:cs="Times New Roman"/>
          <w:sz w:val="24"/>
          <w:szCs w:val="24"/>
        </w:rPr>
      </w:pPr>
      <w:r>
        <w:rPr>
          <w:rFonts w:ascii="Times New Roman" w:eastAsia="Times New Roman" w:hAnsi="Times New Roman" w:cs="Times New Roman"/>
          <w:sz w:val="24"/>
          <w:szCs w:val="24"/>
        </w:rPr>
        <w:t>E2</w:t>
      </w:r>
      <w:r w:rsidR="005B00F7">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w:t>
      </w:r>
      <w:r w:rsidR="007012B9" w:rsidRPr="00FD021F">
        <w:rPr>
          <w:rFonts w:ascii="Times New Roman" w:eastAsia="Times New Roman" w:hAnsi="Times New Roman" w:cs="Times New Roman"/>
          <w:sz w:val="24"/>
          <w:szCs w:val="24"/>
        </w:rPr>
        <w:t xml:space="preserve">Excessive consumption of beverages </w:t>
      </w:r>
      <w:r w:rsidR="001F7419">
        <w:rPr>
          <w:rFonts w:ascii="Times New Roman" w:eastAsia="Times New Roman" w:hAnsi="Times New Roman" w:cs="Times New Roman"/>
          <w:sz w:val="24"/>
          <w:szCs w:val="24"/>
        </w:rPr>
        <w:t xml:space="preserve">or food </w:t>
      </w:r>
      <w:r w:rsidR="007012B9" w:rsidRPr="00FD021F">
        <w:rPr>
          <w:rFonts w:ascii="Times New Roman" w:eastAsia="Times New Roman" w:hAnsi="Times New Roman" w:cs="Times New Roman"/>
          <w:sz w:val="24"/>
          <w:szCs w:val="24"/>
        </w:rPr>
        <w:t>containing xanthine bases, including Red Bull, chocolate etc., more than 400 mg caffeine per day (equivalent to more than 4 cups per day).</w:t>
      </w:r>
    </w:p>
    <w:p w14:paraId="767EA4C9" w14:textId="77777777" w:rsidR="007012B9" w:rsidRPr="00FD021F" w:rsidRDefault="007012B9" w:rsidP="007012B9">
      <w:pPr>
        <w:spacing w:before="240"/>
        <w:rPr>
          <w:rFonts w:ascii="Times New Roman" w:eastAsia="Times New Roman" w:hAnsi="Times New Roman" w:cs="Times New Roman"/>
          <w:sz w:val="24"/>
          <w:szCs w:val="24"/>
        </w:rPr>
      </w:pPr>
      <w:r w:rsidRPr="00FD021F">
        <w:rPr>
          <w:rFonts w:ascii="Times New Roman" w:eastAsia="Times New Roman" w:hAnsi="Times New Roman" w:cs="Times New Roman"/>
          <w:b/>
          <w:bCs/>
          <w:sz w:val="24"/>
          <w:szCs w:val="24"/>
        </w:rPr>
        <w:t>Interfering substance</w:t>
      </w:r>
    </w:p>
    <w:p w14:paraId="73849745" w14:textId="6CB3EA80" w:rsidR="007012B9" w:rsidRPr="009B4139" w:rsidRDefault="0058108D"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E2</w:t>
      </w:r>
      <w:r w:rsidR="005B00F7" w:rsidRPr="009B4139">
        <w:rPr>
          <w:rFonts w:ascii="Times New Roman" w:eastAsia="Times New Roman" w:hAnsi="Times New Roman" w:cs="Times New Roman"/>
          <w:sz w:val="24"/>
          <w:szCs w:val="24"/>
        </w:rPr>
        <w:t>7</w:t>
      </w:r>
      <w:r w:rsidRPr="009B4139">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Any vaccination within the last 28 days.</w:t>
      </w:r>
    </w:p>
    <w:p w14:paraId="40AC33C4" w14:textId="7E72296A" w:rsidR="007012B9" w:rsidRPr="009B4139" w:rsidRDefault="0058108D"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E2</w:t>
      </w:r>
      <w:r w:rsidR="005B00F7" w:rsidRPr="009B4139">
        <w:rPr>
          <w:rFonts w:ascii="Times New Roman" w:eastAsia="Times New Roman" w:hAnsi="Times New Roman" w:cs="Times New Roman"/>
          <w:sz w:val="24"/>
          <w:szCs w:val="24"/>
        </w:rPr>
        <w:t>8</w:t>
      </w:r>
      <w:r w:rsidRPr="009B4139">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 xml:space="preserve">Any corticosteroids, anti-inflammatory drugs, </w:t>
      </w:r>
      <w:proofErr w:type="spellStart"/>
      <w:r w:rsidR="007012B9" w:rsidRPr="009B4139">
        <w:rPr>
          <w:rFonts w:ascii="Times New Roman" w:eastAsia="Times New Roman" w:hAnsi="Times New Roman" w:cs="Times New Roman"/>
          <w:sz w:val="24"/>
          <w:szCs w:val="24"/>
        </w:rPr>
        <w:t>immunomodulators</w:t>
      </w:r>
      <w:proofErr w:type="spellEnd"/>
      <w:r w:rsidR="007012B9" w:rsidRPr="009B4139">
        <w:rPr>
          <w:rFonts w:ascii="Times New Roman" w:eastAsia="Times New Roman" w:hAnsi="Times New Roman" w:cs="Times New Roman"/>
          <w:sz w:val="24"/>
          <w:szCs w:val="24"/>
        </w:rPr>
        <w:t xml:space="preserve"> or anticoagulants. Any participant currently receiving or having previously received immunosuppressive therapy, including systemic steroids including adrenocorticotrophic hormone (ACTH) or inhaled steroids in dosages which are associated with hypothalamic-pituitary-adrenal axis suppression such as 1 mg/kg/day of prednisone or its equivalent or chronic use of inhaled high potency corticosteroids (budesonide 800 </w:t>
      </w:r>
      <w:proofErr w:type="spellStart"/>
      <w:r w:rsidR="007012B9" w:rsidRPr="009B4139">
        <w:rPr>
          <w:rFonts w:ascii="Times New Roman" w:eastAsia="Times New Roman" w:hAnsi="Times New Roman" w:cs="Times New Roman"/>
          <w:sz w:val="24"/>
          <w:szCs w:val="24"/>
        </w:rPr>
        <w:t>μg</w:t>
      </w:r>
      <w:proofErr w:type="spellEnd"/>
      <w:r w:rsidR="007012B9" w:rsidRPr="009B4139">
        <w:rPr>
          <w:rFonts w:ascii="Times New Roman" w:eastAsia="Times New Roman" w:hAnsi="Times New Roman" w:cs="Times New Roman"/>
          <w:sz w:val="24"/>
          <w:szCs w:val="24"/>
        </w:rPr>
        <w:t xml:space="preserve"> per day or fluticasone 750 </w:t>
      </w:r>
      <w:proofErr w:type="spellStart"/>
      <w:r w:rsidR="007012B9" w:rsidRPr="009B4139">
        <w:rPr>
          <w:rFonts w:ascii="Times New Roman" w:eastAsia="Times New Roman" w:hAnsi="Times New Roman" w:cs="Times New Roman"/>
          <w:sz w:val="24"/>
          <w:szCs w:val="24"/>
        </w:rPr>
        <w:t>μg</w:t>
      </w:r>
      <w:proofErr w:type="spellEnd"/>
      <w:r w:rsidR="007012B9" w:rsidRPr="009B4139">
        <w:rPr>
          <w:rFonts w:ascii="Times New Roman" w:eastAsia="Times New Roman" w:hAnsi="Times New Roman" w:cs="Times New Roman"/>
          <w:sz w:val="24"/>
          <w:szCs w:val="24"/>
        </w:rPr>
        <w:t>).</w:t>
      </w:r>
    </w:p>
    <w:p w14:paraId="294AD03A" w14:textId="649808C2" w:rsidR="007012B9" w:rsidRPr="009B4139" w:rsidRDefault="0058108D"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E2</w:t>
      </w:r>
      <w:r w:rsidR="005B00F7" w:rsidRPr="009B4139">
        <w:rPr>
          <w:rFonts w:ascii="Times New Roman" w:eastAsia="Times New Roman" w:hAnsi="Times New Roman" w:cs="Times New Roman"/>
          <w:sz w:val="24"/>
          <w:szCs w:val="24"/>
        </w:rPr>
        <w:t>9</w:t>
      </w:r>
      <w:r w:rsidRPr="009B4139">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 xml:space="preserve">Any recent (&lt;6 weeks) or current systemic therapy with an antibiotic or drug with potential anti-malarial activity (i.e. chloroquine, </w:t>
      </w:r>
      <w:proofErr w:type="spellStart"/>
      <w:r w:rsidR="007012B9" w:rsidRPr="009B4139">
        <w:rPr>
          <w:rFonts w:ascii="Times New Roman" w:eastAsia="Times New Roman" w:hAnsi="Times New Roman" w:cs="Times New Roman"/>
          <w:sz w:val="24"/>
          <w:szCs w:val="24"/>
        </w:rPr>
        <w:t>piperaquine</w:t>
      </w:r>
      <w:proofErr w:type="spellEnd"/>
      <w:r w:rsidR="007012B9" w:rsidRPr="009B4139">
        <w:rPr>
          <w:rFonts w:ascii="Times New Roman" w:eastAsia="Times New Roman" w:hAnsi="Times New Roman" w:cs="Times New Roman"/>
          <w:sz w:val="24"/>
          <w:szCs w:val="24"/>
        </w:rPr>
        <w:t xml:space="preserve">, benzodiazepine, </w:t>
      </w:r>
      <w:proofErr w:type="spellStart"/>
      <w:r w:rsidR="007012B9" w:rsidRPr="009B4139">
        <w:rPr>
          <w:rFonts w:ascii="Times New Roman" w:eastAsia="Times New Roman" w:hAnsi="Times New Roman" w:cs="Times New Roman"/>
          <w:sz w:val="24"/>
          <w:szCs w:val="24"/>
        </w:rPr>
        <w:t>flunarizine</w:t>
      </w:r>
      <w:proofErr w:type="spellEnd"/>
      <w:r w:rsidR="007012B9" w:rsidRPr="009B4139">
        <w:rPr>
          <w:rFonts w:ascii="Times New Roman" w:eastAsia="Times New Roman" w:hAnsi="Times New Roman" w:cs="Times New Roman"/>
          <w:sz w:val="24"/>
          <w:szCs w:val="24"/>
        </w:rPr>
        <w:t>, fluoxetine, tetracycline, azithromycin, clindamycin</w:t>
      </w:r>
      <w:r w:rsidR="002C2C87" w:rsidRPr="009B4139">
        <w:rPr>
          <w:rFonts w:ascii="Times New Roman" w:eastAsia="Times New Roman" w:hAnsi="Times New Roman" w:cs="Times New Roman"/>
          <w:sz w:val="24"/>
          <w:szCs w:val="24"/>
        </w:rPr>
        <w:t xml:space="preserve">, </w:t>
      </w:r>
      <w:r w:rsidR="002C2C87" w:rsidRPr="009B4139">
        <w:rPr>
          <w:rFonts w:ascii="Times New Roman" w:hAnsi="Times New Roman" w:cs="Times New Roman"/>
          <w:sz w:val="24"/>
          <w:szCs w:val="24"/>
        </w:rPr>
        <w:t>doxycycline</w:t>
      </w:r>
      <w:r w:rsidR="007012B9" w:rsidRPr="009B4139">
        <w:rPr>
          <w:rFonts w:ascii="Times New Roman" w:eastAsia="Times New Roman" w:hAnsi="Times New Roman" w:cs="Times New Roman"/>
          <w:sz w:val="24"/>
          <w:szCs w:val="24"/>
        </w:rPr>
        <w:t xml:space="preserve"> etc.)</w:t>
      </w:r>
      <w:r w:rsidR="00DC3975" w:rsidRPr="009B4139">
        <w:rPr>
          <w:rFonts w:ascii="Times New Roman" w:eastAsia="Times New Roman" w:hAnsi="Times New Roman" w:cs="Times New Roman"/>
          <w:sz w:val="24"/>
          <w:szCs w:val="24"/>
        </w:rPr>
        <w:t>.</w:t>
      </w:r>
    </w:p>
    <w:p w14:paraId="36231BBC" w14:textId="77777777" w:rsidR="007012B9" w:rsidRPr="009B4139" w:rsidRDefault="007012B9" w:rsidP="007012B9">
      <w:pPr>
        <w:spacing w:before="240"/>
        <w:rPr>
          <w:rFonts w:ascii="Times New Roman" w:eastAsia="Times New Roman" w:hAnsi="Times New Roman" w:cs="Times New Roman"/>
          <w:sz w:val="24"/>
          <w:szCs w:val="24"/>
        </w:rPr>
      </w:pPr>
      <w:r w:rsidRPr="009B4139">
        <w:rPr>
          <w:rFonts w:ascii="Times New Roman" w:eastAsia="Times New Roman" w:hAnsi="Times New Roman" w:cs="Times New Roman"/>
          <w:b/>
          <w:bCs/>
          <w:sz w:val="24"/>
          <w:szCs w:val="24"/>
        </w:rPr>
        <w:t>General conditions</w:t>
      </w:r>
    </w:p>
    <w:p w14:paraId="7BEBCCE4" w14:textId="3245C2FA" w:rsidR="007012B9" w:rsidRPr="009B4139" w:rsidRDefault="0058108D"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w:t>
      </w:r>
      <w:r w:rsidR="005B00F7" w:rsidRPr="009B4139">
        <w:rPr>
          <w:rFonts w:ascii="Times New Roman" w:eastAsia="Times New Roman" w:hAnsi="Times New Roman" w:cs="Times New Roman"/>
          <w:sz w:val="24"/>
          <w:szCs w:val="24"/>
        </w:rPr>
        <w:t>30</w:t>
      </w:r>
      <w:r w:rsidRPr="009B4139">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Any participant who, in the judgment of the Investigator, is likely to be noncompliant during the study, or is unable to cooperate because of a language or mental deficit.</w:t>
      </w:r>
    </w:p>
    <w:p w14:paraId="20203F9D" w14:textId="24771703" w:rsidR="007012B9" w:rsidRPr="009B4139" w:rsidRDefault="0058108D"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w:t>
      </w:r>
      <w:r w:rsidR="005B00F7" w:rsidRPr="009B4139">
        <w:rPr>
          <w:rFonts w:ascii="Times New Roman" w:eastAsia="Times New Roman" w:hAnsi="Times New Roman" w:cs="Times New Roman"/>
          <w:sz w:val="24"/>
          <w:szCs w:val="24"/>
        </w:rPr>
        <w:t>31</w:t>
      </w:r>
      <w:r w:rsidRPr="009B4139">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Any participant in the exclusion period of a previous study according to applicable regulations.</w:t>
      </w:r>
    </w:p>
    <w:p w14:paraId="5361DAAF" w14:textId="1E0B6FAC" w:rsidR="007012B9" w:rsidRPr="009B4139" w:rsidRDefault="009B5ABA"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E3</w:t>
      </w:r>
      <w:r w:rsidR="005B00F7" w:rsidRPr="009B4139">
        <w:rPr>
          <w:rFonts w:ascii="Times New Roman" w:eastAsia="Times New Roman" w:hAnsi="Times New Roman" w:cs="Times New Roman"/>
          <w:sz w:val="24"/>
          <w:szCs w:val="24"/>
        </w:rPr>
        <w:t>2</w:t>
      </w:r>
      <w:r w:rsidR="00DC3975" w:rsidRPr="009B4139">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Any participant who is the Investigator or any sub-investigator, research assistant, pharmacist, study coordinator, or other staff thereof, directly involved in conducting the study.</w:t>
      </w:r>
    </w:p>
    <w:p w14:paraId="6C0F3AB2" w14:textId="0781C5DF" w:rsidR="007012B9" w:rsidRPr="009B4139" w:rsidRDefault="009B5ABA"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E3</w:t>
      </w:r>
      <w:r w:rsidR="005B00F7" w:rsidRPr="009B4139">
        <w:rPr>
          <w:rFonts w:ascii="Times New Roman" w:eastAsia="Times New Roman" w:hAnsi="Times New Roman" w:cs="Times New Roman"/>
          <w:sz w:val="24"/>
          <w:szCs w:val="24"/>
        </w:rPr>
        <w:t>3</w:t>
      </w:r>
      <w:r w:rsidR="00DC3975" w:rsidRPr="009B4139">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Any participant without a good peripheral venous access.</w:t>
      </w:r>
    </w:p>
    <w:p w14:paraId="1F4BB7AD" w14:textId="77777777" w:rsidR="007012B9" w:rsidRPr="009B4139" w:rsidRDefault="007012B9" w:rsidP="007012B9">
      <w:pPr>
        <w:spacing w:before="240"/>
        <w:rPr>
          <w:rFonts w:ascii="Times New Roman" w:eastAsia="Times New Roman" w:hAnsi="Times New Roman" w:cs="Times New Roman"/>
          <w:sz w:val="24"/>
          <w:szCs w:val="24"/>
        </w:rPr>
      </w:pPr>
      <w:r w:rsidRPr="009B4139">
        <w:rPr>
          <w:rFonts w:ascii="Times New Roman" w:eastAsia="Times New Roman" w:hAnsi="Times New Roman" w:cs="Times New Roman"/>
          <w:b/>
          <w:bCs/>
          <w:sz w:val="24"/>
          <w:szCs w:val="24"/>
        </w:rPr>
        <w:t>Biological status</w:t>
      </w:r>
    </w:p>
    <w:p w14:paraId="36D228D0" w14:textId="6F61ED04" w:rsidR="007012B9" w:rsidRPr="009B4139" w:rsidRDefault="007012B9"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E3</w:t>
      </w:r>
      <w:r w:rsidR="005B00F7" w:rsidRPr="009B4139">
        <w:rPr>
          <w:rFonts w:ascii="Times New Roman" w:eastAsia="Times New Roman" w:hAnsi="Times New Roman" w:cs="Times New Roman"/>
          <w:sz w:val="24"/>
          <w:szCs w:val="24"/>
        </w:rPr>
        <w:t>4</w:t>
      </w:r>
      <w:r w:rsidRPr="009B4139">
        <w:rPr>
          <w:rFonts w:ascii="Times New Roman" w:eastAsia="Times New Roman" w:hAnsi="Times New Roman" w:cs="Times New Roman"/>
          <w:sz w:val="24"/>
          <w:szCs w:val="24"/>
        </w:rPr>
        <w:t>.</w:t>
      </w:r>
      <w:r w:rsidR="00DC3975" w:rsidRPr="009B4139">
        <w:rPr>
          <w:rFonts w:ascii="Times New Roman" w:eastAsia="Times New Roman" w:hAnsi="Times New Roman" w:cs="Times New Roman"/>
          <w:sz w:val="24"/>
          <w:szCs w:val="24"/>
        </w:rPr>
        <w:t xml:space="preserve"> </w:t>
      </w:r>
      <w:r w:rsidRPr="009B4139">
        <w:rPr>
          <w:rFonts w:ascii="Times New Roman" w:eastAsia="Times New Roman" w:hAnsi="Times New Roman" w:cs="Times New Roman"/>
          <w:sz w:val="24"/>
          <w:szCs w:val="24"/>
        </w:rPr>
        <w:t>Positive result on any of the following tests: hepatitis B surface (HBs Ag) antigen, anti-hepatitis B core antibodies (anti-</w:t>
      </w:r>
      <w:proofErr w:type="spellStart"/>
      <w:r w:rsidRPr="009B4139">
        <w:rPr>
          <w:rFonts w:ascii="Times New Roman" w:eastAsia="Times New Roman" w:hAnsi="Times New Roman" w:cs="Times New Roman"/>
          <w:sz w:val="24"/>
          <w:szCs w:val="24"/>
        </w:rPr>
        <w:t>HBc</w:t>
      </w:r>
      <w:proofErr w:type="spellEnd"/>
      <w:r w:rsidRPr="009B4139">
        <w:rPr>
          <w:rFonts w:ascii="Times New Roman" w:eastAsia="Times New Roman" w:hAnsi="Times New Roman" w:cs="Times New Roman"/>
          <w:sz w:val="24"/>
          <w:szCs w:val="24"/>
        </w:rPr>
        <w:t xml:space="preserve"> Ab), anti-hepatitis C virus (anti-HCV) antibodies, anti-human immunodeficiency virus 1 and 2 antibodies (anti-HIV1 and anti HIV2 Ab)</w:t>
      </w:r>
      <w:r w:rsidR="003E2757" w:rsidRPr="009B4139">
        <w:rPr>
          <w:rFonts w:ascii="Times New Roman" w:eastAsia="Times New Roman" w:hAnsi="Times New Roman" w:cs="Times New Roman"/>
          <w:sz w:val="24"/>
          <w:szCs w:val="24"/>
        </w:rPr>
        <w:t>, syphilis (EIA)</w:t>
      </w:r>
      <w:r w:rsidRPr="009B4139">
        <w:rPr>
          <w:rFonts w:ascii="Times New Roman" w:eastAsia="Times New Roman" w:hAnsi="Times New Roman" w:cs="Times New Roman"/>
          <w:sz w:val="24"/>
          <w:szCs w:val="24"/>
        </w:rPr>
        <w:t>.</w:t>
      </w:r>
    </w:p>
    <w:p w14:paraId="3774798C" w14:textId="5107D114" w:rsidR="007012B9" w:rsidRPr="009B4139" w:rsidRDefault="009B5ABA"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E3</w:t>
      </w:r>
      <w:r w:rsidR="005B00F7" w:rsidRPr="009B4139">
        <w:rPr>
          <w:rFonts w:ascii="Times New Roman" w:eastAsia="Times New Roman" w:hAnsi="Times New Roman" w:cs="Times New Roman"/>
          <w:sz w:val="24"/>
          <w:szCs w:val="24"/>
        </w:rPr>
        <w:t>5</w:t>
      </w:r>
      <w:r w:rsidR="00C4210B" w:rsidRPr="009B4139">
        <w:rPr>
          <w:rFonts w:ascii="Times New Roman" w:eastAsia="Times New Roman" w:hAnsi="Times New Roman" w:cs="Times New Roman"/>
          <w:sz w:val="24"/>
          <w:szCs w:val="24"/>
        </w:rPr>
        <w:t xml:space="preserve">. </w:t>
      </w:r>
      <w:r w:rsidR="00B02D07" w:rsidRPr="009B4139">
        <w:rPr>
          <w:rFonts w:ascii="Times New Roman" w:eastAsia="Times New Roman" w:hAnsi="Times New Roman" w:cs="Times New Roman"/>
          <w:sz w:val="24"/>
          <w:szCs w:val="24"/>
        </w:rPr>
        <w:t>Positive urine drug test for a</w:t>
      </w:r>
      <w:r w:rsidR="007012B9" w:rsidRPr="009B4139">
        <w:rPr>
          <w:rFonts w:ascii="Times New Roman" w:eastAsia="Times New Roman" w:hAnsi="Times New Roman" w:cs="Times New Roman"/>
          <w:sz w:val="24"/>
          <w:szCs w:val="24"/>
        </w:rPr>
        <w:t xml:space="preserve">ny drug listed in </w:t>
      </w:r>
      <w:r w:rsidR="00C4210B" w:rsidRPr="009B4139">
        <w:rPr>
          <w:rFonts w:ascii="Times New Roman" w:eastAsia="Times New Roman" w:hAnsi="Times New Roman" w:cs="Times New Roman"/>
          <w:sz w:val="24"/>
          <w:szCs w:val="24"/>
        </w:rPr>
        <w:t>Section 7.2.1</w:t>
      </w:r>
      <w:r w:rsidR="007012B9" w:rsidRPr="009B4139">
        <w:rPr>
          <w:rFonts w:ascii="Times New Roman" w:eastAsia="Times New Roman" w:hAnsi="Times New Roman" w:cs="Times New Roman"/>
          <w:sz w:val="24"/>
          <w:szCs w:val="24"/>
        </w:rPr>
        <w:t xml:space="preserve"> (Drug Screening) unless there is an explanation acceptable to the</w:t>
      </w:r>
      <w:r w:rsidR="00FD021F" w:rsidRPr="009B4139">
        <w:rPr>
          <w:rFonts w:ascii="Times New Roman" w:eastAsia="Times New Roman" w:hAnsi="Times New Roman" w:cs="Times New Roman"/>
          <w:sz w:val="24"/>
          <w:szCs w:val="24"/>
        </w:rPr>
        <w:t xml:space="preserve"> I</w:t>
      </w:r>
      <w:r w:rsidR="007012B9" w:rsidRPr="009B4139">
        <w:rPr>
          <w:rFonts w:ascii="Times New Roman" w:eastAsia="Times New Roman" w:hAnsi="Times New Roman" w:cs="Times New Roman"/>
          <w:sz w:val="24"/>
          <w:szCs w:val="24"/>
        </w:rPr>
        <w:t xml:space="preserve">nvestigator (e.g., the participant has stated in advance that they consumed a prescription or </w:t>
      </w:r>
      <w:r w:rsidR="00B02D07" w:rsidRPr="009B4139">
        <w:rPr>
          <w:rFonts w:ascii="Times New Roman" w:eastAsia="Times New Roman" w:hAnsi="Times New Roman" w:cs="Times New Roman"/>
          <w:sz w:val="24"/>
          <w:szCs w:val="24"/>
        </w:rPr>
        <w:t xml:space="preserve">over-the-counter </w:t>
      </w:r>
      <w:r w:rsidR="007012B9" w:rsidRPr="009B4139">
        <w:rPr>
          <w:rFonts w:ascii="Times New Roman" w:eastAsia="Times New Roman" w:hAnsi="Times New Roman" w:cs="Times New Roman"/>
          <w:sz w:val="24"/>
          <w:szCs w:val="24"/>
        </w:rPr>
        <w:t xml:space="preserve">product which contained the detected drug) and/or the </w:t>
      </w:r>
      <w:r w:rsidR="00B02D07" w:rsidRPr="009B4139">
        <w:rPr>
          <w:rFonts w:ascii="Times New Roman" w:eastAsia="Times New Roman" w:hAnsi="Times New Roman" w:cs="Times New Roman"/>
          <w:sz w:val="24"/>
          <w:szCs w:val="24"/>
        </w:rPr>
        <w:t>p</w:t>
      </w:r>
      <w:r w:rsidR="007012B9" w:rsidRPr="009B4139">
        <w:rPr>
          <w:rFonts w:ascii="Times New Roman" w:eastAsia="Times New Roman" w:hAnsi="Times New Roman" w:cs="Times New Roman"/>
          <w:sz w:val="24"/>
          <w:szCs w:val="24"/>
        </w:rPr>
        <w:t>articipant has a negative urine drug screen on retest by the pathology laboratory. Any participant testing positive for acetaminophen (paracetamol) at screening may still be eligible for study participation, at the Investigator’s discretion.</w:t>
      </w:r>
    </w:p>
    <w:p w14:paraId="206B5BC5" w14:textId="061B455D" w:rsidR="003915CF" w:rsidRPr="009B4139" w:rsidRDefault="003915CF" w:rsidP="007012B9">
      <w:pPr>
        <w:ind w:left="425" w:hanging="425"/>
        <w:rPr>
          <w:rFonts w:ascii="Times New Roman" w:eastAsia="Times New Roman" w:hAnsi="Times New Roman" w:cs="Times New Roman"/>
          <w:sz w:val="24"/>
          <w:szCs w:val="24"/>
        </w:rPr>
      </w:pPr>
      <w:r w:rsidRPr="009B4139">
        <w:rPr>
          <w:rFonts w:ascii="Times New Roman" w:hAnsi="Times New Roman" w:cs="Times New Roman"/>
          <w:sz w:val="24"/>
          <w:szCs w:val="24"/>
        </w:rPr>
        <w:t xml:space="preserve">E36.  Positive alcohol </w:t>
      </w:r>
      <w:proofErr w:type="gramStart"/>
      <w:r w:rsidRPr="009B4139">
        <w:rPr>
          <w:rFonts w:ascii="Times New Roman" w:hAnsi="Times New Roman" w:cs="Times New Roman"/>
          <w:sz w:val="24"/>
          <w:szCs w:val="24"/>
        </w:rPr>
        <w:t>breath</w:t>
      </w:r>
      <w:proofErr w:type="gramEnd"/>
      <w:r w:rsidRPr="009B4139">
        <w:rPr>
          <w:rFonts w:ascii="Times New Roman" w:hAnsi="Times New Roman" w:cs="Times New Roman"/>
          <w:sz w:val="24"/>
          <w:szCs w:val="24"/>
        </w:rPr>
        <w:t xml:space="preserve"> test.</w:t>
      </w:r>
    </w:p>
    <w:p w14:paraId="0A67BC5D" w14:textId="77777777" w:rsidR="007012B9" w:rsidRPr="009B4139" w:rsidRDefault="007012B9" w:rsidP="007012B9">
      <w:pPr>
        <w:spacing w:before="240"/>
        <w:rPr>
          <w:rFonts w:ascii="Times New Roman" w:eastAsia="Times New Roman" w:hAnsi="Times New Roman" w:cs="Times New Roman"/>
          <w:sz w:val="24"/>
          <w:szCs w:val="24"/>
        </w:rPr>
      </w:pPr>
      <w:r w:rsidRPr="009B4139">
        <w:rPr>
          <w:rFonts w:ascii="Times New Roman" w:eastAsia="Times New Roman" w:hAnsi="Times New Roman" w:cs="Times New Roman"/>
          <w:b/>
          <w:bCs/>
          <w:sz w:val="24"/>
          <w:szCs w:val="24"/>
        </w:rPr>
        <w:t>Specific to the study</w:t>
      </w:r>
    </w:p>
    <w:p w14:paraId="48B200B8" w14:textId="1F4D5667" w:rsidR="007012B9" w:rsidRPr="009B4139" w:rsidRDefault="003915CF" w:rsidP="007012B9">
      <w:pPr>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E3</w:t>
      </w:r>
      <w:r w:rsidR="005B00F7" w:rsidRPr="009B4139">
        <w:rPr>
          <w:rFonts w:ascii="Times New Roman" w:eastAsia="Times New Roman" w:hAnsi="Times New Roman" w:cs="Times New Roman"/>
          <w:sz w:val="24"/>
          <w:szCs w:val="24"/>
        </w:rPr>
        <w:t>7</w:t>
      </w:r>
      <w:r w:rsidR="00C4210B" w:rsidRPr="009B4139">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Cardiac/QT risk:</w:t>
      </w:r>
    </w:p>
    <w:p w14:paraId="6FD270E0" w14:textId="77777777" w:rsidR="007012B9" w:rsidRPr="009B4139" w:rsidRDefault="007012B9" w:rsidP="00BB0901">
      <w:pPr>
        <w:widowControl w:val="0"/>
        <w:numPr>
          <w:ilvl w:val="0"/>
          <w:numId w:val="29"/>
        </w:numPr>
        <w:spacing w:before="120" w:after="120" w:line="288" w:lineRule="auto"/>
        <w:jc w:val="both"/>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 xml:space="preserve">Family history of sudden death or of congenital prolongation of the </w:t>
      </w:r>
      <w:proofErr w:type="spellStart"/>
      <w:r w:rsidRPr="009B4139">
        <w:rPr>
          <w:rFonts w:ascii="Times New Roman" w:eastAsia="Times New Roman" w:hAnsi="Times New Roman" w:cs="Times New Roman"/>
          <w:sz w:val="24"/>
          <w:szCs w:val="24"/>
        </w:rPr>
        <w:t>QTc</w:t>
      </w:r>
      <w:proofErr w:type="spellEnd"/>
      <w:r w:rsidRPr="009B4139">
        <w:rPr>
          <w:rFonts w:ascii="Times New Roman" w:eastAsia="Times New Roman" w:hAnsi="Times New Roman" w:cs="Times New Roman"/>
          <w:sz w:val="24"/>
          <w:szCs w:val="24"/>
        </w:rPr>
        <w:t xml:space="preserve"> interval or known congenital prolongation of the </w:t>
      </w:r>
      <w:proofErr w:type="spellStart"/>
      <w:r w:rsidRPr="009B4139">
        <w:rPr>
          <w:rFonts w:ascii="Times New Roman" w:eastAsia="Times New Roman" w:hAnsi="Times New Roman" w:cs="Times New Roman"/>
          <w:sz w:val="24"/>
          <w:szCs w:val="24"/>
        </w:rPr>
        <w:t>QTc</w:t>
      </w:r>
      <w:proofErr w:type="spellEnd"/>
      <w:r w:rsidRPr="009B4139">
        <w:rPr>
          <w:rFonts w:ascii="Times New Roman" w:eastAsia="Times New Roman" w:hAnsi="Times New Roman" w:cs="Times New Roman"/>
          <w:sz w:val="24"/>
          <w:szCs w:val="24"/>
        </w:rPr>
        <w:t xml:space="preserve"> interval or any clinical condition known to prolong the </w:t>
      </w:r>
      <w:proofErr w:type="spellStart"/>
      <w:r w:rsidRPr="009B4139">
        <w:rPr>
          <w:rFonts w:ascii="Times New Roman" w:eastAsia="Times New Roman" w:hAnsi="Times New Roman" w:cs="Times New Roman"/>
          <w:sz w:val="24"/>
          <w:szCs w:val="24"/>
        </w:rPr>
        <w:t>QTc</w:t>
      </w:r>
      <w:proofErr w:type="spellEnd"/>
      <w:r w:rsidRPr="009B4139">
        <w:rPr>
          <w:rFonts w:ascii="Times New Roman" w:eastAsia="Times New Roman" w:hAnsi="Times New Roman" w:cs="Times New Roman"/>
          <w:sz w:val="24"/>
          <w:szCs w:val="24"/>
        </w:rPr>
        <w:t xml:space="preserve"> interval.  </w:t>
      </w:r>
    </w:p>
    <w:p w14:paraId="140BA176" w14:textId="77777777" w:rsidR="00573089" w:rsidRPr="009B4139" w:rsidRDefault="007012B9" w:rsidP="00BB0901">
      <w:pPr>
        <w:widowControl w:val="0"/>
        <w:numPr>
          <w:ilvl w:val="0"/>
          <w:numId w:val="29"/>
        </w:numPr>
        <w:spacing w:before="120" w:after="120" w:line="288" w:lineRule="auto"/>
        <w:jc w:val="both"/>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 xml:space="preserve">History of symptomatic cardiac arrhythmias or with clinically relevant bradycardia. </w:t>
      </w:r>
    </w:p>
    <w:p w14:paraId="77414000" w14:textId="77303704" w:rsidR="007012B9" w:rsidRPr="009B4139" w:rsidRDefault="00573089" w:rsidP="00BB0901">
      <w:pPr>
        <w:widowControl w:val="0"/>
        <w:numPr>
          <w:ilvl w:val="0"/>
          <w:numId w:val="29"/>
        </w:numPr>
        <w:spacing w:before="120" w:after="120" w:line="288" w:lineRule="auto"/>
        <w:jc w:val="both"/>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History of e</w:t>
      </w:r>
      <w:r w:rsidR="007012B9" w:rsidRPr="009B4139">
        <w:rPr>
          <w:rFonts w:ascii="Times New Roman" w:eastAsia="Times New Roman" w:hAnsi="Times New Roman" w:cs="Times New Roman"/>
          <w:sz w:val="24"/>
          <w:szCs w:val="24"/>
        </w:rPr>
        <w:t xml:space="preserve">lectrolyte disturbances, particularly </w:t>
      </w:r>
      <w:proofErr w:type="spellStart"/>
      <w:r w:rsidR="007012B9" w:rsidRPr="009B4139">
        <w:rPr>
          <w:rFonts w:ascii="Times New Roman" w:eastAsia="Times New Roman" w:hAnsi="Times New Roman" w:cs="Times New Roman"/>
          <w:sz w:val="24"/>
          <w:szCs w:val="24"/>
        </w:rPr>
        <w:t>hypokalaemia</w:t>
      </w:r>
      <w:proofErr w:type="spellEnd"/>
      <w:r w:rsidR="007012B9" w:rsidRPr="009B4139">
        <w:rPr>
          <w:rFonts w:ascii="Times New Roman" w:eastAsia="Times New Roman" w:hAnsi="Times New Roman" w:cs="Times New Roman"/>
          <w:sz w:val="24"/>
          <w:szCs w:val="24"/>
        </w:rPr>
        <w:t>, hypocalcaemia, or hypomagnesaemia.</w:t>
      </w:r>
    </w:p>
    <w:p w14:paraId="1D413F4E" w14:textId="77777777" w:rsidR="007012B9" w:rsidRPr="009B4139" w:rsidRDefault="007012B9" w:rsidP="00BB0901">
      <w:pPr>
        <w:widowControl w:val="0"/>
        <w:numPr>
          <w:ilvl w:val="0"/>
          <w:numId w:val="29"/>
        </w:numPr>
        <w:spacing w:before="120" w:after="120" w:line="288" w:lineRule="auto"/>
        <w:jc w:val="both"/>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Electrocardiogram (ECG) abnormalities in the standard 12-lead ECG (at screening) which in the opinion of the Investigator is clinically relevant or will interfere with the ECG analyses on study.</w:t>
      </w:r>
    </w:p>
    <w:p w14:paraId="6B265E30" w14:textId="192D790B" w:rsidR="007012B9" w:rsidRPr="009B4139" w:rsidRDefault="003915CF" w:rsidP="007012B9">
      <w:pPr>
        <w:ind w:left="425" w:hanging="425"/>
        <w:rPr>
          <w:rFonts w:ascii="Times New Roman" w:eastAsia="Times New Roman" w:hAnsi="Times New Roman" w:cs="Times New Roman"/>
          <w:sz w:val="24"/>
          <w:szCs w:val="24"/>
        </w:rPr>
      </w:pPr>
      <w:r w:rsidRPr="00FD021F">
        <w:rPr>
          <w:rFonts w:ascii="Times New Roman" w:eastAsia="Times New Roman" w:hAnsi="Times New Roman" w:cs="Times New Roman"/>
          <w:sz w:val="24"/>
          <w:szCs w:val="24"/>
        </w:rPr>
        <w:t>E3</w:t>
      </w:r>
      <w:r w:rsidR="005B00F7">
        <w:rPr>
          <w:rFonts w:ascii="Times New Roman" w:eastAsia="Times New Roman" w:hAnsi="Times New Roman" w:cs="Times New Roman"/>
          <w:sz w:val="24"/>
          <w:szCs w:val="24"/>
        </w:rPr>
        <w:t>8</w:t>
      </w:r>
      <w:r w:rsidR="00C4210B">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Known hypersensitivity to</w:t>
      </w:r>
      <w:r w:rsidR="00FC1595" w:rsidRPr="009B4139">
        <w:rPr>
          <w:rFonts w:ascii="Times New Roman" w:eastAsia="Times New Roman" w:hAnsi="Times New Roman" w:cs="Times New Roman"/>
          <w:sz w:val="24"/>
          <w:szCs w:val="24"/>
        </w:rPr>
        <w:t xml:space="preserve"> </w:t>
      </w:r>
      <w:proofErr w:type="spellStart"/>
      <w:r w:rsidR="00E77059" w:rsidRPr="009B4139">
        <w:rPr>
          <w:rFonts w:ascii="Times New Roman" w:eastAsia="Times New Roman" w:hAnsi="Times New Roman" w:cs="Times New Roman"/>
          <w:sz w:val="24"/>
          <w:szCs w:val="24"/>
        </w:rPr>
        <w:t>artemether</w:t>
      </w:r>
      <w:proofErr w:type="spellEnd"/>
      <w:r w:rsidR="00E77059" w:rsidRPr="009B4139">
        <w:rPr>
          <w:rFonts w:ascii="Times New Roman" w:eastAsia="Times New Roman" w:hAnsi="Times New Roman" w:cs="Times New Roman"/>
          <w:sz w:val="24"/>
          <w:szCs w:val="24"/>
        </w:rPr>
        <w:t>/</w:t>
      </w:r>
      <w:proofErr w:type="spellStart"/>
      <w:r w:rsidR="00E77059" w:rsidRPr="009B4139">
        <w:rPr>
          <w:rFonts w:ascii="Times New Roman" w:eastAsia="Times New Roman" w:hAnsi="Times New Roman" w:cs="Times New Roman"/>
          <w:sz w:val="24"/>
          <w:szCs w:val="24"/>
        </w:rPr>
        <w:t>lumefantrine</w:t>
      </w:r>
      <w:proofErr w:type="spellEnd"/>
      <w:r w:rsidR="00FC1595" w:rsidRPr="009B4139">
        <w:rPr>
          <w:rFonts w:ascii="Times New Roman" w:eastAsia="Times New Roman" w:hAnsi="Times New Roman" w:cs="Times New Roman"/>
          <w:sz w:val="24"/>
          <w:szCs w:val="24"/>
        </w:rPr>
        <w:t xml:space="preserve"> or</w:t>
      </w:r>
      <w:r w:rsidR="007012B9" w:rsidRPr="009B4139">
        <w:rPr>
          <w:rFonts w:ascii="Times New Roman" w:eastAsia="Times New Roman" w:hAnsi="Times New Roman" w:cs="Times New Roman"/>
          <w:sz w:val="24"/>
          <w:szCs w:val="24"/>
        </w:rPr>
        <w:t xml:space="preserve"> chloroquine or any of </w:t>
      </w:r>
      <w:proofErr w:type="spellStart"/>
      <w:r w:rsidR="00FC1595" w:rsidRPr="009B4139">
        <w:rPr>
          <w:rFonts w:ascii="Times New Roman" w:eastAsia="Times New Roman" w:hAnsi="Times New Roman" w:cs="Times New Roman"/>
          <w:sz w:val="24"/>
          <w:szCs w:val="24"/>
        </w:rPr>
        <w:t>thier</w:t>
      </w:r>
      <w:proofErr w:type="spellEnd"/>
      <w:r w:rsidR="007012B9" w:rsidRPr="009B4139">
        <w:rPr>
          <w:rFonts w:ascii="Times New Roman" w:eastAsia="Times New Roman" w:hAnsi="Times New Roman" w:cs="Times New Roman"/>
          <w:sz w:val="24"/>
          <w:szCs w:val="24"/>
        </w:rPr>
        <w:t xml:space="preserve"> excipients</w:t>
      </w:r>
      <w:r w:rsidR="00B02D07" w:rsidRPr="009B4139">
        <w:rPr>
          <w:rFonts w:ascii="Times New Roman" w:eastAsia="Times New Roman" w:hAnsi="Times New Roman" w:cs="Times New Roman"/>
          <w:sz w:val="24"/>
          <w:szCs w:val="24"/>
        </w:rPr>
        <w:t>,</w:t>
      </w:r>
      <w:r w:rsidR="007012B9" w:rsidRPr="009B4139">
        <w:rPr>
          <w:rFonts w:ascii="Times New Roman" w:eastAsia="Times New Roman" w:hAnsi="Times New Roman" w:cs="Times New Roman"/>
          <w:sz w:val="24"/>
          <w:szCs w:val="24"/>
        </w:rPr>
        <w:t xml:space="preserve"> or 4-aminoquinolines, </w:t>
      </w:r>
      <w:proofErr w:type="spellStart"/>
      <w:r w:rsidR="007012B9" w:rsidRPr="009B4139">
        <w:rPr>
          <w:rFonts w:ascii="Times New Roman" w:eastAsia="Times New Roman" w:hAnsi="Times New Roman" w:cs="Times New Roman"/>
          <w:sz w:val="24"/>
          <w:szCs w:val="24"/>
        </w:rPr>
        <w:t>artemether</w:t>
      </w:r>
      <w:proofErr w:type="spellEnd"/>
      <w:r w:rsidR="007012B9" w:rsidRPr="009B4139">
        <w:rPr>
          <w:rFonts w:ascii="Times New Roman" w:eastAsia="Times New Roman" w:hAnsi="Times New Roman" w:cs="Times New Roman"/>
          <w:sz w:val="24"/>
          <w:szCs w:val="24"/>
        </w:rPr>
        <w:t xml:space="preserve"> or other </w:t>
      </w:r>
      <w:proofErr w:type="spellStart"/>
      <w:r w:rsidR="007012B9" w:rsidRPr="009B4139">
        <w:rPr>
          <w:rFonts w:ascii="Times New Roman" w:eastAsia="Times New Roman" w:hAnsi="Times New Roman" w:cs="Times New Roman"/>
          <w:sz w:val="24"/>
          <w:szCs w:val="24"/>
        </w:rPr>
        <w:t>artemisinin</w:t>
      </w:r>
      <w:proofErr w:type="spellEnd"/>
      <w:r w:rsidR="007012B9" w:rsidRPr="009B4139">
        <w:rPr>
          <w:rFonts w:ascii="Times New Roman" w:eastAsia="Times New Roman" w:hAnsi="Times New Roman" w:cs="Times New Roman"/>
          <w:sz w:val="24"/>
          <w:szCs w:val="24"/>
        </w:rPr>
        <w:t xml:space="preserve"> derivatives, </w:t>
      </w:r>
      <w:proofErr w:type="spellStart"/>
      <w:r w:rsidR="007012B9" w:rsidRPr="009B4139">
        <w:rPr>
          <w:rFonts w:ascii="Times New Roman" w:eastAsia="Times New Roman" w:hAnsi="Times New Roman" w:cs="Times New Roman"/>
          <w:sz w:val="24"/>
          <w:szCs w:val="24"/>
        </w:rPr>
        <w:t>lumefantrine</w:t>
      </w:r>
      <w:proofErr w:type="spellEnd"/>
      <w:r w:rsidR="007012B9" w:rsidRPr="009B4139">
        <w:rPr>
          <w:rFonts w:ascii="Times New Roman" w:eastAsia="Times New Roman" w:hAnsi="Times New Roman" w:cs="Times New Roman"/>
          <w:sz w:val="24"/>
          <w:szCs w:val="24"/>
        </w:rPr>
        <w:t>,</w:t>
      </w:r>
      <w:r w:rsidR="00F35016" w:rsidRPr="009B4139">
        <w:rPr>
          <w:rFonts w:ascii="Times New Roman" w:eastAsia="Times New Roman" w:hAnsi="Times New Roman" w:cs="Times New Roman"/>
          <w:sz w:val="24"/>
          <w:szCs w:val="24"/>
        </w:rPr>
        <w:t xml:space="preserve"> </w:t>
      </w:r>
      <w:proofErr w:type="spellStart"/>
      <w:r w:rsidR="00F35016" w:rsidRPr="009B4139">
        <w:rPr>
          <w:rFonts w:ascii="Times New Roman" w:hAnsi="Times New Roman" w:cs="Times New Roman"/>
          <w:sz w:val="24"/>
          <w:szCs w:val="24"/>
        </w:rPr>
        <w:t>piperaquine</w:t>
      </w:r>
      <w:proofErr w:type="spellEnd"/>
      <w:r w:rsidR="007012B9" w:rsidRPr="009B4139">
        <w:rPr>
          <w:rFonts w:ascii="Times New Roman" w:eastAsia="Times New Roman" w:hAnsi="Times New Roman" w:cs="Times New Roman"/>
          <w:sz w:val="24"/>
          <w:szCs w:val="24"/>
        </w:rPr>
        <w:t>.</w:t>
      </w:r>
    </w:p>
    <w:p w14:paraId="39F842E3" w14:textId="6B84A9B2" w:rsidR="007012B9" w:rsidRPr="009B4139" w:rsidRDefault="003915CF"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E3</w:t>
      </w:r>
      <w:r w:rsidR="005B00F7" w:rsidRPr="009B4139">
        <w:rPr>
          <w:rFonts w:ascii="Times New Roman" w:eastAsia="Times New Roman" w:hAnsi="Times New Roman" w:cs="Times New Roman"/>
          <w:sz w:val="24"/>
          <w:szCs w:val="24"/>
        </w:rPr>
        <w:t>9</w:t>
      </w:r>
      <w:r w:rsidR="007012B9" w:rsidRPr="009B4139">
        <w:rPr>
          <w:rFonts w:ascii="Times New Roman" w:eastAsia="Times New Roman" w:hAnsi="Times New Roman" w:cs="Times New Roman"/>
          <w:sz w:val="24"/>
          <w:szCs w:val="24"/>
        </w:rPr>
        <w:t>. Known severe reaction to mosquito bites other than local itching and redness.</w:t>
      </w:r>
    </w:p>
    <w:p w14:paraId="042AC43A" w14:textId="6C421BEE" w:rsidR="007012B9" w:rsidRPr="009B4139" w:rsidRDefault="003915CF" w:rsidP="007012B9">
      <w:pPr>
        <w:ind w:left="425" w:hanging="425"/>
        <w:rPr>
          <w:rFonts w:ascii="Times New Roman" w:eastAsia="Times New Roman" w:hAnsi="Times New Roman" w:cs="Times New Roman"/>
          <w:sz w:val="24"/>
          <w:szCs w:val="24"/>
        </w:rPr>
      </w:pPr>
      <w:bookmarkStart w:id="94" w:name="_Hlk488350471"/>
      <w:r w:rsidRPr="009B4139">
        <w:rPr>
          <w:rFonts w:ascii="Times New Roman" w:eastAsia="Times New Roman" w:hAnsi="Times New Roman" w:cs="Times New Roman"/>
          <w:sz w:val="24"/>
          <w:szCs w:val="24"/>
        </w:rPr>
        <w:t>E</w:t>
      </w:r>
      <w:r w:rsidR="005B00F7" w:rsidRPr="009B4139">
        <w:rPr>
          <w:rFonts w:ascii="Times New Roman" w:eastAsia="Times New Roman" w:hAnsi="Times New Roman" w:cs="Times New Roman"/>
          <w:sz w:val="24"/>
          <w:szCs w:val="24"/>
        </w:rPr>
        <w:t>40</w:t>
      </w:r>
      <w:r w:rsidR="007012B9" w:rsidRPr="009B4139">
        <w:rPr>
          <w:rFonts w:ascii="Times New Roman" w:eastAsia="Times New Roman" w:hAnsi="Times New Roman" w:cs="Times New Roman"/>
          <w:sz w:val="24"/>
          <w:szCs w:val="24"/>
        </w:rPr>
        <w:t>. Unwillingness to abstain from consumption of grapefruit</w:t>
      </w:r>
      <w:r w:rsidR="00D273ED" w:rsidRPr="009B4139">
        <w:rPr>
          <w:rFonts w:ascii="Times New Roman" w:eastAsia="Times New Roman" w:hAnsi="Times New Roman" w:cs="Times New Roman"/>
          <w:sz w:val="24"/>
          <w:szCs w:val="24"/>
        </w:rPr>
        <w:t xml:space="preserve"> or</w:t>
      </w:r>
      <w:r w:rsidR="007012B9" w:rsidRPr="009B4139">
        <w:rPr>
          <w:rFonts w:ascii="Times New Roman" w:eastAsia="Times New Roman" w:hAnsi="Times New Roman" w:cs="Times New Roman"/>
          <w:sz w:val="24"/>
          <w:szCs w:val="24"/>
        </w:rPr>
        <w:t xml:space="preserve"> Seville orange f</w:t>
      </w:r>
      <w:r w:rsidR="003A01B6" w:rsidRPr="009B4139">
        <w:rPr>
          <w:rFonts w:ascii="Times New Roman" w:eastAsia="Times New Roman" w:hAnsi="Times New Roman" w:cs="Times New Roman"/>
          <w:sz w:val="24"/>
          <w:szCs w:val="24"/>
        </w:rPr>
        <w:t xml:space="preserve">rom </w:t>
      </w:r>
      <w:r w:rsidR="007012B9" w:rsidRPr="009B4139">
        <w:rPr>
          <w:rFonts w:ascii="Times New Roman" w:eastAsia="Times New Roman" w:hAnsi="Times New Roman" w:cs="Times New Roman"/>
          <w:sz w:val="24"/>
          <w:szCs w:val="24"/>
        </w:rPr>
        <w:t>initia</w:t>
      </w:r>
      <w:r w:rsidR="003E2757" w:rsidRPr="009B4139">
        <w:rPr>
          <w:rFonts w:ascii="Times New Roman" w:eastAsia="Times New Roman" w:hAnsi="Times New Roman" w:cs="Times New Roman"/>
          <w:sz w:val="24"/>
          <w:szCs w:val="24"/>
        </w:rPr>
        <w:t>tion of the study (</w:t>
      </w:r>
      <w:r w:rsidR="007012B9" w:rsidRPr="009B4139">
        <w:rPr>
          <w:rFonts w:ascii="Times New Roman" w:eastAsia="Times New Roman" w:hAnsi="Times New Roman" w:cs="Times New Roman"/>
          <w:sz w:val="24"/>
          <w:szCs w:val="24"/>
        </w:rPr>
        <w:t>Day 0</w:t>
      </w:r>
      <w:r w:rsidR="003E2757" w:rsidRPr="009B4139">
        <w:rPr>
          <w:rFonts w:ascii="Times New Roman" w:eastAsia="Times New Roman" w:hAnsi="Times New Roman" w:cs="Times New Roman"/>
          <w:sz w:val="24"/>
          <w:szCs w:val="24"/>
        </w:rPr>
        <w:t xml:space="preserve"> until completion of antimalarial treatment</w:t>
      </w:r>
      <w:r w:rsidR="007012B9" w:rsidRPr="009B4139">
        <w:rPr>
          <w:rFonts w:ascii="Times New Roman" w:eastAsia="Times New Roman" w:hAnsi="Times New Roman" w:cs="Times New Roman"/>
          <w:sz w:val="24"/>
          <w:szCs w:val="24"/>
        </w:rPr>
        <w:t>)</w:t>
      </w:r>
      <w:r w:rsidR="003E2757" w:rsidRPr="009B4139">
        <w:rPr>
          <w:rFonts w:ascii="Times New Roman" w:eastAsia="Times New Roman" w:hAnsi="Times New Roman" w:cs="Times New Roman"/>
          <w:sz w:val="24"/>
          <w:szCs w:val="24"/>
        </w:rPr>
        <w:t>.</w:t>
      </w:r>
      <w:r w:rsidR="007012B9" w:rsidRPr="009B4139">
        <w:rPr>
          <w:rFonts w:ascii="Times New Roman" w:eastAsia="Times New Roman" w:hAnsi="Times New Roman" w:cs="Times New Roman"/>
          <w:sz w:val="24"/>
          <w:szCs w:val="24"/>
        </w:rPr>
        <w:t xml:space="preserve"> </w:t>
      </w:r>
    </w:p>
    <w:bookmarkEnd w:id="94"/>
    <w:p w14:paraId="77B69CAA" w14:textId="3C4568C9" w:rsidR="007012B9" w:rsidRPr="009B4139" w:rsidRDefault="003915CF" w:rsidP="007012B9">
      <w:pPr>
        <w:ind w:left="425" w:hanging="425"/>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E</w:t>
      </w:r>
      <w:r w:rsidR="005B00F7" w:rsidRPr="009B4139">
        <w:rPr>
          <w:rFonts w:ascii="Times New Roman" w:eastAsia="Times New Roman" w:hAnsi="Times New Roman" w:cs="Times New Roman"/>
          <w:sz w:val="24"/>
          <w:szCs w:val="24"/>
        </w:rPr>
        <w:t>41</w:t>
      </w:r>
      <w:r w:rsidR="00C4210B" w:rsidRPr="009B4139">
        <w:rPr>
          <w:rFonts w:ascii="Times New Roman" w:eastAsia="Times New Roman" w:hAnsi="Times New Roman" w:cs="Times New Roman"/>
          <w:sz w:val="24"/>
          <w:szCs w:val="24"/>
        </w:rPr>
        <w:t xml:space="preserve">. </w:t>
      </w:r>
      <w:r w:rsidR="007012B9" w:rsidRPr="009B4139">
        <w:rPr>
          <w:rFonts w:ascii="Times New Roman" w:eastAsia="Times New Roman" w:hAnsi="Times New Roman" w:cs="Times New Roman"/>
          <w:sz w:val="24"/>
          <w:szCs w:val="24"/>
        </w:rPr>
        <w:t>Unwillingness to abstain from consumption of quinine containing foods/beverages such as tonic water, lemon bitter, from inoculation (Day 0) to the end of the antimalarial treatment.</w:t>
      </w:r>
    </w:p>
    <w:p w14:paraId="33A51D6B" w14:textId="2AC1B5F6" w:rsidR="007012B9" w:rsidRPr="009B4139" w:rsidRDefault="003915CF" w:rsidP="007012B9">
      <w:pPr>
        <w:ind w:left="425" w:hanging="425"/>
        <w:rPr>
          <w:rFonts w:ascii="Times New Roman" w:hAnsi="Times New Roman" w:cs="Times New Roman"/>
          <w:sz w:val="24"/>
          <w:szCs w:val="24"/>
        </w:rPr>
      </w:pPr>
      <w:r w:rsidRPr="009B4139">
        <w:rPr>
          <w:rFonts w:ascii="Times New Roman" w:hAnsi="Times New Roman" w:cs="Times New Roman"/>
          <w:sz w:val="24"/>
          <w:szCs w:val="24"/>
        </w:rPr>
        <w:t>E</w:t>
      </w:r>
      <w:r w:rsidR="005B00F7" w:rsidRPr="009B4139">
        <w:rPr>
          <w:rFonts w:ascii="Times New Roman" w:hAnsi="Times New Roman" w:cs="Times New Roman"/>
          <w:sz w:val="24"/>
          <w:szCs w:val="24"/>
        </w:rPr>
        <w:t>42</w:t>
      </w:r>
      <w:r w:rsidR="00C4210B" w:rsidRPr="009B4139">
        <w:rPr>
          <w:rFonts w:ascii="Times New Roman" w:hAnsi="Times New Roman" w:cs="Times New Roman"/>
          <w:sz w:val="24"/>
          <w:szCs w:val="24"/>
        </w:rPr>
        <w:t xml:space="preserve">. </w:t>
      </w:r>
      <w:r w:rsidR="007012B9" w:rsidRPr="009B4139">
        <w:rPr>
          <w:rFonts w:ascii="Times New Roman" w:hAnsi="Times New Roman" w:cs="Times New Roman"/>
          <w:sz w:val="24"/>
          <w:szCs w:val="24"/>
        </w:rPr>
        <w:t xml:space="preserve">Use of prescription drugs or non-prescription drugs and herbal supplements (such as St John’s </w:t>
      </w:r>
      <w:proofErr w:type="spellStart"/>
      <w:r w:rsidR="007012B9" w:rsidRPr="009B4139">
        <w:rPr>
          <w:rFonts w:ascii="Times New Roman" w:hAnsi="Times New Roman" w:cs="Times New Roman"/>
          <w:sz w:val="24"/>
          <w:szCs w:val="24"/>
        </w:rPr>
        <w:t>Wort</w:t>
      </w:r>
      <w:proofErr w:type="spellEnd"/>
      <w:r w:rsidR="007012B9" w:rsidRPr="009B4139">
        <w:rPr>
          <w:rFonts w:ascii="Times New Roman" w:hAnsi="Times New Roman" w:cs="Times New Roman"/>
          <w:sz w:val="24"/>
          <w:szCs w:val="24"/>
        </w:rPr>
        <w:t>), within 14 days or 5 half-lives (whichever is longer) prior to the inoculation administration. (Note: diazepam interferes with the analysis of blood levels of chloroquine and thus should not have been used for at least 8 weeks prior to administration of the study drug). If needed (i.e. an incidental and limited need) ibuprofen up to 1.2 g/day or paraceta</w:t>
      </w:r>
      <w:r w:rsidR="007A230F" w:rsidRPr="009B4139">
        <w:rPr>
          <w:rFonts w:ascii="Times New Roman" w:hAnsi="Times New Roman" w:cs="Times New Roman"/>
          <w:sz w:val="24"/>
          <w:szCs w:val="24"/>
        </w:rPr>
        <w:t>mol is acceptable up to 4 g/day.</w:t>
      </w:r>
      <w:r w:rsidR="00060A4F" w:rsidRPr="009B4139">
        <w:rPr>
          <w:rFonts w:ascii="Times New Roman" w:hAnsi="Times New Roman" w:cs="Times New Roman"/>
          <w:sz w:val="24"/>
          <w:szCs w:val="24"/>
        </w:rPr>
        <w:t xml:space="preserve"> </w:t>
      </w:r>
      <w:bookmarkStart w:id="95" w:name="_Hlk488350753"/>
      <w:r w:rsidR="00060A4F" w:rsidRPr="009B4139">
        <w:rPr>
          <w:rFonts w:ascii="Times New Roman" w:hAnsi="Times New Roman" w:cs="Times New Roman"/>
          <w:sz w:val="24"/>
          <w:szCs w:val="24"/>
        </w:rPr>
        <w:t xml:space="preserve">The subject must inform the investigator of any </w:t>
      </w:r>
      <w:r w:rsidR="00415EB2" w:rsidRPr="009B4139">
        <w:rPr>
          <w:rFonts w:ascii="Times New Roman" w:hAnsi="Times New Roman" w:cs="Times New Roman"/>
          <w:sz w:val="24"/>
          <w:szCs w:val="24"/>
        </w:rPr>
        <w:t xml:space="preserve">ibuprofen or </w:t>
      </w:r>
      <w:proofErr w:type="spellStart"/>
      <w:r w:rsidR="00415EB2" w:rsidRPr="009B4139">
        <w:rPr>
          <w:rFonts w:ascii="Times New Roman" w:hAnsi="Times New Roman" w:cs="Times New Roman"/>
          <w:sz w:val="24"/>
          <w:szCs w:val="24"/>
        </w:rPr>
        <w:t>paracentamol</w:t>
      </w:r>
      <w:proofErr w:type="spellEnd"/>
      <w:r w:rsidR="00415EB2" w:rsidRPr="009B4139">
        <w:rPr>
          <w:rFonts w:ascii="Times New Roman" w:hAnsi="Times New Roman" w:cs="Times New Roman"/>
          <w:sz w:val="24"/>
          <w:szCs w:val="24"/>
        </w:rPr>
        <w:t xml:space="preserve"> use at the next conven</w:t>
      </w:r>
      <w:r w:rsidR="00DC73E4" w:rsidRPr="009B4139">
        <w:rPr>
          <w:rFonts w:ascii="Times New Roman" w:hAnsi="Times New Roman" w:cs="Times New Roman"/>
          <w:sz w:val="24"/>
          <w:szCs w:val="24"/>
        </w:rPr>
        <w:t>ient time.</w:t>
      </w:r>
      <w:r w:rsidR="007A230F" w:rsidRPr="009B4139">
        <w:rPr>
          <w:rFonts w:ascii="Times New Roman" w:hAnsi="Times New Roman" w:cs="Times New Roman"/>
          <w:sz w:val="24"/>
          <w:szCs w:val="24"/>
        </w:rPr>
        <w:t xml:space="preserve"> </w:t>
      </w:r>
      <w:bookmarkEnd w:id="95"/>
      <w:r w:rsidR="007012B9" w:rsidRPr="009B4139">
        <w:rPr>
          <w:rFonts w:ascii="Times New Roman" w:hAnsi="Times New Roman" w:cs="Times New Roman"/>
          <w:sz w:val="24"/>
          <w:szCs w:val="24"/>
        </w:rPr>
        <w:t xml:space="preserve">Limited use of other non-prescription medications or dietary supplements not believed to affect subject safety or the overall results of the study, may be permitted on a case-by-case basis following approval by the Sponsor in consultation with the Investigator. </w:t>
      </w:r>
      <w:r w:rsidR="00D273ED" w:rsidRPr="009B4139">
        <w:rPr>
          <w:rFonts w:ascii="Times New Roman" w:hAnsi="Times New Roman" w:cs="Times New Roman"/>
          <w:sz w:val="24"/>
          <w:szCs w:val="24"/>
        </w:rPr>
        <w:t>Subjects are requested to refrain from taking non-approved concomitant medications from recruitment until the conclusion of the study.</w:t>
      </w:r>
    </w:p>
    <w:p w14:paraId="4290B046" w14:textId="794094C3" w:rsidR="00FD021F" w:rsidRPr="009B4139" w:rsidRDefault="003915CF" w:rsidP="00C4210B">
      <w:pPr>
        <w:ind w:left="425" w:hanging="425"/>
        <w:rPr>
          <w:rFonts w:ascii="Times New Roman" w:hAnsi="Times New Roman" w:cs="Times New Roman"/>
          <w:sz w:val="24"/>
          <w:szCs w:val="24"/>
        </w:rPr>
      </w:pPr>
      <w:r w:rsidRPr="009B4139">
        <w:rPr>
          <w:rFonts w:ascii="Times New Roman" w:hAnsi="Times New Roman" w:cs="Times New Roman"/>
          <w:sz w:val="24"/>
          <w:szCs w:val="24"/>
        </w:rPr>
        <w:t>E</w:t>
      </w:r>
      <w:r w:rsidR="003A6C20" w:rsidRPr="009B4139">
        <w:rPr>
          <w:rFonts w:ascii="Times New Roman" w:hAnsi="Times New Roman" w:cs="Times New Roman"/>
          <w:sz w:val="24"/>
          <w:szCs w:val="24"/>
        </w:rPr>
        <w:t>4</w:t>
      </w:r>
      <w:r w:rsidR="005B00F7" w:rsidRPr="009B4139">
        <w:rPr>
          <w:rFonts w:ascii="Times New Roman" w:hAnsi="Times New Roman" w:cs="Times New Roman"/>
          <w:sz w:val="24"/>
          <w:szCs w:val="24"/>
        </w:rPr>
        <w:t>3</w:t>
      </w:r>
      <w:r w:rsidR="00C4210B" w:rsidRPr="009B4139">
        <w:rPr>
          <w:rFonts w:ascii="Times New Roman" w:hAnsi="Times New Roman" w:cs="Times New Roman"/>
          <w:sz w:val="24"/>
          <w:szCs w:val="24"/>
        </w:rPr>
        <w:t xml:space="preserve">. </w:t>
      </w:r>
      <w:r w:rsidR="009B5ABA" w:rsidRPr="009B4139">
        <w:rPr>
          <w:rFonts w:ascii="Times New Roman" w:hAnsi="Times New Roman" w:cs="Times New Roman"/>
          <w:sz w:val="24"/>
          <w:szCs w:val="24"/>
        </w:rPr>
        <w:t>History of</w:t>
      </w:r>
      <w:r w:rsidR="00245EB7" w:rsidRPr="009B4139">
        <w:rPr>
          <w:rFonts w:ascii="Times New Roman" w:hAnsi="Times New Roman" w:cs="Times New Roman"/>
          <w:sz w:val="24"/>
          <w:szCs w:val="24"/>
        </w:rPr>
        <w:t xml:space="preserve"> coagulopathy or bleeding </w:t>
      </w:r>
      <w:proofErr w:type="spellStart"/>
      <w:r w:rsidR="00245EB7" w:rsidRPr="009B4139">
        <w:rPr>
          <w:rFonts w:ascii="Times New Roman" w:hAnsi="Times New Roman" w:cs="Times New Roman"/>
          <w:sz w:val="24"/>
          <w:szCs w:val="24"/>
        </w:rPr>
        <w:t>diasthesis</w:t>
      </w:r>
      <w:proofErr w:type="spellEnd"/>
      <w:r w:rsidR="00245EB7" w:rsidRPr="009B4139">
        <w:rPr>
          <w:rFonts w:ascii="Times New Roman" w:hAnsi="Times New Roman" w:cs="Times New Roman"/>
          <w:sz w:val="24"/>
          <w:szCs w:val="24"/>
        </w:rPr>
        <w:t>.</w:t>
      </w:r>
    </w:p>
    <w:p w14:paraId="77204583" w14:textId="6221B80D" w:rsidR="004672E4" w:rsidRPr="009B4139" w:rsidRDefault="00282D8D" w:rsidP="00C245A1">
      <w:pPr>
        <w:rPr>
          <w:rFonts w:ascii="Times New Roman" w:eastAsia="Times New Roman" w:hAnsi="Times New Roman" w:cs="Times New Roman"/>
          <w:sz w:val="24"/>
          <w:szCs w:val="24"/>
        </w:rPr>
      </w:pPr>
      <w:r w:rsidRPr="009B4139">
        <w:rPr>
          <w:rFonts w:ascii="Times New Roman" w:eastAsia="Times New Roman" w:hAnsi="Times New Roman" w:cs="Times New Roman"/>
          <w:sz w:val="24"/>
          <w:szCs w:val="24"/>
        </w:rPr>
        <w:t>Subjects</w:t>
      </w:r>
      <w:r w:rsidR="007012B9" w:rsidRPr="009B4139">
        <w:rPr>
          <w:rFonts w:ascii="Times New Roman" w:eastAsia="Times New Roman" w:hAnsi="Times New Roman" w:cs="Times New Roman"/>
          <w:spacing w:val="-4"/>
          <w:sz w:val="24"/>
          <w:szCs w:val="24"/>
        </w:rPr>
        <w:t xml:space="preserve"> </w:t>
      </w:r>
      <w:r w:rsidR="007012B9" w:rsidRPr="009B4139">
        <w:rPr>
          <w:rFonts w:ascii="Times New Roman" w:eastAsia="Times New Roman" w:hAnsi="Times New Roman" w:cs="Times New Roman"/>
          <w:spacing w:val="-1"/>
          <w:sz w:val="24"/>
          <w:szCs w:val="24"/>
        </w:rPr>
        <w:t>w</w:t>
      </w:r>
      <w:r w:rsidR="007012B9" w:rsidRPr="009B4139">
        <w:rPr>
          <w:rFonts w:ascii="Times New Roman" w:eastAsia="Times New Roman" w:hAnsi="Times New Roman" w:cs="Times New Roman"/>
          <w:sz w:val="24"/>
          <w:szCs w:val="24"/>
        </w:rPr>
        <w:t>ho</w:t>
      </w:r>
      <w:r w:rsidR="007012B9" w:rsidRPr="009B4139">
        <w:rPr>
          <w:rFonts w:ascii="Times New Roman" w:eastAsia="Times New Roman" w:hAnsi="Times New Roman" w:cs="Times New Roman"/>
          <w:spacing w:val="-5"/>
          <w:sz w:val="24"/>
          <w:szCs w:val="24"/>
        </w:rPr>
        <w:t xml:space="preserve"> </w:t>
      </w:r>
      <w:r w:rsidR="007012B9" w:rsidRPr="009B4139">
        <w:rPr>
          <w:rFonts w:ascii="Times New Roman" w:eastAsia="Times New Roman" w:hAnsi="Times New Roman" w:cs="Times New Roman"/>
          <w:sz w:val="24"/>
          <w:szCs w:val="24"/>
        </w:rPr>
        <w:t>a</w:t>
      </w:r>
      <w:r w:rsidR="007012B9" w:rsidRPr="009B4139">
        <w:rPr>
          <w:rFonts w:ascii="Times New Roman" w:eastAsia="Times New Roman" w:hAnsi="Times New Roman" w:cs="Times New Roman"/>
          <w:spacing w:val="-1"/>
          <w:sz w:val="24"/>
          <w:szCs w:val="24"/>
        </w:rPr>
        <w:t>r</w:t>
      </w:r>
      <w:r w:rsidR="007012B9" w:rsidRPr="009B4139">
        <w:rPr>
          <w:rFonts w:ascii="Times New Roman" w:eastAsia="Times New Roman" w:hAnsi="Times New Roman" w:cs="Times New Roman"/>
          <w:sz w:val="24"/>
          <w:szCs w:val="24"/>
        </w:rPr>
        <w:t>e</w:t>
      </w:r>
      <w:r w:rsidR="007012B9" w:rsidRPr="009B4139">
        <w:rPr>
          <w:rFonts w:ascii="Times New Roman" w:eastAsia="Times New Roman" w:hAnsi="Times New Roman" w:cs="Times New Roman"/>
          <w:spacing w:val="-4"/>
          <w:sz w:val="24"/>
          <w:szCs w:val="24"/>
        </w:rPr>
        <w:t xml:space="preserve"> </w:t>
      </w:r>
      <w:r w:rsidR="007012B9" w:rsidRPr="009B4139">
        <w:rPr>
          <w:rFonts w:ascii="Times New Roman" w:eastAsia="Times New Roman" w:hAnsi="Times New Roman" w:cs="Times New Roman"/>
          <w:sz w:val="24"/>
          <w:szCs w:val="24"/>
        </w:rPr>
        <w:t>ex</w:t>
      </w:r>
      <w:r w:rsidR="007012B9" w:rsidRPr="009B4139">
        <w:rPr>
          <w:rFonts w:ascii="Times New Roman" w:eastAsia="Times New Roman" w:hAnsi="Times New Roman" w:cs="Times New Roman"/>
          <w:spacing w:val="-2"/>
          <w:sz w:val="24"/>
          <w:szCs w:val="24"/>
        </w:rPr>
        <w:t>c</w:t>
      </w:r>
      <w:r w:rsidR="007012B9" w:rsidRPr="009B4139">
        <w:rPr>
          <w:rFonts w:ascii="Times New Roman" w:eastAsia="Times New Roman" w:hAnsi="Times New Roman" w:cs="Times New Roman"/>
          <w:spacing w:val="1"/>
          <w:sz w:val="24"/>
          <w:szCs w:val="24"/>
        </w:rPr>
        <w:t>l</w:t>
      </w:r>
      <w:r w:rsidR="007012B9" w:rsidRPr="009B4139">
        <w:rPr>
          <w:rFonts w:ascii="Times New Roman" w:eastAsia="Times New Roman" w:hAnsi="Times New Roman" w:cs="Times New Roman"/>
          <w:sz w:val="24"/>
          <w:szCs w:val="24"/>
        </w:rPr>
        <w:t>u</w:t>
      </w:r>
      <w:r w:rsidR="007012B9" w:rsidRPr="009B4139">
        <w:rPr>
          <w:rFonts w:ascii="Times New Roman" w:eastAsia="Times New Roman" w:hAnsi="Times New Roman" w:cs="Times New Roman"/>
          <w:spacing w:val="-2"/>
          <w:sz w:val="24"/>
          <w:szCs w:val="24"/>
        </w:rPr>
        <w:t>d</w:t>
      </w:r>
      <w:r w:rsidR="007012B9" w:rsidRPr="009B4139">
        <w:rPr>
          <w:rFonts w:ascii="Times New Roman" w:eastAsia="Times New Roman" w:hAnsi="Times New Roman" w:cs="Times New Roman"/>
          <w:sz w:val="24"/>
          <w:szCs w:val="24"/>
        </w:rPr>
        <w:t>ed</w:t>
      </w:r>
      <w:r w:rsidR="007012B9" w:rsidRPr="009B4139">
        <w:rPr>
          <w:rFonts w:ascii="Times New Roman" w:eastAsia="Times New Roman" w:hAnsi="Times New Roman" w:cs="Times New Roman"/>
          <w:spacing w:val="-4"/>
          <w:sz w:val="24"/>
          <w:szCs w:val="24"/>
        </w:rPr>
        <w:t xml:space="preserve"> </w:t>
      </w:r>
      <w:r w:rsidR="007012B9" w:rsidRPr="009B4139">
        <w:rPr>
          <w:rFonts w:ascii="Times New Roman" w:eastAsia="Times New Roman" w:hAnsi="Times New Roman" w:cs="Times New Roman"/>
          <w:spacing w:val="1"/>
          <w:sz w:val="24"/>
          <w:szCs w:val="24"/>
        </w:rPr>
        <w:t>fr</w:t>
      </w:r>
      <w:r w:rsidR="007012B9" w:rsidRPr="009B4139">
        <w:rPr>
          <w:rFonts w:ascii="Times New Roman" w:eastAsia="Times New Roman" w:hAnsi="Times New Roman" w:cs="Times New Roman"/>
          <w:sz w:val="24"/>
          <w:szCs w:val="24"/>
        </w:rPr>
        <w:t>om</w:t>
      </w:r>
      <w:r w:rsidR="007012B9" w:rsidRPr="009B4139">
        <w:rPr>
          <w:rFonts w:ascii="Times New Roman" w:eastAsia="Times New Roman" w:hAnsi="Times New Roman" w:cs="Times New Roman"/>
          <w:spacing w:val="-8"/>
          <w:sz w:val="24"/>
          <w:szCs w:val="24"/>
        </w:rPr>
        <w:t xml:space="preserve"> </w:t>
      </w:r>
      <w:r w:rsidR="007012B9" w:rsidRPr="009B4139">
        <w:rPr>
          <w:rFonts w:ascii="Times New Roman" w:eastAsia="Times New Roman" w:hAnsi="Times New Roman" w:cs="Times New Roman"/>
          <w:sz w:val="24"/>
          <w:szCs w:val="24"/>
        </w:rPr>
        <w:t>pa</w:t>
      </w:r>
      <w:r w:rsidR="007012B9" w:rsidRPr="009B4139">
        <w:rPr>
          <w:rFonts w:ascii="Times New Roman" w:eastAsia="Times New Roman" w:hAnsi="Times New Roman" w:cs="Times New Roman"/>
          <w:spacing w:val="1"/>
          <w:sz w:val="24"/>
          <w:szCs w:val="24"/>
        </w:rPr>
        <w:t>r</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z w:val="24"/>
          <w:szCs w:val="24"/>
        </w:rPr>
        <w:t>c</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z w:val="24"/>
          <w:szCs w:val="24"/>
        </w:rPr>
        <w:t>pa</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z w:val="24"/>
          <w:szCs w:val="24"/>
        </w:rPr>
        <w:t>on</w:t>
      </w:r>
      <w:r w:rsidR="007012B9" w:rsidRPr="009B4139">
        <w:rPr>
          <w:rFonts w:ascii="Times New Roman" w:eastAsia="Times New Roman" w:hAnsi="Times New Roman" w:cs="Times New Roman"/>
          <w:spacing w:val="-5"/>
          <w:sz w:val="24"/>
          <w:szCs w:val="24"/>
        </w:rPr>
        <w:t xml:space="preserve"> </w:t>
      </w:r>
      <w:r w:rsidR="007012B9" w:rsidRPr="009B4139">
        <w:rPr>
          <w:rFonts w:ascii="Times New Roman" w:eastAsia="Times New Roman" w:hAnsi="Times New Roman" w:cs="Times New Roman"/>
          <w:sz w:val="24"/>
          <w:szCs w:val="24"/>
        </w:rPr>
        <w:t>on</w:t>
      </w:r>
      <w:r w:rsidR="007012B9" w:rsidRPr="009B4139">
        <w:rPr>
          <w:rFonts w:ascii="Times New Roman" w:eastAsia="Times New Roman" w:hAnsi="Times New Roman" w:cs="Times New Roman"/>
          <w:spacing w:val="-5"/>
          <w:sz w:val="24"/>
          <w:szCs w:val="24"/>
        </w:rPr>
        <w:t xml:space="preserve"> </w:t>
      </w:r>
      <w:r w:rsidR="007012B9" w:rsidRPr="009B4139">
        <w:rPr>
          <w:rFonts w:ascii="Times New Roman" w:eastAsia="Times New Roman" w:hAnsi="Times New Roman" w:cs="Times New Roman"/>
          <w:spacing w:val="-2"/>
          <w:sz w:val="24"/>
          <w:szCs w:val="24"/>
        </w:rPr>
        <w:t>s</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pacing w:val="-2"/>
          <w:sz w:val="24"/>
          <w:szCs w:val="24"/>
        </w:rPr>
        <w:t>u</w:t>
      </w:r>
      <w:r w:rsidR="007012B9" w:rsidRPr="009B4139">
        <w:rPr>
          <w:rFonts w:ascii="Times New Roman" w:eastAsia="Times New Roman" w:hAnsi="Times New Roman" w:cs="Times New Roman"/>
          <w:sz w:val="24"/>
          <w:szCs w:val="24"/>
        </w:rPr>
        <w:t>dy</w:t>
      </w:r>
      <w:r w:rsidR="007012B9" w:rsidRPr="009B4139">
        <w:rPr>
          <w:rFonts w:ascii="Times New Roman" w:eastAsia="Times New Roman" w:hAnsi="Times New Roman" w:cs="Times New Roman"/>
          <w:spacing w:val="-7"/>
          <w:sz w:val="24"/>
          <w:szCs w:val="24"/>
        </w:rPr>
        <w:t xml:space="preserve"> </w:t>
      </w:r>
      <w:r w:rsidR="007012B9" w:rsidRPr="009B4139">
        <w:rPr>
          <w:rFonts w:ascii="Times New Roman" w:eastAsia="Times New Roman" w:hAnsi="Times New Roman" w:cs="Times New Roman"/>
          <w:sz w:val="24"/>
          <w:szCs w:val="24"/>
        </w:rPr>
        <w:t>da</w:t>
      </w:r>
      <w:r w:rsidR="007012B9" w:rsidRPr="009B4139">
        <w:rPr>
          <w:rFonts w:ascii="Times New Roman" w:eastAsia="Times New Roman" w:hAnsi="Times New Roman" w:cs="Times New Roman"/>
          <w:spacing w:val="-2"/>
          <w:sz w:val="24"/>
          <w:szCs w:val="24"/>
        </w:rPr>
        <w:t>y</w:t>
      </w:r>
      <w:r w:rsidR="007012B9" w:rsidRPr="009B4139">
        <w:rPr>
          <w:rFonts w:ascii="Times New Roman" w:eastAsia="Times New Roman" w:hAnsi="Times New Roman" w:cs="Times New Roman"/>
          <w:sz w:val="24"/>
          <w:szCs w:val="24"/>
        </w:rPr>
        <w:t>s</w:t>
      </w:r>
      <w:r w:rsidR="007012B9" w:rsidRPr="009B4139">
        <w:rPr>
          <w:rFonts w:ascii="Times New Roman" w:eastAsia="Times New Roman" w:hAnsi="Times New Roman" w:cs="Times New Roman"/>
          <w:spacing w:val="-4"/>
          <w:sz w:val="24"/>
          <w:szCs w:val="24"/>
        </w:rPr>
        <w:t xml:space="preserve"> </w:t>
      </w:r>
      <w:r w:rsidR="007012B9" w:rsidRPr="009B4139">
        <w:rPr>
          <w:rFonts w:ascii="Times New Roman" w:eastAsia="Times New Roman" w:hAnsi="Times New Roman" w:cs="Times New Roman"/>
          <w:spacing w:val="1"/>
          <w:sz w:val="24"/>
          <w:szCs w:val="24"/>
        </w:rPr>
        <w:t>f</w:t>
      </w:r>
      <w:r w:rsidR="007012B9" w:rsidRPr="009B4139">
        <w:rPr>
          <w:rFonts w:ascii="Times New Roman" w:eastAsia="Times New Roman" w:hAnsi="Times New Roman" w:cs="Times New Roman"/>
          <w:sz w:val="24"/>
          <w:szCs w:val="24"/>
        </w:rPr>
        <w:t>or</w:t>
      </w:r>
      <w:r w:rsidR="007012B9" w:rsidRPr="009B4139">
        <w:rPr>
          <w:rFonts w:ascii="Times New Roman" w:eastAsia="Times New Roman" w:hAnsi="Times New Roman" w:cs="Times New Roman"/>
          <w:spacing w:val="-4"/>
          <w:sz w:val="24"/>
          <w:szCs w:val="24"/>
        </w:rPr>
        <w:t xml:space="preserve"> </w:t>
      </w:r>
      <w:r w:rsidR="007012B9" w:rsidRPr="009B4139">
        <w:rPr>
          <w:rFonts w:ascii="Times New Roman" w:eastAsia="Times New Roman" w:hAnsi="Times New Roman" w:cs="Times New Roman"/>
          <w:sz w:val="24"/>
          <w:szCs w:val="24"/>
        </w:rPr>
        <w:t>any</w:t>
      </w:r>
      <w:r w:rsidR="007012B9" w:rsidRPr="009B4139">
        <w:rPr>
          <w:rFonts w:ascii="Times New Roman" w:eastAsia="Times New Roman" w:hAnsi="Times New Roman" w:cs="Times New Roman"/>
          <w:spacing w:val="-7"/>
          <w:sz w:val="24"/>
          <w:szCs w:val="24"/>
        </w:rPr>
        <w:t xml:space="preserve"> </w:t>
      </w:r>
      <w:r w:rsidR="007012B9" w:rsidRPr="009B4139">
        <w:rPr>
          <w:rFonts w:ascii="Times New Roman" w:eastAsia="Times New Roman" w:hAnsi="Times New Roman" w:cs="Times New Roman"/>
          <w:sz w:val="24"/>
          <w:szCs w:val="24"/>
        </w:rPr>
        <w:t>of</w:t>
      </w:r>
      <w:r w:rsidR="007012B9" w:rsidRPr="009B4139">
        <w:rPr>
          <w:rFonts w:ascii="Times New Roman" w:eastAsia="Times New Roman" w:hAnsi="Times New Roman" w:cs="Times New Roman"/>
          <w:spacing w:val="-4"/>
          <w:sz w:val="24"/>
          <w:szCs w:val="24"/>
        </w:rPr>
        <w:t xml:space="preserve"> </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z w:val="24"/>
          <w:szCs w:val="24"/>
        </w:rPr>
        <w:t>he</w:t>
      </w:r>
      <w:r w:rsidR="007012B9" w:rsidRPr="009B4139">
        <w:rPr>
          <w:rFonts w:ascii="Times New Roman" w:eastAsia="Times New Roman" w:hAnsi="Times New Roman" w:cs="Times New Roman"/>
          <w:spacing w:val="-4"/>
          <w:sz w:val="24"/>
          <w:szCs w:val="24"/>
        </w:rPr>
        <w:t xml:space="preserve"> </w:t>
      </w:r>
      <w:r w:rsidR="007012B9" w:rsidRPr="009B4139">
        <w:rPr>
          <w:rFonts w:ascii="Times New Roman" w:eastAsia="Times New Roman" w:hAnsi="Times New Roman" w:cs="Times New Roman"/>
          <w:sz w:val="24"/>
          <w:szCs w:val="24"/>
        </w:rPr>
        <w:t>above</w:t>
      </w:r>
      <w:r w:rsidR="007012B9" w:rsidRPr="009B4139">
        <w:rPr>
          <w:rFonts w:ascii="Times New Roman" w:eastAsia="Times New Roman" w:hAnsi="Times New Roman" w:cs="Times New Roman"/>
          <w:spacing w:val="-4"/>
          <w:sz w:val="24"/>
          <w:szCs w:val="24"/>
        </w:rPr>
        <w:t xml:space="preserve"> </w:t>
      </w:r>
      <w:r w:rsidR="007012B9" w:rsidRPr="009B4139">
        <w:rPr>
          <w:rFonts w:ascii="Times New Roman" w:eastAsia="Times New Roman" w:hAnsi="Times New Roman" w:cs="Times New Roman"/>
          <w:spacing w:val="1"/>
          <w:sz w:val="24"/>
          <w:szCs w:val="24"/>
        </w:rPr>
        <w:t>r</w:t>
      </w:r>
      <w:r w:rsidR="007012B9" w:rsidRPr="009B4139">
        <w:rPr>
          <w:rFonts w:ascii="Times New Roman" w:eastAsia="Times New Roman" w:hAnsi="Times New Roman" w:cs="Times New Roman"/>
          <w:sz w:val="24"/>
          <w:szCs w:val="24"/>
        </w:rPr>
        <w:t>ea</w:t>
      </w:r>
      <w:r w:rsidR="007012B9" w:rsidRPr="009B4139">
        <w:rPr>
          <w:rFonts w:ascii="Times New Roman" w:eastAsia="Times New Roman" w:hAnsi="Times New Roman" w:cs="Times New Roman"/>
          <w:spacing w:val="-2"/>
          <w:sz w:val="24"/>
          <w:szCs w:val="24"/>
        </w:rPr>
        <w:t>s</w:t>
      </w:r>
      <w:r w:rsidR="007012B9" w:rsidRPr="009B4139">
        <w:rPr>
          <w:rFonts w:ascii="Times New Roman" w:eastAsia="Times New Roman" w:hAnsi="Times New Roman" w:cs="Times New Roman"/>
          <w:sz w:val="24"/>
          <w:szCs w:val="24"/>
        </w:rPr>
        <w:t>ons</w:t>
      </w:r>
      <w:r w:rsidR="007012B9" w:rsidRPr="009B4139">
        <w:rPr>
          <w:rFonts w:ascii="Times New Roman" w:eastAsia="Times New Roman" w:hAnsi="Times New Roman" w:cs="Times New Roman"/>
          <w:spacing w:val="-4"/>
          <w:sz w:val="24"/>
          <w:szCs w:val="24"/>
        </w:rPr>
        <w:t xml:space="preserve"> m</w:t>
      </w:r>
      <w:r w:rsidR="007012B9" w:rsidRPr="009B4139">
        <w:rPr>
          <w:rFonts w:ascii="Times New Roman" w:eastAsia="Times New Roman" w:hAnsi="Times New Roman" w:cs="Times New Roman"/>
          <w:sz w:val="24"/>
          <w:szCs w:val="24"/>
        </w:rPr>
        <w:t>ay</w:t>
      </w:r>
      <w:r w:rsidR="007012B9" w:rsidRPr="009B4139">
        <w:rPr>
          <w:rFonts w:ascii="Times New Roman" w:eastAsia="Times New Roman" w:hAnsi="Times New Roman" w:cs="Times New Roman"/>
          <w:spacing w:val="-7"/>
          <w:sz w:val="24"/>
          <w:szCs w:val="24"/>
        </w:rPr>
        <w:t xml:space="preserve"> </w:t>
      </w:r>
      <w:r w:rsidR="007012B9" w:rsidRPr="009B4139">
        <w:rPr>
          <w:rFonts w:ascii="Times New Roman" w:eastAsia="Times New Roman" w:hAnsi="Times New Roman" w:cs="Times New Roman"/>
          <w:sz w:val="24"/>
          <w:szCs w:val="24"/>
        </w:rPr>
        <w:t>be</w:t>
      </w:r>
      <w:r w:rsidR="007012B9" w:rsidRPr="009B4139">
        <w:rPr>
          <w:rFonts w:ascii="Times New Roman" w:eastAsia="Times New Roman" w:hAnsi="Times New Roman" w:cs="Times New Roman"/>
          <w:spacing w:val="-4"/>
          <w:sz w:val="24"/>
          <w:szCs w:val="24"/>
        </w:rPr>
        <w:t xml:space="preserve"> </w:t>
      </w:r>
      <w:r w:rsidR="007012B9" w:rsidRPr="009B4139">
        <w:rPr>
          <w:rFonts w:ascii="Times New Roman" w:eastAsia="Times New Roman" w:hAnsi="Times New Roman" w:cs="Times New Roman"/>
          <w:sz w:val="24"/>
          <w:szCs w:val="24"/>
        </w:rPr>
        <w:t>e</w:t>
      </w:r>
      <w:r w:rsidR="007012B9" w:rsidRPr="009B4139">
        <w:rPr>
          <w:rFonts w:ascii="Times New Roman" w:eastAsia="Times New Roman" w:hAnsi="Times New Roman" w:cs="Times New Roman"/>
          <w:spacing w:val="1"/>
          <w:sz w:val="24"/>
          <w:szCs w:val="24"/>
        </w:rPr>
        <w:t>li</w:t>
      </w:r>
      <w:r w:rsidR="007012B9" w:rsidRPr="009B4139">
        <w:rPr>
          <w:rFonts w:ascii="Times New Roman" w:eastAsia="Times New Roman" w:hAnsi="Times New Roman" w:cs="Times New Roman"/>
          <w:spacing w:val="-2"/>
          <w:sz w:val="24"/>
          <w:szCs w:val="24"/>
        </w:rPr>
        <w:t>g</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z w:val="24"/>
          <w:szCs w:val="24"/>
        </w:rPr>
        <w:t>b</w:t>
      </w:r>
      <w:r w:rsidR="007012B9" w:rsidRPr="009B4139">
        <w:rPr>
          <w:rFonts w:ascii="Times New Roman" w:eastAsia="Times New Roman" w:hAnsi="Times New Roman" w:cs="Times New Roman"/>
          <w:spacing w:val="1"/>
          <w:sz w:val="24"/>
          <w:szCs w:val="24"/>
        </w:rPr>
        <w:t>l</w:t>
      </w:r>
      <w:r w:rsidR="007012B9" w:rsidRPr="009B4139">
        <w:rPr>
          <w:rFonts w:ascii="Times New Roman" w:eastAsia="Times New Roman" w:hAnsi="Times New Roman" w:cs="Times New Roman"/>
          <w:sz w:val="24"/>
          <w:szCs w:val="24"/>
        </w:rPr>
        <w:t xml:space="preserve">e </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z w:val="24"/>
          <w:szCs w:val="24"/>
        </w:rPr>
        <w:t>o p</w:t>
      </w:r>
      <w:r w:rsidR="007012B9" w:rsidRPr="009B4139">
        <w:rPr>
          <w:rFonts w:ascii="Times New Roman" w:eastAsia="Times New Roman" w:hAnsi="Times New Roman" w:cs="Times New Roman"/>
          <w:spacing w:val="-2"/>
          <w:sz w:val="24"/>
          <w:szCs w:val="24"/>
        </w:rPr>
        <w:t>a</w:t>
      </w:r>
      <w:r w:rsidR="007012B9" w:rsidRPr="009B4139">
        <w:rPr>
          <w:rFonts w:ascii="Times New Roman" w:eastAsia="Times New Roman" w:hAnsi="Times New Roman" w:cs="Times New Roman"/>
          <w:spacing w:val="1"/>
          <w:sz w:val="24"/>
          <w:szCs w:val="24"/>
        </w:rPr>
        <w:t>r</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pacing w:val="-2"/>
          <w:sz w:val="24"/>
          <w:szCs w:val="24"/>
        </w:rPr>
        <w:t>c</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z w:val="24"/>
          <w:szCs w:val="24"/>
        </w:rPr>
        <w:t>p</w:t>
      </w:r>
      <w:r w:rsidR="007012B9" w:rsidRPr="009B4139">
        <w:rPr>
          <w:rFonts w:ascii="Times New Roman" w:eastAsia="Times New Roman" w:hAnsi="Times New Roman" w:cs="Times New Roman"/>
          <w:spacing w:val="-2"/>
          <w:sz w:val="24"/>
          <w:szCs w:val="24"/>
        </w:rPr>
        <w:t>a</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z w:val="24"/>
          <w:szCs w:val="24"/>
        </w:rPr>
        <w:t>e on</w:t>
      </w:r>
      <w:r w:rsidR="007012B9" w:rsidRPr="009B4139">
        <w:rPr>
          <w:rFonts w:ascii="Times New Roman" w:eastAsia="Times New Roman" w:hAnsi="Times New Roman" w:cs="Times New Roman"/>
          <w:spacing w:val="-2"/>
          <w:sz w:val="24"/>
          <w:szCs w:val="24"/>
        </w:rPr>
        <w:t xml:space="preserve"> </w:t>
      </w:r>
      <w:r w:rsidR="007012B9" w:rsidRPr="009B4139">
        <w:rPr>
          <w:rFonts w:ascii="Times New Roman" w:eastAsia="Times New Roman" w:hAnsi="Times New Roman" w:cs="Times New Roman"/>
          <w:sz w:val="24"/>
          <w:szCs w:val="24"/>
        </w:rPr>
        <w:t>a po</w:t>
      </w:r>
      <w:r w:rsidR="007012B9" w:rsidRPr="009B4139">
        <w:rPr>
          <w:rFonts w:ascii="Times New Roman" w:eastAsia="Times New Roman" w:hAnsi="Times New Roman" w:cs="Times New Roman"/>
          <w:spacing w:val="-2"/>
          <w:sz w:val="24"/>
          <w:szCs w:val="24"/>
        </w:rPr>
        <w:t>s</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z w:val="24"/>
          <w:szCs w:val="24"/>
        </w:rPr>
        <w:t>po</w:t>
      </w:r>
      <w:r w:rsidR="007012B9" w:rsidRPr="009B4139">
        <w:rPr>
          <w:rFonts w:ascii="Times New Roman" w:eastAsia="Times New Roman" w:hAnsi="Times New Roman" w:cs="Times New Roman"/>
          <w:spacing w:val="-2"/>
          <w:sz w:val="24"/>
          <w:szCs w:val="24"/>
        </w:rPr>
        <w:t>ne</w:t>
      </w:r>
      <w:r w:rsidR="007012B9" w:rsidRPr="009B4139">
        <w:rPr>
          <w:rFonts w:ascii="Times New Roman" w:eastAsia="Times New Roman" w:hAnsi="Times New Roman" w:cs="Times New Roman"/>
          <w:sz w:val="24"/>
          <w:szCs w:val="24"/>
        </w:rPr>
        <w:t>d s</w:t>
      </w:r>
      <w:r w:rsidR="007012B9" w:rsidRPr="009B4139">
        <w:rPr>
          <w:rFonts w:ascii="Times New Roman" w:eastAsia="Times New Roman" w:hAnsi="Times New Roman" w:cs="Times New Roman"/>
          <w:spacing w:val="1"/>
          <w:sz w:val="24"/>
          <w:szCs w:val="24"/>
        </w:rPr>
        <w:t>c</w:t>
      </w:r>
      <w:r w:rsidR="007012B9" w:rsidRPr="009B4139">
        <w:rPr>
          <w:rFonts w:ascii="Times New Roman" w:eastAsia="Times New Roman" w:hAnsi="Times New Roman" w:cs="Times New Roman"/>
          <w:sz w:val="24"/>
          <w:szCs w:val="24"/>
        </w:rPr>
        <w:t>h</w:t>
      </w:r>
      <w:r w:rsidR="007012B9" w:rsidRPr="009B4139">
        <w:rPr>
          <w:rFonts w:ascii="Times New Roman" w:eastAsia="Times New Roman" w:hAnsi="Times New Roman" w:cs="Times New Roman"/>
          <w:spacing w:val="-2"/>
          <w:sz w:val="24"/>
          <w:szCs w:val="24"/>
        </w:rPr>
        <w:t>e</w:t>
      </w:r>
      <w:r w:rsidR="007012B9" w:rsidRPr="009B4139">
        <w:rPr>
          <w:rFonts w:ascii="Times New Roman" w:eastAsia="Times New Roman" w:hAnsi="Times New Roman" w:cs="Times New Roman"/>
          <w:sz w:val="24"/>
          <w:szCs w:val="24"/>
        </w:rPr>
        <w:t>du</w:t>
      </w:r>
      <w:r w:rsidR="007012B9" w:rsidRPr="009B4139">
        <w:rPr>
          <w:rFonts w:ascii="Times New Roman" w:eastAsia="Times New Roman" w:hAnsi="Times New Roman" w:cs="Times New Roman"/>
          <w:spacing w:val="-1"/>
          <w:sz w:val="24"/>
          <w:szCs w:val="24"/>
        </w:rPr>
        <w:t>l</w:t>
      </w:r>
      <w:r w:rsidR="007012B9" w:rsidRPr="009B4139">
        <w:rPr>
          <w:rFonts w:ascii="Times New Roman" w:eastAsia="Times New Roman" w:hAnsi="Times New Roman" w:cs="Times New Roman"/>
          <w:sz w:val="24"/>
          <w:szCs w:val="24"/>
        </w:rPr>
        <w:t xml:space="preserve">e </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z w:val="24"/>
          <w:szCs w:val="24"/>
        </w:rPr>
        <w:t>f</w:t>
      </w:r>
      <w:r w:rsidR="007012B9" w:rsidRPr="009B4139">
        <w:rPr>
          <w:rFonts w:ascii="Times New Roman" w:eastAsia="Times New Roman" w:hAnsi="Times New Roman" w:cs="Times New Roman"/>
          <w:spacing w:val="1"/>
          <w:sz w:val="24"/>
          <w:szCs w:val="24"/>
        </w:rPr>
        <w:t xml:space="preserve"> t</w:t>
      </w:r>
      <w:r w:rsidR="007012B9" w:rsidRPr="009B4139">
        <w:rPr>
          <w:rFonts w:ascii="Times New Roman" w:eastAsia="Times New Roman" w:hAnsi="Times New Roman" w:cs="Times New Roman"/>
          <w:spacing w:val="-2"/>
          <w:sz w:val="24"/>
          <w:szCs w:val="24"/>
        </w:rPr>
        <w:t>h</w:t>
      </w:r>
      <w:r w:rsidR="007012B9" w:rsidRPr="009B4139">
        <w:rPr>
          <w:rFonts w:ascii="Times New Roman" w:eastAsia="Times New Roman" w:hAnsi="Times New Roman" w:cs="Times New Roman"/>
          <w:sz w:val="24"/>
          <w:szCs w:val="24"/>
        </w:rPr>
        <w:t xml:space="preserve">e </w:t>
      </w:r>
      <w:r w:rsidR="007012B9" w:rsidRPr="009B4139">
        <w:rPr>
          <w:rFonts w:ascii="Times New Roman" w:eastAsia="Times New Roman" w:hAnsi="Times New Roman" w:cs="Times New Roman"/>
          <w:spacing w:val="-4"/>
          <w:sz w:val="24"/>
          <w:szCs w:val="24"/>
        </w:rPr>
        <w:t>I</w:t>
      </w:r>
      <w:r w:rsidR="007012B9" w:rsidRPr="009B4139">
        <w:rPr>
          <w:rFonts w:ascii="Times New Roman" w:eastAsia="Times New Roman" w:hAnsi="Times New Roman" w:cs="Times New Roman"/>
          <w:sz w:val="24"/>
          <w:szCs w:val="24"/>
        </w:rPr>
        <w:t>n</w:t>
      </w:r>
      <w:r w:rsidR="007012B9" w:rsidRPr="009B4139">
        <w:rPr>
          <w:rFonts w:ascii="Times New Roman" w:eastAsia="Times New Roman" w:hAnsi="Times New Roman" w:cs="Times New Roman"/>
          <w:spacing w:val="-2"/>
          <w:sz w:val="24"/>
          <w:szCs w:val="24"/>
        </w:rPr>
        <w:t>v</w:t>
      </w:r>
      <w:r w:rsidR="007012B9" w:rsidRPr="009B4139">
        <w:rPr>
          <w:rFonts w:ascii="Times New Roman" w:eastAsia="Times New Roman" w:hAnsi="Times New Roman" w:cs="Times New Roman"/>
          <w:sz w:val="24"/>
          <w:szCs w:val="24"/>
        </w:rPr>
        <w:t>e</w:t>
      </w:r>
      <w:r w:rsidR="007012B9" w:rsidRPr="009B4139">
        <w:rPr>
          <w:rFonts w:ascii="Times New Roman" w:eastAsia="Times New Roman" w:hAnsi="Times New Roman" w:cs="Times New Roman"/>
          <w:spacing w:val="1"/>
          <w:sz w:val="24"/>
          <w:szCs w:val="24"/>
        </w:rPr>
        <w:t>sti</w:t>
      </w:r>
      <w:r w:rsidR="007012B9" w:rsidRPr="009B4139">
        <w:rPr>
          <w:rFonts w:ascii="Times New Roman" w:eastAsia="Times New Roman" w:hAnsi="Times New Roman" w:cs="Times New Roman"/>
          <w:spacing w:val="-2"/>
          <w:sz w:val="24"/>
          <w:szCs w:val="24"/>
        </w:rPr>
        <w:t>g</w:t>
      </w:r>
      <w:r w:rsidR="007012B9" w:rsidRPr="009B4139">
        <w:rPr>
          <w:rFonts w:ascii="Times New Roman" w:eastAsia="Times New Roman" w:hAnsi="Times New Roman" w:cs="Times New Roman"/>
          <w:sz w:val="24"/>
          <w:szCs w:val="24"/>
        </w:rPr>
        <w:t>a</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z w:val="24"/>
          <w:szCs w:val="24"/>
        </w:rPr>
        <w:t>or</w:t>
      </w:r>
      <w:r w:rsidR="007012B9" w:rsidRPr="009B4139">
        <w:rPr>
          <w:rFonts w:ascii="Times New Roman" w:eastAsia="Times New Roman" w:hAnsi="Times New Roman" w:cs="Times New Roman"/>
          <w:spacing w:val="1"/>
          <w:sz w:val="24"/>
          <w:szCs w:val="24"/>
        </w:rPr>
        <w:t xml:space="preserve"> </w:t>
      </w:r>
      <w:r w:rsidR="007012B9" w:rsidRPr="009B4139">
        <w:rPr>
          <w:rFonts w:ascii="Times New Roman" w:eastAsia="Times New Roman" w:hAnsi="Times New Roman" w:cs="Times New Roman"/>
          <w:sz w:val="24"/>
          <w:szCs w:val="24"/>
        </w:rPr>
        <w:t>co</w:t>
      </w:r>
      <w:r w:rsidR="007012B9" w:rsidRPr="009B4139">
        <w:rPr>
          <w:rFonts w:ascii="Times New Roman" w:eastAsia="Times New Roman" w:hAnsi="Times New Roman" w:cs="Times New Roman"/>
          <w:spacing w:val="-2"/>
          <w:sz w:val="24"/>
          <w:szCs w:val="24"/>
        </w:rPr>
        <w:t>n</w:t>
      </w:r>
      <w:r w:rsidR="007012B9" w:rsidRPr="009B4139">
        <w:rPr>
          <w:rFonts w:ascii="Times New Roman" w:eastAsia="Times New Roman" w:hAnsi="Times New Roman" w:cs="Times New Roman"/>
          <w:sz w:val="24"/>
          <w:szCs w:val="24"/>
        </w:rPr>
        <w:t>s</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pacing w:val="-2"/>
          <w:sz w:val="24"/>
          <w:szCs w:val="24"/>
        </w:rPr>
        <w:t>d</w:t>
      </w:r>
      <w:r w:rsidR="007012B9" w:rsidRPr="009B4139">
        <w:rPr>
          <w:rFonts w:ascii="Times New Roman" w:eastAsia="Times New Roman" w:hAnsi="Times New Roman" w:cs="Times New Roman"/>
          <w:sz w:val="24"/>
          <w:szCs w:val="24"/>
        </w:rPr>
        <w:t>e</w:t>
      </w:r>
      <w:r w:rsidR="007012B9" w:rsidRPr="009B4139">
        <w:rPr>
          <w:rFonts w:ascii="Times New Roman" w:eastAsia="Times New Roman" w:hAnsi="Times New Roman" w:cs="Times New Roman"/>
          <w:spacing w:val="1"/>
          <w:sz w:val="24"/>
          <w:szCs w:val="24"/>
        </w:rPr>
        <w:t>r</w:t>
      </w:r>
      <w:r w:rsidR="007012B9" w:rsidRPr="009B4139">
        <w:rPr>
          <w:rFonts w:ascii="Times New Roman" w:eastAsia="Times New Roman" w:hAnsi="Times New Roman" w:cs="Times New Roman"/>
          <w:sz w:val="24"/>
          <w:szCs w:val="24"/>
        </w:rPr>
        <w:t>s</w:t>
      </w:r>
      <w:r w:rsidR="007012B9" w:rsidRPr="009B4139">
        <w:rPr>
          <w:rFonts w:ascii="Times New Roman" w:eastAsia="Times New Roman" w:hAnsi="Times New Roman" w:cs="Times New Roman"/>
          <w:spacing w:val="-2"/>
          <w:sz w:val="24"/>
          <w:szCs w:val="24"/>
        </w:rPr>
        <w:t xml:space="preserve"> </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pacing w:val="-2"/>
          <w:sz w:val="24"/>
          <w:szCs w:val="24"/>
        </w:rPr>
        <w:t>h</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z w:val="24"/>
          <w:szCs w:val="24"/>
        </w:rPr>
        <w:t xml:space="preserve">s </w:t>
      </w:r>
      <w:r w:rsidR="007012B9" w:rsidRPr="009B4139">
        <w:rPr>
          <w:rFonts w:ascii="Times New Roman" w:eastAsia="Times New Roman" w:hAnsi="Times New Roman" w:cs="Times New Roman"/>
          <w:spacing w:val="-2"/>
          <w:sz w:val="24"/>
          <w:szCs w:val="24"/>
        </w:rPr>
        <w:t>a</w:t>
      </w:r>
      <w:r w:rsidR="007012B9" w:rsidRPr="009B4139">
        <w:rPr>
          <w:rFonts w:ascii="Times New Roman" w:eastAsia="Times New Roman" w:hAnsi="Times New Roman" w:cs="Times New Roman"/>
          <w:sz w:val="24"/>
          <w:szCs w:val="24"/>
        </w:rPr>
        <w:t>pp</w:t>
      </w:r>
      <w:r w:rsidR="007012B9" w:rsidRPr="009B4139">
        <w:rPr>
          <w:rFonts w:ascii="Times New Roman" w:eastAsia="Times New Roman" w:hAnsi="Times New Roman" w:cs="Times New Roman"/>
          <w:spacing w:val="1"/>
          <w:sz w:val="24"/>
          <w:szCs w:val="24"/>
        </w:rPr>
        <w:t>r</w:t>
      </w:r>
      <w:r w:rsidR="007012B9" w:rsidRPr="009B4139">
        <w:rPr>
          <w:rFonts w:ascii="Times New Roman" w:eastAsia="Times New Roman" w:hAnsi="Times New Roman" w:cs="Times New Roman"/>
          <w:spacing w:val="-2"/>
          <w:sz w:val="24"/>
          <w:szCs w:val="24"/>
        </w:rPr>
        <w:t>o</w:t>
      </w:r>
      <w:r w:rsidR="007012B9" w:rsidRPr="009B4139">
        <w:rPr>
          <w:rFonts w:ascii="Times New Roman" w:eastAsia="Times New Roman" w:hAnsi="Times New Roman" w:cs="Times New Roman"/>
          <w:sz w:val="24"/>
          <w:szCs w:val="24"/>
        </w:rPr>
        <w:t>p</w:t>
      </w:r>
      <w:r w:rsidR="007012B9" w:rsidRPr="009B4139">
        <w:rPr>
          <w:rFonts w:ascii="Times New Roman" w:eastAsia="Times New Roman" w:hAnsi="Times New Roman" w:cs="Times New Roman"/>
          <w:spacing w:val="-2"/>
          <w:sz w:val="24"/>
          <w:szCs w:val="24"/>
        </w:rPr>
        <w:t>r</w:t>
      </w:r>
      <w:r w:rsidR="007012B9" w:rsidRPr="009B4139">
        <w:rPr>
          <w:rFonts w:ascii="Times New Roman" w:eastAsia="Times New Roman" w:hAnsi="Times New Roman" w:cs="Times New Roman"/>
          <w:spacing w:val="1"/>
          <w:sz w:val="24"/>
          <w:szCs w:val="24"/>
        </w:rPr>
        <w:t>i</w:t>
      </w:r>
      <w:r w:rsidR="007012B9" w:rsidRPr="009B4139">
        <w:rPr>
          <w:rFonts w:ascii="Times New Roman" w:eastAsia="Times New Roman" w:hAnsi="Times New Roman" w:cs="Times New Roman"/>
          <w:sz w:val="24"/>
          <w:szCs w:val="24"/>
        </w:rPr>
        <w:t>a</w:t>
      </w:r>
      <w:r w:rsidR="007012B9" w:rsidRPr="009B4139">
        <w:rPr>
          <w:rFonts w:ascii="Times New Roman" w:eastAsia="Times New Roman" w:hAnsi="Times New Roman" w:cs="Times New Roman"/>
          <w:spacing w:val="-1"/>
          <w:sz w:val="24"/>
          <w:szCs w:val="24"/>
        </w:rPr>
        <w:t>t</w:t>
      </w:r>
      <w:r w:rsidR="007012B9" w:rsidRPr="009B4139">
        <w:rPr>
          <w:rFonts w:ascii="Times New Roman" w:eastAsia="Times New Roman" w:hAnsi="Times New Roman" w:cs="Times New Roman"/>
          <w:spacing w:val="6"/>
          <w:sz w:val="24"/>
          <w:szCs w:val="24"/>
        </w:rPr>
        <w:t>e</w:t>
      </w:r>
      <w:r w:rsidR="007012B9" w:rsidRPr="009B4139">
        <w:rPr>
          <w:rFonts w:ascii="Times New Roman" w:eastAsia="Times New Roman" w:hAnsi="Times New Roman" w:cs="Times New Roman"/>
          <w:sz w:val="24"/>
          <w:szCs w:val="24"/>
        </w:rPr>
        <w:t>.</w:t>
      </w:r>
    </w:p>
    <w:p w14:paraId="1B73BA11" w14:textId="77777777" w:rsidR="00FE7DC4" w:rsidRPr="00D36E03" w:rsidRDefault="00FE7DC4" w:rsidP="009F73A1">
      <w:pPr>
        <w:pStyle w:val="Heading2"/>
        <w:spacing w:before="0" w:line="240" w:lineRule="auto"/>
        <w:rPr>
          <w:rFonts w:ascii="Times New Roman" w:hAnsi="Times New Roman" w:cs="Times New Roman"/>
          <w:sz w:val="24"/>
          <w:szCs w:val="24"/>
        </w:rPr>
      </w:pPr>
      <w:bookmarkStart w:id="96" w:name="_Toc517181372"/>
      <w:r w:rsidRPr="00D36E03">
        <w:rPr>
          <w:rFonts w:ascii="Times New Roman" w:hAnsi="Times New Roman" w:cs="Times New Roman"/>
          <w:sz w:val="24"/>
          <w:szCs w:val="24"/>
        </w:rPr>
        <w:t>5.3</w:t>
      </w:r>
      <w:r w:rsidRPr="00D36E03">
        <w:rPr>
          <w:rFonts w:ascii="Times New Roman" w:hAnsi="Times New Roman" w:cs="Times New Roman"/>
          <w:sz w:val="24"/>
          <w:szCs w:val="24"/>
        </w:rPr>
        <w:tab/>
        <w:t>Strategies for Recruitment and Retention</w:t>
      </w:r>
      <w:bookmarkEnd w:id="87"/>
      <w:bookmarkEnd w:id="88"/>
      <w:bookmarkEnd w:id="89"/>
      <w:bookmarkEnd w:id="96"/>
    </w:p>
    <w:p w14:paraId="6A482684" w14:textId="41E78D6F" w:rsidR="004218EB" w:rsidRPr="009B4139" w:rsidRDefault="00240330" w:rsidP="00D505F9">
      <w:pPr>
        <w:jc w:val="both"/>
        <w:rPr>
          <w:rFonts w:ascii="Times New Roman" w:hAnsi="Times New Roman" w:cs="Times New Roman"/>
          <w:sz w:val="24"/>
          <w:szCs w:val="24"/>
        </w:rPr>
      </w:pPr>
      <w:bookmarkStart w:id="97" w:name="_Toc330973499"/>
      <w:bookmarkStart w:id="98" w:name="_Ref366834433"/>
      <w:bookmarkStart w:id="99" w:name="_Toc382562984"/>
      <w:bookmarkEnd w:id="90"/>
      <w:r>
        <w:rPr>
          <w:rFonts w:ascii="Times New Roman" w:hAnsi="Times New Roman" w:cs="Times New Roman"/>
          <w:sz w:val="24"/>
          <w:szCs w:val="24"/>
        </w:rPr>
        <w:t>A maximum of</w:t>
      </w:r>
      <w:r w:rsidR="00D230B1" w:rsidRPr="009B4139">
        <w:rPr>
          <w:rFonts w:ascii="Times New Roman" w:hAnsi="Times New Roman" w:cs="Times New Roman"/>
          <w:sz w:val="24"/>
          <w:szCs w:val="24"/>
        </w:rPr>
        <w:t xml:space="preserve"> 8</w:t>
      </w:r>
      <w:r w:rsidR="004D2F5C" w:rsidRPr="009B4139">
        <w:rPr>
          <w:rFonts w:ascii="Times New Roman" w:hAnsi="Times New Roman" w:cs="Times New Roman"/>
          <w:sz w:val="24"/>
          <w:szCs w:val="24"/>
        </w:rPr>
        <w:t xml:space="preserve"> </w:t>
      </w:r>
      <w:r w:rsidR="004218EB" w:rsidRPr="009B4139">
        <w:rPr>
          <w:rFonts w:ascii="Times New Roman" w:hAnsi="Times New Roman" w:cs="Times New Roman"/>
          <w:sz w:val="24"/>
          <w:szCs w:val="24"/>
        </w:rPr>
        <w:t xml:space="preserve">subjects are planned to be enrolled. It is estimated that up to </w:t>
      </w:r>
      <w:r w:rsidR="00D230B1" w:rsidRPr="009B4139">
        <w:rPr>
          <w:rFonts w:ascii="Times New Roman" w:hAnsi="Times New Roman" w:cs="Times New Roman"/>
          <w:sz w:val="24"/>
          <w:szCs w:val="24"/>
        </w:rPr>
        <w:t>20</w:t>
      </w:r>
      <w:r w:rsidR="004218EB" w:rsidRPr="009B4139">
        <w:rPr>
          <w:rFonts w:ascii="Times New Roman" w:hAnsi="Times New Roman" w:cs="Times New Roman"/>
          <w:sz w:val="24"/>
          <w:szCs w:val="24"/>
        </w:rPr>
        <w:t xml:space="preserve"> subjects may need to be screened to complete enrolment.</w:t>
      </w:r>
    </w:p>
    <w:p w14:paraId="4ED34251" w14:textId="4FC5BA6E" w:rsidR="006C3588" w:rsidRPr="009B4139" w:rsidRDefault="006C3588" w:rsidP="00D505F9">
      <w:pPr>
        <w:jc w:val="both"/>
        <w:rPr>
          <w:rFonts w:ascii="Times New Roman" w:hAnsi="Times New Roman" w:cs="Times New Roman"/>
          <w:sz w:val="24"/>
          <w:szCs w:val="24"/>
        </w:rPr>
      </w:pPr>
      <w:r w:rsidRPr="009B4139">
        <w:rPr>
          <w:rFonts w:ascii="Times New Roman" w:hAnsi="Times New Roman" w:cs="Times New Roman"/>
          <w:sz w:val="24"/>
          <w:szCs w:val="24"/>
        </w:rPr>
        <w:t xml:space="preserve">No restrictions will apply for ethnic or racial categories. The expected population may include all Australian racial categories.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s will be recruited from the QIMR Berghofer Human Research Ethics Committee (QIMR Berghofer HREC) approved database of healthy </w:t>
      </w:r>
      <w:r w:rsidR="00282D8D" w:rsidRPr="009B4139">
        <w:rPr>
          <w:rFonts w:ascii="Times New Roman" w:hAnsi="Times New Roman" w:cs="Times New Roman"/>
          <w:sz w:val="24"/>
          <w:szCs w:val="24"/>
        </w:rPr>
        <w:t>subjects</w:t>
      </w:r>
      <w:r w:rsidRPr="009B4139">
        <w:rPr>
          <w:rFonts w:ascii="Times New Roman" w:hAnsi="Times New Roman" w:cs="Times New Roman"/>
          <w:sz w:val="24"/>
          <w:szCs w:val="24"/>
        </w:rPr>
        <w:t xml:space="preserve"> maintained by Q-Pharm, or by a general or study specific advertisement via print, radio or poster media to students of Queensland universities or to the general community, as approved by the QIMR Berghofer HREC. </w:t>
      </w:r>
    </w:p>
    <w:p w14:paraId="6FDC61F6" w14:textId="27E8A11F" w:rsidR="006C3588" w:rsidRPr="009B4139" w:rsidRDefault="004218EB" w:rsidP="00563933">
      <w:pPr>
        <w:jc w:val="both"/>
        <w:rPr>
          <w:rFonts w:ascii="Times New Roman" w:hAnsi="Times New Roman" w:cs="Times New Roman"/>
          <w:sz w:val="24"/>
          <w:szCs w:val="24"/>
        </w:rPr>
      </w:pPr>
      <w:r w:rsidRPr="009B4139">
        <w:rPr>
          <w:rFonts w:ascii="Times New Roman" w:hAnsi="Times New Roman" w:cs="Times New Roman"/>
          <w:sz w:val="24"/>
          <w:szCs w:val="24"/>
        </w:rPr>
        <w:t xml:space="preserve">Subjects who complete the study up to Day </w:t>
      </w:r>
      <w:r w:rsidR="00D230B1" w:rsidRPr="009B4139">
        <w:rPr>
          <w:rFonts w:ascii="Times New Roman" w:hAnsi="Times New Roman" w:cs="Times New Roman"/>
          <w:sz w:val="24"/>
          <w:szCs w:val="24"/>
        </w:rPr>
        <w:t>90</w:t>
      </w:r>
      <w:r w:rsidR="0006386A" w:rsidRPr="009B4139">
        <w:rPr>
          <w:rFonts w:ascii="Times New Roman" w:hAnsi="Times New Roman" w:cs="Times New Roman"/>
          <w:sz w:val="24"/>
          <w:szCs w:val="24"/>
        </w:rPr>
        <w:t>±</w:t>
      </w:r>
      <w:r w:rsidR="000F1578" w:rsidRPr="009B4139">
        <w:rPr>
          <w:rFonts w:ascii="Times New Roman" w:hAnsi="Times New Roman" w:cs="Times New Roman"/>
          <w:sz w:val="24"/>
          <w:szCs w:val="24"/>
        </w:rPr>
        <w:t>7</w:t>
      </w:r>
      <w:r w:rsidR="0006386A" w:rsidRPr="009B4139">
        <w:rPr>
          <w:rFonts w:ascii="Times New Roman" w:hAnsi="Times New Roman" w:cs="Times New Roman"/>
          <w:sz w:val="24"/>
          <w:szCs w:val="24"/>
        </w:rPr>
        <w:t>/EOS</w:t>
      </w:r>
      <w:r w:rsidRPr="009B4139">
        <w:rPr>
          <w:rFonts w:ascii="Times New Roman" w:hAnsi="Times New Roman" w:cs="Times New Roman"/>
          <w:sz w:val="24"/>
          <w:szCs w:val="24"/>
        </w:rPr>
        <w:t xml:space="preserve"> will be paid $</w:t>
      </w:r>
      <w:r w:rsidR="005C67ED" w:rsidRPr="005C67ED">
        <w:rPr>
          <w:rFonts w:ascii="Times New Roman" w:hAnsi="Times New Roman" w:cs="Times New Roman"/>
          <w:sz w:val="24"/>
          <w:szCs w:val="24"/>
        </w:rPr>
        <w:t>2750</w:t>
      </w:r>
      <w:r w:rsidRPr="005C67ED">
        <w:rPr>
          <w:rFonts w:ascii="Times New Roman" w:hAnsi="Times New Roman" w:cs="Times New Roman"/>
          <w:sz w:val="24"/>
          <w:szCs w:val="24"/>
        </w:rPr>
        <w:t xml:space="preserve"> </w:t>
      </w:r>
      <w:r w:rsidRPr="009B4139">
        <w:rPr>
          <w:rFonts w:ascii="Times New Roman" w:hAnsi="Times New Roman" w:cs="Times New Roman"/>
          <w:sz w:val="24"/>
          <w:szCs w:val="24"/>
        </w:rPr>
        <w:t>compensation for their participation. Subjects who withdraw or are withdrawn from the study will be compensated on a fractional basis for their involvement unless they are withdrawn as a consequence of their misconduct. Reserve subjects who do not participate in the study will be paid $</w:t>
      </w:r>
      <w:r w:rsidR="004D2F5C" w:rsidRPr="009B4139">
        <w:rPr>
          <w:rFonts w:ascii="Times New Roman" w:hAnsi="Times New Roman" w:cs="Times New Roman"/>
          <w:sz w:val="24"/>
          <w:szCs w:val="24"/>
        </w:rPr>
        <w:t>150</w:t>
      </w:r>
      <w:r w:rsidRPr="009B4139">
        <w:rPr>
          <w:rFonts w:ascii="Times New Roman" w:hAnsi="Times New Roman" w:cs="Times New Roman"/>
          <w:sz w:val="24"/>
          <w:szCs w:val="24"/>
        </w:rPr>
        <w:t xml:space="preserve"> compensation for the inconvenience associated with their attendance for screening and for their attendance on the inoculation day, in case th</w:t>
      </w:r>
      <w:r w:rsidR="00563933" w:rsidRPr="009B4139">
        <w:rPr>
          <w:rFonts w:ascii="Times New Roman" w:hAnsi="Times New Roman" w:cs="Times New Roman"/>
          <w:sz w:val="24"/>
          <w:szCs w:val="24"/>
        </w:rPr>
        <w:t>ey are required to participate.</w:t>
      </w:r>
      <w:r w:rsidR="002C0A41">
        <w:rPr>
          <w:rFonts w:ascii="Times New Roman" w:hAnsi="Times New Roman" w:cs="Times New Roman"/>
          <w:sz w:val="24"/>
          <w:szCs w:val="24"/>
        </w:rPr>
        <w:t xml:space="preserve"> </w:t>
      </w:r>
      <w:r w:rsidR="002C0A41" w:rsidRPr="00D22570">
        <w:rPr>
          <w:rFonts w:ascii="Times New Roman" w:hAnsi="Times New Roman" w:cs="Times New Roman"/>
          <w:sz w:val="24"/>
          <w:szCs w:val="24"/>
        </w:rPr>
        <w:t xml:space="preserve">Subjects who are screened but are ineligible for the study </w:t>
      </w:r>
      <w:r w:rsidR="002C0A41" w:rsidRPr="00113507">
        <w:rPr>
          <w:rFonts w:ascii="Times New Roman" w:hAnsi="Times New Roman" w:cs="Times New Roman"/>
          <w:sz w:val="24"/>
          <w:szCs w:val="24"/>
        </w:rPr>
        <w:t xml:space="preserve">will be paid </w:t>
      </w:r>
      <w:r w:rsidR="00917BF4" w:rsidRPr="00113507">
        <w:rPr>
          <w:rFonts w:ascii="Times New Roman" w:hAnsi="Times New Roman" w:cs="Times New Roman"/>
          <w:sz w:val="24"/>
          <w:szCs w:val="24"/>
        </w:rPr>
        <w:t xml:space="preserve">up to </w:t>
      </w:r>
      <w:r w:rsidR="002C0A41" w:rsidRPr="00113507">
        <w:rPr>
          <w:rFonts w:ascii="Times New Roman" w:hAnsi="Times New Roman" w:cs="Times New Roman"/>
          <w:sz w:val="24"/>
          <w:szCs w:val="24"/>
        </w:rPr>
        <w:t xml:space="preserve">$75 compensation </w:t>
      </w:r>
      <w:r w:rsidR="00277350" w:rsidRPr="00113507">
        <w:rPr>
          <w:rFonts w:ascii="Times New Roman" w:hAnsi="Times New Roman" w:cs="Times New Roman"/>
          <w:sz w:val="24"/>
          <w:szCs w:val="24"/>
        </w:rPr>
        <w:t>for the inconvenience associated with their attendance for screening (unless there</w:t>
      </w:r>
      <w:r w:rsidR="00277350" w:rsidRPr="00D22570">
        <w:rPr>
          <w:rFonts w:ascii="Times New Roman" w:hAnsi="Times New Roman" w:cs="Times New Roman"/>
          <w:sz w:val="24"/>
          <w:szCs w:val="24"/>
        </w:rPr>
        <w:t xml:space="preserve"> is evidence that the subject knowingly </w:t>
      </w:r>
      <w:r w:rsidR="00917BF4" w:rsidRPr="00052389">
        <w:rPr>
          <w:rFonts w:ascii="Times New Roman" w:hAnsi="Times New Roman"/>
          <w:sz w:val="24"/>
          <w:szCs w:val="24"/>
        </w:rPr>
        <w:t>omitted information</w:t>
      </w:r>
      <w:r w:rsidR="00917BF4" w:rsidRPr="00D22570">
        <w:rPr>
          <w:rFonts w:ascii="Times New Roman" w:hAnsi="Times New Roman" w:cs="Times New Roman"/>
          <w:sz w:val="24"/>
          <w:szCs w:val="24"/>
        </w:rPr>
        <w:t xml:space="preserve"> </w:t>
      </w:r>
      <w:r w:rsidR="00277350" w:rsidRPr="00D22570">
        <w:rPr>
          <w:rFonts w:ascii="Times New Roman" w:hAnsi="Times New Roman" w:cs="Times New Roman"/>
          <w:sz w:val="24"/>
          <w:szCs w:val="24"/>
        </w:rPr>
        <w:t>about their eligibility</w:t>
      </w:r>
      <w:r w:rsidR="00277350" w:rsidRPr="00113507">
        <w:rPr>
          <w:rFonts w:ascii="Times New Roman" w:hAnsi="Times New Roman" w:cs="Times New Roman"/>
          <w:sz w:val="24"/>
          <w:szCs w:val="24"/>
        </w:rPr>
        <w:t xml:space="preserve"> before screening e.g. positive urine drug screen or positive </w:t>
      </w:r>
      <w:r w:rsidR="00277350" w:rsidRPr="00D22570">
        <w:rPr>
          <w:rFonts w:ascii="Times New Roman" w:hAnsi="Times New Roman" w:cs="Times New Roman"/>
          <w:sz w:val="24"/>
          <w:szCs w:val="24"/>
        </w:rPr>
        <w:t>alcohol breath test etc.)</w:t>
      </w:r>
      <w:r w:rsidR="002C0A41" w:rsidRPr="00D22570">
        <w:rPr>
          <w:rFonts w:ascii="Times New Roman" w:hAnsi="Times New Roman" w:cs="Times New Roman"/>
          <w:sz w:val="24"/>
          <w:szCs w:val="24"/>
        </w:rPr>
        <w:t>.</w:t>
      </w:r>
    </w:p>
    <w:p w14:paraId="5A2F9776" w14:textId="504BBCE1" w:rsidR="00FE7DC4" w:rsidRPr="00D36E03" w:rsidRDefault="00EC0BF3" w:rsidP="009F73A1">
      <w:pPr>
        <w:pStyle w:val="Heading2"/>
        <w:spacing w:before="0" w:line="240" w:lineRule="auto"/>
        <w:rPr>
          <w:rFonts w:ascii="Times New Roman" w:hAnsi="Times New Roman" w:cs="Times New Roman"/>
          <w:sz w:val="24"/>
          <w:szCs w:val="24"/>
        </w:rPr>
      </w:pPr>
      <w:bookmarkStart w:id="100" w:name="_Toc517181373"/>
      <w:r w:rsidRPr="00D36E03">
        <w:rPr>
          <w:rFonts w:ascii="Times New Roman" w:hAnsi="Times New Roman" w:cs="Times New Roman"/>
          <w:sz w:val="24"/>
          <w:szCs w:val="24"/>
        </w:rPr>
        <w:t>5.</w:t>
      </w:r>
      <w:r w:rsidR="0079677F" w:rsidRPr="00D36E03">
        <w:rPr>
          <w:rFonts w:ascii="Times New Roman" w:hAnsi="Times New Roman" w:cs="Times New Roman"/>
          <w:sz w:val="24"/>
          <w:szCs w:val="24"/>
        </w:rPr>
        <w:t>4</w:t>
      </w:r>
      <w:r w:rsidRPr="00D36E03">
        <w:rPr>
          <w:rFonts w:ascii="Times New Roman" w:hAnsi="Times New Roman" w:cs="Times New Roman"/>
          <w:sz w:val="24"/>
          <w:szCs w:val="24"/>
        </w:rPr>
        <w:tab/>
      </w:r>
      <w:r w:rsidR="00E93910" w:rsidRPr="00D36E03">
        <w:rPr>
          <w:rFonts w:ascii="Times New Roman" w:hAnsi="Times New Roman" w:cs="Times New Roman"/>
          <w:sz w:val="24"/>
          <w:szCs w:val="24"/>
        </w:rPr>
        <w:t>Subject</w:t>
      </w:r>
      <w:r w:rsidR="00FE7DC4" w:rsidRPr="00D36E03">
        <w:rPr>
          <w:rFonts w:ascii="Times New Roman" w:hAnsi="Times New Roman" w:cs="Times New Roman"/>
          <w:sz w:val="24"/>
          <w:szCs w:val="24"/>
        </w:rPr>
        <w:t xml:space="preserve"> Withdrawal</w:t>
      </w:r>
      <w:bookmarkEnd w:id="97"/>
      <w:bookmarkEnd w:id="98"/>
      <w:bookmarkEnd w:id="99"/>
      <w:r w:rsidR="00905487" w:rsidRPr="00D36E03">
        <w:rPr>
          <w:rFonts w:ascii="Times New Roman" w:hAnsi="Times New Roman" w:cs="Times New Roman"/>
          <w:sz w:val="24"/>
          <w:szCs w:val="24"/>
        </w:rPr>
        <w:t xml:space="preserve"> or termination</w:t>
      </w:r>
      <w:bookmarkEnd w:id="100"/>
    </w:p>
    <w:p w14:paraId="189864CF" w14:textId="77777777" w:rsidR="00F6356C" w:rsidRPr="00D36E03" w:rsidRDefault="00F6356C" w:rsidP="009F73A1">
      <w:pPr>
        <w:pStyle w:val="CROMSInstruction"/>
        <w:spacing w:before="0" w:after="0"/>
        <w:rPr>
          <w:rFonts w:ascii="Times New Roman" w:hAnsi="Times New Roman"/>
          <w:color w:val="auto"/>
          <w:szCs w:val="24"/>
        </w:rPr>
      </w:pPr>
    </w:p>
    <w:p w14:paraId="64BC1B8D" w14:textId="2AC98FFC" w:rsidR="00FE7DC4" w:rsidRPr="00D36E03" w:rsidRDefault="00EC0BF3" w:rsidP="00F050D1">
      <w:pPr>
        <w:pStyle w:val="Style4"/>
        <w:rPr>
          <w:rFonts w:ascii="Times New Roman" w:hAnsi="Times New Roman" w:cs="Times New Roman"/>
          <w:sz w:val="24"/>
          <w:szCs w:val="24"/>
        </w:rPr>
      </w:pPr>
      <w:bookmarkStart w:id="101" w:name="_Toc224445218"/>
      <w:bookmarkStart w:id="102" w:name="_Toc382562985"/>
      <w:bookmarkStart w:id="103" w:name="_Toc517181374"/>
      <w:r w:rsidRPr="00D36E03">
        <w:rPr>
          <w:rFonts w:ascii="Times New Roman" w:hAnsi="Times New Roman" w:cs="Times New Roman"/>
          <w:sz w:val="24"/>
          <w:szCs w:val="24"/>
        </w:rPr>
        <w:t>5.</w:t>
      </w:r>
      <w:r w:rsidR="0079677F" w:rsidRPr="00D36E03">
        <w:rPr>
          <w:rFonts w:ascii="Times New Roman" w:hAnsi="Times New Roman" w:cs="Times New Roman"/>
          <w:sz w:val="24"/>
          <w:szCs w:val="24"/>
        </w:rPr>
        <w:t>4</w:t>
      </w:r>
      <w:r w:rsidRPr="00D36E03">
        <w:rPr>
          <w:rFonts w:ascii="Times New Roman" w:hAnsi="Times New Roman" w:cs="Times New Roman"/>
          <w:sz w:val="24"/>
          <w:szCs w:val="24"/>
        </w:rPr>
        <w:t>.1</w:t>
      </w:r>
      <w:r w:rsidRPr="00D36E03">
        <w:rPr>
          <w:rFonts w:ascii="Times New Roman" w:hAnsi="Times New Roman" w:cs="Times New Roman"/>
          <w:sz w:val="24"/>
          <w:szCs w:val="24"/>
        </w:rPr>
        <w:tab/>
      </w:r>
      <w:r w:rsidR="00FE7DC4" w:rsidRPr="00D36E03">
        <w:rPr>
          <w:rFonts w:ascii="Times New Roman" w:hAnsi="Times New Roman" w:cs="Times New Roman"/>
          <w:sz w:val="24"/>
          <w:szCs w:val="24"/>
        </w:rPr>
        <w:t>Reasons for Withdrawal</w:t>
      </w:r>
      <w:bookmarkEnd w:id="91"/>
      <w:bookmarkEnd w:id="101"/>
      <w:bookmarkEnd w:id="102"/>
      <w:r w:rsidR="00905487" w:rsidRPr="00D36E03">
        <w:rPr>
          <w:rFonts w:ascii="Times New Roman" w:hAnsi="Times New Roman" w:cs="Times New Roman"/>
          <w:sz w:val="24"/>
          <w:szCs w:val="24"/>
        </w:rPr>
        <w:t xml:space="preserve"> or Termination</w:t>
      </w:r>
      <w:bookmarkEnd w:id="103"/>
    </w:p>
    <w:p w14:paraId="69382F34" w14:textId="3CB8AD18" w:rsidR="00406B4A" w:rsidRPr="00563933" w:rsidRDefault="00D505F9" w:rsidP="00563933">
      <w:pPr>
        <w:jc w:val="both"/>
        <w:rPr>
          <w:rFonts w:ascii="Times New Roman" w:hAnsi="Times New Roman" w:cs="Times New Roman"/>
          <w:sz w:val="24"/>
          <w:szCs w:val="24"/>
        </w:rPr>
      </w:pPr>
      <w:bookmarkStart w:id="104" w:name="_Toc224445219"/>
      <w:bookmarkStart w:id="105" w:name="_Toc382562986"/>
      <w:bookmarkStart w:id="106" w:name="_Toc44997918"/>
      <w:r w:rsidRPr="00314699">
        <w:rPr>
          <w:rFonts w:ascii="Times New Roman" w:hAnsi="Times New Roman" w:cs="Times New Roman"/>
          <w:sz w:val="24"/>
          <w:szCs w:val="24"/>
        </w:rPr>
        <w:t>Subjects</w:t>
      </w:r>
      <w:r w:rsidR="00406B4A" w:rsidRPr="00314699">
        <w:rPr>
          <w:rFonts w:ascii="Times New Roman" w:hAnsi="Times New Roman" w:cs="Times New Roman"/>
          <w:sz w:val="24"/>
          <w:szCs w:val="24"/>
        </w:rPr>
        <w:t xml:space="preserve"> are free to withdraw from the study at any time. A </w:t>
      </w:r>
      <w:r w:rsidRPr="00314699">
        <w:rPr>
          <w:rFonts w:ascii="Times New Roman" w:hAnsi="Times New Roman" w:cs="Times New Roman"/>
          <w:sz w:val="24"/>
          <w:szCs w:val="24"/>
        </w:rPr>
        <w:t>subject</w:t>
      </w:r>
      <w:r w:rsidR="00406B4A" w:rsidRPr="00314699">
        <w:rPr>
          <w:rFonts w:ascii="Times New Roman" w:hAnsi="Times New Roman" w:cs="Times New Roman"/>
          <w:sz w:val="24"/>
          <w:szCs w:val="24"/>
        </w:rPr>
        <w:t xml:space="preserve"> may be considered withdrawn if he/she states an intention to withdraw, fails to return for scheduled protocol visits for any reason, or becomes lost to follow-up. </w:t>
      </w:r>
      <w:r w:rsidRPr="00314699">
        <w:rPr>
          <w:rFonts w:ascii="Times New Roman" w:hAnsi="Times New Roman" w:cs="Times New Roman"/>
          <w:sz w:val="24"/>
          <w:szCs w:val="24"/>
        </w:rPr>
        <w:t>Subjects</w:t>
      </w:r>
      <w:r w:rsidR="00406B4A" w:rsidRPr="00314699">
        <w:rPr>
          <w:rFonts w:ascii="Times New Roman" w:hAnsi="Times New Roman" w:cs="Times New Roman"/>
          <w:sz w:val="24"/>
          <w:szCs w:val="24"/>
        </w:rPr>
        <w:t xml:space="preserve"> may also be withdrawn by the Investigator. Possible reasons for withdrawal by the Investigator include the occurrence of a serious adverse event (SAE), failure by the </w:t>
      </w:r>
      <w:r w:rsidRPr="00314699">
        <w:rPr>
          <w:rFonts w:ascii="Times New Roman" w:hAnsi="Times New Roman" w:cs="Times New Roman"/>
          <w:sz w:val="24"/>
          <w:szCs w:val="24"/>
        </w:rPr>
        <w:t>subject</w:t>
      </w:r>
      <w:r w:rsidR="00406B4A" w:rsidRPr="00314699">
        <w:rPr>
          <w:rFonts w:ascii="Times New Roman" w:hAnsi="Times New Roman" w:cs="Times New Roman"/>
          <w:sz w:val="24"/>
          <w:szCs w:val="24"/>
        </w:rPr>
        <w:t xml:space="preserve"> to comply with the requirements of the protocol, or for any other reason at the Investigator’s discretion.</w:t>
      </w:r>
    </w:p>
    <w:p w14:paraId="5CB3FD8F" w14:textId="216B3F2F" w:rsidR="00FE7DC4" w:rsidRPr="00D36E03" w:rsidRDefault="00EC0BF3" w:rsidP="00F050D1">
      <w:pPr>
        <w:pStyle w:val="Style4"/>
        <w:rPr>
          <w:rFonts w:ascii="Times New Roman" w:hAnsi="Times New Roman" w:cs="Times New Roman"/>
          <w:sz w:val="24"/>
          <w:szCs w:val="24"/>
        </w:rPr>
      </w:pPr>
      <w:bookmarkStart w:id="107" w:name="_Toc517181375"/>
      <w:r w:rsidRPr="00D36E03">
        <w:rPr>
          <w:rFonts w:ascii="Times New Roman" w:hAnsi="Times New Roman" w:cs="Times New Roman"/>
          <w:sz w:val="24"/>
          <w:szCs w:val="24"/>
        </w:rPr>
        <w:t>5.</w:t>
      </w:r>
      <w:r w:rsidR="0079677F" w:rsidRPr="00D36E03">
        <w:rPr>
          <w:rFonts w:ascii="Times New Roman" w:hAnsi="Times New Roman" w:cs="Times New Roman"/>
          <w:sz w:val="24"/>
          <w:szCs w:val="24"/>
        </w:rPr>
        <w:t>4</w:t>
      </w:r>
      <w:r w:rsidRPr="00D36E03">
        <w:rPr>
          <w:rFonts w:ascii="Times New Roman" w:hAnsi="Times New Roman" w:cs="Times New Roman"/>
          <w:sz w:val="24"/>
          <w:szCs w:val="24"/>
        </w:rPr>
        <w:t>.2</w:t>
      </w:r>
      <w:r w:rsidRPr="00D36E03">
        <w:rPr>
          <w:rFonts w:ascii="Times New Roman" w:hAnsi="Times New Roman" w:cs="Times New Roman"/>
          <w:sz w:val="24"/>
          <w:szCs w:val="24"/>
        </w:rPr>
        <w:tab/>
      </w:r>
      <w:r w:rsidR="00FE7DC4" w:rsidRPr="00D36E03">
        <w:rPr>
          <w:rFonts w:ascii="Times New Roman" w:hAnsi="Times New Roman" w:cs="Times New Roman"/>
          <w:sz w:val="24"/>
          <w:szCs w:val="24"/>
        </w:rPr>
        <w:t xml:space="preserve">Handling of </w:t>
      </w:r>
      <w:r w:rsidR="00E93910" w:rsidRPr="00D36E03">
        <w:rPr>
          <w:rFonts w:ascii="Times New Roman" w:hAnsi="Times New Roman" w:cs="Times New Roman"/>
          <w:sz w:val="24"/>
          <w:szCs w:val="24"/>
        </w:rPr>
        <w:t>Subject</w:t>
      </w:r>
      <w:r w:rsidR="00FE7DC4" w:rsidRPr="00D36E03">
        <w:rPr>
          <w:rFonts w:ascii="Times New Roman" w:hAnsi="Times New Roman" w:cs="Times New Roman"/>
          <w:sz w:val="24"/>
          <w:szCs w:val="24"/>
        </w:rPr>
        <w:t xml:space="preserve"> Withdrawals</w:t>
      </w:r>
      <w:bookmarkEnd w:id="104"/>
      <w:r w:rsidR="00FE7DC4" w:rsidRPr="00D36E03">
        <w:rPr>
          <w:rFonts w:ascii="Times New Roman" w:hAnsi="Times New Roman" w:cs="Times New Roman"/>
          <w:sz w:val="24"/>
          <w:szCs w:val="24"/>
        </w:rPr>
        <w:t xml:space="preserve"> or </w:t>
      </w:r>
      <w:r w:rsidR="00905487" w:rsidRPr="00D36E03">
        <w:rPr>
          <w:rFonts w:ascii="Times New Roman" w:hAnsi="Times New Roman" w:cs="Times New Roman"/>
          <w:sz w:val="24"/>
          <w:szCs w:val="24"/>
        </w:rPr>
        <w:t>termination</w:t>
      </w:r>
      <w:bookmarkEnd w:id="105"/>
      <w:bookmarkEnd w:id="107"/>
    </w:p>
    <w:p w14:paraId="4546AE46" w14:textId="0E0A13EA" w:rsidR="00406B4A" w:rsidRPr="009B4139" w:rsidRDefault="00764602" w:rsidP="003043C9">
      <w:pPr>
        <w:spacing w:after="0"/>
        <w:jc w:val="both"/>
        <w:rPr>
          <w:rFonts w:ascii="Times New Roman" w:hAnsi="Times New Roman" w:cs="Times New Roman"/>
          <w:sz w:val="24"/>
          <w:szCs w:val="24"/>
        </w:rPr>
      </w:pPr>
      <w:bookmarkStart w:id="108" w:name="_Ref366834485"/>
      <w:bookmarkStart w:id="109" w:name="_Toc382562987"/>
      <w:bookmarkEnd w:id="106"/>
      <w:r w:rsidRPr="009B4139">
        <w:rPr>
          <w:rFonts w:ascii="Times New Roman" w:hAnsi="Times New Roman" w:cs="Times New Roman"/>
          <w:sz w:val="24"/>
          <w:szCs w:val="24"/>
        </w:rPr>
        <w:t xml:space="preserve">The Investigator will make every effort to determine the primary reason for a subject’s withdrawal from the study and </w:t>
      </w:r>
      <w:r w:rsidR="00406B4A" w:rsidRPr="009B4139">
        <w:rPr>
          <w:rFonts w:ascii="Times New Roman" w:hAnsi="Times New Roman" w:cs="Times New Roman"/>
          <w:sz w:val="24"/>
          <w:szCs w:val="24"/>
        </w:rPr>
        <w:t xml:space="preserve">record this information in the </w:t>
      </w:r>
      <w:r w:rsidR="00F4251C" w:rsidRPr="009B4139">
        <w:rPr>
          <w:rFonts w:ascii="Times New Roman" w:hAnsi="Times New Roman" w:cs="Times New Roman"/>
          <w:sz w:val="24"/>
          <w:szCs w:val="24"/>
        </w:rPr>
        <w:t>Case Report Form (</w:t>
      </w:r>
      <w:r w:rsidRPr="009B4139">
        <w:rPr>
          <w:rFonts w:ascii="Times New Roman" w:hAnsi="Times New Roman" w:cs="Times New Roman"/>
          <w:sz w:val="24"/>
          <w:szCs w:val="24"/>
        </w:rPr>
        <w:t>CRF</w:t>
      </w:r>
      <w:r w:rsidR="00F4251C" w:rsidRPr="009B4139">
        <w:rPr>
          <w:rFonts w:ascii="Times New Roman" w:hAnsi="Times New Roman" w:cs="Times New Roman"/>
          <w:sz w:val="24"/>
          <w:szCs w:val="24"/>
        </w:rPr>
        <w:t>)</w:t>
      </w:r>
      <w:r w:rsidRPr="009B4139">
        <w:rPr>
          <w:rFonts w:ascii="Times New Roman" w:hAnsi="Times New Roman" w:cs="Times New Roman"/>
          <w:sz w:val="24"/>
          <w:szCs w:val="24"/>
        </w:rPr>
        <w:t>. For subjects who are lost to f</w:t>
      </w:r>
      <w:r w:rsidR="002435F0" w:rsidRPr="009B4139">
        <w:rPr>
          <w:rFonts w:ascii="Times New Roman" w:hAnsi="Times New Roman" w:cs="Times New Roman"/>
          <w:sz w:val="24"/>
          <w:szCs w:val="24"/>
        </w:rPr>
        <w:t xml:space="preserve">ollow-up, the Investigator will </w:t>
      </w:r>
      <w:r w:rsidRPr="009B4139">
        <w:rPr>
          <w:rFonts w:ascii="Times New Roman" w:hAnsi="Times New Roman" w:cs="Times New Roman"/>
          <w:sz w:val="24"/>
          <w:szCs w:val="24"/>
        </w:rPr>
        <w:t>demonstrate "due diligence" by documenting all steps taken to con</w:t>
      </w:r>
      <w:r w:rsidR="002435F0" w:rsidRPr="009B4139">
        <w:rPr>
          <w:rFonts w:ascii="Times New Roman" w:hAnsi="Times New Roman" w:cs="Times New Roman"/>
          <w:sz w:val="24"/>
          <w:szCs w:val="24"/>
        </w:rPr>
        <w:t xml:space="preserve">tact the subject (e.g. dates of </w:t>
      </w:r>
      <w:r w:rsidRPr="009B4139">
        <w:rPr>
          <w:rFonts w:ascii="Times New Roman" w:hAnsi="Times New Roman" w:cs="Times New Roman"/>
          <w:sz w:val="24"/>
          <w:szCs w:val="24"/>
        </w:rPr>
        <w:t>telephone calls, home visit,</w:t>
      </w:r>
      <w:r w:rsidR="002435F0" w:rsidRPr="009B4139">
        <w:rPr>
          <w:rFonts w:ascii="Times New Roman" w:hAnsi="Times New Roman" w:cs="Times New Roman"/>
          <w:sz w:val="24"/>
          <w:szCs w:val="24"/>
        </w:rPr>
        <w:t xml:space="preserve"> etc.) in the source documents.</w:t>
      </w:r>
    </w:p>
    <w:p w14:paraId="315B2719" w14:textId="77777777" w:rsidR="0006386A" w:rsidRPr="009B4139" w:rsidRDefault="0006386A" w:rsidP="007C3232">
      <w:pPr>
        <w:spacing w:before="0" w:after="0"/>
        <w:jc w:val="both"/>
        <w:rPr>
          <w:rFonts w:ascii="Times New Roman" w:hAnsi="Times New Roman" w:cs="Times New Roman"/>
          <w:sz w:val="24"/>
          <w:szCs w:val="24"/>
        </w:rPr>
      </w:pPr>
    </w:p>
    <w:p w14:paraId="2C49183A" w14:textId="696B9922" w:rsidR="00F73BE0" w:rsidRPr="005010AA" w:rsidRDefault="00406B4A" w:rsidP="003043C9">
      <w:pPr>
        <w:spacing w:before="0"/>
        <w:jc w:val="both"/>
        <w:rPr>
          <w:rFonts w:ascii="Times New Roman" w:hAnsi="Times New Roman" w:cs="Times New Roman"/>
          <w:sz w:val="24"/>
          <w:szCs w:val="24"/>
        </w:rPr>
      </w:pPr>
      <w:r w:rsidRPr="009B4139">
        <w:rPr>
          <w:rFonts w:ascii="Times New Roman" w:hAnsi="Times New Roman" w:cs="Times New Roman"/>
          <w:sz w:val="24"/>
          <w:szCs w:val="24"/>
        </w:rPr>
        <w:t xml:space="preserve">If the subject is withdrawn from the study procedures or follow-up for any reason, with the </w:t>
      </w:r>
      <w:r w:rsidR="00D505F9" w:rsidRPr="009B4139">
        <w:rPr>
          <w:rFonts w:ascii="Times New Roman" w:hAnsi="Times New Roman" w:cs="Times New Roman"/>
          <w:sz w:val="24"/>
          <w:szCs w:val="24"/>
        </w:rPr>
        <w:t>subject</w:t>
      </w:r>
      <w:r w:rsidRPr="009B4139">
        <w:rPr>
          <w:rFonts w:ascii="Times New Roman" w:hAnsi="Times New Roman" w:cs="Times New Roman"/>
          <w:sz w:val="24"/>
          <w:szCs w:val="24"/>
        </w:rPr>
        <w:t>’s permission, medical care will be provided for any SAEs that occurred during participation in the study until the symptoms of</w:t>
      </w:r>
      <w:r w:rsidR="00D505F9" w:rsidRPr="009B4139">
        <w:rPr>
          <w:rFonts w:ascii="Times New Roman" w:hAnsi="Times New Roman" w:cs="Times New Roman"/>
          <w:sz w:val="24"/>
          <w:szCs w:val="24"/>
        </w:rPr>
        <w:t xml:space="preserve"> any SAEs are resolved and the subject</w:t>
      </w:r>
      <w:r w:rsidRPr="009B4139">
        <w:rPr>
          <w:rFonts w:ascii="Times New Roman" w:hAnsi="Times New Roman" w:cs="Times New Roman"/>
          <w:sz w:val="24"/>
          <w:szCs w:val="24"/>
        </w:rPr>
        <w:t xml:space="preserve">’s condition becomes stable. </w:t>
      </w:r>
      <w:r w:rsidR="00F73BE0" w:rsidRPr="009B4139">
        <w:rPr>
          <w:rFonts w:ascii="Times New Roman" w:hAnsi="Times New Roman" w:cs="Times New Roman"/>
          <w:sz w:val="24"/>
          <w:szCs w:val="24"/>
        </w:rPr>
        <w:t>Follow-up for AEs is de</w:t>
      </w:r>
      <w:r w:rsidR="00903B8F" w:rsidRPr="009B4139">
        <w:rPr>
          <w:rFonts w:ascii="Times New Roman" w:hAnsi="Times New Roman" w:cs="Times New Roman"/>
          <w:sz w:val="24"/>
          <w:szCs w:val="24"/>
        </w:rPr>
        <w:t>s</w:t>
      </w:r>
      <w:r w:rsidR="00F73BE0" w:rsidRPr="009B4139">
        <w:rPr>
          <w:rFonts w:ascii="Times New Roman" w:hAnsi="Times New Roman" w:cs="Times New Roman"/>
          <w:sz w:val="24"/>
          <w:szCs w:val="24"/>
        </w:rPr>
        <w:t xml:space="preserve">cribed in Section 8.3. </w:t>
      </w:r>
    </w:p>
    <w:p w14:paraId="56624D94" w14:textId="0B332C36" w:rsidR="00764602" w:rsidRPr="009B4139" w:rsidRDefault="00406B4A" w:rsidP="003043C9">
      <w:pPr>
        <w:spacing w:before="0"/>
        <w:jc w:val="both"/>
        <w:rPr>
          <w:rFonts w:ascii="Times New Roman" w:hAnsi="Times New Roman" w:cs="Times New Roman"/>
          <w:sz w:val="24"/>
          <w:szCs w:val="24"/>
        </w:rPr>
      </w:pPr>
      <w:r w:rsidRPr="009B4139">
        <w:rPr>
          <w:rFonts w:ascii="Times New Roman" w:hAnsi="Times New Roman" w:cs="Times New Roman"/>
          <w:sz w:val="24"/>
          <w:szCs w:val="24"/>
        </w:rPr>
        <w:t xml:space="preserve">If earlier withdrawal from further study procedures occurs, the </w:t>
      </w:r>
      <w:r w:rsidR="00D505F9"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 will be asked to complete the antimalarial treatment. The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s will also be asked to complete the early termination evaluation as described in Section</w:t>
      </w:r>
      <w:r w:rsidR="00D505F9" w:rsidRPr="009B4139">
        <w:rPr>
          <w:rFonts w:ascii="Times New Roman" w:hAnsi="Times New Roman" w:cs="Times New Roman"/>
          <w:sz w:val="24"/>
          <w:szCs w:val="24"/>
        </w:rPr>
        <w:t xml:space="preserve"> 7.3.5. </w:t>
      </w:r>
    </w:p>
    <w:p w14:paraId="119BE352" w14:textId="17EBB447" w:rsidR="00FE7DC4" w:rsidRPr="00D36E03" w:rsidRDefault="00EC0BF3" w:rsidP="009F73A1">
      <w:pPr>
        <w:pStyle w:val="Heading2"/>
        <w:spacing w:before="0" w:line="240" w:lineRule="auto"/>
        <w:rPr>
          <w:rFonts w:ascii="Times New Roman" w:hAnsi="Times New Roman" w:cs="Times New Roman"/>
          <w:sz w:val="24"/>
          <w:szCs w:val="24"/>
        </w:rPr>
      </w:pPr>
      <w:bookmarkStart w:id="110" w:name="_Toc517181376"/>
      <w:r w:rsidRPr="00D36E03">
        <w:rPr>
          <w:rFonts w:ascii="Times New Roman" w:hAnsi="Times New Roman" w:cs="Times New Roman"/>
          <w:sz w:val="24"/>
          <w:szCs w:val="24"/>
        </w:rPr>
        <w:t>5.</w:t>
      </w:r>
      <w:r w:rsidR="0079677F" w:rsidRPr="00D36E03">
        <w:rPr>
          <w:rFonts w:ascii="Times New Roman" w:hAnsi="Times New Roman" w:cs="Times New Roman"/>
          <w:sz w:val="24"/>
          <w:szCs w:val="24"/>
        </w:rPr>
        <w:t>5</w:t>
      </w:r>
      <w:r w:rsidRPr="00D36E03">
        <w:rPr>
          <w:rFonts w:ascii="Times New Roman" w:hAnsi="Times New Roman" w:cs="Times New Roman"/>
          <w:sz w:val="24"/>
          <w:szCs w:val="24"/>
        </w:rPr>
        <w:tab/>
      </w:r>
      <w:r w:rsidR="00FE7DC4" w:rsidRPr="00D36E03">
        <w:rPr>
          <w:rFonts w:ascii="Times New Roman" w:hAnsi="Times New Roman" w:cs="Times New Roman"/>
          <w:sz w:val="24"/>
          <w:szCs w:val="24"/>
        </w:rPr>
        <w:t>Premature Termination or Suspension of Study</w:t>
      </w:r>
      <w:bookmarkEnd w:id="108"/>
      <w:bookmarkEnd w:id="109"/>
      <w:bookmarkEnd w:id="110"/>
    </w:p>
    <w:bookmarkEnd w:id="92"/>
    <w:bookmarkEnd w:id="93"/>
    <w:p w14:paraId="3B60FEE4" w14:textId="5A513CB0" w:rsidR="00F73BE0" w:rsidRDefault="00771215" w:rsidP="00903B8F">
      <w:pPr>
        <w:spacing w:after="0"/>
        <w:jc w:val="both"/>
        <w:rPr>
          <w:rFonts w:ascii="Times New Roman" w:hAnsi="Times New Roman" w:cs="Times New Roman"/>
          <w:sz w:val="24"/>
          <w:szCs w:val="24"/>
        </w:rPr>
      </w:pPr>
      <w:r w:rsidRPr="00314699">
        <w:rPr>
          <w:rFonts w:ascii="Times New Roman" w:hAnsi="Times New Roman" w:cs="Times New Roman"/>
          <w:sz w:val="24"/>
          <w:szCs w:val="24"/>
        </w:rPr>
        <w:t xml:space="preserve">The Sponsor, Principal Investigator, </w:t>
      </w:r>
      <w:r w:rsidR="006830BD" w:rsidRPr="00314699">
        <w:rPr>
          <w:rFonts w:ascii="Times New Roman" w:hAnsi="Times New Roman" w:cs="Times New Roman"/>
          <w:sz w:val="24"/>
          <w:szCs w:val="24"/>
        </w:rPr>
        <w:t>HREC</w:t>
      </w:r>
      <w:r w:rsidRPr="00314699">
        <w:rPr>
          <w:rFonts w:ascii="Times New Roman" w:hAnsi="Times New Roman" w:cs="Times New Roman"/>
          <w:sz w:val="24"/>
          <w:szCs w:val="24"/>
        </w:rPr>
        <w:t xml:space="preserve"> and Regulatory Authorities independently</w:t>
      </w:r>
      <w:r w:rsidR="003043C9">
        <w:rPr>
          <w:rFonts w:ascii="Times New Roman" w:hAnsi="Times New Roman" w:cs="Times New Roman"/>
          <w:i/>
          <w:color w:val="1F497D" w:themeColor="text2"/>
          <w:sz w:val="24"/>
          <w:szCs w:val="24"/>
        </w:rPr>
        <w:t xml:space="preserve"> </w:t>
      </w:r>
      <w:r w:rsidRPr="00314699">
        <w:rPr>
          <w:rFonts w:ascii="Times New Roman" w:hAnsi="Times New Roman" w:cs="Times New Roman"/>
          <w:sz w:val="24"/>
          <w:szCs w:val="24"/>
        </w:rPr>
        <w:t>reserve the right to discontinue the study at any time for safety or other reasons. This will be done in</w:t>
      </w:r>
      <w:r w:rsidR="006830BD" w:rsidRPr="00314699">
        <w:rPr>
          <w:rFonts w:ascii="Times New Roman" w:hAnsi="Times New Roman" w:cs="Times New Roman"/>
          <w:sz w:val="24"/>
          <w:szCs w:val="24"/>
        </w:rPr>
        <w:t xml:space="preserve"> </w:t>
      </w:r>
      <w:r w:rsidRPr="00314699">
        <w:rPr>
          <w:rFonts w:ascii="Times New Roman" w:hAnsi="Times New Roman" w:cs="Times New Roman"/>
          <w:sz w:val="24"/>
          <w:szCs w:val="24"/>
        </w:rPr>
        <w:t>consultation with the Sponsor where practical. In the event of premature trial termination or</w:t>
      </w:r>
      <w:r w:rsidR="006830BD" w:rsidRPr="00314699">
        <w:rPr>
          <w:rFonts w:ascii="Times New Roman" w:hAnsi="Times New Roman" w:cs="Times New Roman"/>
          <w:sz w:val="24"/>
          <w:szCs w:val="24"/>
        </w:rPr>
        <w:t xml:space="preserve"> </w:t>
      </w:r>
      <w:r w:rsidRPr="00314699">
        <w:rPr>
          <w:rFonts w:ascii="Times New Roman" w:hAnsi="Times New Roman" w:cs="Times New Roman"/>
          <w:sz w:val="24"/>
          <w:szCs w:val="24"/>
        </w:rPr>
        <w:t>suspension, the above-mentioned parties will be notified in writing by the terminator/suspender</w:t>
      </w:r>
      <w:r w:rsidR="006830BD" w:rsidRPr="00314699">
        <w:rPr>
          <w:rFonts w:ascii="Times New Roman" w:hAnsi="Times New Roman" w:cs="Times New Roman"/>
          <w:sz w:val="24"/>
          <w:szCs w:val="24"/>
        </w:rPr>
        <w:t xml:space="preserve"> </w:t>
      </w:r>
      <w:r w:rsidRPr="00314699">
        <w:rPr>
          <w:rFonts w:ascii="Times New Roman" w:hAnsi="Times New Roman" w:cs="Times New Roman"/>
          <w:sz w:val="24"/>
          <w:szCs w:val="24"/>
        </w:rPr>
        <w:t>stating the reasons for early termination or suspension (with the exception of the Sponsor’s</w:t>
      </w:r>
      <w:r w:rsidR="006830BD" w:rsidRPr="00314699">
        <w:rPr>
          <w:rFonts w:ascii="Times New Roman" w:hAnsi="Times New Roman" w:cs="Times New Roman"/>
          <w:sz w:val="24"/>
          <w:szCs w:val="24"/>
        </w:rPr>
        <w:t xml:space="preserve"> </w:t>
      </w:r>
      <w:r w:rsidRPr="00314699">
        <w:rPr>
          <w:rFonts w:ascii="Times New Roman" w:hAnsi="Times New Roman" w:cs="Times New Roman"/>
          <w:sz w:val="24"/>
          <w:szCs w:val="24"/>
        </w:rPr>
        <w:t>responsibility for notifying the Regulatory Authorities). After such a decision, the Sponsor and the Investigator will ensure that adequate consideration is given to the protection of the subjects’</w:t>
      </w:r>
      <w:r w:rsidR="006830BD" w:rsidRPr="00314699">
        <w:rPr>
          <w:rFonts w:ascii="Times New Roman" w:hAnsi="Times New Roman" w:cs="Times New Roman"/>
          <w:sz w:val="24"/>
          <w:szCs w:val="24"/>
        </w:rPr>
        <w:t xml:space="preserve"> </w:t>
      </w:r>
      <w:r w:rsidRPr="00314699">
        <w:rPr>
          <w:rFonts w:ascii="Times New Roman" w:hAnsi="Times New Roman" w:cs="Times New Roman"/>
          <w:sz w:val="24"/>
          <w:szCs w:val="24"/>
        </w:rPr>
        <w:t>interest and safety.</w:t>
      </w:r>
      <w:r w:rsidRPr="00DC6477">
        <w:rPr>
          <w:rFonts w:ascii="Times New Roman" w:hAnsi="Times New Roman" w:cs="Times New Roman"/>
          <w:sz w:val="24"/>
          <w:szCs w:val="24"/>
        </w:rPr>
        <w:t xml:space="preserve"> </w:t>
      </w:r>
      <w:r w:rsidR="00DC6477" w:rsidRPr="003043C9">
        <w:rPr>
          <w:rFonts w:ascii="Times New Roman" w:hAnsi="Times New Roman" w:cs="Times New Roman"/>
          <w:sz w:val="24"/>
          <w:szCs w:val="24"/>
        </w:rPr>
        <w:t>The Inv</w:t>
      </w:r>
      <w:r w:rsidR="00DC6477" w:rsidRPr="00DC6477">
        <w:rPr>
          <w:rFonts w:ascii="Times New Roman" w:hAnsi="Times New Roman" w:cs="Times New Roman"/>
          <w:sz w:val="24"/>
          <w:szCs w:val="24"/>
        </w:rPr>
        <w:t>estigator</w:t>
      </w:r>
      <w:r w:rsidR="00DC6477" w:rsidRPr="003043C9">
        <w:rPr>
          <w:rFonts w:ascii="Times New Roman" w:hAnsi="Times New Roman" w:cs="Times New Roman"/>
          <w:sz w:val="24"/>
          <w:szCs w:val="24"/>
        </w:rPr>
        <w:t xml:space="preserve"> must review all subjects as soon as practical and complete all required records.</w:t>
      </w:r>
    </w:p>
    <w:p w14:paraId="19901051" w14:textId="77777777" w:rsidR="00F73BE0" w:rsidRPr="00732DC6" w:rsidRDefault="00F73BE0" w:rsidP="00903B8F">
      <w:pPr>
        <w:jc w:val="both"/>
        <w:rPr>
          <w:rFonts w:ascii="Times New Roman" w:hAnsi="Times New Roman" w:cs="Times New Roman"/>
          <w:sz w:val="24"/>
          <w:szCs w:val="24"/>
        </w:rPr>
      </w:pPr>
      <w:r w:rsidRPr="00732DC6">
        <w:rPr>
          <w:rFonts w:ascii="Times New Roman" w:hAnsi="Times New Roman" w:cs="Times New Roman"/>
          <w:sz w:val="24"/>
          <w:szCs w:val="24"/>
        </w:rPr>
        <w:t xml:space="preserve">In addition to the classic assessment of SAEs and the occurrence/severity of other AEs by the Sponsor and the Investigator, after exploring potential confounding factors, the following criteria should be considered as guidance for the decision to stop inoculation of further subjects: </w:t>
      </w:r>
    </w:p>
    <w:p w14:paraId="166E5F93" w14:textId="77777777" w:rsidR="00F73BE0" w:rsidRDefault="00F73BE0" w:rsidP="00732DC6">
      <w:pPr>
        <w:pStyle w:val="ListParagraph"/>
        <w:numPr>
          <w:ilvl w:val="0"/>
          <w:numId w:val="59"/>
        </w:numPr>
        <w:autoSpaceDE w:val="0"/>
        <w:autoSpaceDN w:val="0"/>
        <w:adjustRightInd w:val="0"/>
        <w:spacing w:before="0" w:after="88" w:line="240" w:lineRule="auto"/>
        <w:jc w:val="both"/>
        <w:rPr>
          <w:rFonts w:ascii="Times New Roman" w:hAnsi="Times New Roman" w:cs="Times New Roman"/>
          <w:sz w:val="24"/>
          <w:szCs w:val="24"/>
        </w:rPr>
      </w:pPr>
      <w:r w:rsidRPr="00732DC6">
        <w:rPr>
          <w:rFonts w:ascii="Times New Roman" w:hAnsi="Times New Roman" w:cs="Times New Roman"/>
          <w:sz w:val="24"/>
          <w:szCs w:val="24"/>
        </w:rPr>
        <w:t xml:space="preserve">A subject experiences an SAE that is related to the inoculum. </w:t>
      </w:r>
    </w:p>
    <w:p w14:paraId="197B63AB" w14:textId="1A2F45A4" w:rsidR="00F73BE0" w:rsidRDefault="00F73BE0" w:rsidP="00732DC6">
      <w:pPr>
        <w:pStyle w:val="ListParagraph"/>
        <w:numPr>
          <w:ilvl w:val="0"/>
          <w:numId w:val="59"/>
        </w:numPr>
        <w:autoSpaceDE w:val="0"/>
        <w:autoSpaceDN w:val="0"/>
        <w:adjustRightInd w:val="0"/>
        <w:spacing w:before="0" w:after="88" w:line="240" w:lineRule="auto"/>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haematology</w:t>
      </w:r>
      <w:proofErr w:type="spellEnd"/>
      <w:r>
        <w:rPr>
          <w:rFonts w:ascii="Times New Roman" w:hAnsi="Times New Roman" w:cs="Times New Roman"/>
          <w:sz w:val="24"/>
          <w:szCs w:val="24"/>
        </w:rPr>
        <w:t xml:space="preserve"> team or apheresis specialist may decide to stop apheresis based on safety, at their discretion.</w:t>
      </w:r>
    </w:p>
    <w:p w14:paraId="2B0F155A" w14:textId="7FEDDCFD" w:rsidR="00F73BE0" w:rsidRPr="00E0026C" w:rsidRDefault="00F73BE0" w:rsidP="00E0026C">
      <w:pPr>
        <w:pStyle w:val="ListParagraph"/>
        <w:numPr>
          <w:ilvl w:val="0"/>
          <w:numId w:val="59"/>
        </w:numPr>
        <w:autoSpaceDE w:val="0"/>
        <w:autoSpaceDN w:val="0"/>
        <w:adjustRightInd w:val="0"/>
        <w:spacing w:before="0" w:after="88" w:line="240" w:lineRule="auto"/>
        <w:rPr>
          <w:rFonts w:ascii="Times New Roman" w:hAnsi="Times New Roman" w:cs="Times New Roman"/>
          <w:sz w:val="24"/>
          <w:szCs w:val="24"/>
        </w:rPr>
      </w:pPr>
      <w:r w:rsidRPr="00732DC6">
        <w:rPr>
          <w:rFonts w:ascii="Times New Roman" w:hAnsi="Times New Roman" w:cs="Times New Roman"/>
          <w:sz w:val="24"/>
          <w:szCs w:val="24"/>
        </w:rPr>
        <w:t xml:space="preserve">The Investigator and Sponsor may decide to stop inoculation based on other safety signals not described in the above criteria. </w:t>
      </w:r>
    </w:p>
    <w:p w14:paraId="0579BF52" w14:textId="77777777" w:rsidR="003043C9" w:rsidRPr="00D36E03" w:rsidRDefault="003043C9" w:rsidP="00DC6477">
      <w:pPr>
        <w:spacing w:before="0" w:after="0"/>
        <w:jc w:val="both"/>
        <w:rPr>
          <w:rFonts w:ascii="Times New Roman" w:hAnsi="Times New Roman" w:cs="Times New Roman"/>
          <w:i/>
          <w:color w:val="1F497D" w:themeColor="text2"/>
          <w:sz w:val="24"/>
          <w:szCs w:val="24"/>
        </w:rPr>
      </w:pPr>
    </w:p>
    <w:p w14:paraId="7653CA2E" w14:textId="77777777" w:rsidR="00193B14" w:rsidRPr="00D36E03" w:rsidRDefault="00193B14" w:rsidP="009F73A1">
      <w:pPr>
        <w:pStyle w:val="Heading1"/>
        <w:spacing w:before="0" w:line="240" w:lineRule="auto"/>
        <w:rPr>
          <w:rFonts w:ascii="Times New Roman" w:hAnsi="Times New Roman" w:cs="Times New Roman"/>
          <w:sz w:val="24"/>
          <w:szCs w:val="24"/>
        </w:rPr>
      </w:pPr>
      <w:bookmarkStart w:id="111" w:name="_Toc517181377"/>
      <w:r w:rsidRPr="00D36E03">
        <w:rPr>
          <w:rFonts w:ascii="Times New Roman" w:hAnsi="Times New Roman" w:cs="Times New Roman"/>
          <w:sz w:val="24"/>
          <w:szCs w:val="24"/>
        </w:rPr>
        <w:t>6</w:t>
      </w:r>
      <w:r w:rsidRPr="00D36E03">
        <w:rPr>
          <w:rFonts w:ascii="Times New Roman" w:hAnsi="Times New Roman" w:cs="Times New Roman"/>
          <w:sz w:val="24"/>
          <w:szCs w:val="24"/>
        </w:rPr>
        <w:tab/>
      </w:r>
      <w:r w:rsidR="001C0EBA" w:rsidRPr="00D36E03">
        <w:rPr>
          <w:rFonts w:ascii="Times New Roman" w:hAnsi="Times New Roman" w:cs="Times New Roman"/>
          <w:sz w:val="24"/>
          <w:szCs w:val="24"/>
        </w:rPr>
        <w:t>STUDY AGENT</w:t>
      </w:r>
      <w:bookmarkEnd w:id="111"/>
    </w:p>
    <w:p w14:paraId="5C6A3091" w14:textId="5973404D" w:rsidR="00F6356C" w:rsidRPr="00D36E03" w:rsidRDefault="00F6356C" w:rsidP="00FF5176">
      <w:pPr>
        <w:autoSpaceDE w:val="0"/>
        <w:autoSpaceDN w:val="0"/>
        <w:adjustRightInd w:val="0"/>
        <w:spacing w:before="0" w:after="0" w:line="240" w:lineRule="auto"/>
        <w:rPr>
          <w:rFonts w:ascii="Times New Roman" w:eastAsia="Cambria" w:hAnsi="Times New Roman" w:cs="Times New Roman"/>
          <w:bCs/>
          <w:iCs/>
          <w:sz w:val="24"/>
          <w:szCs w:val="24"/>
        </w:rPr>
      </w:pPr>
    </w:p>
    <w:p w14:paraId="149CDFE5" w14:textId="77777777" w:rsidR="00193B14" w:rsidRPr="00D36E03" w:rsidRDefault="00193B14" w:rsidP="009F73A1">
      <w:pPr>
        <w:pStyle w:val="Heading2"/>
        <w:spacing w:before="0" w:line="240" w:lineRule="auto"/>
        <w:rPr>
          <w:rFonts w:ascii="Times New Roman" w:hAnsi="Times New Roman" w:cs="Times New Roman"/>
          <w:sz w:val="24"/>
          <w:szCs w:val="24"/>
        </w:rPr>
      </w:pPr>
      <w:bookmarkStart w:id="112" w:name="_Toc517181378"/>
      <w:r w:rsidRPr="00D36E03">
        <w:rPr>
          <w:rFonts w:ascii="Times New Roman" w:hAnsi="Times New Roman" w:cs="Times New Roman"/>
          <w:sz w:val="24"/>
          <w:szCs w:val="24"/>
        </w:rPr>
        <w:t>6.1</w:t>
      </w:r>
      <w:r w:rsidRPr="00D36E03">
        <w:rPr>
          <w:rFonts w:ascii="Times New Roman" w:hAnsi="Times New Roman" w:cs="Times New Roman"/>
          <w:sz w:val="24"/>
          <w:szCs w:val="24"/>
        </w:rPr>
        <w:tab/>
        <w:t>Study Agent</w:t>
      </w:r>
      <w:r w:rsidR="0089099F" w:rsidRPr="00D36E03">
        <w:rPr>
          <w:rFonts w:ascii="Times New Roman" w:hAnsi="Times New Roman" w:cs="Times New Roman"/>
          <w:sz w:val="24"/>
          <w:szCs w:val="24"/>
        </w:rPr>
        <w:t>(s)</w:t>
      </w:r>
      <w:r w:rsidRPr="00D36E03">
        <w:rPr>
          <w:rFonts w:ascii="Times New Roman" w:hAnsi="Times New Roman" w:cs="Times New Roman"/>
          <w:sz w:val="24"/>
          <w:szCs w:val="24"/>
        </w:rPr>
        <w:t xml:space="preserve"> </w:t>
      </w:r>
      <w:r w:rsidR="00501668" w:rsidRPr="00D36E03">
        <w:rPr>
          <w:rFonts w:ascii="Times New Roman" w:hAnsi="Times New Roman" w:cs="Times New Roman"/>
          <w:sz w:val="24"/>
          <w:szCs w:val="24"/>
        </w:rPr>
        <w:t xml:space="preserve">and Control </w:t>
      </w:r>
      <w:r w:rsidRPr="00D36E03">
        <w:rPr>
          <w:rFonts w:ascii="Times New Roman" w:hAnsi="Times New Roman" w:cs="Times New Roman"/>
          <w:sz w:val="24"/>
          <w:szCs w:val="24"/>
        </w:rPr>
        <w:t>Description</w:t>
      </w:r>
      <w:bookmarkEnd w:id="112"/>
    </w:p>
    <w:p w14:paraId="134BACEB" w14:textId="0A3E6885" w:rsidR="00FF5176" w:rsidRPr="00D36E03" w:rsidRDefault="00FF5176" w:rsidP="00D04610">
      <w:pPr>
        <w:spacing w:before="0" w:after="0"/>
        <w:rPr>
          <w:rFonts w:ascii="Times New Roman" w:hAnsi="Times New Roman" w:cs="Times New Roman"/>
          <w:i/>
          <w:color w:val="1F497D" w:themeColor="text2"/>
          <w:sz w:val="24"/>
          <w:szCs w:val="24"/>
        </w:rPr>
      </w:pPr>
    </w:p>
    <w:p w14:paraId="42FB3C62" w14:textId="77777777" w:rsidR="00193B14" w:rsidRPr="00F26D4B" w:rsidRDefault="00193B14" w:rsidP="009F73A1">
      <w:pPr>
        <w:pStyle w:val="Heading3"/>
        <w:spacing w:before="0" w:line="240" w:lineRule="auto"/>
        <w:rPr>
          <w:rFonts w:ascii="Times New Roman" w:hAnsi="Times New Roman" w:cs="Times New Roman"/>
          <w:sz w:val="24"/>
          <w:szCs w:val="24"/>
          <w:lang w:val="fr-CH"/>
        </w:rPr>
      </w:pPr>
      <w:bookmarkStart w:id="113" w:name="_Toc517181379"/>
      <w:r w:rsidRPr="00F26D4B">
        <w:rPr>
          <w:rFonts w:ascii="Times New Roman" w:hAnsi="Times New Roman" w:cs="Times New Roman"/>
          <w:sz w:val="24"/>
          <w:szCs w:val="24"/>
          <w:lang w:val="fr-CH"/>
        </w:rPr>
        <w:t>6.1.1</w:t>
      </w:r>
      <w:r w:rsidRPr="00F26D4B">
        <w:rPr>
          <w:rFonts w:ascii="Times New Roman" w:hAnsi="Times New Roman" w:cs="Times New Roman"/>
          <w:sz w:val="24"/>
          <w:szCs w:val="24"/>
          <w:lang w:val="fr-CH"/>
        </w:rPr>
        <w:tab/>
        <w:t>Acquisition</w:t>
      </w:r>
      <w:bookmarkEnd w:id="113"/>
    </w:p>
    <w:p w14:paraId="5C6D9243" w14:textId="77777777" w:rsidR="00FB1C48" w:rsidRPr="009B4139" w:rsidRDefault="00563933" w:rsidP="00B91797">
      <w:pPr>
        <w:rPr>
          <w:rFonts w:ascii="Times New Roman" w:hAnsi="Times New Roman" w:cs="Times New Roman"/>
          <w:sz w:val="24"/>
          <w:szCs w:val="24"/>
          <w:u w:val="single"/>
          <w:lang w:val="fr-CH"/>
        </w:rPr>
      </w:pPr>
      <w:r w:rsidRPr="009B4139">
        <w:rPr>
          <w:rFonts w:ascii="Times New Roman" w:hAnsi="Times New Roman" w:cs="Times New Roman"/>
          <w:i/>
          <w:sz w:val="24"/>
          <w:szCs w:val="24"/>
          <w:u w:val="single"/>
          <w:lang w:val="fr-CH"/>
        </w:rPr>
        <w:t xml:space="preserve">P. </w:t>
      </w:r>
      <w:proofErr w:type="spellStart"/>
      <w:r w:rsidRPr="009B4139">
        <w:rPr>
          <w:rFonts w:ascii="Times New Roman" w:hAnsi="Times New Roman" w:cs="Times New Roman"/>
          <w:i/>
          <w:sz w:val="24"/>
          <w:szCs w:val="24"/>
          <w:u w:val="single"/>
          <w:lang w:val="fr-CH"/>
        </w:rPr>
        <w:t>vivax</w:t>
      </w:r>
      <w:proofErr w:type="spellEnd"/>
      <w:r w:rsidRPr="009B4139">
        <w:rPr>
          <w:rFonts w:ascii="Times New Roman" w:hAnsi="Times New Roman" w:cs="Times New Roman"/>
          <w:sz w:val="24"/>
          <w:szCs w:val="24"/>
          <w:u w:val="single"/>
          <w:lang w:val="fr-CH"/>
        </w:rPr>
        <w:t xml:space="preserve"> HMPBS02-</w:t>
      </w:r>
      <w:r w:rsidRPr="009B4139">
        <w:rPr>
          <w:rFonts w:ascii="Times New Roman" w:hAnsi="Times New Roman" w:cs="Times New Roman"/>
          <w:i/>
          <w:sz w:val="24"/>
          <w:szCs w:val="24"/>
          <w:u w:val="single"/>
          <w:lang w:val="fr-CH"/>
        </w:rPr>
        <w:t>Pv</w:t>
      </w:r>
      <w:r w:rsidRPr="009B4139">
        <w:rPr>
          <w:rFonts w:ascii="Times New Roman" w:hAnsi="Times New Roman" w:cs="Times New Roman"/>
          <w:sz w:val="24"/>
          <w:szCs w:val="24"/>
          <w:u w:val="single"/>
          <w:lang w:val="fr-CH"/>
        </w:rPr>
        <w:t xml:space="preserve"> challenge agent</w:t>
      </w:r>
    </w:p>
    <w:p w14:paraId="53C10B32" w14:textId="5E765439" w:rsidR="00FB1C48" w:rsidRPr="009B4139" w:rsidRDefault="00FB1C48" w:rsidP="00B91797">
      <w:pPr>
        <w:rPr>
          <w:rFonts w:ascii="Times New Roman" w:hAnsi="Times New Roman" w:cs="Times New Roman"/>
          <w:sz w:val="24"/>
          <w:szCs w:val="24"/>
        </w:rPr>
      </w:pPr>
      <w:r w:rsidRPr="009B4139">
        <w:rPr>
          <w:rFonts w:ascii="Times New Roman" w:hAnsi="Times New Roman" w:cs="Times New Roman"/>
          <w:sz w:val="24"/>
          <w:szCs w:val="24"/>
        </w:rPr>
        <w:t>The</w:t>
      </w:r>
      <w:r w:rsidR="00B91797" w:rsidRPr="009B4139">
        <w:rPr>
          <w:rFonts w:ascii="Times New Roman" w:hAnsi="Times New Roman" w:cs="Times New Roman"/>
          <w:sz w:val="24"/>
          <w:szCs w:val="24"/>
        </w:rPr>
        <w:t xml:space="preserve"> </w:t>
      </w:r>
      <w:proofErr w:type="spellStart"/>
      <w:r w:rsidR="00B91797" w:rsidRPr="009B4139">
        <w:rPr>
          <w:rFonts w:ascii="Times New Roman" w:hAnsi="Times New Roman" w:cs="Times New Roman"/>
          <w:i/>
          <w:sz w:val="24"/>
          <w:szCs w:val="24"/>
        </w:rPr>
        <w:t>P.vivax</w:t>
      </w:r>
      <w:proofErr w:type="spellEnd"/>
      <w:r w:rsidRPr="009B4139">
        <w:rPr>
          <w:rFonts w:ascii="Times New Roman" w:hAnsi="Times New Roman" w:cs="Times New Roman"/>
          <w:sz w:val="24"/>
          <w:szCs w:val="24"/>
        </w:rPr>
        <w:t xml:space="preserve"> </w:t>
      </w:r>
      <w:r w:rsidR="00B91797" w:rsidRPr="009B4139">
        <w:rPr>
          <w:rFonts w:ascii="Times New Roman" w:hAnsi="Times New Roman" w:cs="Times New Roman"/>
          <w:sz w:val="24"/>
          <w:szCs w:val="24"/>
        </w:rPr>
        <w:t>HMPBS02-</w:t>
      </w:r>
      <w:r w:rsidR="00B91797" w:rsidRPr="009B4139">
        <w:rPr>
          <w:rFonts w:ascii="Times New Roman" w:hAnsi="Times New Roman" w:cs="Times New Roman"/>
          <w:i/>
          <w:sz w:val="24"/>
          <w:szCs w:val="24"/>
        </w:rPr>
        <w:t>Pv</w:t>
      </w:r>
      <w:r w:rsidR="00B91797" w:rsidRPr="009B4139">
        <w:rPr>
          <w:rFonts w:ascii="Times New Roman" w:hAnsi="Times New Roman" w:cs="Times New Roman"/>
          <w:sz w:val="24"/>
          <w:szCs w:val="24"/>
        </w:rPr>
        <w:t xml:space="preserve"> </w:t>
      </w:r>
      <w:r w:rsidRPr="009B4139">
        <w:rPr>
          <w:rFonts w:ascii="Times New Roman" w:hAnsi="Times New Roman" w:cs="Times New Roman"/>
          <w:sz w:val="24"/>
          <w:szCs w:val="24"/>
        </w:rPr>
        <w:t xml:space="preserve">MCB </w:t>
      </w:r>
      <w:r w:rsidR="00B91797" w:rsidRPr="009B4139">
        <w:rPr>
          <w:rFonts w:ascii="Times New Roman" w:hAnsi="Times New Roman" w:cs="Times New Roman"/>
          <w:sz w:val="24"/>
          <w:szCs w:val="24"/>
        </w:rPr>
        <w:t xml:space="preserve">was derived from </w:t>
      </w:r>
      <w:r w:rsidR="001A7EB9" w:rsidRPr="009B4139">
        <w:rPr>
          <w:rFonts w:ascii="Times New Roman" w:hAnsi="Times New Roman" w:cs="Times New Roman"/>
          <w:sz w:val="24"/>
          <w:szCs w:val="24"/>
        </w:rPr>
        <w:t xml:space="preserve">blood group O rhesus positive </w:t>
      </w:r>
      <w:r w:rsidR="00B91797" w:rsidRPr="009B4139">
        <w:rPr>
          <w:rFonts w:ascii="Times New Roman" w:hAnsi="Times New Roman" w:cs="Times New Roman"/>
          <w:sz w:val="24"/>
          <w:szCs w:val="24"/>
        </w:rPr>
        <w:t xml:space="preserve">blood donated from a returned </w:t>
      </w:r>
      <w:proofErr w:type="spellStart"/>
      <w:r w:rsidR="00B91797" w:rsidRPr="009B4139">
        <w:rPr>
          <w:rFonts w:ascii="Times New Roman" w:hAnsi="Times New Roman" w:cs="Times New Roman"/>
          <w:sz w:val="24"/>
          <w:szCs w:val="24"/>
        </w:rPr>
        <w:t>traveller</w:t>
      </w:r>
      <w:proofErr w:type="spellEnd"/>
      <w:r w:rsidR="00B91797" w:rsidRPr="009B4139">
        <w:rPr>
          <w:rFonts w:ascii="Times New Roman" w:hAnsi="Times New Roman" w:cs="Times New Roman"/>
          <w:sz w:val="24"/>
          <w:szCs w:val="24"/>
        </w:rPr>
        <w:t xml:space="preserve"> from India who presented with clinical manifestations of malaria. </w:t>
      </w:r>
      <w:r w:rsidRPr="009B4139">
        <w:rPr>
          <w:rFonts w:ascii="Times New Roman" w:hAnsi="Times New Roman" w:cs="Times New Roman"/>
          <w:sz w:val="24"/>
          <w:szCs w:val="24"/>
        </w:rPr>
        <w:t xml:space="preserve">The </w:t>
      </w:r>
      <w:proofErr w:type="spellStart"/>
      <w:r w:rsidRPr="009B4139">
        <w:rPr>
          <w:rFonts w:ascii="Times New Roman" w:hAnsi="Times New Roman" w:cs="Times New Roman"/>
          <w:i/>
          <w:sz w:val="24"/>
          <w:szCs w:val="24"/>
        </w:rPr>
        <w:t>P.vivax</w:t>
      </w:r>
      <w:proofErr w:type="spellEnd"/>
      <w:r w:rsidRPr="009B4139">
        <w:rPr>
          <w:rFonts w:ascii="Times New Roman" w:hAnsi="Times New Roman" w:cs="Times New Roman"/>
          <w:sz w:val="24"/>
          <w:szCs w:val="24"/>
        </w:rPr>
        <w:t xml:space="preserve"> HMPBS02-</w:t>
      </w:r>
      <w:r w:rsidRPr="009B4139">
        <w:rPr>
          <w:rFonts w:ascii="Times New Roman" w:hAnsi="Times New Roman" w:cs="Times New Roman"/>
          <w:i/>
          <w:sz w:val="24"/>
          <w:szCs w:val="24"/>
        </w:rPr>
        <w:t>Pv</w:t>
      </w:r>
      <w:r w:rsidRPr="009B4139">
        <w:rPr>
          <w:rFonts w:ascii="Times New Roman" w:hAnsi="Times New Roman" w:cs="Times New Roman"/>
          <w:sz w:val="24"/>
          <w:szCs w:val="24"/>
        </w:rPr>
        <w:t xml:space="preserve"> MCB was cryopreserved, </w:t>
      </w:r>
      <w:proofErr w:type="spellStart"/>
      <w:r w:rsidRPr="009B4139">
        <w:rPr>
          <w:rFonts w:ascii="Times New Roman" w:hAnsi="Times New Roman" w:cs="Times New Roman"/>
          <w:sz w:val="24"/>
          <w:szCs w:val="24"/>
        </w:rPr>
        <w:t>aliquoted</w:t>
      </w:r>
      <w:proofErr w:type="spellEnd"/>
      <w:r w:rsidRPr="009B4139">
        <w:rPr>
          <w:rFonts w:ascii="Times New Roman" w:hAnsi="Times New Roman" w:cs="Times New Roman"/>
          <w:sz w:val="24"/>
          <w:szCs w:val="24"/>
        </w:rPr>
        <w:t xml:space="preserve"> into </w:t>
      </w:r>
      <w:proofErr w:type="spellStart"/>
      <w:r w:rsidRPr="009B4139">
        <w:rPr>
          <w:rFonts w:ascii="Times New Roman" w:hAnsi="Times New Roman" w:cs="Times New Roman"/>
          <w:sz w:val="24"/>
          <w:szCs w:val="24"/>
        </w:rPr>
        <w:t>cryovials</w:t>
      </w:r>
      <w:proofErr w:type="spellEnd"/>
      <w:r w:rsidRPr="009B4139">
        <w:rPr>
          <w:rFonts w:ascii="Times New Roman" w:hAnsi="Times New Roman" w:cs="Times New Roman"/>
          <w:sz w:val="24"/>
          <w:szCs w:val="24"/>
        </w:rPr>
        <w:t xml:space="preserve"> and stored under liquid nitrogen under controlled conditions. Refer to the </w:t>
      </w:r>
      <w:proofErr w:type="spellStart"/>
      <w:r w:rsidRPr="009B4139">
        <w:rPr>
          <w:rFonts w:ascii="Times New Roman" w:hAnsi="Times New Roman" w:cs="Times New Roman"/>
          <w:i/>
          <w:sz w:val="24"/>
          <w:szCs w:val="24"/>
        </w:rPr>
        <w:t>P.vivax</w:t>
      </w:r>
      <w:proofErr w:type="spellEnd"/>
      <w:r w:rsidRPr="009B4139">
        <w:rPr>
          <w:rFonts w:ascii="Times New Roman" w:hAnsi="Times New Roman" w:cs="Times New Roman"/>
          <w:sz w:val="24"/>
          <w:szCs w:val="24"/>
        </w:rPr>
        <w:t xml:space="preserve"> HMPBS02-</w:t>
      </w:r>
      <w:r w:rsidRPr="009B4139">
        <w:rPr>
          <w:rFonts w:ascii="Times New Roman" w:hAnsi="Times New Roman" w:cs="Times New Roman"/>
          <w:i/>
          <w:sz w:val="24"/>
          <w:szCs w:val="24"/>
        </w:rPr>
        <w:t>Pv</w:t>
      </w:r>
      <w:r w:rsidRPr="009B4139">
        <w:rPr>
          <w:rFonts w:ascii="Times New Roman" w:hAnsi="Times New Roman" w:cs="Times New Roman"/>
          <w:sz w:val="24"/>
          <w:szCs w:val="24"/>
        </w:rPr>
        <w:t xml:space="preserve"> Investigator’s Brochure for more details</w:t>
      </w:r>
      <w:r w:rsidR="0049328A">
        <w:rPr>
          <w:rFonts w:ascii="Times New Roman" w:hAnsi="Times New Roman" w:cs="Times New Roman"/>
          <w:sz w:val="24"/>
          <w:szCs w:val="24"/>
        </w:rPr>
        <w:t xml:space="preserve">. </w:t>
      </w:r>
      <w:r w:rsidRPr="009B4139">
        <w:rPr>
          <w:rFonts w:ascii="Times New Roman" w:hAnsi="Times New Roman" w:cs="Times New Roman"/>
          <w:sz w:val="24"/>
          <w:szCs w:val="24"/>
        </w:rPr>
        <w:t xml:space="preserve">A  </w:t>
      </w:r>
      <w:proofErr w:type="spellStart"/>
      <w:r w:rsidR="0010372E" w:rsidRPr="009B4139">
        <w:rPr>
          <w:rFonts w:ascii="Times New Roman" w:hAnsi="Times New Roman" w:cs="Times New Roman"/>
          <w:i/>
          <w:sz w:val="24"/>
          <w:szCs w:val="24"/>
        </w:rPr>
        <w:t>P</w:t>
      </w:r>
      <w:r w:rsidRPr="009B4139">
        <w:rPr>
          <w:rFonts w:ascii="Times New Roman" w:hAnsi="Times New Roman" w:cs="Times New Roman"/>
          <w:i/>
          <w:sz w:val="24"/>
          <w:szCs w:val="24"/>
        </w:rPr>
        <w:t>.vivax</w:t>
      </w:r>
      <w:proofErr w:type="spellEnd"/>
      <w:r w:rsidRPr="009B4139">
        <w:rPr>
          <w:rFonts w:ascii="Times New Roman" w:hAnsi="Times New Roman" w:cs="Times New Roman"/>
          <w:sz w:val="24"/>
          <w:szCs w:val="24"/>
        </w:rPr>
        <w:t xml:space="preserve"> HMPBS02-</w:t>
      </w:r>
      <w:r w:rsidRPr="009B4139">
        <w:rPr>
          <w:rFonts w:ascii="Times New Roman" w:hAnsi="Times New Roman" w:cs="Times New Roman"/>
          <w:i/>
          <w:sz w:val="24"/>
          <w:szCs w:val="24"/>
        </w:rPr>
        <w:t>Pv</w:t>
      </w:r>
      <w:r w:rsidRPr="009B4139">
        <w:rPr>
          <w:rFonts w:ascii="Times New Roman" w:hAnsi="Times New Roman" w:cs="Times New Roman"/>
          <w:sz w:val="24"/>
          <w:szCs w:val="24"/>
        </w:rPr>
        <w:t xml:space="preserve"> MCB </w:t>
      </w:r>
      <w:proofErr w:type="spellStart"/>
      <w:r w:rsidRPr="009B4139">
        <w:rPr>
          <w:rFonts w:ascii="Times New Roman" w:hAnsi="Times New Roman" w:cs="Times New Roman"/>
          <w:sz w:val="24"/>
          <w:szCs w:val="24"/>
        </w:rPr>
        <w:t>cryovial</w:t>
      </w:r>
      <w:proofErr w:type="spellEnd"/>
      <w:r w:rsidRPr="009B4139">
        <w:rPr>
          <w:rFonts w:ascii="Times New Roman" w:hAnsi="Times New Roman" w:cs="Times New Roman"/>
          <w:sz w:val="24"/>
          <w:szCs w:val="24"/>
        </w:rPr>
        <w:t xml:space="preserve"> will be retrieved from storage, thawed, and used to aseptically prepare </w:t>
      </w:r>
      <w:proofErr w:type="gramStart"/>
      <w:r w:rsidRPr="009B4139">
        <w:rPr>
          <w:rFonts w:ascii="Times New Roman" w:hAnsi="Times New Roman" w:cs="Times New Roman"/>
          <w:sz w:val="24"/>
          <w:szCs w:val="24"/>
        </w:rPr>
        <w:t>the  inoculum</w:t>
      </w:r>
      <w:proofErr w:type="gramEnd"/>
      <w:r w:rsidRPr="009B4139">
        <w:rPr>
          <w:rFonts w:ascii="Times New Roman" w:hAnsi="Times New Roman" w:cs="Times New Roman"/>
          <w:sz w:val="24"/>
          <w:szCs w:val="24"/>
        </w:rPr>
        <w:t xml:space="preserve"> at Q-Gen.</w:t>
      </w:r>
    </w:p>
    <w:p w14:paraId="4E6A8703" w14:textId="6D63929D" w:rsidR="00017ECC" w:rsidRPr="009B4139" w:rsidRDefault="00017ECC" w:rsidP="00FF5176">
      <w:pPr>
        <w:rPr>
          <w:rFonts w:ascii="Times New Roman" w:hAnsi="Times New Roman" w:cs="Times New Roman"/>
          <w:sz w:val="24"/>
          <w:szCs w:val="24"/>
          <w:u w:val="single"/>
        </w:rPr>
      </w:pPr>
      <w:r w:rsidRPr="009B4139">
        <w:rPr>
          <w:rFonts w:ascii="Times New Roman" w:hAnsi="Times New Roman" w:cs="Times New Roman"/>
          <w:sz w:val="24"/>
          <w:szCs w:val="24"/>
          <w:u w:val="single"/>
        </w:rPr>
        <w:t xml:space="preserve">Rescue </w:t>
      </w:r>
      <w:r w:rsidR="00947117" w:rsidRPr="009B4139">
        <w:rPr>
          <w:rFonts w:ascii="Times New Roman" w:hAnsi="Times New Roman" w:cs="Times New Roman"/>
          <w:sz w:val="24"/>
          <w:szCs w:val="24"/>
          <w:u w:val="single"/>
        </w:rPr>
        <w:t>medications</w:t>
      </w:r>
    </w:p>
    <w:p w14:paraId="6E765E0D" w14:textId="75468BAE" w:rsidR="00F91003" w:rsidRDefault="00E77059" w:rsidP="00E6200E">
      <w:pPr>
        <w:pStyle w:val="BodyText"/>
        <w:spacing w:after="200"/>
        <w:rPr>
          <w:rFonts w:ascii="Times New Roman" w:hAnsi="Times New Roman"/>
          <w:sz w:val="24"/>
          <w:szCs w:val="24"/>
        </w:rPr>
      </w:pPr>
      <w:proofErr w:type="spellStart"/>
      <w:r w:rsidRPr="009B4139">
        <w:rPr>
          <w:rFonts w:ascii="Times New Roman" w:hAnsi="Times New Roman"/>
          <w:sz w:val="24"/>
          <w:szCs w:val="24"/>
        </w:rPr>
        <w:t>Artemether</w:t>
      </w:r>
      <w:proofErr w:type="spellEnd"/>
      <w:r w:rsidRPr="009B4139">
        <w:rPr>
          <w:rFonts w:ascii="Times New Roman" w:hAnsi="Times New Roman"/>
          <w:sz w:val="24"/>
          <w:szCs w:val="24"/>
        </w:rPr>
        <w:t>/</w:t>
      </w:r>
      <w:proofErr w:type="spellStart"/>
      <w:r w:rsidRPr="009B4139">
        <w:rPr>
          <w:rFonts w:ascii="Times New Roman" w:hAnsi="Times New Roman"/>
          <w:sz w:val="24"/>
          <w:szCs w:val="24"/>
        </w:rPr>
        <w:t>lumefantrine</w:t>
      </w:r>
      <w:proofErr w:type="spellEnd"/>
      <w:r w:rsidRPr="009B4139">
        <w:rPr>
          <w:rFonts w:ascii="Times New Roman" w:hAnsi="Times New Roman"/>
          <w:sz w:val="24"/>
          <w:szCs w:val="24"/>
        </w:rPr>
        <w:t xml:space="preserve"> (</w:t>
      </w:r>
      <w:proofErr w:type="spellStart"/>
      <w:r w:rsidR="009659FA" w:rsidRPr="009B4139">
        <w:rPr>
          <w:rFonts w:ascii="Times New Roman" w:hAnsi="Times New Roman"/>
          <w:sz w:val="24"/>
          <w:szCs w:val="24"/>
        </w:rPr>
        <w:t>Riamet</w:t>
      </w:r>
      <w:proofErr w:type="spellEnd"/>
      <w:r w:rsidR="009659FA" w:rsidRPr="009B4139">
        <w:rPr>
          <w:rFonts w:ascii="Times New Roman" w:hAnsi="Times New Roman"/>
          <w:sz w:val="24"/>
          <w:szCs w:val="24"/>
          <w:vertAlign w:val="superscript"/>
        </w:rPr>
        <w:t>®</w:t>
      </w:r>
      <w:r w:rsidRPr="009B4139">
        <w:rPr>
          <w:rFonts w:ascii="Times New Roman" w:hAnsi="Times New Roman"/>
          <w:sz w:val="24"/>
          <w:szCs w:val="24"/>
        </w:rPr>
        <w:t>)</w:t>
      </w:r>
      <w:r w:rsidR="0051495C" w:rsidRPr="009B4139">
        <w:rPr>
          <w:rFonts w:ascii="Times New Roman" w:hAnsi="Times New Roman"/>
          <w:sz w:val="24"/>
          <w:szCs w:val="24"/>
        </w:rPr>
        <w:t xml:space="preserve"> distributed by Novartis Pharmaceuticals Australia Pty Ltd, </w:t>
      </w:r>
      <w:r w:rsidR="00175AE3" w:rsidRPr="009B4139">
        <w:rPr>
          <w:rFonts w:ascii="Times New Roman" w:hAnsi="Times New Roman"/>
          <w:sz w:val="24"/>
          <w:szCs w:val="24"/>
        </w:rPr>
        <w:t xml:space="preserve">and </w:t>
      </w:r>
      <w:r w:rsidR="0051495C" w:rsidRPr="009B4139">
        <w:rPr>
          <w:rFonts w:ascii="Times New Roman" w:hAnsi="Times New Roman"/>
          <w:sz w:val="24"/>
          <w:szCs w:val="24"/>
        </w:rPr>
        <w:t xml:space="preserve">chloroquine distributed by </w:t>
      </w:r>
      <w:r w:rsidR="00682D26">
        <w:rPr>
          <w:rFonts w:ascii="Times New Roman" w:hAnsi="Times New Roman"/>
          <w:sz w:val="24"/>
          <w:szCs w:val="24"/>
        </w:rPr>
        <w:t>Alliance Pharmaceuticals</w:t>
      </w:r>
      <w:r w:rsidR="007E128D" w:rsidRPr="009B4139">
        <w:rPr>
          <w:rFonts w:ascii="Times New Roman" w:hAnsi="Times New Roman"/>
          <w:sz w:val="24"/>
          <w:szCs w:val="24"/>
        </w:rPr>
        <w:t xml:space="preserve"> Ltd</w:t>
      </w:r>
      <w:r w:rsidR="0051495C" w:rsidRPr="009B4139">
        <w:rPr>
          <w:rFonts w:ascii="Times New Roman" w:hAnsi="Times New Roman"/>
          <w:sz w:val="24"/>
          <w:szCs w:val="24"/>
        </w:rPr>
        <w:t xml:space="preserve"> will be acquired by Q-Pharm. </w:t>
      </w:r>
      <w:proofErr w:type="spellStart"/>
      <w:r w:rsidR="0051495C" w:rsidRPr="009B4139">
        <w:rPr>
          <w:rFonts w:ascii="Times New Roman" w:hAnsi="Times New Roman"/>
          <w:sz w:val="24"/>
          <w:szCs w:val="24"/>
        </w:rPr>
        <w:t>Artesunate</w:t>
      </w:r>
      <w:proofErr w:type="spellEnd"/>
      <w:r w:rsidR="0051495C" w:rsidRPr="009B4139">
        <w:rPr>
          <w:rFonts w:ascii="Times New Roman" w:hAnsi="Times New Roman"/>
          <w:sz w:val="24"/>
          <w:szCs w:val="24"/>
        </w:rPr>
        <w:t xml:space="preserve"> is the recommended parenteral treatment for malaria in Australia. </w:t>
      </w:r>
      <w:r w:rsidR="00B7258C" w:rsidRPr="009B4139">
        <w:rPr>
          <w:rFonts w:ascii="Times New Roman" w:hAnsi="Times New Roman"/>
          <w:sz w:val="24"/>
          <w:szCs w:val="24"/>
        </w:rPr>
        <w:t>Currently, it is a Special Access Scheme drug, and has been sourced from Guilin Pharmaceutical (Shanghai) Co., Ltd. Import was facilitated by Medicines for Malaria Venture. The manufacture of intravenous</w:t>
      </w:r>
      <w:r w:rsidR="00B7258C" w:rsidRPr="00B7258C">
        <w:rPr>
          <w:rFonts w:ascii="Times New Roman" w:hAnsi="Times New Roman"/>
          <w:sz w:val="24"/>
          <w:szCs w:val="24"/>
        </w:rPr>
        <w:t xml:space="preserve"> </w:t>
      </w:r>
      <w:proofErr w:type="spellStart"/>
      <w:r w:rsidR="00B7258C" w:rsidRPr="00B7258C">
        <w:rPr>
          <w:rFonts w:ascii="Times New Roman" w:hAnsi="Times New Roman"/>
          <w:sz w:val="24"/>
          <w:szCs w:val="24"/>
        </w:rPr>
        <w:t>artesunate</w:t>
      </w:r>
      <w:proofErr w:type="spellEnd"/>
      <w:r w:rsidR="00B7258C" w:rsidRPr="00B7258C">
        <w:rPr>
          <w:rFonts w:ascii="Times New Roman" w:hAnsi="Times New Roman"/>
          <w:sz w:val="24"/>
          <w:szCs w:val="24"/>
        </w:rPr>
        <w:t xml:space="preserve"> is undertaken in a WHO Pre-Qualified GMP facility (</w:t>
      </w:r>
      <w:hyperlink r:id="rId14" w:history="1">
        <w:r w:rsidR="00F91003" w:rsidRPr="00295998">
          <w:rPr>
            <w:rStyle w:val="Hyperlink"/>
            <w:rFonts w:ascii="Times New Roman" w:hAnsi="Times New Roman"/>
            <w:szCs w:val="24"/>
          </w:rPr>
          <w:t>http://www.mmv.org/access/access-portfolio/artesun-injectable-artesunate</w:t>
        </w:r>
      </w:hyperlink>
      <w:r w:rsidR="00B7258C" w:rsidRPr="00B7258C">
        <w:rPr>
          <w:rFonts w:ascii="Times New Roman" w:hAnsi="Times New Roman"/>
          <w:sz w:val="24"/>
          <w:szCs w:val="24"/>
        </w:rPr>
        <w:t>).</w:t>
      </w:r>
    </w:p>
    <w:p w14:paraId="253B4E59" w14:textId="2C01810F" w:rsidR="00193B14" w:rsidRPr="00D36E03" w:rsidRDefault="00193B14" w:rsidP="009F73A1">
      <w:pPr>
        <w:pStyle w:val="Heading3"/>
        <w:spacing w:before="0" w:line="240" w:lineRule="auto"/>
        <w:rPr>
          <w:rFonts w:ascii="Times New Roman" w:hAnsi="Times New Roman" w:cs="Times New Roman"/>
          <w:sz w:val="24"/>
          <w:szCs w:val="24"/>
        </w:rPr>
      </w:pPr>
      <w:bookmarkStart w:id="114" w:name="_Toc517181380"/>
      <w:r w:rsidRPr="00D36E03">
        <w:rPr>
          <w:rFonts w:ascii="Times New Roman" w:hAnsi="Times New Roman" w:cs="Times New Roman"/>
          <w:sz w:val="24"/>
          <w:szCs w:val="24"/>
        </w:rPr>
        <w:t>6.1.2</w:t>
      </w:r>
      <w:r w:rsidRPr="00D36E03">
        <w:rPr>
          <w:rFonts w:ascii="Times New Roman" w:hAnsi="Times New Roman" w:cs="Times New Roman"/>
          <w:sz w:val="24"/>
          <w:szCs w:val="24"/>
        </w:rPr>
        <w:tab/>
        <w:t xml:space="preserve">Formulation, </w:t>
      </w:r>
      <w:r w:rsidR="000223E6" w:rsidRPr="00D36E03">
        <w:rPr>
          <w:rFonts w:ascii="Times New Roman" w:hAnsi="Times New Roman" w:cs="Times New Roman"/>
          <w:sz w:val="24"/>
          <w:szCs w:val="24"/>
        </w:rPr>
        <w:t>A</w:t>
      </w:r>
      <w:r w:rsidR="00A03893" w:rsidRPr="00D36E03">
        <w:rPr>
          <w:rFonts w:ascii="Times New Roman" w:hAnsi="Times New Roman" w:cs="Times New Roman"/>
          <w:sz w:val="24"/>
          <w:szCs w:val="24"/>
        </w:rPr>
        <w:t>ppearance</w:t>
      </w:r>
      <w:r w:rsidR="000223E6" w:rsidRPr="00D36E03">
        <w:rPr>
          <w:rFonts w:ascii="Times New Roman" w:hAnsi="Times New Roman" w:cs="Times New Roman"/>
          <w:sz w:val="24"/>
          <w:szCs w:val="24"/>
        </w:rPr>
        <w:t xml:space="preserve">, </w:t>
      </w:r>
      <w:r w:rsidRPr="00D36E03">
        <w:rPr>
          <w:rFonts w:ascii="Times New Roman" w:hAnsi="Times New Roman" w:cs="Times New Roman"/>
          <w:sz w:val="24"/>
          <w:szCs w:val="24"/>
        </w:rPr>
        <w:t>Packaging, and Labeling</w:t>
      </w:r>
      <w:bookmarkEnd w:id="114"/>
    </w:p>
    <w:p w14:paraId="2B288F37" w14:textId="4917047F" w:rsidR="00017ECC" w:rsidRPr="00DE513C" w:rsidRDefault="007E128D" w:rsidP="00017ECC">
      <w:pPr>
        <w:rPr>
          <w:rFonts w:ascii="Times New Roman" w:hAnsi="Times New Roman" w:cs="Times New Roman"/>
          <w:sz w:val="24"/>
          <w:szCs w:val="24"/>
          <w:u w:val="single"/>
        </w:rPr>
      </w:pPr>
      <w:r w:rsidRPr="007E128D">
        <w:rPr>
          <w:rFonts w:ascii="Times New Roman" w:hAnsi="Times New Roman" w:cs="Times New Roman"/>
          <w:i/>
          <w:sz w:val="24"/>
          <w:szCs w:val="24"/>
          <w:u w:val="single"/>
        </w:rPr>
        <w:t xml:space="preserve">P. </w:t>
      </w:r>
      <w:proofErr w:type="spellStart"/>
      <w:r w:rsidRPr="007E128D">
        <w:rPr>
          <w:rFonts w:ascii="Times New Roman" w:hAnsi="Times New Roman" w:cs="Times New Roman"/>
          <w:i/>
          <w:sz w:val="24"/>
          <w:szCs w:val="24"/>
          <w:u w:val="single"/>
        </w:rPr>
        <w:t>vivax</w:t>
      </w:r>
      <w:proofErr w:type="spellEnd"/>
      <w:r w:rsidRPr="007E128D">
        <w:rPr>
          <w:rFonts w:ascii="Times New Roman" w:hAnsi="Times New Roman" w:cs="Times New Roman"/>
          <w:sz w:val="24"/>
          <w:szCs w:val="24"/>
          <w:u w:val="single"/>
        </w:rPr>
        <w:t xml:space="preserve"> HMPBS02-</w:t>
      </w:r>
      <w:r w:rsidRPr="007E128D">
        <w:rPr>
          <w:rFonts w:ascii="Times New Roman" w:hAnsi="Times New Roman" w:cs="Times New Roman"/>
          <w:i/>
          <w:sz w:val="24"/>
          <w:szCs w:val="24"/>
          <w:u w:val="single"/>
        </w:rPr>
        <w:t>Pv</w:t>
      </w:r>
      <w:r w:rsidRPr="007E128D">
        <w:rPr>
          <w:rFonts w:ascii="Times New Roman" w:hAnsi="Times New Roman" w:cs="Times New Roman"/>
          <w:sz w:val="24"/>
          <w:szCs w:val="24"/>
          <w:u w:val="single"/>
        </w:rPr>
        <w:t xml:space="preserve"> challenge agent</w:t>
      </w:r>
    </w:p>
    <w:p w14:paraId="18A70E40" w14:textId="6159B672" w:rsidR="0051495C" w:rsidRDefault="007E128D" w:rsidP="00CD1400">
      <w:pPr>
        <w:rPr>
          <w:rFonts w:ascii="Times New Roman" w:hAnsi="Times New Roman" w:cs="Times New Roman"/>
          <w:sz w:val="24"/>
          <w:szCs w:val="24"/>
        </w:rPr>
      </w:pPr>
      <w:r>
        <w:rPr>
          <w:rFonts w:ascii="Times New Roman" w:hAnsi="Times New Roman" w:cs="Times New Roman"/>
          <w:sz w:val="24"/>
          <w:szCs w:val="24"/>
        </w:rPr>
        <w:t xml:space="preserve">Each </w:t>
      </w:r>
      <w:r w:rsidRPr="007E128D">
        <w:rPr>
          <w:rFonts w:ascii="Times New Roman" w:hAnsi="Times New Roman" w:cs="Times New Roman"/>
          <w:sz w:val="24"/>
          <w:szCs w:val="24"/>
        </w:rPr>
        <w:t xml:space="preserve">inoculum dose will contain </w:t>
      </w:r>
      <w:proofErr w:type="spellStart"/>
      <w:r w:rsidRPr="007E128D">
        <w:rPr>
          <w:rFonts w:ascii="Times New Roman" w:hAnsi="Times New Roman" w:cs="Times New Roman"/>
          <w:sz w:val="24"/>
          <w:szCs w:val="24"/>
        </w:rPr>
        <w:t>parasitised</w:t>
      </w:r>
      <w:proofErr w:type="spellEnd"/>
      <w:r w:rsidRPr="007E128D">
        <w:rPr>
          <w:rFonts w:ascii="Times New Roman" w:hAnsi="Times New Roman" w:cs="Times New Roman"/>
          <w:sz w:val="24"/>
          <w:szCs w:val="24"/>
        </w:rPr>
        <w:t xml:space="preserve"> and </w:t>
      </w:r>
      <w:proofErr w:type="spellStart"/>
      <w:r w:rsidRPr="007E128D">
        <w:rPr>
          <w:rFonts w:ascii="Times New Roman" w:hAnsi="Times New Roman" w:cs="Times New Roman"/>
          <w:sz w:val="24"/>
          <w:szCs w:val="24"/>
        </w:rPr>
        <w:t>unparasitised</w:t>
      </w:r>
      <w:proofErr w:type="spellEnd"/>
      <w:r w:rsidRPr="007E128D">
        <w:rPr>
          <w:rFonts w:ascii="Times New Roman" w:hAnsi="Times New Roman" w:cs="Times New Roman"/>
          <w:sz w:val="24"/>
          <w:szCs w:val="24"/>
        </w:rPr>
        <w:t xml:space="preserve"> RBCs, </w:t>
      </w:r>
      <w:proofErr w:type="spellStart"/>
      <w:r w:rsidRPr="007E128D">
        <w:rPr>
          <w:rFonts w:ascii="Times New Roman" w:hAnsi="Times New Roman" w:cs="Times New Roman"/>
          <w:sz w:val="24"/>
          <w:szCs w:val="24"/>
        </w:rPr>
        <w:t>resuspended</w:t>
      </w:r>
      <w:proofErr w:type="spellEnd"/>
      <w:r w:rsidRPr="007E128D">
        <w:rPr>
          <w:rFonts w:ascii="Times New Roman" w:hAnsi="Times New Roman" w:cs="Times New Roman"/>
          <w:sz w:val="24"/>
          <w:szCs w:val="24"/>
        </w:rPr>
        <w:t xml:space="preserve"> in 0.9% Sodium Chloride Intravenous Infusion, in a total volume of 2 mL in syringes. The syringes will be double contained following preparation and labelled in accordance with GCP guidelines and the Access to Unapproved Therapeutic Goods - Clinical Trials in Australia (TGA, 2004) .</w:t>
      </w:r>
    </w:p>
    <w:p w14:paraId="4546B24B" w14:textId="499C0F06" w:rsidR="00017ECC" w:rsidRPr="00DE513C" w:rsidRDefault="00017ECC" w:rsidP="00017ECC">
      <w:pPr>
        <w:rPr>
          <w:rFonts w:ascii="Times New Roman" w:hAnsi="Times New Roman" w:cs="Times New Roman"/>
          <w:sz w:val="24"/>
          <w:szCs w:val="24"/>
          <w:u w:val="single"/>
        </w:rPr>
      </w:pPr>
      <w:r w:rsidRPr="00DE513C">
        <w:rPr>
          <w:rFonts w:ascii="Times New Roman" w:hAnsi="Times New Roman" w:cs="Times New Roman"/>
          <w:sz w:val="24"/>
          <w:szCs w:val="24"/>
          <w:u w:val="single"/>
        </w:rPr>
        <w:t xml:space="preserve">Rescue </w:t>
      </w:r>
      <w:r w:rsidR="00947117">
        <w:rPr>
          <w:rFonts w:ascii="Times New Roman" w:hAnsi="Times New Roman" w:cs="Times New Roman"/>
          <w:sz w:val="24"/>
          <w:szCs w:val="24"/>
          <w:u w:val="single"/>
        </w:rPr>
        <w:t>medications</w:t>
      </w:r>
    </w:p>
    <w:p w14:paraId="0A245FAC" w14:textId="31262D86" w:rsidR="00B068A2" w:rsidRDefault="00E77059" w:rsidP="008E0576">
      <w:pPr>
        <w:rPr>
          <w:rFonts w:ascii="Times New Roman" w:hAnsi="Times New Roman" w:cs="Times New Roman"/>
          <w:sz w:val="24"/>
          <w:szCs w:val="24"/>
        </w:rPr>
      </w:pPr>
      <w:proofErr w:type="spellStart"/>
      <w:r>
        <w:rPr>
          <w:rFonts w:ascii="Times New Roman" w:hAnsi="Times New Roman" w:cs="Times New Roman"/>
          <w:sz w:val="24"/>
          <w:szCs w:val="24"/>
        </w:rPr>
        <w:t>Artemether</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lumefantrine</w:t>
      </w:r>
      <w:proofErr w:type="spellEnd"/>
      <w:r w:rsidR="0097608B">
        <w:rPr>
          <w:rFonts w:ascii="Times New Roman" w:hAnsi="Times New Roman" w:cs="Times New Roman"/>
          <w:sz w:val="24"/>
          <w:szCs w:val="24"/>
        </w:rPr>
        <w:t xml:space="preserve"> tablets are</w:t>
      </w:r>
      <w:r w:rsidR="0097608B" w:rsidRPr="0097608B">
        <w:rPr>
          <w:rFonts w:ascii="Times New Roman" w:hAnsi="Times New Roman" w:cs="Times New Roman"/>
          <w:sz w:val="24"/>
          <w:szCs w:val="24"/>
        </w:rPr>
        <w:t xml:space="preserve"> pale yellow, flat, round, uncoa</w:t>
      </w:r>
      <w:r w:rsidR="0097608B">
        <w:rPr>
          <w:rFonts w:ascii="Times New Roman" w:hAnsi="Times New Roman" w:cs="Times New Roman"/>
          <w:sz w:val="24"/>
          <w:szCs w:val="24"/>
        </w:rPr>
        <w:t xml:space="preserve">ted tablets with </w:t>
      </w:r>
      <w:proofErr w:type="spellStart"/>
      <w:r w:rsidR="0097608B">
        <w:rPr>
          <w:rFonts w:ascii="Times New Roman" w:hAnsi="Times New Roman" w:cs="Times New Roman"/>
          <w:sz w:val="24"/>
          <w:szCs w:val="24"/>
        </w:rPr>
        <w:t>bevelled</w:t>
      </w:r>
      <w:proofErr w:type="spellEnd"/>
      <w:r w:rsidR="0097608B">
        <w:rPr>
          <w:rFonts w:ascii="Times New Roman" w:hAnsi="Times New Roman" w:cs="Times New Roman"/>
          <w:sz w:val="24"/>
          <w:szCs w:val="24"/>
        </w:rPr>
        <w:t xml:space="preserve"> edges,</w:t>
      </w:r>
      <w:r w:rsidR="0097608B" w:rsidRPr="0097608B">
        <w:rPr>
          <w:rFonts w:ascii="Times New Roman" w:hAnsi="Times New Roman" w:cs="Times New Roman"/>
          <w:sz w:val="24"/>
          <w:szCs w:val="24"/>
        </w:rPr>
        <w:t xml:space="preserve"> marked with N/C and a score line </w:t>
      </w:r>
      <w:r w:rsidR="0097608B">
        <w:rPr>
          <w:rFonts w:ascii="Times New Roman" w:hAnsi="Times New Roman" w:cs="Times New Roman"/>
          <w:sz w:val="24"/>
          <w:szCs w:val="24"/>
        </w:rPr>
        <w:t>on one side and CG on the other,</w:t>
      </w:r>
      <w:r w:rsidR="0097608B" w:rsidRPr="0097608B">
        <w:rPr>
          <w:rFonts w:ascii="Times New Roman" w:hAnsi="Times New Roman" w:cs="Times New Roman"/>
          <w:sz w:val="24"/>
          <w:szCs w:val="24"/>
        </w:rPr>
        <w:t xml:space="preserve"> </w:t>
      </w:r>
      <w:r w:rsidR="0097608B">
        <w:rPr>
          <w:rFonts w:ascii="Times New Roman" w:hAnsi="Times New Roman" w:cs="Times New Roman"/>
          <w:sz w:val="24"/>
          <w:szCs w:val="24"/>
        </w:rPr>
        <w:t>supplied in blister packs containing 16, 24, or 400</w:t>
      </w:r>
      <w:r w:rsidR="0097608B" w:rsidRPr="0097608B">
        <w:rPr>
          <w:rFonts w:ascii="Times New Roman" w:hAnsi="Times New Roman" w:cs="Times New Roman"/>
          <w:sz w:val="24"/>
          <w:szCs w:val="24"/>
        </w:rPr>
        <w:t xml:space="preserve"> tablets.</w:t>
      </w:r>
      <w:r w:rsidR="00511C06">
        <w:rPr>
          <w:rFonts w:ascii="Times New Roman" w:hAnsi="Times New Roman" w:cs="Times New Roman"/>
          <w:sz w:val="24"/>
          <w:szCs w:val="24"/>
        </w:rPr>
        <w:t xml:space="preserve"> Chloroquine tablets are round, flat, white, </w:t>
      </w:r>
      <w:proofErr w:type="gramStart"/>
      <w:r w:rsidR="00511C06">
        <w:rPr>
          <w:rFonts w:ascii="Times New Roman" w:hAnsi="Times New Roman" w:cs="Times New Roman"/>
          <w:sz w:val="24"/>
          <w:szCs w:val="24"/>
        </w:rPr>
        <w:t>uncoated  tablets</w:t>
      </w:r>
      <w:proofErr w:type="gramEnd"/>
      <w:r w:rsidR="00511C06">
        <w:rPr>
          <w:rFonts w:ascii="Times New Roman" w:hAnsi="Times New Roman" w:cs="Times New Roman"/>
          <w:sz w:val="24"/>
          <w:szCs w:val="24"/>
        </w:rPr>
        <w:t xml:space="preserve"> with a </w:t>
      </w:r>
      <w:proofErr w:type="spellStart"/>
      <w:r w:rsidR="00511C06">
        <w:rPr>
          <w:rFonts w:ascii="Times New Roman" w:hAnsi="Times New Roman" w:cs="Times New Roman"/>
          <w:sz w:val="24"/>
          <w:szCs w:val="24"/>
        </w:rPr>
        <w:t>breakline</w:t>
      </w:r>
      <w:proofErr w:type="spellEnd"/>
      <w:r w:rsidR="00511C06">
        <w:rPr>
          <w:rFonts w:ascii="Times New Roman" w:hAnsi="Times New Roman" w:cs="Times New Roman"/>
          <w:sz w:val="24"/>
          <w:szCs w:val="24"/>
        </w:rPr>
        <w:t xml:space="preserve"> on one side, supplied in a bottle containing 100 tablets. </w:t>
      </w:r>
      <w:proofErr w:type="spellStart"/>
      <w:r w:rsidR="00361325">
        <w:rPr>
          <w:rFonts w:ascii="Times New Roman" w:hAnsi="Times New Roman" w:cs="Times New Roman"/>
          <w:sz w:val="24"/>
          <w:szCs w:val="24"/>
        </w:rPr>
        <w:t>Artesunate</w:t>
      </w:r>
      <w:proofErr w:type="spellEnd"/>
      <w:r w:rsidR="00361325">
        <w:rPr>
          <w:rFonts w:ascii="Times New Roman" w:hAnsi="Times New Roman" w:cs="Times New Roman"/>
          <w:sz w:val="24"/>
          <w:szCs w:val="24"/>
        </w:rPr>
        <w:t xml:space="preserve"> for </w:t>
      </w:r>
      <w:proofErr w:type="spellStart"/>
      <w:r w:rsidR="00361325">
        <w:rPr>
          <w:rFonts w:ascii="Times New Roman" w:hAnsi="Times New Roman" w:cs="Times New Roman"/>
          <w:sz w:val="24"/>
          <w:szCs w:val="24"/>
        </w:rPr>
        <w:t>i.v</w:t>
      </w:r>
      <w:proofErr w:type="spellEnd"/>
      <w:r w:rsidR="00361325">
        <w:rPr>
          <w:rFonts w:ascii="Times New Roman" w:hAnsi="Times New Roman" w:cs="Times New Roman"/>
          <w:sz w:val="24"/>
          <w:szCs w:val="24"/>
        </w:rPr>
        <w:t xml:space="preserve"> administration is presented as a powder for reconstitution (60 mg </w:t>
      </w:r>
      <w:proofErr w:type="spellStart"/>
      <w:r w:rsidR="00361325">
        <w:rPr>
          <w:rFonts w:ascii="Times New Roman" w:hAnsi="Times New Roman" w:cs="Times New Roman"/>
          <w:sz w:val="24"/>
          <w:szCs w:val="24"/>
        </w:rPr>
        <w:t>artesunic</w:t>
      </w:r>
      <w:proofErr w:type="spellEnd"/>
      <w:r w:rsidR="00361325">
        <w:rPr>
          <w:rFonts w:ascii="Times New Roman" w:hAnsi="Times New Roman" w:cs="Times New Roman"/>
          <w:sz w:val="24"/>
          <w:szCs w:val="24"/>
        </w:rPr>
        <w:t xml:space="preserve"> acid) in a vial.</w:t>
      </w:r>
      <w:r w:rsidR="00C2779F">
        <w:rPr>
          <w:rFonts w:ascii="Times New Roman" w:hAnsi="Times New Roman" w:cs="Times New Roman"/>
          <w:sz w:val="24"/>
          <w:szCs w:val="24"/>
        </w:rPr>
        <w:t xml:space="preserve"> </w:t>
      </w:r>
    </w:p>
    <w:p w14:paraId="41EBDA29" w14:textId="4C56D900" w:rsidR="00CD1400" w:rsidRPr="00DE513C" w:rsidRDefault="00511C06" w:rsidP="004368B0">
      <w:pPr>
        <w:rPr>
          <w:rFonts w:ascii="Times New Roman" w:hAnsi="Times New Roman" w:cs="Times New Roman"/>
          <w:sz w:val="24"/>
          <w:szCs w:val="24"/>
        </w:rPr>
      </w:pPr>
      <w:r>
        <w:rPr>
          <w:rFonts w:ascii="Times New Roman" w:hAnsi="Times New Roman" w:cs="Times New Roman"/>
          <w:sz w:val="24"/>
          <w:szCs w:val="24"/>
        </w:rPr>
        <w:t>All rescue drugs</w:t>
      </w:r>
      <w:r w:rsidR="0097608B" w:rsidRPr="0097608B">
        <w:rPr>
          <w:rFonts w:ascii="Times New Roman" w:hAnsi="Times New Roman" w:cs="Times New Roman"/>
          <w:sz w:val="24"/>
          <w:szCs w:val="24"/>
        </w:rPr>
        <w:t xml:space="preserve"> will be labelled according to identity, brand or source, and batch number. The contents of the label for drug to be administered to the subjects will be in accordance with all applicable regulatory requirements.</w:t>
      </w:r>
    </w:p>
    <w:p w14:paraId="5174B8B3" w14:textId="23FA2EA4" w:rsidR="00193B14" w:rsidRPr="00D36E03" w:rsidRDefault="00193B14" w:rsidP="004368B0">
      <w:pPr>
        <w:pStyle w:val="Heading3"/>
        <w:spacing w:before="0" w:line="240" w:lineRule="auto"/>
        <w:rPr>
          <w:rFonts w:ascii="Times New Roman" w:hAnsi="Times New Roman" w:cs="Times New Roman"/>
          <w:sz w:val="24"/>
          <w:szCs w:val="24"/>
        </w:rPr>
      </w:pPr>
      <w:bookmarkStart w:id="115" w:name="_Toc517181381"/>
      <w:r w:rsidRPr="00D36E03">
        <w:rPr>
          <w:rFonts w:ascii="Times New Roman" w:hAnsi="Times New Roman" w:cs="Times New Roman"/>
          <w:sz w:val="24"/>
          <w:szCs w:val="24"/>
        </w:rPr>
        <w:t>6.1.3</w:t>
      </w:r>
      <w:r w:rsidRPr="00D36E03">
        <w:rPr>
          <w:rFonts w:ascii="Times New Roman" w:hAnsi="Times New Roman" w:cs="Times New Roman"/>
          <w:sz w:val="24"/>
          <w:szCs w:val="24"/>
        </w:rPr>
        <w:tab/>
        <w:t>Product Storage and Stability</w:t>
      </w:r>
      <w:bookmarkEnd w:id="115"/>
    </w:p>
    <w:p w14:paraId="67E75487" w14:textId="745CCB94" w:rsidR="00017ECC" w:rsidRPr="00DE513C" w:rsidRDefault="00AC4331" w:rsidP="00017ECC">
      <w:pPr>
        <w:rPr>
          <w:rFonts w:ascii="Times New Roman" w:hAnsi="Times New Roman" w:cs="Times New Roman"/>
          <w:sz w:val="24"/>
          <w:szCs w:val="24"/>
          <w:u w:val="single"/>
        </w:rPr>
      </w:pPr>
      <w:r w:rsidRPr="00AC4331">
        <w:rPr>
          <w:rFonts w:ascii="Times New Roman" w:hAnsi="Times New Roman" w:cs="Times New Roman"/>
          <w:i/>
          <w:sz w:val="24"/>
          <w:szCs w:val="24"/>
          <w:u w:val="single"/>
        </w:rPr>
        <w:t xml:space="preserve">P. </w:t>
      </w:r>
      <w:proofErr w:type="spellStart"/>
      <w:r w:rsidRPr="00AC4331">
        <w:rPr>
          <w:rFonts w:ascii="Times New Roman" w:hAnsi="Times New Roman" w:cs="Times New Roman"/>
          <w:i/>
          <w:sz w:val="24"/>
          <w:szCs w:val="24"/>
          <w:u w:val="single"/>
        </w:rPr>
        <w:t>vivax</w:t>
      </w:r>
      <w:proofErr w:type="spellEnd"/>
      <w:r w:rsidRPr="00AC4331">
        <w:rPr>
          <w:rFonts w:ascii="Times New Roman" w:hAnsi="Times New Roman" w:cs="Times New Roman"/>
          <w:sz w:val="24"/>
          <w:szCs w:val="24"/>
          <w:u w:val="single"/>
        </w:rPr>
        <w:t xml:space="preserve"> HMPBS02-</w:t>
      </w:r>
      <w:r w:rsidRPr="00A60B18">
        <w:rPr>
          <w:rFonts w:ascii="Times New Roman" w:hAnsi="Times New Roman" w:cs="Times New Roman"/>
          <w:i/>
          <w:sz w:val="24"/>
          <w:szCs w:val="24"/>
          <w:u w:val="single"/>
        </w:rPr>
        <w:t>Pv</w:t>
      </w:r>
      <w:r w:rsidRPr="00AC4331">
        <w:rPr>
          <w:rFonts w:ascii="Times New Roman" w:hAnsi="Times New Roman" w:cs="Times New Roman"/>
          <w:sz w:val="24"/>
          <w:szCs w:val="24"/>
          <w:u w:val="single"/>
        </w:rPr>
        <w:t xml:space="preserve"> challenge agent</w:t>
      </w:r>
    </w:p>
    <w:p w14:paraId="339F88B5" w14:textId="6B2BF61F" w:rsidR="00B068A2" w:rsidRDefault="00AC4331" w:rsidP="00B068A2">
      <w:pPr>
        <w:rPr>
          <w:rFonts w:ascii="Times New Roman" w:hAnsi="Times New Roman" w:cs="Times New Roman"/>
          <w:sz w:val="24"/>
          <w:szCs w:val="24"/>
        </w:rPr>
      </w:pPr>
      <w:r>
        <w:rPr>
          <w:rFonts w:ascii="Times New Roman" w:hAnsi="Times New Roman" w:cs="Times New Roman"/>
          <w:sz w:val="24"/>
          <w:szCs w:val="24"/>
        </w:rPr>
        <w:t xml:space="preserve">The malaria </w:t>
      </w:r>
      <w:r w:rsidRPr="00AC4331">
        <w:rPr>
          <w:rFonts w:ascii="Times New Roman" w:hAnsi="Times New Roman" w:cs="Times New Roman"/>
          <w:sz w:val="24"/>
          <w:szCs w:val="24"/>
        </w:rPr>
        <w:t xml:space="preserve">challenge agent is prepared at Q-Gen on inoculation day (Day 0). The time between preparation of the inoculum and administration to each subject will be a maximum of </w:t>
      </w:r>
      <w:r w:rsidR="00BB0901">
        <w:rPr>
          <w:rFonts w:ascii="Times New Roman" w:hAnsi="Times New Roman" w:cs="Times New Roman"/>
          <w:sz w:val="24"/>
          <w:szCs w:val="24"/>
        </w:rPr>
        <w:t>1.5</w:t>
      </w:r>
      <w:r w:rsidRPr="00AC4331">
        <w:rPr>
          <w:rFonts w:ascii="Times New Roman" w:hAnsi="Times New Roman" w:cs="Times New Roman"/>
          <w:sz w:val="24"/>
          <w:szCs w:val="24"/>
        </w:rPr>
        <w:t xml:space="preserve"> hours, during which time the syringes will be kept at the required temperature as recorded on the label.</w:t>
      </w:r>
    </w:p>
    <w:p w14:paraId="0934992A" w14:textId="1984B570" w:rsidR="00017ECC" w:rsidRPr="00DE513C" w:rsidRDefault="00017ECC" w:rsidP="00017ECC">
      <w:pPr>
        <w:rPr>
          <w:rFonts w:ascii="Times New Roman" w:hAnsi="Times New Roman" w:cs="Times New Roman"/>
          <w:sz w:val="24"/>
          <w:szCs w:val="24"/>
          <w:u w:val="single"/>
        </w:rPr>
      </w:pPr>
      <w:r w:rsidRPr="00DE513C">
        <w:rPr>
          <w:rFonts w:ascii="Times New Roman" w:hAnsi="Times New Roman" w:cs="Times New Roman"/>
          <w:sz w:val="24"/>
          <w:szCs w:val="24"/>
          <w:u w:val="single"/>
        </w:rPr>
        <w:t xml:space="preserve">Rescue </w:t>
      </w:r>
      <w:r w:rsidR="00947117">
        <w:rPr>
          <w:rFonts w:ascii="Times New Roman" w:hAnsi="Times New Roman" w:cs="Times New Roman"/>
          <w:sz w:val="24"/>
          <w:szCs w:val="24"/>
          <w:u w:val="single"/>
        </w:rPr>
        <w:t>medications</w:t>
      </w:r>
    </w:p>
    <w:p w14:paraId="5F6F9395" w14:textId="62475FF3" w:rsidR="00A3480F" w:rsidRPr="000F7369" w:rsidRDefault="00E77059" w:rsidP="00BB0901">
      <w:pPr>
        <w:pStyle w:val="ListParagraph"/>
        <w:numPr>
          <w:ilvl w:val="0"/>
          <w:numId w:val="50"/>
        </w:num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Artemether</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lumefantrine</w:t>
      </w:r>
      <w:proofErr w:type="spellEnd"/>
      <w:r w:rsidR="00A3480F" w:rsidRPr="000F7369">
        <w:rPr>
          <w:rFonts w:ascii="Times New Roman" w:eastAsia="Times New Roman" w:hAnsi="Times New Roman" w:cs="Times New Roman"/>
          <w:sz w:val="24"/>
          <w:szCs w:val="24"/>
        </w:rPr>
        <w:t xml:space="preserve">: </w:t>
      </w:r>
      <w:r w:rsidR="0019490F" w:rsidRPr="0019490F">
        <w:rPr>
          <w:rFonts w:ascii="Times New Roman" w:eastAsia="Times New Roman" w:hAnsi="Times New Roman" w:cs="Times New Roman"/>
          <w:sz w:val="24"/>
          <w:szCs w:val="24"/>
        </w:rPr>
        <w:t xml:space="preserve">store below </w:t>
      </w:r>
      <w:r w:rsidR="0019490F">
        <w:rPr>
          <w:rFonts w:ascii="Times New Roman" w:eastAsia="Times New Roman" w:hAnsi="Times New Roman" w:cs="Times New Roman"/>
          <w:sz w:val="24"/>
          <w:szCs w:val="24"/>
        </w:rPr>
        <w:t>30</w:t>
      </w:r>
      <w:r w:rsidR="0019490F" w:rsidRPr="0019490F">
        <w:rPr>
          <w:rFonts w:ascii="Times New Roman" w:eastAsia="Times New Roman" w:hAnsi="Times New Roman" w:cs="Times New Roman"/>
          <w:sz w:val="24"/>
          <w:szCs w:val="24"/>
        </w:rPr>
        <w:t>°C</w:t>
      </w:r>
      <w:r w:rsidR="0019490F">
        <w:rPr>
          <w:rFonts w:ascii="Times New Roman" w:eastAsia="Times New Roman" w:hAnsi="Times New Roman" w:cs="Times New Roman"/>
          <w:sz w:val="24"/>
          <w:szCs w:val="24"/>
        </w:rPr>
        <w:t xml:space="preserve"> protected from moisture. </w:t>
      </w:r>
    </w:p>
    <w:p w14:paraId="567DA35A" w14:textId="578E70B1" w:rsidR="00A3480F" w:rsidRPr="000F7369" w:rsidRDefault="00A3480F" w:rsidP="00BB0901">
      <w:pPr>
        <w:pStyle w:val="ListParagraph"/>
        <w:numPr>
          <w:ilvl w:val="0"/>
          <w:numId w:val="50"/>
        </w:numPr>
        <w:rPr>
          <w:rFonts w:ascii="Times New Roman" w:eastAsia="Times New Roman" w:hAnsi="Times New Roman" w:cs="Times New Roman"/>
          <w:sz w:val="24"/>
          <w:szCs w:val="24"/>
        </w:rPr>
      </w:pPr>
      <w:r w:rsidRPr="000F7369">
        <w:rPr>
          <w:rFonts w:ascii="Times New Roman" w:eastAsia="Times New Roman" w:hAnsi="Times New Roman" w:cs="Times New Roman"/>
          <w:sz w:val="24"/>
          <w:szCs w:val="24"/>
        </w:rPr>
        <w:t xml:space="preserve">Chloroquine: </w:t>
      </w:r>
      <w:r w:rsidR="0019490F" w:rsidRPr="0019490F">
        <w:rPr>
          <w:rFonts w:ascii="Times New Roman" w:eastAsia="Times New Roman" w:hAnsi="Times New Roman" w:cs="Times New Roman"/>
          <w:sz w:val="24"/>
          <w:szCs w:val="24"/>
        </w:rPr>
        <w:t>store below 30°C</w:t>
      </w:r>
      <w:r w:rsidR="00A7726F">
        <w:rPr>
          <w:rFonts w:ascii="Times New Roman" w:eastAsia="Times New Roman" w:hAnsi="Times New Roman" w:cs="Times New Roman"/>
          <w:sz w:val="24"/>
          <w:szCs w:val="24"/>
        </w:rPr>
        <w:t>.</w:t>
      </w:r>
    </w:p>
    <w:p w14:paraId="4432B219" w14:textId="5DBD7456" w:rsidR="00017ECC" w:rsidRDefault="00A3480F" w:rsidP="00BB0901">
      <w:pPr>
        <w:pStyle w:val="ListParagraph"/>
        <w:numPr>
          <w:ilvl w:val="0"/>
          <w:numId w:val="50"/>
        </w:numPr>
        <w:rPr>
          <w:rFonts w:ascii="Times New Roman" w:eastAsia="Times New Roman" w:hAnsi="Times New Roman" w:cs="Times New Roman"/>
          <w:sz w:val="24"/>
          <w:szCs w:val="24"/>
        </w:rPr>
      </w:pPr>
      <w:proofErr w:type="spellStart"/>
      <w:r w:rsidRPr="002A23A3">
        <w:rPr>
          <w:rFonts w:ascii="Times New Roman" w:eastAsia="Times New Roman" w:hAnsi="Times New Roman" w:cs="Times New Roman"/>
          <w:sz w:val="24"/>
          <w:szCs w:val="24"/>
        </w:rPr>
        <w:t>Artesunate</w:t>
      </w:r>
      <w:proofErr w:type="spellEnd"/>
      <w:r w:rsidRPr="000F7369">
        <w:rPr>
          <w:rFonts w:ascii="Times New Roman" w:eastAsia="Times New Roman" w:hAnsi="Times New Roman" w:cs="Times New Roman"/>
          <w:sz w:val="24"/>
          <w:szCs w:val="24"/>
        </w:rPr>
        <w:t xml:space="preserve">: </w:t>
      </w:r>
      <w:r w:rsidR="002A23A3">
        <w:rPr>
          <w:rFonts w:ascii="Times New Roman" w:eastAsia="Times New Roman" w:hAnsi="Times New Roman" w:cs="Times New Roman"/>
          <w:sz w:val="24"/>
          <w:szCs w:val="24"/>
        </w:rPr>
        <w:t>store</w:t>
      </w:r>
      <w:r w:rsidR="002A23A3" w:rsidRPr="002A23A3">
        <w:rPr>
          <w:rFonts w:ascii="Times New Roman" w:eastAsia="Times New Roman" w:hAnsi="Times New Roman" w:cs="Times New Roman"/>
          <w:sz w:val="24"/>
          <w:szCs w:val="24"/>
        </w:rPr>
        <w:t xml:space="preserve"> in tightly closed containers, protected from light.</w:t>
      </w:r>
    </w:p>
    <w:p w14:paraId="7CA04DA9" w14:textId="6A2D6E11" w:rsidR="0019490F" w:rsidRPr="0019490F" w:rsidRDefault="0019490F" w:rsidP="0019490F">
      <w:pPr>
        <w:rPr>
          <w:rFonts w:ascii="Times New Roman" w:eastAsia="Times New Roman" w:hAnsi="Times New Roman" w:cs="Times New Roman"/>
          <w:sz w:val="24"/>
          <w:szCs w:val="24"/>
        </w:rPr>
      </w:pPr>
      <w:r w:rsidRPr="0019490F">
        <w:rPr>
          <w:rFonts w:ascii="Times New Roman" w:eastAsia="Times New Roman" w:hAnsi="Times New Roman" w:cs="Times New Roman"/>
          <w:sz w:val="24"/>
          <w:szCs w:val="24"/>
        </w:rPr>
        <w:t>All drugs will be held in appropriate locked storage conditions at the clinical unit until required.</w:t>
      </w:r>
    </w:p>
    <w:p w14:paraId="07557088" w14:textId="77777777" w:rsidR="00193B14" w:rsidRPr="00D36E03" w:rsidRDefault="00193B14" w:rsidP="009F73A1">
      <w:pPr>
        <w:pStyle w:val="Heading3"/>
        <w:spacing w:before="0" w:line="240" w:lineRule="auto"/>
        <w:rPr>
          <w:rFonts w:ascii="Times New Roman" w:hAnsi="Times New Roman" w:cs="Times New Roman"/>
          <w:sz w:val="24"/>
          <w:szCs w:val="24"/>
        </w:rPr>
      </w:pPr>
      <w:bookmarkStart w:id="116" w:name="_Toc517181382"/>
      <w:r w:rsidRPr="00D36E03">
        <w:rPr>
          <w:rFonts w:ascii="Times New Roman" w:hAnsi="Times New Roman" w:cs="Times New Roman"/>
          <w:sz w:val="24"/>
          <w:szCs w:val="24"/>
        </w:rPr>
        <w:t>6.1.4</w:t>
      </w:r>
      <w:r w:rsidRPr="00D36E03">
        <w:rPr>
          <w:rFonts w:ascii="Times New Roman" w:hAnsi="Times New Roman" w:cs="Times New Roman"/>
          <w:sz w:val="24"/>
          <w:szCs w:val="24"/>
        </w:rPr>
        <w:tab/>
        <w:t>Preparation</w:t>
      </w:r>
      <w:bookmarkEnd w:id="116"/>
    </w:p>
    <w:p w14:paraId="0CFE462D" w14:textId="4DDFBFE7" w:rsidR="00AC4331" w:rsidRPr="00DE513C" w:rsidRDefault="00AC4331" w:rsidP="00AC4331">
      <w:pPr>
        <w:rPr>
          <w:rFonts w:ascii="Times New Roman" w:hAnsi="Times New Roman" w:cs="Times New Roman"/>
          <w:sz w:val="24"/>
          <w:szCs w:val="24"/>
          <w:u w:val="single"/>
        </w:rPr>
      </w:pPr>
      <w:r w:rsidRPr="007E128D">
        <w:rPr>
          <w:rFonts w:ascii="Times New Roman" w:hAnsi="Times New Roman" w:cs="Times New Roman"/>
          <w:i/>
          <w:sz w:val="24"/>
          <w:szCs w:val="24"/>
          <w:u w:val="single"/>
        </w:rPr>
        <w:t xml:space="preserve">P. </w:t>
      </w:r>
      <w:proofErr w:type="spellStart"/>
      <w:r w:rsidRPr="007E128D">
        <w:rPr>
          <w:rFonts w:ascii="Times New Roman" w:hAnsi="Times New Roman" w:cs="Times New Roman"/>
          <w:i/>
          <w:sz w:val="24"/>
          <w:szCs w:val="24"/>
          <w:u w:val="single"/>
        </w:rPr>
        <w:t>vivax</w:t>
      </w:r>
      <w:proofErr w:type="spellEnd"/>
      <w:r w:rsidRPr="007E128D">
        <w:rPr>
          <w:rFonts w:ascii="Times New Roman" w:hAnsi="Times New Roman" w:cs="Times New Roman"/>
          <w:sz w:val="24"/>
          <w:szCs w:val="24"/>
          <w:u w:val="single"/>
        </w:rPr>
        <w:t xml:space="preserve"> HMPBS02-</w:t>
      </w:r>
      <w:r w:rsidRPr="007E128D">
        <w:rPr>
          <w:rFonts w:ascii="Times New Roman" w:hAnsi="Times New Roman" w:cs="Times New Roman"/>
          <w:i/>
          <w:sz w:val="24"/>
          <w:szCs w:val="24"/>
          <w:u w:val="single"/>
        </w:rPr>
        <w:t>Pv</w:t>
      </w:r>
      <w:r w:rsidRPr="007E128D">
        <w:rPr>
          <w:rFonts w:ascii="Times New Roman" w:hAnsi="Times New Roman" w:cs="Times New Roman"/>
          <w:sz w:val="24"/>
          <w:szCs w:val="24"/>
          <w:u w:val="single"/>
        </w:rPr>
        <w:t xml:space="preserve"> challenge agent</w:t>
      </w:r>
    </w:p>
    <w:p w14:paraId="4B95D432" w14:textId="77777777" w:rsidR="00E66AB3" w:rsidRDefault="00AC4331" w:rsidP="00AC4331">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inocula</w:t>
      </w:r>
      <w:proofErr w:type="spellEnd"/>
      <w:r w:rsidR="007D7D72" w:rsidRPr="00DE513C">
        <w:rPr>
          <w:rFonts w:ascii="Times New Roman" w:hAnsi="Times New Roman" w:cs="Times New Roman"/>
          <w:sz w:val="24"/>
          <w:szCs w:val="24"/>
        </w:rPr>
        <w:t xml:space="preserve"> will be prepared </w:t>
      </w:r>
      <w:r>
        <w:rPr>
          <w:rFonts w:ascii="Times New Roman" w:hAnsi="Times New Roman" w:cs="Times New Roman"/>
          <w:sz w:val="24"/>
          <w:szCs w:val="24"/>
        </w:rPr>
        <w:t>aseptically</w:t>
      </w:r>
      <w:r w:rsidR="007D7D72" w:rsidRPr="00DE513C">
        <w:rPr>
          <w:rFonts w:ascii="Times New Roman" w:hAnsi="Times New Roman" w:cs="Times New Roman"/>
          <w:sz w:val="24"/>
          <w:szCs w:val="24"/>
        </w:rPr>
        <w:t xml:space="preserve"> at Q-Gen (QIMR Berghofer) </w:t>
      </w:r>
      <w:r>
        <w:rPr>
          <w:rFonts w:ascii="Times New Roman" w:hAnsi="Times New Roman" w:cs="Times New Roman"/>
          <w:sz w:val="24"/>
          <w:szCs w:val="24"/>
        </w:rPr>
        <w:t xml:space="preserve">from a frozen </w:t>
      </w:r>
      <w:proofErr w:type="spellStart"/>
      <w:r>
        <w:rPr>
          <w:rFonts w:ascii="Times New Roman" w:hAnsi="Times New Roman" w:cs="Times New Roman"/>
          <w:sz w:val="24"/>
          <w:szCs w:val="24"/>
        </w:rPr>
        <w:t>cryovial</w:t>
      </w:r>
      <w:proofErr w:type="spellEnd"/>
      <w:r>
        <w:rPr>
          <w:rFonts w:ascii="Times New Roman" w:hAnsi="Times New Roman" w:cs="Times New Roman"/>
          <w:sz w:val="24"/>
          <w:szCs w:val="24"/>
        </w:rPr>
        <w:t xml:space="preserve"> of the </w:t>
      </w:r>
      <w:r w:rsidRPr="00AC4331">
        <w:rPr>
          <w:rFonts w:ascii="Times New Roman" w:hAnsi="Times New Roman" w:cs="Times New Roman"/>
          <w:i/>
          <w:sz w:val="24"/>
          <w:szCs w:val="24"/>
        </w:rPr>
        <w:t xml:space="preserve">P. </w:t>
      </w:r>
      <w:proofErr w:type="spellStart"/>
      <w:r w:rsidRPr="00AC4331">
        <w:rPr>
          <w:rFonts w:ascii="Times New Roman" w:hAnsi="Times New Roman" w:cs="Times New Roman"/>
          <w:i/>
          <w:sz w:val="24"/>
          <w:szCs w:val="24"/>
        </w:rPr>
        <w:t>vivax</w:t>
      </w:r>
      <w:proofErr w:type="spellEnd"/>
      <w:r>
        <w:rPr>
          <w:rFonts w:ascii="Times New Roman" w:hAnsi="Times New Roman" w:cs="Times New Roman"/>
          <w:sz w:val="24"/>
          <w:szCs w:val="24"/>
        </w:rPr>
        <w:t xml:space="preserve"> </w:t>
      </w:r>
      <w:r w:rsidRPr="00AC4331">
        <w:rPr>
          <w:rFonts w:ascii="Times New Roman" w:hAnsi="Times New Roman" w:cs="Times New Roman"/>
          <w:sz w:val="24"/>
          <w:szCs w:val="24"/>
        </w:rPr>
        <w:t>HMPBS02-</w:t>
      </w:r>
      <w:r w:rsidRPr="00AC4331">
        <w:rPr>
          <w:rFonts w:ascii="Times New Roman" w:hAnsi="Times New Roman" w:cs="Times New Roman"/>
          <w:i/>
          <w:sz w:val="24"/>
          <w:szCs w:val="24"/>
        </w:rPr>
        <w:t>Pv</w:t>
      </w:r>
      <w:r w:rsidRPr="00AC4331">
        <w:rPr>
          <w:rFonts w:ascii="Times New Roman" w:hAnsi="Times New Roman" w:cs="Times New Roman"/>
          <w:sz w:val="24"/>
          <w:szCs w:val="24"/>
        </w:rPr>
        <w:t xml:space="preserve"> </w:t>
      </w:r>
      <w:r>
        <w:rPr>
          <w:rFonts w:ascii="Times New Roman" w:hAnsi="Times New Roman" w:cs="Times New Roman"/>
          <w:sz w:val="24"/>
          <w:szCs w:val="24"/>
        </w:rPr>
        <w:t xml:space="preserve">MCB </w:t>
      </w:r>
      <w:r w:rsidR="007D7D72" w:rsidRPr="00DE513C">
        <w:rPr>
          <w:rFonts w:ascii="Times New Roman" w:hAnsi="Times New Roman" w:cs="Times New Roman"/>
          <w:sz w:val="24"/>
          <w:szCs w:val="24"/>
        </w:rPr>
        <w:t xml:space="preserve">by </w:t>
      </w:r>
      <w:r>
        <w:rPr>
          <w:rFonts w:ascii="Times New Roman" w:hAnsi="Times New Roman" w:cs="Times New Roman"/>
          <w:sz w:val="24"/>
          <w:szCs w:val="24"/>
        </w:rPr>
        <w:t>nominated QIMR Berghofer staff</w:t>
      </w:r>
      <w:r w:rsidR="007D7D72" w:rsidRPr="00DE513C">
        <w:rPr>
          <w:rFonts w:ascii="Times New Roman" w:hAnsi="Times New Roman" w:cs="Times New Roman"/>
          <w:sz w:val="24"/>
          <w:szCs w:val="24"/>
        </w:rPr>
        <w:t xml:space="preserve"> under the guidance of the Investigator. </w:t>
      </w:r>
      <w:r>
        <w:rPr>
          <w:rFonts w:ascii="Times New Roman" w:hAnsi="Times New Roman" w:cs="Times New Roman"/>
          <w:sz w:val="24"/>
          <w:szCs w:val="24"/>
        </w:rPr>
        <w:t>T</w:t>
      </w:r>
      <w:r w:rsidR="007D7D72" w:rsidRPr="00DE513C">
        <w:rPr>
          <w:rFonts w:ascii="Times New Roman" w:hAnsi="Times New Roman" w:cs="Times New Roman"/>
          <w:sz w:val="24"/>
          <w:szCs w:val="24"/>
        </w:rPr>
        <w:t>he infected erythrocytes will be thawed</w:t>
      </w:r>
      <w:r>
        <w:rPr>
          <w:rFonts w:ascii="Times New Roman" w:hAnsi="Times New Roman" w:cs="Times New Roman"/>
          <w:sz w:val="24"/>
          <w:szCs w:val="24"/>
        </w:rPr>
        <w:t>,</w:t>
      </w:r>
      <w:r w:rsidR="007D7D72" w:rsidRPr="00DE513C">
        <w:rPr>
          <w:rFonts w:ascii="Times New Roman" w:hAnsi="Times New Roman" w:cs="Times New Roman"/>
          <w:sz w:val="24"/>
          <w:szCs w:val="24"/>
        </w:rPr>
        <w:t xml:space="preserve"> washed, re-suspended in normal saline, diluted</w:t>
      </w:r>
      <w:r>
        <w:rPr>
          <w:rFonts w:ascii="Times New Roman" w:hAnsi="Times New Roman" w:cs="Times New Roman"/>
          <w:sz w:val="24"/>
          <w:szCs w:val="24"/>
        </w:rPr>
        <w:t xml:space="preserve"> in a final volume of 2 mL of clinical grade saline</w:t>
      </w:r>
      <w:r w:rsidR="007D7D72" w:rsidRPr="00DE513C">
        <w:rPr>
          <w:rFonts w:ascii="Times New Roman" w:hAnsi="Times New Roman" w:cs="Times New Roman"/>
          <w:sz w:val="24"/>
          <w:szCs w:val="24"/>
        </w:rPr>
        <w:t>, and dispensed into syringes</w:t>
      </w:r>
      <w:r w:rsidR="0049328A">
        <w:rPr>
          <w:rFonts w:ascii="Times New Roman" w:hAnsi="Times New Roman" w:cs="Times New Roman"/>
          <w:sz w:val="24"/>
          <w:szCs w:val="24"/>
        </w:rPr>
        <w:t xml:space="preserve">. </w:t>
      </w:r>
      <w:r w:rsidRPr="00AC4331">
        <w:rPr>
          <w:rFonts w:ascii="Times New Roman" w:hAnsi="Times New Roman" w:cs="Times New Roman"/>
          <w:sz w:val="24"/>
          <w:szCs w:val="24"/>
        </w:rPr>
        <w:t>Any remaining unused infected RBCs will be discarded as per approved standard operating procedures.</w:t>
      </w:r>
    </w:p>
    <w:p w14:paraId="0D72ED17" w14:textId="490B24F6" w:rsidR="00AC4331" w:rsidRPr="00AC4331" w:rsidRDefault="00AC4331" w:rsidP="00AC4331">
      <w:pPr>
        <w:rPr>
          <w:rFonts w:ascii="Times New Roman" w:hAnsi="Times New Roman" w:cs="Times New Roman"/>
          <w:sz w:val="24"/>
          <w:szCs w:val="24"/>
          <w:u w:val="single"/>
        </w:rPr>
      </w:pPr>
      <w:r w:rsidRPr="00AC4331">
        <w:rPr>
          <w:rFonts w:ascii="Times New Roman" w:hAnsi="Times New Roman" w:cs="Times New Roman"/>
          <w:sz w:val="24"/>
          <w:szCs w:val="24"/>
          <w:u w:val="single"/>
        </w:rPr>
        <w:t xml:space="preserve">Rescue </w:t>
      </w:r>
      <w:r w:rsidR="00947117">
        <w:rPr>
          <w:rFonts w:ascii="Times New Roman" w:hAnsi="Times New Roman" w:cs="Times New Roman"/>
          <w:sz w:val="24"/>
          <w:szCs w:val="24"/>
          <w:u w:val="single"/>
        </w:rPr>
        <w:t>medications</w:t>
      </w:r>
    </w:p>
    <w:p w14:paraId="51C23F10" w14:textId="5D92CDDD" w:rsidR="00C5265D" w:rsidRPr="00DE513C" w:rsidRDefault="00E77059" w:rsidP="00C5265D">
      <w:pPr>
        <w:rPr>
          <w:rFonts w:ascii="Times New Roman" w:hAnsi="Times New Roman" w:cs="Times New Roman"/>
          <w:sz w:val="24"/>
          <w:szCs w:val="24"/>
        </w:rPr>
      </w:pPr>
      <w:proofErr w:type="spellStart"/>
      <w:r>
        <w:rPr>
          <w:rFonts w:ascii="Times New Roman" w:hAnsi="Times New Roman" w:cs="Times New Roman"/>
          <w:sz w:val="24"/>
          <w:szCs w:val="24"/>
        </w:rPr>
        <w:t>Artemether</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lumefantrine</w:t>
      </w:r>
      <w:proofErr w:type="spellEnd"/>
      <w:r w:rsidR="005F727B">
        <w:rPr>
          <w:rFonts w:ascii="Times New Roman" w:hAnsi="Times New Roman" w:cs="Times New Roman"/>
          <w:sz w:val="24"/>
          <w:szCs w:val="24"/>
        </w:rPr>
        <w:t xml:space="preserve">, </w:t>
      </w:r>
      <w:r w:rsidR="00AC4331">
        <w:rPr>
          <w:rFonts w:ascii="Times New Roman" w:hAnsi="Times New Roman" w:cs="Times New Roman"/>
          <w:sz w:val="24"/>
          <w:szCs w:val="24"/>
        </w:rPr>
        <w:t>chloroquine</w:t>
      </w:r>
      <w:r w:rsidR="00FE25EA">
        <w:rPr>
          <w:rFonts w:ascii="Times New Roman" w:hAnsi="Times New Roman" w:cs="Times New Roman"/>
          <w:sz w:val="24"/>
          <w:szCs w:val="24"/>
        </w:rPr>
        <w:t xml:space="preserve"> </w:t>
      </w:r>
      <w:r w:rsidR="00AC4331">
        <w:rPr>
          <w:rFonts w:ascii="Times New Roman" w:hAnsi="Times New Roman" w:cs="Times New Roman"/>
          <w:sz w:val="24"/>
          <w:szCs w:val="24"/>
        </w:rPr>
        <w:t xml:space="preserve">are available as tablets and no preparation is required. </w:t>
      </w:r>
      <w:proofErr w:type="spellStart"/>
      <w:r w:rsidR="00AC4331" w:rsidRPr="003C5CD8">
        <w:rPr>
          <w:rFonts w:ascii="Times New Roman" w:hAnsi="Times New Roman" w:cs="Times New Roman"/>
          <w:sz w:val="24"/>
          <w:szCs w:val="24"/>
        </w:rPr>
        <w:t>Art</w:t>
      </w:r>
      <w:r w:rsidR="003C5CD8">
        <w:rPr>
          <w:rFonts w:ascii="Times New Roman" w:hAnsi="Times New Roman" w:cs="Times New Roman"/>
          <w:sz w:val="24"/>
          <w:szCs w:val="24"/>
        </w:rPr>
        <w:t>e</w:t>
      </w:r>
      <w:r w:rsidR="00AC4331" w:rsidRPr="003C5CD8">
        <w:rPr>
          <w:rFonts w:ascii="Times New Roman" w:hAnsi="Times New Roman" w:cs="Times New Roman"/>
          <w:sz w:val="24"/>
          <w:szCs w:val="24"/>
        </w:rPr>
        <w:t>sunate</w:t>
      </w:r>
      <w:proofErr w:type="spellEnd"/>
      <w:r w:rsidR="003C5CD8">
        <w:rPr>
          <w:rFonts w:ascii="Times New Roman" w:hAnsi="Times New Roman" w:cs="Times New Roman"/>
          <w:sz w:val="24"/>
          <w:szCs w:val="24"/>
        </w:rPr>
        <w:t xml:space="preserve"> powder for reconstitution will be dissolved in 1 mL sodium bicarbonate (5%), then 5 mL sodium chloride (0.9%) will be added to create a 10 mg/mL solution (total volume 6 mL). </w:t>
      </w:r>
    </w:p>
    <w:p w14:paraId="582023FA" w14:textId="77777777" w:rsidR="00193B14" w:rsidRPr="00D36E03" w:rsidRDefault="00193B14" w:rsidP="009F73A1">
      <w:pPr>
        <w:pStyle w:val="Heading3"/>
        <w:spacing w:before="0" w:line="240" w:lineRule="auto"/>
        <w:rPr>
          <w:rFonts w:ascii="Times New Roman" w:hAnsi="Times New Roman" w:cs="Times New Roman"/>
          <w:sz w:val="24"/>
          <w:szCs w:val="24"/>
        </w:rPr>
      </w:pPr>
      <w:bookmarkStart w:id="117" w:name="_Toc517181383"/>
      <w:r w:rsidRPr="00D36E03">
        <w:rPr>
          <w:rFonts w:ascii="Times New Roman" w:hAnsi="Times New Roman" w:cs="Times New Roman"/>
          <w:sz w:val="24"/>
          <w:szCs w:val="24"/>
        </w:rPr>
        <w:t>6.1.5</w:t>
      </w:r>
      <w:r w:rsidRPr="00D36E03">
        <w:rPr>
          <w:rFonts w:ascii="Times New Roman" w:hAnsi="Times New Roman" w:cs="Times New Roman"/>
          <w:sz w:val="24"/>
          <w:szCs w:val="24"/>
        </w:rPr>
        <w:tab/>
        <w:t>Dosing and Administration</w:t>
      </w:r>
      <w:bookmarkEnd w:id="117"/>
    </w:p>
    <w:p w14:paraId="26678970" w14:textId="77777777" w:rsidR="00250759" w:rsidRPr="00DE513C" w:rsidRDefault="00250759" w:rsidP="00250759">
      <w:pPr>
        <w:rPr>
          <w:rFonts w:ascii="Times New Roman" w:hAnsi="Times New Roman" w:cs="Times New Roman"/>
          <w:sz w:val="24"/>
          <w:szCs w:val="24"/>
          <w:u w:val="single"/>
        </w:rPr>
      </w:pPr>
      <w:r w:rsidRPr="007E128D">
        <w:rPr>
          <w:rFonts w:ascii="Times New Roman" w:hAnsi="Times New Roman" w:cs="Times New Roman"/>
          <w:i/>
          <w:sz w:val="24"/>
          <w:szCs w:val="24"/>
          <w:u w:val="single"/>
        </w:rPr>
        <w:t xml:space="preserve">P. </w:t>
      </w:r>
      <w:proofErr w:type="spellStart"/>
      <w:r w:rsidRPr="007E128D">
        <w:rPr>
          <w:rFonts w:ascii="Times New Roman" w:hAnsi="Times New Roman" w:cs="Times New Roman"/>
          <w:i/>
          <w:sz w:val="24"/>
          <w:szCs w:val="24"/>
          <w:u w:val="single"/>
        </w:rPr>
        <w:t>vivax</w:t>
      </w:r>
      <w:proofErr w:type="spellEnd"/>
      <w:r w:rsidRPr="007E128D">
        <w:rPr>
          <w:rFonts w:ascii="Times New Roman" w:hAnsi="Times New Roman" w:cs="Times New Roman"/>
          <w:sz w:val="24"/>
          <w:szCs w:val="24"/>
          <w:u w:val="single"/>
        </w:rPr>
        <w:t xml:space="preserve"> HMPBS02-</w:t>
      </w:r>
      <w:r w:rsidRPr="007E128D">
        <w:rPr>
          <w:rFonts w:ascii="Times New Roman" w:hAnsi="Times New Roman" w:cs="Times New Roman"/>
          <w:i/>
          <w:sz w:val="24"/>
          <w:szCs w:val="24"/>
          <w:u w:val="single"/>
        </w:rPr>
        <w:t>Pv</w:t>
      </w:r>
      <w:r w:rsidRPr="007E128D">
        <w:rPr>
          <w:rFonts w:ascii="Times New Roman" w:hAnsi="Times New Roman" w:cs="Times New Roman"/>
          <w:sz w:val="24"/>
          <w:szCs w:val="24"/>
          <w:u w:val="single"/>
        </w:rPr>
        <w:t xml:space="preserve"> challenge agent</w:t>
      </w:r>
    </w:p>
    <w:p w14:paraId="0A889323" w14:textId="72376259" w:rsidR="00947117" w:rsidRDefault="00250759" w:rsidP="00270924">
      <w:pPr>
        <w:rPr>
          <w:rFonts w:ascii="Times New Roman" w:hAnsi="Times New Roman" w:cs="Times New Roman"/>
          <w:sz w:val="24"/>
          <w:szCs w:val="24"/>
        </w:rPr>
      </w:pPr>
      <w:bookmarkStart w:id="118" w:name="_Hlk483760352"/>
      <w:r w:rsidRPr="00947117">
        <w:rPr>
          <w:rFonts w:ascii="Times New Roman" w:hAnsi="Times New Roman" w:cs="Times New Roman"/>
          <w:sz w:val="24"/>
          <w:szCs w:val="24"/>
        </w:rPr>
        <w:t>An</w:t>
      </w:r>
      <w:r w:rsidR="007E404B" w:rsidRPr="00947117">
        <w:rPr>
          <w:rFonts w:ascii="Times New Roman" w:hAnsi="Times New Roman" w:cs="Times New Roman"/>
          <w:sz w:val="24"/>
          <w:szCs w:val="24"/>
        </w:rPr>
        <w:t xml:space="preserve"> inoculum</w:t>
      </w:r>
      <w:r w:rsidRPr="00947117">
        <w:rPr>
          <w:rFonts w:ascii="Times New Roman" w:hAnsi="Times New Roman" w:cs="Times New Roman"/>
          <w:sz w:val="24"/>
          <w:szCs w:val="24"/>
        </w:rPr>
        <w:t xml:space="preserve"> dose</w:t>
      </w:r>
      <w:r w:rsidR="007E404B" w:rsidRPr="00947117">
        <w:rPr>
          <w:rFonts w:ascii="Times New Roman" w:hAnsi="Times New Roman" w:cs="Times New Roman"/>
          <w:sz w:val="24"/>
          <w:szCs w:val="24"/>
        </w:rPr>
        <w:t xml:space="preserve">, containing an estimated ~1100 viable </w:t>
      </w:r>
      <w:r w:rsidR="00AC7212" w:rsidRPr="00947117">
        <w:rPr>
          <w:rFonts w:ascii="Times New Roman" w:hAnsi="Times New Roman" w:cs="Times New Roman"/>
          <w:i/>
          <w:iCs/>
          <w:sz w:val="24"/>
          <w:szCs w:val="24"/>
        </w:rPr>
        <w:t xml:space="preserve">P. </w:t>
      </w:r>
      <w:proofErr w:type="spellStart"/>
      <w:r w:rsidR="00AC7212" w:rsidRPr="00947117">
        <w:rPr>
          <w:rFonts w:ascii="Times New Roman" w:hAnsi="Times New Roman" w:cs="Times New Roman"/>
          <w:i/>
          <w:iCs/>
          <w:sz w:val="24"/>
          <w:szCs w:val="24"/>
        </w:rPr>
        <w:t>vivax</w:t>
      </w:r>
      <w:proofErr w:type="spellEnd"/>
      <w:r w:rsidR="007E404B" w:rsidRPr="00947117">
        <w:rPr>
          <w:rFonts w:ascii="Times New Roman" w:hAnsi="Times New Roman" w:cs="Times New Roman"/>
          <w:i/>
          <w:iCs/>
          <w:sz w:val="24"/>
          <w:szCs w:val="24"/>
        </w:rPr>
        <w:t>-</w:t>
      </w:r>
      <w:r w:rsidR="007E404B" w:rsidRPr="00947117">
        <w:rPr>
          <w:rFonts w:ascii="Times New Roman" w:hAnsi="Times New Roman" w:cs="Times New Roman"/>
          <w:sz w:val="24"/>
          <w:szCs w:val="24"/>
        </w:rPr>
        <w:t>infected erythrocytes</w:t>
      </w:r>
      <w:r w:rsidR="00947117">
        <w:rPr>
          <w:rFonts w:ascii="Times New Roman" w:hAnsi="Times New Roman" w:cs="Times New Roman"/>
          <w:sz w:val="24"/>
          <w:szCs w:val="24"/>
        </w:rPr>
        <w:t xml:space="preserve"> in a volume of 2 mL</w:t>
      </w:r>
      <w:r w:rsidR="007E404B" w:rsidRPr="00947117">
        <w:rPr>
          <w:rFonts w:ascii="Times New Roman" w:hAnsi="Times New Roman" w:cs="Times New Roman"/>
          <w:sz w:val="24"/>
          <w:szCs w:val="24"/>
        </w:rPr>
        <w:t xml:space="preserve">, will be </w:t>
      </w:r>
      <w:r w:rsidR="00947117">
        <w:rPr>
          <w:rFonts w:ascii="Times New Roman" w:hAnsi="Times New Roman" w:cs="Times New Roman"/>
          <w:sz w:val="24"/>
          <w:szCs w:val="24"/>
        </w:rPr>
        <w:t xml:space="preserve">administered intravenously to </w:t>
      </w:r>
      <w:r w:rsidR="007E404B" w:rsidRPr="00947117">
        <w:rPr>
          <w:rFonts w:ascii="Times New Roman" w:hAnsi="Times New Roman" w:cs="Times New Roman"/>
          <w:sz w:val="24"/>
          <w:szCs w:val="24"/>
        </w:rPr>
        <w:t xml:space="preserve">each participant on the morning of </w:t>
      </w:r>
      <w:proofErr w:type="spellStart"/>
      <w:r w:rsidR="007E404B" w:rsidRPr="00947117">
        <w:rPr>
          <w:rFonts w:ascii="Times New Roman" w:hAnsi="Times New Roman" w:cs="Times New Roman"/>
          <w:sz w:val="24"/>
          <w:szCs w:val="24"/>
        </w:rPr>
        <w:t>Day</w:t>
      </w:r>
      <w:proofErr w:type="spellEnd"/>
      <w:r w:rsidR="007E404B" w:rsidRPr="00947117">
        <w:rPr>
          <w:rFonts w:ascii="Times New Roman" w:hAnsi="Times New Roman" w:cs="Times New Roman"/>
          <w:sz w:val="24"/>
          <w:szCs w:val="24"/>
        </w:rPr>
        <w:t xml:space="preserve"> 0</w:t>
      </w:r>
      <w:r w:rsidR="00947117">
        <w:rPr>
          <w:rFonts w:ascii="Times New Roman" w:hAnsi="Times New Roman" w:cs="Times New Roman"/>
          <w:sz w:val="24"/>
          <w:szCs w:val="24"/>
        </w:rPr>
        <w:t xml:space="preserve">. </w:t>
      </w:r>
      <w:r w:rsidR="00947117" w:rsidRPr="00947117">
        <w:rPr>
          <w:rFonts w:ascii="Times New Roman" w:hAnsi="Times New Roman" w:cs="Times New Roman"/>
          <w:sz w:val="24"/>
          <w:szCs w:val="24"/>
        </w:rPr>
        <w:t xml:space="preserve">The actual number of parasites inoculated will take into account the loss of viability resulting from cryopreservation, storage and thawing. On inoculation day, subjects may have food until at least half an hour prior to inoculation. Subjects will undergo intravenous cannulation with an appropriate gauge cannula. Placement and patency will be checked by flushing the vein with 5-10 mL of clinical grade saline. The inoculum will be injected, and the cannula again flushed with 5-10 mL of clinical grade saline. The cannula will then be removed, and </w:t>
      </w:r>
      <w:proofErr w:type="spellStart"/>
      <w:r w:rsidR="00947117" w:rsidRPr="00947117">
        <w:rPr>
          <w:rFonts w:ascii="Times New Roman" w:hAnsi="Times New Roman" w:cs="Times New Roman"/>
          <w:sz w:val="24"/>
          <w:szCs w:val="24"/>
        </w:rPr>
        <w:t>haemostasis</w:t>
      </w:r>
      <w:proofErr w:type="spellEnd"/>
      <w:r w:rsidR="00947117" w:rsidRPr="00947117">
        <w:rPr>
          <w:rFonts w:ascii="Times New Roman" w:hAnsi="Times New Roman" w:cs="Times New Roman"/>
          <w:sz w:val="24"/>
          <w:szCs w:val="24"/>
        </w:rPr>
        <w:t xml:space="preserve"> ensured by use of an appropriate dressing.</w:t>
      </w:r>
      <w:r w:rsidR="005E4A94" w:rsidRPr="00947117">
        <w:rPr>
          <w:rFonts w:ascii="Times New Roman" w:hAnsi="Times New Roman" w:cs="Times New Roman"/>
          <w:sz w:val="24"/>
          <w:szCs w:val="24"/>
        </w:rPr>
        <w:t xml:space="preserve"> </w:t>
      </w:r>
      <w:r w:rsidR="00947117" w:rsidRPr="00947117">
        <w:rPr>
          <w:rFonts w:ascii="Times New Roman" w:hAnsi="Times New Roman" w:cs="Times New Roman"/>
          <w:sz w:val="24"/>
          <w:szCs w:val="24"/>
        </w:rPr>
        <w:t xml:space="preserve">Following inoculation of the subjects, the parasite count of the </w:t>
      </w:r>
      <w:proofErr w:type="spellStart"/>
      <w:r w:rsidR="00947117" w:rsidRPr="00947117">
        <w:rPr>
          <w:rFonts w:ascii="Times New Roman" w:hAnsi="Times New Roman" w:cs="Times New Roman"/>
          <w:sz w:val="24"/>
          <w:szCs w:val="24"/>
        </w:rPr>
        <w:t>inocula</w:t>
      </w:r>
      <w:proofErr w:type="spellEnd"/>
      <w:r w:rsidR="00947117" w:rsidRPr="00947117">
        <w:rPr>
          <w:rFonts w:ascii="Times New Roman" w:hAnsi="Times New Roman" w:cs="Times New Roman"/>
          <w:sz w:val="24"/>
          <w:szCs w:val="24"/>
        </w:rPr>
        <w:t xml:space="preserve"> will be quantified by malaria 18S qPCR.</w:t>
      </w:r>
    </w:p>
    <w:bookmarkEnd w:id="118"/>
    <w:p w14:paraId="651B83F2" w14:textId="202ACDB5" w:rsidR="00017ECC" w:rsidRPr="00DE513C" w:rsidRDefault="00017ECC" w:rsidP="00017ECC">
      <w:pPr>
        <w:rPr>
          <w:rFonts w:ascii="Times New Roman" w:hAnsi="Times New Roman" w:cs="Times New Roman"/>
          <w:sz w:val="24"/>
          <w:szCs w:val="24"/>
          <w:u w:val="single"/>
        </w:rPr>
      </w:pPr>
      <w:r w:rsidRPr="00DE513C">
        <w:rPr>
          <w:rFonts w:ascii="Times New Roman" w:hAnsi="Times New Roman" w:cs="Times New Roman"/>
          <w:sz w:val="24"/>
          <w:szCs w:val="24"/>
          <w:u w:val="single"/>
        </w:rPr>
        <w:t xml:space="preserve">Rescue </w:t>
      </w:r>
      <w:r w:rsidR="00947117">
        <w:rPr>
          <w:rFonts w:ascii="Times New Roman" w:hAnsi="Times New Roman" w:cs="Times New Roman"/>
          <w:sz w:val="24"/>
          <w:szCs w:val="24"/>
          <w:u w:val="single"/>
        </w:rPr>
        <w:t>medications</w:t>
      </w:r>
    </w:p>
    <w:p w14:paraId="20E3D34D" w14:textId="6B11E9A2" w:rsidR="00D67345" w:rsidRPr="009B4139" w:rsidRDefault="00E77059" w:rsidP="00341FED">
      <w:pPr>
        <w:rPr>
          <w:rFonts w:ascii="Times New Roman" w:hAnsi="Times New Roman" w:cs="Times New Roman"/>
          <w:b/>
          <w:sz w:val="24"/>
          <w:szCs w:val="24"/>
        </w:rPr>
      </w:pPr>
      <w:proofErr w:type="spellStart"/>
      <w:r w:rsidRPr="009B4139">
        <w:rPr>
          <w:rFonts w:ascii="Times New Roman" w:hAnsi="Times New Roman" w:cs="Times New Roman"/>
          <w:b/>
          <w:sz w:val="24"/>
          <w:szCs w:val="24"/>
        </w:rPr>
        <w:t>Artemether</w:t>
      </w:r>
      <w:proofErr w:type="spellEnd"/>
      <w:r w:rsidRPr="009B4139">
        <w:rPr>
          <w:rFonts w:ascii="Times New Roman" w:hAnsi="Times New Roman" w:cs="Times New Roman"/>
          <w:b/>
          <w:sz w:val="24"/>
          <w:szCs w:val="24"/>
        </w:rPr>
        <w:t>/</w:t>
      </w:r>
      <w:proofErr w:type="spellStart"/>
      <w:r w:rsidRPr="009B4139">
        <w:rPr>
          <w:rFonts w:ascii="Times New Roman" w:hAnsi="Times New Roman" w:cs="Times New Roman"/>
          <w:b/>
          <w:sz w:val="24"/>
          <w:szCs w:val="24"/>
        </w:rPr>
        <w:t>lumefantrine</w:t>
      </w:r>
      <w:proofErr w:type="spellEnd"/>
    </w:p>
    <w:p w14:paraId="358EE7C5" w14:textId="0E7259C5" w:rsidR="00341FED" w:rsidRPr="009B4139" w:rsidRDefault="001447CB" w:rsidP="00341FED">
      <w:pPr>
        <w:rPr>
          <w:rFonts w:ascii="Times New Roman" w:hAnsi="Times New Roman" w:cs="Times New Roman"/>
          <w:sz w:val="24"/>
          <w:szCs w:val="24"/>
        </w:rPr>
      </w:pPr>
      <w:r w:rsidRPr="009B4139">
        <w:rPr>
          <w:rFonts w:ascii="Times New Roman" w:hAnsi="Times New Roman" w:cs="Times New Roman"/>
          <w:sz w:val="24"/>
          <w:szCs w:val="24"/>
        </w:rPr>
        <w:t xml:space="preserve">All subjects will receive compulsory treatment with </w:t>
      </w:r>
      <w:proofErr w:type="spellStart"/>
      <w:r w:rsidR="00E77059" w:rsidRPr="009B4139">
        <w:rPr>
          <w:rFonts w:ascii="Times New Roman" w:hAnsi="Times New Roman" w:cs="Times New Roman"/>
          <w:sz w:val="24"/>
          <w:szCs w:val="24"/>
        </w:rPr>
        <w:t>artemether</w:t>
      </w:r>
      <w:proofErr w:type="spellEnd"/>
      <w:r w:rsidR="00E77059" w:rsidRPr="009B4139">
        <w:rPr>
          <w:rFonts w:ascii="Times New Roman" w:hAnsi="Times New Roman" w:cs="Times New Roman"/>
          <w:sz w:val="24"/>
          <w:szCs w:val="24"/>
        </w:rPr>
        <w:t>/</w:t>
      </w:r>
      <w:proofErr w:type="spellStart"/>
      <w:r w:rsidR="00E77059" w:rsidRPr="009B4139">
        <w:rPr>
          <w:rFonts w:ascii="Times New Roman" w:hAnsi="Times New Roman" w:cs="Times New Roman"/>
          <w:sz w:val="24"/>
          <w:szCs w:val="24"/>
        </w:rPr>
        <w:t>lumefantrine</w:t>
      </w:r>
      <w:proofErr w:type="spellEnd"/>
      <w:r w:rsidRPr="009B4139">
        <w:rPr>
          <w:rFonts w:ascii="Times New Roman" w:hAnsi="Times New Roman" w:cs="Times New Roman"/>
          <w:sz w:val="24"/>
          <w:szCs w:val="24"/>
        </w:rPr>
        <w:t xml:space="preserve"> following apheresis </w:t>
      </w:r>
      <w:r w:rsidR="001A7EB9" w:rsidRPr="009B4139">
        <w:rPr>
          <w:rFonts w:ascii="Times New Roman" w:hAnsi="Times New Roman" w:cs="Times New Roman"/>
          <w:sz w:val="24"/>
          <w:szCs w:val="24"/>
        </w:rPr>
        <w:t>directly after returning to Q</w:t>
      </w:r>
      <w:r w:rsidR="00920F71" w:rsidRPr="009B4139">
        <w:rPr>
          <w:rFonts w:ascii="Times New Roman" w:hAnsi="Times New Roman" w:cs="Times New Roman"/>
          <w:sz w:val="24"/>
          <w:szCs w:val="24"/>
        </w:rPr>
        <w:t>-P</w:t>
      </w:r>
      <w:r w:rsidR="001A7EB9" w:rsidRPr="009B4139">
        <w:rPr>
          <w:rFonts w:ascii="Times New Roman" w:hAnsi="Times New Roman" w:cs="Times New Roman"/>
          <w:sz w:val="24"/>
          <w:szCs w:val="24"/>
        </w:rPr>
        <w:t xml:space="preserve">harm. </w:t>
      </w:r>
      <w:r w:rsidR="00E7608E" w:rsidRPr="009B4139">
        <w:rPr>
          <w:rFonts w:ascii="Times New Roman" w:hAnsi="Times New Roman" w:cs="Times New Roman"/>
          <w:sz w:val="24"/>
          <w:szCs w:val="24"/>
        </w:rPr>
        <w:t xml:space="preserve">The threshold for treatment will occur when </w:t>
      </w:r>
      <w:proofErr w:type="spellStart"/>
      <w:r w:rsidR="00E7608E" w:rsidRPr="009B4139">
        <w:rPr>
          <w:rFonts w:ascii="Times New Roman" w:hAnsi="Times New Roman" w:cs="Times New Roman"/>
          <w:sz w:val="24"/>
          <w:szCs w:val="24"/>
        </w:rPr>
        <w:t>parasitaemia</w:t>
      </w:r>
      <w:proofErr w:type="spellEnd"/>
      <w:r w:rsidR="00E7608E" w:rsidRPr="009B4139">
        <w:rPr>
          <w:rFonts w:ascii="Times New Roman" w:hAnsi="Times New Roman" w:cs="Times New Roman"/>
          <w:sz w:val="24"/>
          <w:szCs w:val="24"/>
        </w:rPr>
        <w:t xml:space="preserve"> is &gt;20</w:t>
      </w:r>
      <w:r w:rsidR="00506BD1" w:rsidRPr="009B4139">
        <w:rPr>
          <w:rFonts w:ascii="Times New Roman" w:hAnsi="Times New Roman" w:cs="Times New Roman"/>
          <w:sz w:val="24"/>
          <w:szCs w:val="24"/>
        </w:rPr>
        <w:t>,</w:t>
      </w:r>
      <w:r w:rsidR="00E7608E" w:rsidRPr="009B4139">
        <w:rPr>
          <w:rFonts w:ascii="Times New Roman" w:hAnsi="Times New Roman" w:cs="Times New Roman"/>
          <w:sz w:val="24"/>
          <w:szCs w:val="24"/>
        </w:rPr>
        <w:t xml:space="preserve">000 parasites/mL or the Malaria Clinical Score </w:t>
      </w:r>
      <w:proofErr w:type="gramStart"/>
      <w:r w:rsidR="00E7608E" w:rsidRPr="009B4139">
        <w:rPr>
          <w:rFonts w:ascii="Times New Roman" w:hAnsi="Times New Roman" w:cs="Times New Roman"/>
          <w:sz w:val="24"/>
          <w:szCs w:val="24"/>
        </w:rPr>
        <w:t>is  &gt;</w:t>
      </w:r>
      <w:proofErr w:type="gramEnd"/>
      <w:r w:rsidR="00E7608E" w:rsidRPr="009B4139">
        <w:rPr>
          <w:rFonts w:ascii="Times New Roman" w:hAnsi="Times New Roman" w:cs="Times New Roman"/>
          <w:sz w:val="24"/>
          <w:szCs w:val="24"/>
        </w:rPr>
        <w:t xml:space="preserve">6 or at the Investigator’s discretion. </w:t>
      </w:r>
      <w:proofErr w:type="spellStart"/>
      <w:r w:rsidR="00E77059" w:rsidRPr="009B4139">
        <w:rPr>
          <w:rFonts w:ascii="Times New Roman" w:hAnsi="Times New Roman" w:cs="Times New Roman"/>
          <w:sz w:val="24"/>
          <w:szCs w:val="24"/>
        </w:rPr>
        <w:t>Artemether</w:t>
      </w:r>
      <w:proofErr w:type="spellEnd"/>
      <w:r w:rsidR="00E77059" w:rsidRPr="009B4139">
        <w:rPr>
          <w:rFonts w:ascii="Times New Roman" w:hAnsi="Times New Roman" w:cs="Times New Roman"/>
          <w:sz w:val="24"/>
          <w:szCs w:val="24"/>
        </w:rPr>
        <w:t>/</w:t>
      </w:r>
      <w:proofErr w:type="spellStart"/>
      <w:r w:rsidR="00E77059" w:rsidRPr="009B4139">
        <w:rPr>
          <w:rFonts w:ascii="Times New Roman" w:hAnsi="Times New Roman" w:cs="Times New Roman"/>
          <w:sz w:val="24"/>
          <w:szCs w:val="24"/>
        </w:rPr>
        <w:t>lumefantrine</w:t>
      </w:r>
      <w:proofErr w:type="spellEnd"/>
      <w:r w:rsidR="00341FED" w:rsidRPr="009B4139">
        <w:rPr>
          <w:rFonts w:ascii="Times New Roman" w:hAnsi="Times New Roman" w:cs="Times New Roman"/>
          <w:sz w:val="24"/>
          <w:szCs w:val="24"/>
        </w:rPr>
        <w:t xml:space="preserve"> </w:t>
      </w:r>
      <w:r w:rsidR="00CB14B4" w:rsidRPr="009B4139">
        <w:rPr>
          <w:rFonts w:ascii="Times New Roman" w:hAnsi="Times New Roman" w:cs="Times New Roman"/>
          <w:sz w:val="24"/>
          <w:szCs w:val="24"/>
        </w:rPr>
        <w:t>t</w:t>
      </w:r>
      <w:r w:rsidR="00504028" w:rsidRPr="009B4139">
        <w:rPr>
          <w:rFonts w:ascii="Times New Roman" w:hAnsi="Times New Roman" w:cs="Times New Roman"/>
          <w:sz w:val="24"/>
          <w:szCs w:val="24"/>
        </w:rPr>
        <w:t xml:space="preserve">ablets containing </w:t>
      </w:r>
      <w:r w:rsidR="00CB14B4" w:rsidRPr="009B4139">
        <w:rPr>
          <w:rFonts w:ascii="Times New Roman" w:hAnsi="Times New Roman" w:cs="Times New Roman"/>
          <w:sz w:val="24"/>
          <w:szCs w:val="24"/>
        </w:rPr>
        <w:t xml:space="preserve">20 mg </w:t>
      </w:r>
      <w:proofErr w:type="spellStart"/>
      <w:r w:rsidR="00CB14B4" w:rsidRPr="009B4139">
        <w:rPr>
          <w:rFonts w:ascii="Times New Roman" w:hAnsi="Times New Roman" w:cs="Times New Roman"/>
          <w:sz w:val="24"/>
          <w:szCs w:val="24"/>
        </w:rPr>
        <w:t>artemether</w:t>
      </w:r>
      <w:proofErr w:type="spellEnd"/>
      <w:r w:rsidR="00CB14B4" w:rsidRPr="009B4139">
        <w:rPr>
          <w:rFonts w:ascii="Times New Roman" w:hAnsi="Times New Roman" w:cs="Times New Roman"/>
          <w:sz w:val="24"/>
          <w:szCs w:val="24"/>
        </w:rPr>
        <w:t xml:space="preserve"> and </w:t>
      </w:r>
      <w:r w:rsidR="00504028" w:rsidRPr="009B4139">
        <w:rPr>
          <w:rFonts w:ascii="Times New Roman" w:hAnsi="Times New Roman" w:cs="Times New Roman"/>
          <w:sz w:val="24"/>
          <w:szCs w:val="24"/>
        </w:rPr>
        <w:t>1</w:t>
      </w:r>
      <w:r w:rsidR="00CB14B4" w:rsidRPr="009B4139">
        <w:rPr>
          <w:rFonts w:ascii="Times New Roman" w:hAnsi="Times New Roman" w:cs="Times New Roman"/>
          <w:sz w:val="24"/>
          <w:szCs w:val="24"/>
        </w:rPr>
        <w:t xml:space="preserve">20 mg </w:t>
      </w:r>
      <w:proofErr w:type="spellStart"/>
      <w:r w:rsidR="00CB14B4" w:rsidRPr="009B4139">
        <w:rPr>
          <w:rFonts w:ascii="Times New Roman" w:hAnsi="Times New Roman" w:cs="Times New Roman"/>
          <w:sz w:val="24"/>
          <w:szCs w:val="24"/>
        </w:rPr>
        <w:t>lumefantrine</w:t>
      </w:r>
      <w:proofErr w:type="spellEnd"/>
      <w:r w:rsidR="00504028" w:rsidRPr="009B4139">
        <w:rPr>
          <w:rFonts w:ascii="Times New Roman" w:hAnsi="Times New Roman" w:cs="Times New Roman"/>
          <w:sz w:val="24"/>
          <w:szCs w:val="24"/>
        </w:rPr>
        <w:t xml:space="preserve"> will be administered </w:t>
      </w:r>
      <w:proofErr w:type="gramStart"/>
      <w:r w:rsidR="00504028" w:rsidRPr="009B4139">
        <w:rPr>
          <w:rFonts w:ascii="Times New Roman" w:hAnsi="Times New Roman" w:cs="Times New Roman"/>
          <w:sz w:val="24"/>
          <w:szCs w:val="24"/>
        </w:rPr>
        <w:t xml:space="preserve">as </w:t>
      </w:r>
      <w:r w:rsidR="00341FED" w:rsidRPr="009B4139">
        <w:rPr>
          <w:rFonts w:ascii="Times New Roman" w:hAnsi="Times New Roman" w:cs="Times New Roman"/>
          <w:sz w:val="24"/>
          <w:szCs w:val="24"/>
        </w:rPr>
        <w:t xml:space="preserve"> 6</w:t>
      </w:r>
      <w:proofErr w:type="gramEnd"/>
      <w:r w:rsidR="00341FED" w:rsidRPr="009B4139">
        <w:rPr>
          <w:rFonts w:ascii="Times New Roman" w:hAnsi="Times New Roman" w:cs="Times New Roman"/>
          <w:sz w:val="24"/>
          <w:szCs w:val="24"/>
        </w:rPr>
        <w:t xml:space="preserve"> doses of 4 tablets (total course of 24 tablets) given over a period of 60 hours</w:t>
      </w:r>
      <w:r w:rsidR="00504028" w:rsidRPr="009B4139">
        <w:rPr>
          <w:rFonts w:ascii="Times New Roman" w:hAnsi="Times New Roman" w:cs="Times New Roman"/>
          <w:sz w:val="24"/>
          <w:szCs w:val="24"/>
        </w:rPr>
        <w:t xml:space="preserve"> (total dose of 480 mg </w:t>
      </w:r>
      <w:proofErr w:type="spellStart"/>
      <w:r w:rsidR="00504028" w:rsidRPr="009B4139">
        <w:rPr>
          <w:rFonts w:ascii="Times New Roman" w:hAnsi="Times New Roman" w:cs="Times New Roman"/>
          <w:sz w:val="24"/>
          <w:szCs w:val="24"/>
        </w:rPr>
        <w:t>artemether</w:t>
      </w:r>
      <w:proofErr w:type="spellEnd"/>
      <w:r w:rsidR="00504028" w:rsidRPr="009B4139">
        <w:rPr>
          <w:rFonts w:ascii="Times New Roman" w:hAnsi="Times New Roman" w:cs="Times New Roman"/>
          <w:sz w:val="24"/>
          <w:szCs w:val="24"/>
        </w:rPr>
        <w:t xml:space="preserve"> and 2.88 g </w:t>
      </w:r>
      <w:proofErr w:type="spellStart"/>
      <w:r w:rsidR="00504028" w:rsidRPr="009B4139">
        <w:rPr>
          <w:rFonts w:ascii="Times New Roman" w:hAnsi="Times New Roman" w:cs="Times New Roman"/>
          <w:sz w:val="24"/>
          <w:szCs w:val="24"/>
        </w:rPr>
        <w:t>lumefantrine</w:t>
      </w:r>
      <w:proofErr w:type="spellEnd"/>
      <w:r w:rsidR="00504028" w:rsidRPr="009B4139">
        <w:rPr>
          <w:rFonts w:ascii="Times New Roman" w:hAnsi="Times New Roman" w:cs="Times New Roman"/>
          <w:sz w:val="24"/>
          <w:szCs w:val="24"/>
        </w:rPr>
        <w:t>)</w:t>
      </w:r>
      <w:r w:rsidR="00341FED" w:rsidRPr="009B4139">
        <w:rPr>
          <w:rFonts w:ascii="Times New Roman" w:hAnsi="Times New Roman" w:cs="Times New Roman"/>
          <w:sz w:val="24"/>
          <w:szCs w:val="24"/>
        </w:rPr>
        <w:t xml:space="preserve">. Each dose of tablets administered orally should be taken with food or drinks rich in fat (e.g., milk). Subjects will be reminded of the potential side effects of </w:t>
      </w:r>
      <w:proofErr w:type="spellStart"/>
      <w:r w:rsidR="00E77059" w:rsidRPr="009B4139">
        <w:rPr>
          <w:rFonts w:ascii="Times New Roman" w:hAnsi="Times New Roman" w:cs="Times New Roman"/>
          <w:sz w:val="24"/>
          <w:szCs w:val="24"/>
        </w:rPr>
        <w:t>artemether</w:t>
      </w:r>
      <w:proofErr w:type="spellEnd"/>
      <w:r w:rsidR="00E77059" w:rsidRPr="009B4139">
        <w:rPr>
          <w:rFonts w:ascii="Times New Roman" w:hAnsi="Times New Roman" w:cs="Times New Roman"/>
          <w:sz w:val="24"/>
          <w:szCs w:val="24"/>
        </w:rPr>
        <w:t>/</w:t>
      </w:r>
      <w:proofErr w:type="spellStart"/>
      <w:r w:rsidR="00E77059" w:rsidRPr="009B4139">
        <w:rPr>
          <w:rFonts w:ascii="Times New Roman" w:hAnsi="Times New Roman" w:cs="Times New Roman"/>
          <w:sz w:val="24"/>
          <w:szCs w:val="24"/>
        </w:rPr>
        <w:t>lumefantrine</w:t>
      </w:r>
      <w:proofErr w:type="spellEnd"/>
      <w:r w:rsidR="00341FED" w:rsidRPr="009B4139">
        <w:rPr>
          <w:rFonts w:ascii="Times New Roman" w:hAnsi="Times New Roman" w:cs="Times New Roman"/>
          <w:sz w:val="24"/>
          <w:szCs w:val="24"/>
        </w:rPr>
        <w:t xml:space="preserve"> </w:t>
      </w:r>
      <w:r w:rsidR="00E77059" w:rsidRPr="009B4139">
        <w:rPr>
          <w:rFonts w:ascii="Times New Roman" w:hAnsi="Times New Roman" w:cs="Times New Roman"/>
          <w:sz w:val="24"/>
          <w:szCs w:val="24"/>
        </w:rPr>
        <w:t>(</w:t>
      </w:r>
      <w:proofErr w:type="spellStart"/>
      <w:r w:rsidR="00E77059" w:rsidRPr="009B4139">
        <w:rPr>
          <w:rFonts w:ascii="Times New Roman" w:hAnsi="Times New Roman" w:cs="Times New Roman"/>
          <w:sz w:val="24"/>
          <w:szCs w:val="24"/>
        </w:rPr>
        <w:t>Riamet</w:t>
      </w:r>
      <w:proofErr w:type="spellEnd"/>
      <w:r w:rsidR="00E77059" w:rsidRPr="009B4139">
        <w:rPr>
          <w:rFonts w:ascii="Times New Roman" w:hAnsi="Times New Roman" w:cs="Times New Roman"/>
          <w:sz w:val="24"/>
          <w:szCs w:val="24"/>
          <w:vertAlign w:val="superscript"/>
        </w:rPr>
        <w:t>®</w:t>
      </w:r>
      <w:r w:rsidR="00E77059" w:rsidRPr="005010AA">
        <w:rPr>
          <w:rFonts w:ascii="Times New Roman" w:hAnsi="Times New Roman" w:cs="Times New Roman"/>
          <w:sz w:val="24"/>
          <w:szCs w:val="24"/>
        </w:rPr>
        <w:t>)</w:t>
      </w:r>
      <w:r w:rsidR="00E77059" w:rsidRPr="009B4139">
        <w:rPr>
          <w:rFonts w:ascii="Times New Roman" w:hAnsi="Times New Roman" w:cs="Times New Roman"/>
          <w:sz w:val="24"/>
          <w:szCs w:val="24"/>
          <w:vertAlign w:val="superscript"/>
        </w:rPr>
        <w:t xml:space="preserve"> </w:t>
      </w:r>
      <w:r w:rsidR="00341FED" w:rsidRPr="009B4139">
        <w:rPr>
          <w:rFonts w:ascii="Times New Roman" w:hAnsi="Times New Roman" w:cs="Times New Roman"/>
          <w:sz w:val="24"/>
          <w:szCs w:val="24"/>
        </w:rPr>
        <w:t xml:space="preserve">and given the Consumer Medicine Information for </w:t>
      </w:r>
      <w:proofErr w:type="spellStart"/>
      <w:r w:rsidR="00341FED" w:rsidRPr="009B4139">
        <w:rPr>
          <w:rFonts w:ascii="Times New Roman" w:hAnsi="Times New Roman" w:cs="Times New Roman"/>
          <w:sz w:val="24"/>
          <w:szCs w:val="24"/>
        </w:rPr>
        <w:t>Riamet</w:t>
      </w:r>
      <w:proofErr w:type="spellEnd"/>
      <w:r w:rsidR="00341FED" w:rsidRPr="009B4139">
        <w:rPr>
          <w:rFonts w:ascii="Times New Roman" w:hAnsi="Times New Roman" w:cs="Times New Roman"/>
          <w:sz w:val="24"/>
          <w:szCs w:val="24"/>
          <w:vertAlign w:val="superscript"/>
        </w:rPr>
        <w:t>®</w:t>
      </w:r>
      <w:r w:rsidR="00341FED" w:rsidRPr="009B4139">
        <w:rPr>
          <w:rFonts w:ascii="Times New Roman" w:hAnsi="Times New Roman" w:cs="Times New Roman"/>
          <w:sz w:val="24"/>
          <w:szCs w:val="24"/>
        </w:rPr>
        <w:t xml:space="preserve"> (</w:t>
      </w:r>
      <w:r w:rsidR="00AE5CFC" w:rsidRPr="009B4139">
        <w:rPr>
          <w:rFonts w:ascii="Times New Roman" w:hAnsi="Times New Roman" w:cs="Times New Roman"/>
          <w:sz w:val="24"/>
          <w:szCs w:val="24"/>
        </w:rPr>
        <w:t>Appendix 4</w:t>
      </w:r>
      <w:r w:rsidR="00341FED" w:rsidRPr="009B4139">
        <w:rPr>
          <w:rFonts w:ascii="Times New Roman" w:hAnsi="Times New Roman" w:cs="Times New Roman"/>
          <w:sz w:val="24"/>
          <w:szCs w:val="24"/>
        </w:rPr>
        <w:t>).</w:t>
      </w:r>
    </w:p>
    <w:p w14:paraId="03228D98" w14:textId="7EC57440" w:rsidR="00D67345" w:rsidRPr="00D67345" w:rsidRDefault="00D67345" w:rsidP="00C5265D">
      <w:pPr>
        <w:rPr>
          <w:rFonts w:ascii="Times New Roman" w:hAnsi="Times New Roman" w:cs="Times New Roman"/>
          <w:b/>
          <w:sz w:val="24"/>
          <w:szCs w:val="24"/>
        </w:rPr>
      </w:pPr>
      <w:r w:rsidRPr="00D67345">
        <w:rPr>
          <w:rFonts w:ascii="Times New Roman" w:hAnsi="Times New Roman" w:cs="Times New Roman"/>
          <w:b/>
          <w:sz w:val="24"/>
          <w:szCs w:val="24"/>
        </w:rPr>
        <w:t>Chloroquine</w:t>
      </w:r>
      <w:r>
        <w:rPr>
          <w:rFonts w:ascii="Times New Roman" w:hAnsi="Times New Roman" w:cs="Times New Roman"/>
          <w:b/>
          <w:sz w:val="24"/>
          <w:szCs w:val="24"/>
        </w:rPr>
        <w:t xml:space="preserve"> (only if required)</w:t>
      </w:r>
    </w:p>
    <w:p w14:paraId="093E3DC7" w14:textId="61EF219D" w:rsidR="00947117" w:rsidRDefault="001216F2" w:rsidP="00C5265D">
      <w:pPr>
        <w:rPr>
          <w:rFonts w:ascii="Times New Roman" w:hAnsi="Times New Roman" w:cs="Times New Roman"/>
          <w:sz w:val="24"/>
          <w:szCs w:val="24"/>
        </w:rPr>
      </w:pPr>
      <w:r>
        <w:rPr>
          <w:rFonts w:ascii="Times New Roman" w:hAnsi="Times New Roman" w:cs="Times New Roman"/>
          <w:sz w:val="24"/>
          <w:szCs w:val="24"/>
        </w:rPr>
        <w:t xml:space="preserve">Subjects will </w:t>
      </w:r>
      <w:r w:rsidR="00EF42DA">
        <w:rPr>
          <w:rFonts w:ascii="Times New Roman" w:hAnsi="Times New Roman" w:cs="Times New Roman"/>
          <w:sz w:val="24"/>
          <w:szCs w:val="24"/>
        </w:rPr>
        <w:t xml:space="preserve">only </w:t>
      </w:r>
      <w:r>
        <w:rPr>
          <w:rFonts w:ascii="Times New Roman" w:hAnsi="Times New Roman" w:cs="Times New Roman"/>
          <w:sz w:val="24"/>
          <w:szCs w:val="24"/>
        </w:rPr>
        <w:t>be administered c</w:t>
      </w:r>
      <w:r w:rsidRPr="001216F2">
        <w:rPr>
          <w:rFonts w:ascii="Times New Roman" w:hAnsi="Times New Roman" w:cs="Times New Roman"/>
          <w:sz w:val="24"/>
          <w:szCs w:val="24"/>
        </w:rPr>
        <w:t xml:space="preserve">hloroquine if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Pr="001216F2">
        <w:rPr>
          <w:rFonts w:ascii="Times New Roman" w:hAnsi="Times New Roman" w:cs="Times New Roman"/>
          <w:sz w:val="24"/>
          <w:szCs w:val="24"/>
        </w:rPr>
        <w:t xml:space="preserve"> fails to clear the malaria parasites. For example, if </w:t>
      </w:r>
      <w:r>
        <w:rPr>
          <w:rFonts w:ascii="Times New Roman" w:hAnsi="Times New Roman" w:cs="Times New Roman"/>
          <w:sz w:val="24"/>
          <w:szCs w:val="24"/>
        </w:rPr>
        <w:t>q</w:t>
      </w:r>
      <w:r w:rsidRPr="001216F2">
        <w:rPr>
          <w:rFonts w:ascii="Times New Roman" w:hAnsi="Times New Roman" w:cs="Times New Roman"/>
          <w:sz w:val="24"/>
          <w:szCs w:val="24"/>
        </w:rPr>
        <w:t xml:space="preserve">PCR results indicate unsatisfactory clearance of the </w:t>
      </w:r>
      <w:proofErr w:type="spellStart"/>
      <w:r w:rsidRPr="001216F2">
        <w:rPr>
          <w:rFonts w:ascii="Times New Roman" w:hAnsi="Times New Roman" w:cs="Times New Roman"/>
          <w:sz w:val="24"/>
          <w:szCs w:val="24"/>
        </w:rPr>
        <w:t>parasitaemia</w:t>
      </w:r>
      <w:proofErr w:type="spellEnd"/>
      <w:r w:rsidR="000476BB">
        <w:rPr>
          <w:rFonts w:ascii="Times New Roman" w:hAnsi="Times New Roman" w:cs="Times New Roman"/>
          <w:sz w:val="24"/>
          <w:szCs w:val="24"/>
        </w:rPr>
        <w:t xml:space="preserve">, defined as </w:t>
      </w:r>
      <w:r w:rsidRPr="001216F2">
        <w:rPr>
          <w:rFonts w:ascii="Times New Roman" w:hAnsi="Times New Roman" w:cs="Times New Roman"/>
          <w:sz w:val="24"/>
          <w:szCs w:val="24"/>
        </w:rPr>
        <w:t xml:space="preserve">2 consecutive </w:t>
      </w:r>
      <w:r>
        <w:rPr>
          <w:rFonts w:ascii="Times New Roman" w:hAnsi="Times New Roman" w:cs="Times New Roman"/>
          <w:sz w:val="24"/>
          <w:szCs w:val="24"/>
        </w:rPr>
        <w:t>q</w:t>
      </w:r>
      <w:r w:rsidRPr="001216F2">
        <w:rPr>
          <w:rFonts w:ascii="Times New Roman" w:hAnsi="Times New Roman" w:cs="Times New Roman"/>
          <w:sz w:val="24"/>
          <w:szCs w:val="24"/>
        </w:rPr>
        <w:t xml:space="preserve">PCR time-points showing less than 20% of baseline </w:t>
      </w:r>
      <w:r w:rsidR="000476BB">
        <w:rPr>
          <w:rFonts w:ascii="Times New Roman" w:hAnsi="Times New Roman" w:cs="Times New Roman"/>
          <w:sz w:val="24"/>
          <w:szCs w:val="24"/>
        </w:rPr>
        <w:t xml:space="preserve">(i.e. the </w:t>
      </w:r>
      <w:proofErr w:type="spellStart"/>
      <w:r w:rsidR="000476BB">
        <w:rPr>
          <w:rFonts w:ascii="Times New Roman" w:hAnsi="Times New Roman" w:cs="Times New Roman"/>
          <w:sz w:val="24"/>
          <w:szCs w:val="24"/>
        </w:rPr>
        <w:t>parasitaemia</w:t>
      </w:r>
      <w:proofErr w:type="spellEnd"/>
      <w:r w:rsidR="000476BB">
        <w:rPr>
          <w:rFonts w:ascii="Times New Roman" w:hAnsi="Times New Roman" w:cs="Times New Roman"/>
          <w:sz w:val="24"/>
          <w:szCs w:val="24"/>
        </w:rPr>
        <w:t xml:space="preserve"> before drug treatment) </w:t>
      </w:r>
      <w:r w:rsidRPr="001216F2">
        <w:rPr>
          <w:rFonts w:ascii="Times New Roman" w:hAnsi="Times New Roman" w:cs="Times New Roman"/>
          <w:sz w:val="24"/>
          <w:szCs w:val="24"/>
        </w:rPr>
        <w:t>by 72 hours</w:t>
      </w:r>
      <w:r>
        <w:rPr>
          <w:rFonts w:ascii="Times New Roman" w:hAnsi="Times New Roman" w:cs="Times New Roman"/>
          <w:sz w:val="24"/>
          <w:szCs w:val="24"/>
        </w:rPr>
        <w:t>, subjects may be administered c</w:t>
      </w:r>
      <w:r w:rsidR="00D67345">
        <w:rPr>
          <w:rFonts w:ascii="Times New Roman" w:hAnsi="Times New Roman" w:cs="Times New Roman"/>
          <w:sz w:val="24"/>
          <w:szCs w:val="24"/>
        </w:rPr>
        <w:t xml:space="preserve">hloroquine. </w:t>
      </w:r>
      <w:r w:rsidRPr="001216F2">
        <w:rPr>
          <w:rFonts w:ascii="Times New Roman" w:hAnsi="Times New Roman" w:cs="Times New Roman"/>
          <w:sz w:val="24"/>
          <w:szCs w:val="24"/>
        </w:rPr>
        <w:t>The decision to institute early curative treatment will be made in consultation with the Local Independent Medical Monitor (IMM), who is an external malaria expert, to advise on the safety of continuing observation without rescue versus administration of curative treatment.</w:t>
      </w:r>
      <w:r w:rsidR="00D67345">
        <w:rPr>
          <w:rFonts w:ascii="Times New Roman" w:hAnsi="Times New Roman" w:cs="Times New Roman"/>
          <w:sz w:val="24"/>
          <w:szCs w:val="24"/>
        </w:rPr>
        <w:t xml:space="preserve"> </w:t>
      </w:r>
      <w:r w:rsidRPr="001216F2">
        <w:rPr>
          <w:rFonts w:ascii="Times New Roman" w:hAnsi="Times New Roman" w:cs="Times New Roman"/>
          <w:sz w:val="24"/>
          <w:szCs w:val="24"/>
        </w:rPr>
        <w:t>Chloroquine tablets containing 250 mg chloroquine phosphate (equivalent to 155 mg chloroqui</w:t>
      </w:r>
      <w:r w:rsidR="00D67345">
        <w:rPr>
          <w:rFonts w:ascii="Times New Roman" w:hAnsi="Times New Roman" w:cs="Times New Roman"/>
          <w:sz w:val="24"/>
          <w:szCs w:val="24"/>
        </w:rPr>
        <w:t>ne base) will be administered as a</w:t>
      </w:r>
      <w:r w:rsidRPr="001216F2">
        <w:rPr>
          <w:rFonts w:ascii="Times New Roman" w:hAnsi="Times New Roman" w:cs="Times New Roman"/>
          <w:sz w:val="24"/>
          <w:szCs w:val="24"/>
        </w:rPr>
        <w:t xml:space="preserve">n initial </w:t>
      </w:r>
      <w:r w:rsidR="00D67345">
        <w:rPr>
          <w:rFonts w:ascii="Times New Roman" w:hAnsi="Times New Roman" w:cs="Times New Roman"/>
          <w:sz w:val="24"/>
          <w:szCs w:val="24"/>
        </w:rPr>
        <w:t xml:space="preserve">oral </w:t>
      </w:r>
      <w:r w:rsidRPr="001216F2">
        <w:rPr>
          <w:rFonts w:ascii="Times New Roman" w:hAnsi="Times New Roman" w:cs="Times New Roman"/>
          <w:sz w:val="24"/>
          <w:szCs w:val="24"/>
        </w:rPr>
        <w:t xml:space="preserve">dose </w:t>
      </w:r>
      <w:r w:rsidR="00D67345">
        <w:rPr>
          <w:rFonts w:ascii="Times New Roman" w:hAnsi="Times New Roman" w:cs="Times New Roman"/>
          <w:sz w:val="24"/>
          <w:szCs w:val="24"/>
        </w:rPr>
        <w:t xml:space="preserve">of </w:t>
      </w:r>
      <w:r w:rsidRPr="001216F2">
        <w:rPr>
          <w:rFonts w:ascii="Times New Roman" w:hAnsi="Times New Roman" w:cs="Times New Roman"/>
          <w:sz w:val="24"/>
          <w:szCs w:val="24"/>
        </w:rPr>
        <w:t xml:space="preserve">4 tablets, followed by 2 tablets </w:t>
      </w:r>
      <w:r w:rsidR="00D67345">
        <w:rPr>
          <w:rFonts w:ascii="Times New Roman" w:hAnsi="Times New Roman" w:cs="Times New Roman"/>
          <w:sz w:val="24"/>
          <w:szCs w:val="24"/>
        </w:rPr>
        <w:t>at 6, 24, and 48 hours (</w:t>
      </w:r>
      <w:r w:rsidRPr="001216F2">
        <w:rPr>
          <w:rFonts w:ascii="Times New Roman" w:hAnsi="Times New Roman" w:cs="Times New Roman"/>
          <w:sz w:val="24"/>
          <w:szCs w:val="24"/>
        </w:rPr>
        <w:t>total dose of 2.5 g chlo</w:t>
      </w:r>
      <w:r w:rsidR="00BB0901">
        <w:rPr>
          <w:rFonts w:ascii="Times New Roman" w:hAnsi="Times New Roman" w:cs="Times New Roman"/>
          <w:sz w:val="24"/>
          <w:szCs w:val="24"/>
        </w:rPr>
        <w:t>roquine phosphate [1.550 g base])</w:t>
      </w:r>
      <w:r w:rsidRPr="001216F2">
        <w:rPr>
          <w:rFonts w:ascii="Times New Roman" w:hAnsi="Times New Roman" w:cs="Times New Roman"/>
          <w:sz w:val="24"/>
          <w:szCs w:val="24"/>
        </w:rPr>
        <w:t>.</w:t>
      </w:r>
    </w:p>
    <w:p w14:paraId="16956A0F" w14:textId="72821887" w:rsidR="00256865" w:rsidRDefault="00645CD2" w:rsidP="00C5265D">
      <w:pPr>
        <w:rPr>
          <w:rFonts w:ascii="Times New Roman" w:hAnsi="Times New Roman" w:cs="Times New Roman"/>
          <w:b/>
          <w:sz w:val="24"/>
          <w:szCs w:val="24"/>
        </w:rPr>
      </w:pPr>
      <w:proofErr w:type="spellStart"/>
      <w:r w:rsidRPr="00645CD2">
        <w:rPr>
          <w:rFonts w:ascii="Times New Roman" w:hAnsi="Times New Roman" w:cs="Times New Roman"/>
          <w:b/>
          <w:sz w:val="24"/>
          <w:szCs w:val="24"/>
        </w:rPr>
        <w:t>Artesunate</w:t>
      </w:r>
      <w:proofErr w:type="spellEnd"/>
      <w:r w:rsidRPr="00645CD2">
        <w:rPr>
          <w:rFonts w:ascii="Times New Roman" w:hAnsi="Times New Roman" w:cs="Times New Roman"/>
          <w:b/>
          <w:sz w:val="24"/>
          <w:szCs w:val="24"/>
        </w:rPr>
        <w:t xml:space="preserve"> (</w:t>
      </w:r>
      <w:r>
        <w:rPr>
          <w:rFonts w:ascii="Times New Roman" w:hAnsi="Times New Roman" w:cs="Times New Roman"/>
          <w:b/>
          <w:sz w:val="24"/>
          <w:szCs w:val="24"/>
        </w:rPr>
        <w:t xml:space="preserve">only </w:t>
      </w:r>
      <w:r w:rsidRPr="00645CD2">
        <w:rPr>
          <w:rFonts w:ascii="Times New Roman" w:hAnsi="Times New Roman" w:cs="Times New Roman"/>
          <w:b/>
          <w:sz w:val="24"/>
          <w:szCs w:val="24"/>
        </w:rPr>
        <w:t>if required)</w:t>
      </w:r>
    </w:p>
    <w:p w14:paraId="644D691A" w14:textId="156B792E" w:rsidR="00FE25EA" w:rsidRPr="00060C0C" w:rsidRDefault="00645CD2" w:rsidP="00C5265D">
      <w:pPr>
        <w:rPr>
          <w:rFonts w:ascii="Times New Roman" w:eastAsia="Times New Roman" w:hAnsi="Times New Roman" w:cs="Times New Roman"/>
          <w:sz w:val="24"/>
          <w:szCs w:val="24"/>
        </w:rPr>
      </w:pPr>
      <w:r w:rsidRPr="00645CD2">
        <w:rPr>
          <w:rFonts w:ascii="Times New Roman" w:hAnsi="Times New Roman" w:cs="Times New Roman"/>
          <w:sz w:val="24"/>
          <w:szCs w:val="24"/>
        </w:rPr>
        <w:t xml:space="preserve">Treatment of subjects with </w:t>
      </w:r>
      <w:proofErr w:type="spellStart"/>
      <w:r w:rsidRPr="00645CD2">
        <w:rPr>
          <w:rFonts w:ascii="Times New Roman" w:hAnsi="Times New Roman" w:cs="Times New Roman"/>
          <w:sz w:val="24"/>
          <w:szCs w:val="24"/>
        </w:rPr>
        <w:t>i.v.</w:t>
      </w:r>
      <w:proofErr w:type="spellEnd"/>
      <w:r w:rsidRPr="00645CD2">
        <w:rPr>
          <w:rFonts w:ascii="Times New Roman" w:hAnsi="Times New Roman" w:cs="Times New Roman"/>
          <w:sz w:val="24"/>
          <w:szCs w:val="24"/>
        </w:rPr>
        <w:t xml:space="preserve"> </w:t>
      </w:r>
      <w:proofErr w:type="spellStart"/>
      <w:r w:rsidRPr="00645CD2">
        <w:rPr>
          <w:rFonts w:ascii="Times New Roman" w:hAnsi="Times New Roman" w:cs="Times New Roman"/>
          <w:sz w:val="24"/>
          <w:szCs w:val="24"/>
        </w:rPr>
        <w:t>artesunate</w:t>
      </w:r>
      <w:proofErr w:type="spellEnd"/>
      <w:r w:rsidRPr="00645CD2">
        <w:rPr>
          <w:rFonts w:ascii="Times New Roman" w:hAnsi="Times New Roman" w:cs="Times New Roman"/>
          <w:sz w:val="24"/>
          <w:szCs w:val="24"/>
        </w:rPr>
        <w:t xml:space="preserve"> will only occur in the event that subjects are unable to complete oral treatment with either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Pr="00645CD2">
        <w:rPr>
          <w:rFonts w:ascii="Times New Roman" w:hAnsi="Times New Roman" w:cs="Times New Roman"/>
          <w:sz w:val="24"/>
          <w:szCs w:val="24"/>
        </w:rPr>
        <w:t xml:space="preserve"> or chloroquine (e</w:t>
      </w:r>
      <w:r w:rsidR="0066553D">
        <w:rPr>
          <w:rFonts w:ascii="Times New Roman" w:hAnsi="Times New Roman" w:cs="Times New Roman"/>
          <w:sz w:val="24"/>
          <w:szCs w:val="24"/>
        </w:rPr>
        <w:t>.</w:t>
      </w:r>
      <w:r w:rsidRPr="00645CD2">
        <w:rPr>
          <w:rFonts w:ascii="Times New Roman" w:hAnsi="Times New Roman" w:cs="Times New Roman"/>
          <w:sz w:val="24"/>
          <w:szCs w:val="24"/>
        </w:rPr>
        <w:t>g. the subject is vomiting).</w:t>
      </w:r>
      <w:r w:rsidR="00413E1F" w:rsidRPr="00413E1F">
        <w:rPr>
          <w:rFonts w:ascii="Times New Roman" w:eastAsia="Times New Roman" w:hAnsi="Times New Roman" w:cs="Times New Roman"/>
          <w:sz w:val="24"/>
          <w:szCs w:val="24"/>
        </w:rPr>
        <w:t xml:space="preserve"> </w:t>
      </w:r>
      <w:r w:rsidR="00413E1F" w:rsidRPr="005723D0">
        <w:rPr>
          <w:rFonts w:ascii="Times New Roman" w:eastAsia="Times New Roman" w:hAnsi="Times New Roman" w:cs="Times New Roman"/>
          <w:sz w:val="24"/>
          <w:szCs w:val="24"/>
        </w:rPr>
        <w:t xml:space="preserve">This would be done at the recommended dose regime of 2.4 mg/kg at approximately </w:t>
      </w:r>
      <w:r w:rsidR="00413E1F">
        <w:rPr>
          <w:rFonts w:ascii="Times New Roman" w:eastAsia="Times New Roman" w:hAnsi="Times New Roman" w:cs="Times New Roman"/>
          <w:sz w:val="24"/>
          <w:szCs w:val="24"/>
        </w:rPr>
        <w:t xml:space="preserve">0, </w:t>
      </w:r>
      <w:r w:rsidR="00413E1F" w:rsidRPr="005723D0">
        <w:rPr>
          <w:rFonts w:ascii="Times New Roman" w:eastAsia="Times New Roman" w:hAnsi="Times New Roman" w:cs="Times New Roman"/>
          <w:sz w:val="24"/>
          <w:szCs w:val="24"/>
        </w:rPr>
        <w:t xml:space="preserve">12, 24, hours </w:t>
      </w:r>
      <w:r w:rsidR="00413E1F">
        <w:rPr>
          <w:rFonts w:ascii="Times New Roman" w:eastAsia="Times New Roman" w:hAnsi="Times New Roman" w:cs="Times New Roman"/>
          <w:sz w:val="24"/>
          <w:szCs w:val="24"/>
        </w:rPr>
        <w:t xml:space="preserve">and then daily for up to 7 days </w:t>
      </w:r>
      <w:r w:rsidR="00413E1F" w:rsidRPr="005723D0">
        <w:rPr>
          <w:rFonts w:ascii="Times New Roman" w:eastAsia="Times New Roman" w:hAnsi="Times New Roman" w:cs="Times New Roman"/>
          <w:sz w:val="24"/>
          <w:szCs w:val="24"/>
        </w:rPr>
        <w:t>or until able to take oral drugs.</w:t>
      </w:r>
      <w:r w:rsidR="00413E1F">
        <w:rPr>
          <w:rFonts w:ascii="Times New Roman" w:eastAsia="Times New Roman" w:hAnsi="Times New Roman" w:cs="Times New Roman"/>
          <w:sz w:val="24"/>
          <w:szCs w:val="24"/>
        </w:rPr>
        <w:t xml:space="preserve"> </w:t>
      </w:r>
    </w:p>
    <w:p w14:paraId="3BA7582C" w14:textId="77777777" w:rsidR="00193B14" w:rsidRPr="00D36E03" w:rsidRDefault="00193B14" w:rsidP="009F73A1">
      <w:pPr>
        <w:pStyle w:val="Heading3"/>
        <w:spacing w:before="0" w:line="240" w:lineRule="auto"/>
        <w:rPr>
          <w:rFonts w:ascii="Times New Roman" w:hAnsi="Times New Roman" w:cs="Times New Roman"/>
          <w:sz w:val="24"/>
          <w:szCs w:val="24"/>
        </w:rPr>
      </w:pPr>
      <w:bookmarkStart w:id="119" w:name="_Toc517181384"/>
      <w:r w:rsidRPr="00D36E03">
        <w:rPr>
          <w:rFonts w:ascii="Times New Roman" w:hAnsi="Times New Roman" w:cs="Times New Roman"/>
          <w:sz w:val="24"/>
          <w:szCs w:val="24"/>
        </w:rPr>
        <w:t>6.1.6</w:t>
      </w:r>
      <w:r w:rsidRPr="00D36E03">
        <w:rPr>
          <w:rFonts w:ascii="Times New Roman" w:hAnsi="Times New Roman" w:cs="Times New Roman"/>
          <w:sz w:val="24"/>
          <w:szCs w:val="24"/>
        </w:rPr>
        <w:tab/>
        <w:t>Route of Administration</w:t>
      </w:r>
      <w:bookmarkEnd w:id="119"/>
    </w:p>
    <w:p w14:paraId="3B4854B6" w14:textId="2E28D860" w:rsidR="00C05AFA" w:rsidRPr="00DE513C" w:rsidRDefault="00017ECC" w:rsidP="00017ECC">
      <w:pPr>
        <w:rPr>
          <w:rFonts w:ascii="Times New Roman" w:hAnsi="Times New Roman" w:cs="Times New Roman"/>
          <w:sz w:val="24"/>
          <w:szCs w:val="24"/>
          <w:u w:val="single"/>
        </w:rPr>
      </w:pPr>
      <w:r w:rsidRPr="00DE513C">
        <w:rPr>
          <w:rFonts w:ascii="Times New Roman" w:hAnsi="Times New Roman" w:cs="Times New Roman"/>
          <w:sz w:val="24"/>
          <w:szCs w:val="24"/>
          <w:u w:val="single"/>
        </w:rPr>
        <w:t>Inoculum</w:t>
      </w:r>
    </w:p>
    <w:p w14:paraId="5566EEA5" w14:textId="6E8C05A1" w:rsidR="00017ECC" w:rsidRPr="00DE513C" w:rsidRDefault="00C05AFA" w:rsidP="00017ECC">
      <w:pPr>
        <w:rPr>
          <w:rFonts w:ascii="Times New Roman" w:hAnsi="Times New Roman" w:cs="Times New Roman"/>
          <w:sz w:val="24"/>
          <w:szCs w:val="24"/>
        </w:rPr>
      </w:pPr>
      <w:r w:rsidRPr="00DE513C">
        <w:rPr>
          <w:rFonts w:ascii="Times New Roman" w:hAnsi="Times New Roman" w:cs="Times New Roman"/>
          <w:sz w:val="24"/>
          <w:szCs w:val="24"/>
        </w:rPr>
        <w:t>Intravenous</w:t>
      </w:r>
      <w:r w:rsidR="00106027">
        <w:rPr>
          <w:rFonts w:ascii="Times New Roman" w:hAnsi="Times New Roman" w:cs="Times New Roman"/>
          <w:sz w:val="24"/>
          <w:szCs w:val="24"/>
        </w:rPr>
        <w:t>.</w:t>
      </w:r>
    </w:p>
    <w:p w14:paraId="382DEFD5" w14:textId="785EF310" w:rsidR="00594096" w:rsidRPr="00DE513C" w:rsidRDefault="00C05AFA" w:rsidP="00C245A1">
      <w:pPr>
        <w:rPr>
          <w:rFonts w:ascii="Times New Roman" w:hAnsi="Times New Roman" w:cs="Times New Roman"/>
          <w:sz w:val="24"/>
          <w:szCs w:val="24"/>
          <w:u w:val="single"/>
        </w:rPr>
      </w:pPr>
      <w:r w:rsidRPr="00DE513C">
        <w:rPr>
          <w:rFonts w:ascii="Times New Roman" w:hAnsi="Times New Roman" w:cs="Times New Roman"/>
          <w:sz w:val="24"/>
          <w:szCs w:val="24"/>
          <w:u w:val="single"/>
        </w:rPr>
        <w:t xml:space="preserve">Rescue </w:t>
      </w:r>
      <w:r w:rsidR="00947117">
        <w:rPr>
          <w:rFonts w:ascii="Times New Roman" w:hAnsi="Times New Roman" w:cs="Times New Roman"/>
          <w:sz w:val="24"/>
          <w:szCs w:val="24"/>
          <w:u w:val="single"/>
        </w:rPr>
        <w:t>medications</w:t>
      </w:r>
    </w:p>
    <w:p w14:paraId="53AE96E1" w14:textId="47F6121F" w:rsidR="000F7369" w:rsidRPr="000F7369" w:rsidRDefault="00E77059" w:rsidP="00BB0901">
      <w:pPr>
        <w:pStyle w:val="ListParagraph"/>
        <w:numPr>
          <w:ilvl w:val="0"/>
          <w:numId w:val="50"/>
        </w:num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Artemether</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lumefantrine</w:t>
      </w:r>
      <w:proofErr w:type="spellEnd"/>
      <w:r w:rsidR="000F7369" w:rsidRPr="000F7369">
        <w:rPr>
          <w:rFonts w:ascii="Times New Roman" w:eastAsia="Times New Roman" w:hAnsi="Times New Roman" w:cs="Times New Roman"/>
          <w:sz w:val="24"/>
          <w:szCs w:val="24"/>
        </w:rPr>
        <w:t>: oral</w:t>
      </w:r>
      <w:r w:rsidR="00106027">
        <w:rPr>
          <w:rFonts w:ascii="Times New Roman" w:eastAsia="Times New Roman" w:hAnsi="Times New Roman" w:cs="Times New Roman"/>
          <w:sz w:val="24"/>
          <w:szCs w:val="24"/>
        </w:rPr>
        <w:t>.</w:t>
      </w:r>
    </w:p>
    <w:p w14:paraId="047E306D" w14:textId="14AEF32E" w:rsidR="00C05AFA" w:rsidRDefault="00C05AFA" w:rsidP="00BB0901">
      <w:pPr>
        <w:pStyle w:val="ListParagraph"/>
        <w:numPr>
          <w:ilvl w:val="0"/>
          <w:numId w:val="50"/>
        </w:numPr>
        <w:rPr>
          <w:rFonts w:ascii="Times New Roman" w:eastAsia="Times New Roman" w:hAnsi="Times New Roman" w:cs="Times New Roman"/>
          <w:sz w:val="24"/>
          <w:szCs w:val="24"/>
        </w:rPr>
      </w:pPr>
      <w:r w:rsidRPr="000F7369">
        <w:rPr>
          <w:rFonts w:ascii="Times New Roman" w:eastAsia="Times New Roman" w:hAnsi="Times New Roman" w:cs="Times New Roman"/>
          <w:sz w:val="24"/>
          <w:szCs w:val="24"/>
        </w:rPr>
        <w:t>Chloroquine</w:t>
      </w:r>
      <w:r w:rsidR="000F7369" w:rsidRPr="000F7369">
        <w:rPr>
          <w:rFonts w:ascii="Times New Roman" w:eastAsia="Times New Roman" w:hAnsi="Times New Roman" w:cs="Times New Roman"/>
          <w:sz w:val="24"/>
          <w:szCs w:val="24"/>
        </w:rPr>
        <w:t xml:space="preserve"> (if required): oral</w:t>
      </w:r>
      <w:r w:rsidR="00106027">
        <w:rPr>
          <w:rFonts w:ascii="Times New Roman" w:eastAsia="Times New Roman" w:hAnsi="Times New Roman" w:cs="Times New Roman"/>
          <w:sz w:val="24"/>
          <w:szCs w:val="24"/>
        </w:rPr>
        <w:t>.</w:t>
      </w:r>
    </w:p>
    <w:p w14:paraId="6BA1D27F" w14:textId="1F26CD01" w:rsidR="00017ECC" w:rsidRPr="000F7369" w:rsidRDefault="00A53D68" w:rsidP="00BB0901">
      <w:pPr>
        <w:pStyle w:val="ListParagraph"/>
        <w:numPr>
          <w:ilvl w:val="0"/>
          <w:numId w:val="50"/>
        </w:numPr>
        <w:rPr>
          <w:rFonts w:ascii="Times New Roman" w:eastAsia="Times New Roman" w:hAnsi="Times New Roman" w:cs="Times New Roman"/>
          <w:sz w:val="24"/>
          <w:szCs w:val="24"/>
        </w:rPr>
      </w:pPr>
      <w:proofErr w:type="spellStart"/>
      <w:r w:rsidRPr="000F7369">
        <w:rPr>
          <w:rFonts w:ascii="Times New Roman" w:eastAsia="Times New Roman" w:hAnsi="Times New Roman" w:cs="Times New Roman"/>
          <w:sz w:val="24"/>
          <w:szCs w:val="24"/>
        </w:rPr>
        <w:t>Artesunate</w:t>
      </w:r>
      <w:proofErr w:type="spellEnd"/>
      <w:r w:rsidRPr="000F7369">
        <w:rPr>
          <w:rFonts w:ascii="Times New Roman" w:eastAsia="Times New Roman" w:hAnsi="Times New Roman" w:cs="Times New Roman"/>
          <w:sz w:val="24"/>
          <w:szCs w:val="24"/>
        </w:rPr>
        <w:t xml:space="preserve"> </w:t>
      </w:r>
      <w:r w:rsidR="000F7369">
        <w:rPr>
          <w:rFonts w:ascii="Times New Roman" w:eastAsia="Times New Roman" w:hAnsi="Times New Roman" w:cs="Times New Roman"/>
          <w:sz w:val="24"/>
          <w:szCs w:val="24"/>
        </w:rPr>
        <w:t>(</w:t>
      </w:r>
      <w:r w:rsidR="00357856" w:rsidRPr="000F7369">
        <w:rPr>
          <w:rFonts w:ascii="Times New Roman" w:eastAsia="Times New Roman" w:hAnsi="Times New Roman" w:cs="Times New Roman"/>
          <w:sz w:val="24"/>
          <w:szCs w:val="24"/>
        </w:rPr>
        <w:t xml:space="preserve">if </w:t>
      </w:r>
      <w:r w:rsidR="000F7369" w:rsidRPr="000F7369">
        <w:rPr>
          <w:rFonts w:ascii="Times New Roman" w:eastAsia="Times New Roman" w:hAnsi="Times New Roman" w:cs="Times New Roman"/>
          <w:sz w:val="24"/>
          <w:szCs w:val="24"/>
        </w:rPr>
        <w:t xml:space="preserve">required): </w:t>
      </w:r>
      <w:r w:rsidR="0066553D">
        <w:rPr>
          <w:rFonts w:ascii="Times New Roman" w:eastAsia="Times New Roman" w:hAnsi="Times New Roman" w:cs="Times New Roman"/>
          <w:sz w:val="24"/>
          <w:szCs w:val="24"/>
        </w:rPr>
        <w:t>i</w:t>
      </w:r>
      <w:r w:rsidR="000F7369" w:rsidRPr="000F7369">
        <w:rPr>
          <w:rFonts w:ascii="Times New Roman" w:eastAsia="Times New Roman" w:hAnsi="Times New Roman" w:cs="Times New Roman"/>
          <w:sz w:val="24"/>
          <w:szCs w:val="24"/>
        </w:rPr>
        <w:t>ntravenous</w:t>
      </w:r>
      <w:r w:rsidR="00106027">
        <w:rPr>
          <w:rFonts w:ascii="Times New Roman" w:eastAsia="Times New Roman" w:hAnsi="Times New Roman" w:cs="Times New Roman"/>
          <w:sz w:val="24"/>
          <w:szCs w:val="24"/>
        </w:rPr>
        <w:t>.</w:t>
      </w:r>
    </w:p>
    <w:p w14:paraId="431D1541" w14:textId="77777777" w:rsidR="00193B14" w:rsidRPr="00D36E03" w:rsidRDefault="00193B14" w:rsidP="009F73A1">
      <w:pPr>
        <w:pStyle w:val="Heading3"/>
        <w:spacing w:before="0" w:line="240" w:lineRule="auto"/>
        <w:rPr>
          <w:rFonts w:ascii="Times New Roman" w:hAnsi="Times New Roman" w:cs="Times New Roman"/>
          <w:sz w:val="24"/>
          <w:szCs w:val="24"/>
        </w:rPr>
      </w:pPr>
      <w:bookmarkStart w:id="120" w:name="_Toc517181385"/>
      <w:r w:rsidRPr="00D36E03">
        <w:rPr>
          <w:rFonts w:ascii="Times New Roman" w:hAnsi="Times New Roman" w:cs="Times New Roman"/>
          <w:sz w:val="24"/>
          <w:szCs w:val="24"/>
        </w:rPr>
        <w:t>6.1.7</w:t>
      </w:r>
      <w:r w:rsidRPr="00D36E03">
        <w:rPr>
          <w:rFonts w:ascii="Times New Roman" w:hAnsi="Times New Roman" w:cs="Times New Roman"/>
          <w:sz w:val="24"/>
          <w:szCs w:val="24"/>
        </w:rPr>
        <w:tab/>
        <w:t>Starting Dose</w:t>
      </w:r>
      <w:r w:rsidR="009C6B95" w:rsidRPr="00D36E03">
        <w:rPr>
          <w:rFonts w:ascii="Times New Roman" w:hAnsi="Times New Roman" w:cs="Times New Roman"/>
          <w:sz w:val="24"/>
          <w:szCs w:val="24"/>
        </w:rPr>
        <w:t xml:space="preserve"> and Dose Escalation Schedule</w:t>
      </w:r>
      <w:bookmarkEnd w:id="120"/>
    </w:p>
    <w:p w14:paraId="087E67B3" w14:textId="2E9363ED" w:rsidR="00017ECC" w:rsidRPr="000F7369" w:rsidRDefault="004D08C5" w:rsidP="00C245A1">
      <w:pPr>
        <w:rPr>
          <w:rFonts w:ascii="Times New Roman" w:hAnsi="Times New Roman" w:cs="Times New Roman"/>
          <w:sz w:val="24"/>
          <w:szCs w:val="24"/>
        </w:rPr>
      </w:pPr>
      <w:r w:rsidRPr="00C5265D">
        <w:rPr>
          <w:rFonts w:ascii="Times New Roman" w:hAnsi="Times New Roman" w:cs="Times New Roman"/>
          <w:sz w:val="24"/>
          <w:szCs w:val="24"/>
        </w:rPr>
        <w:t xml:space="preserve">Dosing with the malaria challenge agent and rescue drugs is presented in </w:t>
      </w:r>
      <w:r w:rsidR="0082039A">
        <w:rPr>
          <w:rFonts w:ascii="Times New Roman" w:hAnsi="Times New Roman" w:cs="Times New Roman"/>
          <w:sz w:val="24"/>
          <w:szCs w:val="24"/>
        </w:rPr>
        <w:t>S</w:t>
      </w:r>
      <w:r w:rsidRPr="00C5265D">
        <w:rPr>
          <w:rFonts w:ascii="Times New Roman" w:hAnsi="Times New Roman" w:cs="Times New Roman"/>
          <w:sz w:val="24"/>
          <w:szCs w:val="24"/>
        </w:rPr>
        <w:t xml:space="preserve">ection 6.1.5. No dose escalation will be performed. </w:t>
      </w:r>
    </w:p>
    <w:p w14:paraId="67F427C5" w14:textId="77777777" w:rsidR="00193B14" w:rsidRPr="00D36E03" w:rsidRDefault="006A2E99" w:rsidP="009F73A1">
      <w:pPr>
        <w:pStyle w:val="Heading3"/>
        <w:spacing w:before="0" w:line="240" w:lineRule="auto"/>
        <w:rPr>
          <w:rFonts w:ascii="Times New Roman" w:hAnsi="Times New Roman" w:cs="Times New Roman"/>
          <w:sz w:val="24"/>
          <w:szCs w:val="24"/>
        </w:rPr>
      </w:pPr>
      <w:bookmarkStart w:id="121" w:name="_Toc517181386"/>
      <w:r w:rsidRPr="00D36E03">
        <w:rPr>
          <w:rFonts w:ascii="Times New Roman" w:hAnsi="Times New Roman" w:cs="Times New Roman"/>
          <w:sz w:val="24"/>
          <w:szCs w:val="24"/>
        </w:rPr>
        <w:t>6.1.</w:t>
      </w:r>
      <w:r w:rsidR="007175DC" w:rsidRPr="00D36E03">
        <w:rPr>
          <w:rFonts w:ascii="Times New Roman" w:hAnsi="Times New Roman" w:cs="Times New Roman"/>
          <w:sz w:val="24"/>
          <w:szCs w:val="24"/>
        </w:rPr>
        <w:t>8</w:t>
      </w:r>
      <w:r w:rsidRPr="00D36E03">
        <w:rPr>
          <w:rFonts w:ascii="Times New Roman" w:hAnsi="Times New Roman" w:cs="Times New Roman"/>
          <w:sz w:val="24"/>
          <w:szCs w:val="24"/>
        </w:rPr>
        <w:tab/>
      </w:r>
      <w:r w:rsidR="00193B14" w:rsidRPr="00D36E03">
        <w:rPr>
          <w:rFonts w:ascii="Times New Roman" w:hAnsi="Times New Roman" w:cs="Times New Roman"/>
          <w:sz w:val="24"/>
          <w:szCs w:val="24"/>
        </w:rPr>
        <w:t>Dose Adjustments/Modifications/Delays</w:t>
      </w:r>
      <w:bookmarkEnd w:id="121"/>
    </w:p>
    <w:p w14:paraId="753A381A" w14:textId="56A1345C" w:rsidR="00594096" w:rsidRPr="00C5265D" w:rsidRDefault="00C5265D" w:rsidP="00C245A1">
      <w:pPr>
        <w:rPr>
          <w:rFonts w:ascii="Times New Roman" w:hAnsi="Times New Roman" w:cs="Times New Roman"/>
          <w:sz w:val="24"/>
          <w:szCs w:val="24"/>
        </w:rPr>
      </w:pPr>
      <w:r w:rsidRPr="00C5265D">
        <w:rPr>
          <w:rFonts w:ascii="Times New Roman" w:hAnsi="Times New Roman" w:cs="Times New Roman"/>
          <w:sz w:val="24"/>
          <w:szCs w:val="24"/>
        </w:rPr>
        <w:t>Not applicable.</w:t>
      </w:r>
    </w:p>
    <w:p w14:paraId="59790587" w14:textId="77777777" w:rsidR="00193B14" w:rsidRPr="00D36E03" w:rsidRDefault="006A2E99" w:rsidP="009F73A1">
      <w:pPr>
        <w:pStyle w:val="Heading3"/>
        <w:spacing w:before="0" w:line="240" w:lineRule="auto"/>
        <w:rPr>
          <w:rFonts w:ascii="Times New Roman" w:hAnsi="Times New Roman" w:cs="Times New Roman"/>
          <w:sz w:val="24"/>
          <w:szCs w:val="24"/>
        </w:rPr>
      </w:pPr>
      <w:bookmarkStart w:id="122" w:name="_Toc517181387"/>
      <w:r w:rsidRPr="00D36E03">
        <w:rPr>
          <w:rFonts w:ascii="Times New Roman" w:hAnsi="Times New Roman" w:cs="Times New Roman"/>
          <w:sz w:val="24"/>
          <w:szCs w:val="24"/>
        </w:rPr>
        <w:t>6.1.</w:t>
      </w:r>
      <w:r w:rsidR="007175DC" w:rsidRPr="00D36E03">
        <w:rPr>
          <w:rFonts w:ascii="Times New Roman" w:hAnsi="Times New Roman" w:cs="Times New Roman"/>
          <w:sz w:val="24"/>
          <w:szCs w:val="24"/>
        </w:rPr>
        <w:t>9</w:t>
      </w:r>
      <w:r w:rsidRPr="00D36E03">
        <w:rPr>
          <w:rFonts w:ascii="Times New Roman" w:hAnsi="Times New Roman" w:cs="Times New Roman"/>
          <w:sz w:val="24"/>
          <w:szCs w:val="24"/>
        </w:rPr>
        <w:tab/>
      </w:r>
      <w:r w:rsidR="00193B14" w:rsidRPr="00D36E03">
        <w:rPr>
          <w:rFonts w:ascii="Times New Roman" w:hAnsi="Times New Roman" w:cs="Times New Roman"/>
          <w:sz w:val="24"/>
          <w:szCs w:val="24"/>
        </w:rPr>
        <w:t>Duration of Therapy</w:t>
      </w:r>
      <w:bookmarkEnd w:id="122"/>
    </w:p>
    <w:p w14:paraId="647F50A8" w14:textId="108D29F0" w:rsidR="00357856" w:rsidRPr="009A53E9" w:rsidRDefault="00357856" w:rsidP="00BB0901">
      <w:pPr>
        <w:pStyle w:val="ListParagraph"/>
        <w:numPr>
          <w:ilvl w:val="0"/>
          <w:numId w:val="51"/>
        </w:numPr>
        <w:rPr>
          <w:rFonts w:ascii="Times New Roman" w:hAnsi="Times New Roman" w:cs="Times New Roman"/>
          <w:i/>
          <w:color w:val="1F497D" w:themeColor="text2"/>
          <w:sz w:val="24"/>
          <w:szCs w:val="24"/>
        </w:rPr>
      </w:pPr>
      <w:r w:rsidRPr="009A53E9">
        <w:rPr>
          <w:rFonts w:ascii="Times New Roman" w:hAnsi="Times New Roman" w:cs="Times New Roman"/>
          <w:sz w:val="24"/>
          <w:szCs w:val="24"/>
        </w:rPr>
        <w:t>Inoculum</w:t>
      </w:r>
      <w:r w:rsidR="000F7369" w:rsidRPr="009A53E9">
        <w:rPr>
          <w:rFonts w:ascii="Times New Roman" w:hAnsi="Times New Roman" w:cs="Times New Roman"/>
          <w:sz w:val="24"/>
          <w:szCs w:val="24"/>
        </w:rPr>
        <w:t>:</w:t>
      </w:r>
      <w:r w:rsidRPr="009A53E9">
        <w:rPr>
          <w:rFonts w:ascii="Times New Roman" w:hAnsi="Times New Roman" w:cs="Times New Roman"/>
          <w:sz w:val="24"/>
          <w:szCs w:val="24"/>
        </w:rPr>
        <w:t xml:space="preserve"> single dose</w:t>
      </w:r>
      <w:r w:rsidR="00106027">
        <w:rPr>
          <w:rFonts w:ascii="Times New Roman" w:hAnsi="Times New Roman" w:cs="Times New Roman"/>
          <w:sz w:val="24"/>
          <w:szCs w:val="24"/>
        </w:rPr>
        <w:t>.</w:t>
      </w:r>
    </w:p>
    <w:p w14:paraId="165D5D77" w14:textId="63C8A1C0" w:rsidR="000F7369" w:rsidRPr="009A53E9" w:rsidRDefault="00E77059" w:rsidP="00BB0901">
      <w:pPr>
        <w:pStyle w:val="ListParagraph"/>
        <w:numPr>
          <w:ilvl w:val="0"/>
          <w:numId w:val="51"/>
        </w:numPr>
        <w:rPr>
          <w:rFonts w:ascii="Times New Roman" w:hAnsi="Times New Roman" w:cs="Times New Roman"/>
          <w:sz w:val="24"/>
          <w:szCs w:val="24"/>
        </w:rPr>
      </w:pPr>
      <w:proofErr w:type="spellStart"/>
      <w:r>
        <w:rPr>
          <w:rFonts w:ascii="Times New Roman" w:hAnsi="Times New Roman" w:cs="Times New Roman"/>
          <w:sz w:val="24"/>
          <w:szCs w:val="24"/>
        </w:rPr>
        <w:t>Artemether</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lumefantrine</w:t>
      </w:r>
      <w:proofErr w:type="spellEnd"/>
      <w:r w:rsidR="000F7369" w:rsidRPr="009A53E9">
        <w:rPr>
          <w:rFonts w:ascii="Times New Roman" w:hAnsi="Times New Roman" w:cs="Times New Roman"/>
          <w:sz w:val="24"/>
          <w:szCs w:val="24"/>
        </w:rPr>
        <w:t>: 3 days</w:t>
      </w:r>
      <w:r w:rsidR="00106027">
        <w:rPr>
          <w:rFonts w:ascii="Times New Roman" w:hAnsi="Times New Roman" w:cs="Times New Roman"/>
          <w:sz w:val="24"/>
          <w:szCs w:val="24"/>
        </w:rPr>
        <w:t>.</w:t>
      </w:r>
    </w:p>
    <w:p w14:paraId="5587255F" w14:textId="2BC1D7BC" w:rsidR="00594096" w:rsidRDefault="003E4472" w:rsidP="00BB0901">
      <w:pPr>
        <w:pStyle w:val="ListParagraph"/>
        <w:numPr>
          <w:ilvl w:val="0"/>
          <w:numId w:val="51"/>
        </w:numPr>
        <w:rPr>
          <w:rFonts w:ascii="Times New Roman" w:hAnsi="Times New Roman" w:cs="Times New Roman"/>
          <w:sz w:val="24"/>
          <w:szCs w:val="24"/>
        </w:rPr>
      </w:pPr>
      <w:r w:rsidRPr="009A53E9">
        <w:rPr>
          <w:rFonts w:ascii="Times New Roman" w:hAnsi="Times New Roman" w:cs="Times New Roman"/>
          <w:sz w:val="24"/>
          <w:szCs w:val="24"/>
        </w:rPr>
        <w:t xml:space="preserve">Chloroquine </w:t>
      </w:r>
      <w:r w:rsidR="000F7369" w:rsidRPr="009A53E9">
        <w:rPr>
          <w:rFonts w:ascii="Times New Roman" w:hAnsi="Times New Roman" w:cs="Times New Roman"/>
          <w:sz w:val="24"/>
          <w:szCs w:val="24"/>
        </w:rPr>
        <w:t xml:space="preserve">(if required): </w:t>
      </w:r>
      <w:r w:rsidRPr="009A53E9">
        <w:rPr>
          <w:rFonts w:ascii="Times New Roman" w:hAnsi="Times New Roman" w:cs="Times New Roman"/>
          <w:sz w:val="24"/>
          <w:szCs w:val="24"/>
        </w:rPr>
        <w:t>3 days</w:t>
      </w:r>
      <w:r w:rsidR="00106027">
        <w:rPr>
          <w:rFonts w:ascii="Times New Roman" w:hAnsi="Times New Roman" w:cs="Times New Roman"/>
          <w:sz w:val="24"/>
          <w:szCs w:val="24"/>
        </w:rPr>
        <w:t>.</w:t>
      </w:r>
    </w:p>
    <w:p w14:paraId="01628731" w14:textId="2E97A3FA" w:rsidR="00C5265D" w:rsidRPr="009A53E9" w:rsidRDefault="009A53E9" w:rsidP="00BB0901">
      <w:pPr>
        <w:pStyle w:val="ListParagraph"/>
        <w:numPr>
          <w:ilvl w:val="0"/>
          <w:numId w:val="51"/>
        </w:numPr>
        <w:rPr>
          <w:rFonts w:ascii="Times New Roman" w:hAnsi="Times New Roman" w:cs="Times New Roman"/>
          <w:sz w:val="24"/>
          <w:szCs w:val="24"/>
        </w:rPr>
      </w:pPr>
      <w:proofErr w:type="spellStart"/>
      <w:r w:rsidRPr="009A53E9">
        <w:rPr>
          <w:rFonts w:ascii="Times New Roman" w:hAnsi="Times New Roman" w:cs="Times New Roman"/>
          <w:sz w:val="24"/>
          <w:szCs w:val="24"/>
        </w:rPr>
        <w:t>Artesunate</w:t>
      </w:r>
      <w:proofErr w:type="spellEnd"/>
      <w:r w:rsidRPr="009A53E9">
        <w:rPr>
          <w:rFonts w:ascii="Times New Roman" w:hAnsi="Times New Roman" w:cs="Times New Roman"/>
          <w:sz w:val="24"/>
          <w:szCs w:val="24"/>
        </w:rPr>
        <w:t xml:space="preserve"> (if required): </w:t>
      </w:r>
      <w:r w:rsidR="00023E97">
        <w:rPr>
          <w:rFonts w:ascii="Times New Roman" w:hAnsi="Times New Roman" w:cs="Times New Roman"/>
          <w:sz w:val="24"/>
          <w:szCs w:val="24"/>
        </w:rPr>
        <w:t xml:space="preserve">maximum of 7 days. </w:t>
      </w:r>
    </w:p>
    <w:p w14:paraId="1EEC93A2" w14:textId="1F2A49BD" w:rsidR="00193B14" w:rsidRPr="00D36E03" w:rsidRDefault="006A2E99" w:rsidP="009F73A1">
      <w:pPr>
        <w:pStyle w:val="Heading3"/>
        <w:spacing w:before="0" w:line="240" w:lineRule="auto"/>
        <w:rPr>
          <w:rFonts w:ascii="Times New Roman" w:hAnsi="Times New Roman" w:cs="Times New Roman"/>
          <w:sz w:val="24"/>
          <w:szCs w:val="24"/>
        </w:rPr>
      </w:pPr>
      <w:bookmarkStart w:id="123" w:name="_Toc517181388"/>
      <w:r w:rsidRPr="00D36E03">
        <w:rPr>
          <w:rFonts w:ascii="Times New Roman" w:hAnsi="Times New Roman" w:cs="Times New Roman"/>
          <w:sz w:val="24"/>
          <w:szCs w:val="24"/>
        </w:rPr>
        <w:t>6.1.1</w:t>
      </w:r>
      <w:r w:rsidR="007175DC" w:rsidRPr="00D36E03">
        <w:rPr>
          <w:rFonts w:ascii="Times New Roman" w:hAnsi="Times New Roman" w:cs="Times New Roman"/>
          <w:sz w:val="24"/>
          <w:szCs w:val="24"/>
        </w:rPr>
        <w:t>0</w:t>
      </w:r>
      <w:r w:rsidR="000F7369">
        <w:rPr>
          <w:rFonts w:ascii="Times New Roman" w:hAnsi="Times New Roman" w:cs="Times New Roman"/>
          <w:sz w:val="24"/>
          <w:szCs w:val="24"/>
        </w:rPr>
        <w:tab/>
      </w:r>
      <w:r w:rsidR="00193B14" w:rsidRPr="00D36E03">
        <w:rPr>
          <w:rFonts w:ascii="Times New Roman" w:hAnsi="Times New Roman" w:cs="Times New Roman"/>
          <w:sz w:val="24"/>
          <w:szCs w:val="24"/>
        </w:rPr>
        <w:t>Tracking of Dose</w:t>
      </w:r>
      <w:bookmarkEnd w:id="123"/>
    </w:p>
    <w:p w14:paraId="13A27BC1" w14:textId="427FE7C1" w:rsidR="00ED2DF0" w:rsidRPr="009B4139" w:rsidRDefault="00ED2DF0" w:rsidP="00C245A1">
      <w:pPr>
        <w:rPr>
          <w:rFonts w:ascii="Times New Roman" w:hAnsi="Times New Roman" w:cs="Times New Roman"/>
          <w:sz w:val="24"/>
          <w:szCs w:val="24"/>
        </w:rPr>
      </w:pPr>
      <w:r w:rsidRPr="009B4139">
        <w:rPr>
          <w:rFonts w:ascii="Times New Roman" w:hAnsi="Times New Roman" w:cs="Times New Roman"/>
          <w:sz w:val="24"/>
          <w:szCs w:val="24"/>
        </w:rPr>
        <w:t xml:space="preserve">The </w:t>
      </w:r>
      <w:r w:rsidR="00AC7212" w:rsidRPr="009B4139">
        <w:rPr>
          <w:rFonts w:ascii="Times New Roman" w:hAnsi="Times New Roman" w:cs="Times New Roman"/>
          <w:i/>
          <w:sz w:val="24"/>
          <w:szCs w:val="24"/>
        </w:rPr>
        <w:t xml:space="preserve">P. </w:t>
      </w:r>
      <w:proofErr w:type="spellStart"/>
      <w:r w:rsidR="00AC7212" w:rsidRPr="009B4139">
        <w:rPr>
          <w:rFonts w:ascii="Times New Roman" w:hAnsi="Times New Roman" w:cs="Times New Roman"/>
          <w:i/>
          <w:sz w:val="24"/>
          <w:szCs w:val="24"/>
        </w:rPr>
        <w:t>vivax</w:t>
      </w:r>
      <w:proofErr w:type="spellEnd"/>
      <w:r w:rsidRPr="009B4139">
        <w:rPr>
          <w:rFonts w:ascii="Times New Roman" w:hAnsi="Times New Roman" w:cs="Times New Roman"/>
          <w:sz w:val="24"/>
          <w:szCs w:val="24"/>
        </w:rPr>
        <w:t xml:space="preserve"> challenge </w:t>
      </w:r>
      <w:proofErr w:type="spellStart"/>
      <w:r w:rsidRPr="009B4139">
        <w:rPr>
          <w:rFonts w:ascii="Times New Roman" w:hAnsi="Times New Roman" w:cs="Times New Roman"/>
          <w:sz w:val="24"/>
          <w:szCs w:val="24"/>
        </w:rPr>
        <w:t>inocula</w:t>
      </w:r>
      <w:proofErr w:type="spellEnd"/>
      <w:r w:rsidRPr="009B4139">
        <w:rPr>
          <w:rFonts w:ascii="Times New Roman" w:hAnsi="Times New Roman" w:cs="Times New Roman"/>
          <w:sz w:val="24"/>
          <w:szCs w:val="24"/>
        </w:rPr>
        <w:t xml:space="preserve">, </w:t>
      </w:r>
      <w:proofErr w:type="spellStart"/>
      <w:r w:rsidR="00E77059" w:rsidRPr="009B4139">
        <w:rPr>
          <w:rFonts w:ascii="Times New Roman" w:hAnsi="Times New Roman" w:cs="Times New Roman"/>
          <w:sz w:val="24"/>
          <w:szCs w:val="24"/>
        </w:rPr>
        <w:t>artemether</w:t>
      </w:r>
      <w:proofErr w:type="spellEnd"/>
      <w:r w:rsidR="00E77059" w:rsidRPr="009B4139">
        <w:rPr>
          <w:rFonts w:ascii="Times New Roman" w:hAnsi="Times New Roman" w:cs="Times New Roman"/>
          <w:sz w:val="24"/>
          <w:szCs w:val="24"/>
        </w:rPr>
        <w:t>/</w:t>
      </w:r>
      <w:proofErr w:type="spellStart"/>
      <w:r w:rsidR="00E77059" w:rsidRPr="009B4139">
        <w:rPr>
          <w:rFonts w:ascii="Times New Roman" w:hAnsi="Times New Roman" w:cs="Times New Roman"/>
          <w:sz w:val="24"/>
          <w:szCs w:val="24"/>
        </w:rPr>
        <w:t>lumefantrine</w:t>
      </w:r>
      <w:proofErr w:type="spellEnd"/>
      <w:r w:rsidR="00106027" w:rsidRPr="009B4139">
        <w:rPr>
          <w:rFonts w:ascii="Times New Roman" w:hAnsi="Times New Roman" w:cs="Times New Roman"/>
          <w:sz w:val="24"/>
          <w:szCs w:val="24"/>
        </w:rPr>
        <w:t>,</w:t>
      </w:r>
      <w:r w:rsidR="00106027" w:rsidRPr="009B4139">
        <w:rPr>
          <w:rFonts w:ascii="Times New Roman" w:hAnsi="Times New Roman" w:cs="Times New Roman"/>
          <w:sz w:val="24"/>
          <w:szCs w:val="24"/>
          <w:vertAlign w:val="superscript"/>
        </w:rPr>
        <w:t xml:space="preserve"> </w:t>
      </w:r>
      <w:r w:rsidRPr="009B4139">
        <w:rPr>
          <w:rFonts w:ascii="Times New Roman" w:hAnsi="Times New Roman" w:cs="Times New Roman"/>
          <w:sz w:val="24"/>
          <w:szCs w:val="24"/>
        </w:rPr>
        <w:t>chloroquine</w:t>
      </w:r>
      <w:r w:rsidR="00106027" w:rsidRPr="009B4139">
        <w:rPr>
          <w:rFonts w:ascii="Times New Roman" w:hAnsi="Times New Roman" w:cs="Times New Roman"/>
          <w:sz w:val="24"/>
          <w:szCs w:val="24"/>
        </w:rPr>
        <w:t xml:space="preserve"> (if required)</w:t>
      </w:r>
      <w:r w:rsidRPr="009B4139">
        <w:rPr>
          <w:rFonts w:ascii="Times New Roman" w:hAnsi="Times New Roman" w:cs="Times New Roman"/>
          <w:sz w:val="24"/>
          <w:szCs w:val="24"/>
        </w:rPr>
        <w:t xml:space="preserve"> </w:t>
      </w:r>
      <w:r w:rsidR="00106027" w:rsidRPr="009B4139">
        <w:rPr>
          <w:rFonts w:ascii="Times New Roman" w:hAnsi="Times New Roman" w:cs="Times New Roman"/>
          <w:sz w:val="24"/>
          <w:szCs w:val="24"/>
        </w:rPr>
        <w:t xml:space="preserve">and </w:t>
      </w:r>
      <w:proofErr w:type="spellStart"/>
      <w:r w:rsidR="00106027" w:rsidRPr="009B4139">
        <w:rPr>
          <w:rFonts w:ascii="Times New Roman" w:hAnsi="Times New Roman" w:cs="Times New Roman"/>
          <w:sz w:val="24"/>
          <w:szCs w:val="24"/>
        </w:rPr>
        <w:t>artesunate</w:t>
      </w:r>
      <w:proofErr w:type="spellEnd"/>
      <w:r w:rsidR="00106027" w:rsidRPr="009B4139">
        <w:rPr>
          <w:rFonts w:ascii="Times New Roman" w:hAnsi="Times New Roman" w:cs="Times New Roman"/>
          <w:sz w:val="24"/>
          <w:szCs w:val="24"/>
        </w:rPr>
        <w:t xml:space="preserve"> (if required)</w:t>
      </w:r>
      <w:r w:rsidRPr="009B4139">
        <w:rPr>
          <w:rFonts w:ascii="Times New Roman" w:hAnsi="Times New Roman" w:cs="Times New Roman"/>
          <w:sz w:val="24"/>
          <w:szCs w:val="24"/>
        </w:rPr>
        <w:t xml:space="preserve"> will be administered at the</w:t>
      </w:r>
      <w:r w:rsidR="002232AF" w:rsidRPr="009B4139">
        <w:rPr>
          <w:rFonts w:ascii="Times New Roman" w:hAnsi="Times New Roman" w:cs="Times New Roman"/>
          <w:sz w:val="24"/>
          <w:szCs w:val="24"/>
        </w:rPr>
        <w:t xml:space="preserve"> clinical research Unit</w:t>
      </w:r>
      <w:r w:rsidRPr="009B4139">
        <w:rPr>
          <w:rFonts w:ascii="Times New Roman" w:hAnsi="Times New Roman" w:cs="Times New Roman"/>
          <w:sz w:val="24"/>
          <w:szCs w:val="24"/>
        </w:rPr>
        <w:t xml:space="preserve"> </w:t>
      </w:r>
      <w:r w:rsidR="002232AF" w:rsidRPr="009B4139">
        <w:rPr>
          <w:rFonts w:ascii="Times New Roman" w:hAnsi="Times New Roman" w:cs="Times New Roman"/>
          <w:sz w:val="24"/>
          <w:szCs w:val="24"/>
        </w:rPr>
        <w:t>(</w:t>
      </w:r>
      <w:r w:rsidRPr="009B4139">
        <w:rPr>
          <w:rFonts w:ascii="Times New Roman" w:hAnsi="Times New Roman" w:cs="Times New Roman"/>
          <w:sz w:val="24"/>
          <w:szCs w:val="24"/>
        </w:rPr>
        <w:t>CRU</w:t>
      </w:r>
      <w:r w:rsidR="002232AF" w:rsidRPr="009B4139">
        <w:rPr>
          <w:rFonts w:ascii="Times New Roman" w:hAnsi="Times New Roman" w:cs="Times New Roman"/>
          <w:sz w:val="24"/>
          <w:szCs w:val="24"/>
        </w:rPr>
        <w:t>)</w:t>
      </w:r>
      <w:r w:rsidRPr="009B4139">
        <w:rPr>
          <w:rFonts w:ascii="Times New Roman" w:hAnsi="Times New Roman" w:cs="Times New Roman"/>
          <w:sz w:val="24"/>
          <w:szCs w:val="24"/>
        </w:rPr>
        <w:t xml:space="preserve"> in the presence of clinic staff. </w:t>
      </w:r>
    </w:p>
    <w:p w14:paraId="7785713C" w14:textId="77777777" w:rsidR="00193B14" w:rsidRPr="00D36E03" w:rsidRDefault="006A2E99" w:rsidP="009F73A1">
      <w:pPr>
        <w:pStyle w:val="Heading2"/>
        <w:spacing w:before="0" w:line="240" w:lineRule="auto"/>
        <w:rPr>
          <w:rFonts w:ascii="Times New Roman" w:hAnsi="Times New Roman" w:cs="Times New Roman"/>
          <w:sz w:val="24"/>
          <w:szCs w:val="24"/>
        </w:rPr>
      </w:pPr>
      <w:bookmarkStart w:id="124" w:name="_Toc517181389"/>
      <w:r w:rsidRPr="00D36E03">
        <w:rPr>
          <w:rFonts w:ascii="Times New Roman" w:hAnsi="Times New Roman" w:cs="Times New Roman"/>
          <w:sz w:val="24"/>
          <w:szCs w:val="24"/>
        </w:rPr>
        <w:t>6.</w:t>
      </w:r>
      <w:r w:rsidR="00C30C22" w:rsidRPr="00D36E03">
        <w:rPr>
          <w:rFonts w:ascii="Times New Roman" w:hAnsi="Times New Roman" w:cs="Times New Roman"/>
          <w:sz w:val="24"/>
          <w:szCs w:val="24"/>
        </w:rPr>
        <w:t>2</w:t>
      </w:r>
      <w:r w:rsidRPr="00D36E03">
        <w:rPr>
          <w:rFonts w:ascii="Times New Roman" w:hAnsi="Times New Roman" w:cs="Times New Roman"/>
          <w:sz w:val="24"/>
          <w:szCs w:val="24"/>
        </w:rPr>
        <w:tab/>
      </w:r>
      <w:r w:rsidR="00193B14" w:rsidRPr="00D36E03">
        <w:rPr>
          <w:rFonts w:ascii="Times New Roman" w:hAnsi="Times New Roman" w:cs="Times New Roman"/>
          <w:sz w:val="24"/>
          <w:szCs w:val="24"/>
        </w:rPr>
        <w:t>Study agent Accountability Procedures</w:t>
      </w:r>
      <w:bookmarkEnd w:id="124"/>
    </w:p>
    <w:p w14:paraId="03098308" w14:textId="77777777" w:rsidR="00D55E86" w:rsidRPr="00C5265D" w:rsidRDefault="00D55E86" w:rsidP="00C5265D">
      <w:pPr>
        <w:spacing w:after="0"/>
        <w:jc w:val="both"/>
        <w:rPr>
          <w:rFonts w:ascii="Times New Roman" w:hAnsi="Times New Roman" w:cs="Times New Roman"/>
          <w:sz w:val="24"/>
          <w:szCs w:val="24"/>
        </w:rPr>
      </w:pPr>
      <w:r w:rsidRPr="00C5265D">
        <w:rPr>
          <w:rFonts w:ascii="Times New Roman" w:hAnsi="Times New Roman" w:cs="Times New Roman"/>
          <w:sz w:val="24"/>
          <w:szCs w:val="24"/>
        </w:rPr>
        <w:t>The Q-Pharm pharmacist or designee, as nominated by the Investigator, is responsible for</w:t>
      </w:r>
    </w:p>
    <w:p w14:paraId="2715169F" w14:textId="1219CBD6" w:rsidR="00B0664D" w:rsidRDefault="00D55E86" w:rsidP="00485CBF">
      <w:pPr>
        <w:spacing w:before="0"/>
        <w:jc w:val="both"/>
        <w:rPr>
          <w:rFonts w:ascii="Times New Roman" w:hAnsi="Times New Roman" w:cs="Times New Roman"/>
          <w:sz w:val="24"/>
          <w:szCs w:val="24"/>
        </w:rPr>
      </w:pPr>
      <w:proofErr w:type="gramStart"/>
      <w:r w:rsidRPr="00C5265D">
        <w:rPr>
          <w:rFonts w:ascii="Times New Roman" w:hAnsi="Times New Roman" w:cs="Times New Roman"/>
          <w:sz w:val="24"/>
          <w:szCs w:val="24"/>
        </w:rPr>
        <w:t>maintaining</w:t>
      </w:r>
      <w:proofErr w:type="gramEnd"/>
      <w:r w:rsidRPr="00C5265D">
        <w:rPr>
          <w:rFonts w:ascii="Times New Roman" w:hAnsi="Times New Roman" w:cs="Times New Roman"/>
          <w:sz w:val="24"/>
          <w:szCs w:val="24"/>
        </w:rPr>
        <w:t xml:space="preserve"> accurate </w:t>
      </w:r>
      <w:r w:rsidR="00017ECC" w:rsidRPr="00C5265D">
        <w:rPr>
          <w:rFonts w:ascii="Times New Roman" w:hAnsi="Times New Roman" w:cs="Times New Roman"/>
          <w:sz w:val="24"/>
          <w:szCs w:val="24"/>
        </w:rPr>
        <w:t>study agent</w:t>
      </w:r>
      <w:r w:rsidRPr="00C5265D">
        <w:rPr>
          <w:rFonts w:ascii="Times New Roman" w:hAnsi="Times New Roman" w:cs="Times New Roman"/>
          <w:sz w:val="24"/>
          <w:szCs w:val="24"/>
        </w:rPr>
        <w:t xml:space="preserve"> accountability records throughout the study.</w:t>
      </w:r>
      <w:r w:rsidR="0034592C" w:rsidRPr="00C5265D">
        <w:rPr>
          <w:rFonts w:ascii="Times New Roman" w:hAnsi="Times New Roman" w:cs="Times New Roman"/>
          <w:sz w:val="24"/>
          <w:szCs w:val="24"/>
        </w:rPr>
        <w:t xml:space="preserve"> St</w:t>
      </w:r>
      <w:r w:rsidR="00357856" w:rsidRPr="00C5265D">
        <w:rPr>
          <w:rFonts w:ascii="Times New Roman" w:hAnsi="Times New Roman" w:cs="Times New Roman"/>
          <w:sz w:val="24"/>
          <w:szCs w:val="24"/>
        </w:rPr>
        <w:t xml:space="preserve">udy agents include the </w:t>
      </w:r>
      <w:r w:rsidR="00B0664D">
        <w:rPr>
          <w:rFonts w:ascii="Times New Roman" w:hAnsi="Times New Roman" w:cs="Times New Roman"/>
          <w:sz w:val="24"/>
          <w:szCs w:val="24"/>
        </w:rPr>
        <w:t>malaria challenge agent</w:t>
      </w:r>
      <w:r w:rsidR="0034592C" w:rsidRPr="00C5265D">
        <w:rPr>
          <w:rFonts w:ascii="Times New Roman" w:hAnsi="Times New Roman" w:cs="Times New Roman"/>
          <w:sz w:val="24"/>
          <w:szCs w:val="24"/>
        </w:rPr>
        <w:t xml:space="preserve"> and </w:t>
      </w:r>
      <w:r w:rsidR="00B0664D">
        <w:rPr>
          <w:rFonts w:ascii="Times New Roman" w:hAnsi="Times New Roman" w:cs="Times New Roman"/>
          <w:sz w:val="24"/>
          <w:szCs w:val="24"/>
        </w:rPr>
        <w:t xml:space="preserve">the </w:t>
      </w:r>
      <w:r w:rsidR="0034592C" w:rsidRPr="00C5265D">
        <w:rPr>
          <w:rFonts w:ascii="Times New Roman" w:hAnsi="Times New Roman" w:cs="Times New Roman"/>
          <w:sz w:val="24"/>
          <w:szCs w:val="24"/>
        </w:rPr>
        <w:t xml:space="preserve">rescue medication. </w:t>
      </w:r>
      <w:r w:rsidRPr="00C5265D">
        <w:rPr>
          <w:rFonts w:ascii="Times New Roman" w:hAnsi="Times New Roman" w:cs="Times New Roman"/>
          <w:sz w:val="24"/>
          <w:szCs w:val="24"/>
        </w:rPr>
        <w:t>Dispensing, accountability and documentation will be in a</w:t>
      </w:r>
      <w:r w:rsidR="0034592C" w:rsidRPr="00C5265D">
        <w:rPr>
          <w:rFonts w:ascii="Times New Roman" w:hAnsi="Times New Roman" w:cs="Times New Roman"/>
          <w:sz w:val="24"/>
          <w:szCs w:val="24"/>
        </w:rPr>
        <w:t xml:space="preserve">ccordance with Q-Pharm standard </w:t>
      </w:r>
      <w:r w:rsidRPr="00C5265D">
        <w:rPr>
          <w:rFonts w:ascii="Times New Roman" w:hAnsi="Times New Roman" w:cs="Times New Roman"/>
          <w:sz w:val="24"/>
          <w:szCs w:val="24"/>
        </w:rPr>
        <w:t>procedures. All products will be inventoried upon receipt by the Q-Pharm pharmacist. The condition</w:t>
      </w:r>
      <w:r w:rsidR="00730D74" w:rsidRPr="00C5265D">
        <w:rPr>
          <w:rFonts w:ascii="Times New Roman" w:hAnsi="Times New Roman" w:cs="Times New Roman"/>
          <w:sz w:val="24"/>
          <w:szCs w:val="24"/>
        </w:rPr>
        <w:t xml:space="preserve"> </w:t>
      </w:r>
      <w:r w:rsidRPr="00C5265D">
        <w:rPr>
          <w:rFonts w:ascii="Times New Roman" w:hAnsi="Times New Roman" w:cs="Times New Roman"/>
          <w:sz w:val="24"/>
          <w:szCs w:val="24"/>
        </w:rPr>
        <w:t>of the products at the time of receipt by the pharmacist will be documented, as will the time</w:t>
      </w:r>
      <w:r w:rsidR="00730D74" w:rsidRPr="00C5265D">
        <w:rPr>
          <w:rFonts w:ascii="Times New Roman" w:hAnsi="Times New Roman" w:cs="Times New Roman"/>
          <w:sz w:val="24"/>
          <w:szCs w:val="24"/>
        </w:rPr>
        <w:t xml:space="preserve"> </w:t>
      </w:r>
      <w:r w:rsidRPr="00C5265D">
        <w:rPr>
          <w:rFonts w:ascii="Times New Roman" w:hAnsi="Times New Roman" w:cs="Times New Roman"/>
          <w:sz w:val="24"/>
          <w:szCs w:val="24"/>
        </w:rPr>
        <w:t>restrictions of use for the s</w:t>
      </w:r>
      <w:r w:rsidR="0034592C" w:rsidRPr="00C5265D">
        <w:rPr>
          <w:rFonts w:ascii="Times New Roman" w:hAnsi="Times New Roman" w:cs="Times New Roman"/>
          <w:sz w:val="24"/>
          <w:szCs w:val="24"/>
        </w:rPr>
        <w:t xml:space="preserve">yringes containing the </w:t>
      </w:r>
      <w:r w:rsidR="00B0664D">
        <w:rPr>
          <w:rFonts w:ascii="Times New Roman" w:hAnsi="Times New Roman" w:cs="Times New Roman"/>
          <w:sz w:val="24"/>
          <w:szCs w:val="24"/>
        </w:rPr>
        <w:t>malaria challenge agent</w:t>
      </w:r>
      <w:r w:rsidR="0034592C" w:rsidRPr="00C5265D">
        <w:rPr>
          <w:rFonts w:ascii="Times New Roman" w:hAnsi="Times New Roman" w:cs="Times New Roman"/>
          <w:sz w:val="24"/>
          <w:szCs w:val="24"/>
        </w:rPr>
        <w:t xml:space="preserve">. </w:t>
      </w:r>
      <w:r w:rsidR="00B0664D" w:rsidRPr="00B0664D">
        <w:rPr>
          <w:rFonts w:ascii="Times New Roman" w:hAnsi="Times New Roman" w:cs="Times New Roman"/>
          <w:sz w:val="24"/>
          <w:szCs w:val="24"/>
        </w:rPr>
        <w:t>The lot numbers and expiry dates of the inoculum and antimalarial drugs will be documented. The Q-Pharm pharmacist or delegate will ensure that the received products are the specified formulation.</w:t>
      </w:r>
    </w:p>
    <w:p w14:paraId="11CEDD31" w14:textId="349CC504" w:rsidR="00B0664D" w:rsidRDefault="00B0664D" w:rsidP="00485CBF">
      <w:pPr>
        <w:spacing w:before="0"/>
        <w:jc w:val="both"/>
        <w:rPr>
          <w:rFonts w:ascii="Times New Roman" w:hAnsi="Times New Roman" w:cs="Times New Roman"/>
          <w:sz w:val="24"/>
          <w:szCs w:val="24"/>
        </w:rPr>
      </w:pPr>
      <w:r w:rsidRPr="00B0664D">
        <w:rPr>
          <w:rFonts w:ascii="Times New Roman" w:hAnsi="Times New Roman" w:cs="Times New Roman"/>
          <w:sz w:val="24"/>
          <w:szCs w:val="24"/>
        </w:rPr>
        <w:t>The storage, handling and the disposal of the challenge agents will be in accordance with approved procedures. All dosages prescribed and dispensed to the subjects and all dose changes during the</w:t>
      </w:r>
      <w:r>
        <w:rPr>
          <w:rFonts w:ascii="Times New Roman" w:hAnsi="Times New Roman" w:cs="Times New Roman"/>
          <w:sz w:val="24"/>
          <w:szCs w:val="24"/>
        </w:rPr>
        <w:t xml:space="preserve"> study must be recorded in the </w:t>
      </w:r>
      <w:r w:rsidRPr="00B0664D">
        <w:rPr>
          <w:rFonts w:ascii="Times New Roman" w:hAnsi="Times New Roman" w:cs="Times New Roman"/>
          <w:sz w:val="24"/>
          <w:szCs w:val="24"/>
        </w:rPr>
        <w:t>CRFs. All drug supplies are to be used only in accordance with this protocol, and not for any other purpose. All used medications will be fully documented. Used and unused drug containers must be destroyed at the site once drug accountability is final and has been checked by the Sponsor or its delegate, and written permission for destruction has been obtained from the Sponsor</w:t>
      </w:r>
      <w:r w:rsidR="00EE1375">
        <w:rPr>
          <w:rFonts w:ascii="Times New Roman" w:hAnsi="Times New Roman" w:cs="Times New Roman"/>
          <w:sz w:val="24"/>
          <w:szCs w:val="24"/>
        </w:rPr>
        <w:t>.</w:t>
      </w:r>
    </w:p>
    <w:p w14:paraId="79472781" w14:textId="6F119D5D" w:rsidR="00D55E86" w:rsidRPr="00C5265D" w:rsidRDefault="00D55E86" w:rsidP="00485CBF">
      <w:pPr>
        <w:spacing w:before="0"/>
        <w:jc w:val="both"/>
        <w:rPr>
          <w:rFonts w:ascii="Times New Roman" w:hAnsi="Times New Roman" w:cs="Times New Roman"/>
          <w:sz w:val="24"/>
          <w:szCs w:val="24"/>
        </w:rPr>
      </w:pPr>
      <w:r w:rsidRPr="00C5265D">
        <w:rPr>
          <w:rFonts w:ascii="Times New Roman" w:hAnsi="Times New Roman" w:cs="Times New Roman"/>
          <w:sz w:val="24"/>
          <w:szCs w:val="24"/>
        </w:rPr>
        <w:t xml:space="preserve">Study products and study accountability logs will be available to the Sponsor or </w:t>
      </w:r>
      <w:r w:rsidR="00E4364F" w:rsidRPr="00C5265D">
        <w:rPr>
          <w:rFonts w:ascii="Times New Roman" w:hAnsi="Times New Roman" w:cs="Times New Roman"/>
          <w:sz w:val="24"/>
          <w:szCs w:val="24"/>
        </w:rPr>
        <w:t>their</w:t>
      </w:r>
      <w:r w:rsidR="003E4472" w:rsidRPr="00C5265D">
        <w:rPr>
          <w:rFonts w:ascii="Times New Roman" w:hAnsi="Times New Roman" w:cs="Times New Roman"/>
          <w:sz w:val="24"/>
          <w:szCs w:val="24"/>
        </w:rPr>
        <w:t xml:space="preserve"> </w:t>
      </w:r>
      <w:r w:rsidRPr="00C5265D">
        <w:rPr>
          <w:rFonts w:ascii="Times New Roman" w:hAnsi="Times New Roman" w:cs="Times New Roman"/>
          <w:sz w:val="24"/>
          <w:szCs w:val="24"/>
        </w:rPr>
        <w:t>representative as part of the study monitoring procedures. Upon completion of the study, copies of</w:t>
      </w:r>
      <w:r w:rsidR="00730D74" w:rsidRPr="00C5265D">
        <w:rPr>
          <w:rFonts w:ascii="Times New Roman" w:hAnsi="Times New Roman" w:cs="Times New Roman"/>
          <w:sz w:val="24"/>
          <w:szCs w:val="24"/>
        </w:rPr>
        <w:t xml:space="preserve"> </w:t>
      </w:r>
      <w:r w:rsidRPr="00C5265D">
        <w:rPr>
          <w:rFonts w:ascii="Times New Roman" w:hAnsi="Times New Roman" w:cs="Times New Roman"/>
          <w:sz w:val="24"/>
          <w:szCs w:val="24"/>
        </w:rPr>
        <w:t xml:space="preserve">all study drug management records will be provided to </w:t>
      </w:r>
      <w:r w:rsidR="00CB046C" w:rsidRPr="00C5265D">
        <w:rPr>
          <w:rFonts w:ascii="Times New Roman" w:hAnsi="Times New Roman" w:cs="Times New Roman"/>
          <w:sz w:val="24"/>
          <w:szCs w:val="24"/>
        </w:rPr>
        <w:t>the Sponsor</w:t>
      </w:r>
      <w:r w:rsidRPr="00C5265D">
        <w:rPr>
          <w:rFonts w:ascii="Times New Roman" w:hAnsi="Times New Roman" w:cs="Times New Roman"/>
          <w:sz w:val="24"/>
          <w:szCs w:val="24"/>
        </w:rPr>
        <w:t>. Original records will be maintained at</w:t>
      </w:r>
      <w:r w:rsidR="00730D74" w:rsidRPr="00C5265D">
        <w:rPr>
          <w:rFonts w:ascii="Times New Roman" w:hAnsi="Times New Roman" w:cs="Times New Roman"/>
          <w:sz w:val="24"/>
          <w:szCs w:val="24"/>
        </w:rPr>
        <w:t xml:space="preserve"> </w:t>
      </w:r>
      <w:r w:rsidRPr="00C5265D">
        <w:rPr>
          <w:rFonts w:ascii="Times New Roman" w:hAnsi="Times New Roman" w:cs="Times New Roman"/>
          <w:sz w:val="24"/>
          <w:szCs w:val="24"/>
        </w:rPr>
        <w:t>the clinical site with the rest of the study records.</w:t>
      </w:r>
    </w:p>
    <w:p w14:paraId="49167BEE" w14:textId="77777777" w:rsidR="0048335B" w:rsidRPr="00D36E03" w:rsidRDefault="0048335B" w:rsidP="009F73A1">
      <w:pPr>
        <w:pStyle w:val="Heading1"/>
        <w:spacing w:before="0" w:line="240" w:lineRule="auto"/>
        <w:rPr>
          <w:rFonts w:ascii="Times New Roman" w:hAnsi="Times New Roman" w:cs="Times New Roman"/>
          <w:sz w:val="24"/>
          <w:szCs w:val="24"/>
        </w:rPr>
      </w:pPr>
      <w:bookmarkStart w:id="125" w:name="_Toc288805567"/>
      <w:bookmarkStart w:id="126" w:name="_Toc517181390"/>
      <w:r w:rsidRPr="00D36E03">
        <w:rPr>
          <w:rFonts w:ascii="Times New Roman" w:hAnsi="Times New Roman" w:cs="Times New Roman"/>
          <w:sz w:val="24"/>
          <w:szCs w:val="24"/>
        </w:rPr>
        <w:t>7</w:t>
      </w:r>
      <w:r w:rsidRPr="00D36E03">
        <w:rPr>
          <w:rFonts w:ascii="Times New Roman" w:hAnsi="Times New Roman" w:cs="Times New Roman"/>
          <w:sz w:val="24"/>
          <w:szCs w:val="24"/>
        </w:rPr>
        <w:tab/>
      </w:r>
      <w:bookmarkEnd w:id="125"/>
      <w:r w:rsidR="00FA6382" w:rsidRPr="00D36E03">
        <w:rPr>
          <w:rFonts w:ascii="Times New Roman" w:hAnsi="Times New Roman" w:cs="Times New Roman"/>
          <w:sz w:val="24"/>
          <w:szCs w:val="24"/>
        </w:rPr>
        <w:t>STUDY PROCEDURES AND SCHEDULE</w:t>
      </w:r>
      <w:bookmarkEnd w:id="126"/>
    </w:p>
    <w:p w14:paraId="717ACEFC" w14:textId="19B7FE5C" w:rsidR="00F6356C" w:rsidRPr="00D36E03" w:rsidRDefault="00F6356C" w:rsidP="00743DC3">
      <w:pPr>
        <w:spacing w:before="0" w:after="0" w:line="240" w:lineRule="auto"/>
        <w:rPr>
          <w:rFonts w:ascii="Times New Roman" w:hAnsi="Times New Roman" w:cs="Times New Roman"/>
          <w:i/>
          <w:color w:val="1F497D" w:themeColor="text2"/>
          <w:sz w:val="24"/>
          <w:szCs w:val="24"/>
        </w:rPr>
      </w:pPr>
    </w:p>
    <w:p w14:paraId="637DC383" w14:textId="77777777" w:rsidR="00C92C59" w:rsidRPr="00D36E03" w:rsidRDefault="00C92C59" w:rsidP="009F73A1">
      <w:pPr>
        <w:pStyle w:val="Heading2"/>
        <w:spacing w:before="0" w:line="240" w:lineRule="auto"/>
        <w:rPr>
          <w:rFonts w:ascii="Times New Roman" w:hAnsi="Times New Roman" w:cs="Times New Roman"/>
          <w:sz w:val="24"/>
          <w:szCs w:val="24"/>
        </w:rPr>
      </w:pPr>
      <w:bookmarkStart w:id="127" w:name="_Toc517181391"/>
      <w:r w:rsidRPr="00D36E03">
        <w:rPr>
          <w:rFonts w:ascii="Times New Roman" w:hAnsi="Times New Roman" w:cs="Times New Roman"/>
          <w:sz w:val="24"/>
          <w:szCs w:val="24"/>
        </w:rPr>
        <w:t>7.1</w:t>
      </w:r>
      <w:r w:rsidRPr="00D36E03">
        <w:rPr>
          <w:rFonts w:ascii="Times New Roman" w:hAnsi="Times New Roman" w:cs="Times New Roman"/>
          <w:sz w:val="24"/>
          <w:szCs w:val="24"/>
        </w:rPr>
        <w:tab/>
        <w:t>Study Procedures/Evaluations</w:t>
      </w:r>
      <w:bookmarkEnd w:id="127"/>
    </w:p>
    <w:p w14:paraId="4B2071B6" w14:textId="44BA45BF" w:rsidR="00743DC3" w:rsidRPr="00D36E03" w:rsidRDefault="00743DC3" w:rsidP="006E798F">
      <w:pPr>
        <w:spacing w:before="0" w:after="0"/>
        <w:rPr>
          <w:rFonts w:ascii="Times New Roman" w:hAnsi="Times New Roman" w:cs="Times New Roman"/>
          <w:i/>
          <w:color w:val="1F497D" w:themeColor="text2"/>
          <w:sz w:val="24"/>
          <w:szCs w:val="24"/>
        </w:rPr>
      </w:pPr>
    </w:p>
    <w:p w14:paraId="135C4A47" w14:textId="77777777" w:rsidR="007175DC" w:rsidRPr="00D36E03" w:rsidRDefault="007175DC" w:rsidP="009F73A1">
      <w:pPr>
        <w:pStyle w:val="Heading3"/>
        <w:spacing w:before="0" w:line="240" w:lineRule="auto"/>
        <w:rPr>
          <w:rFonts w:ascii="Times New Roman" w:hAnsi="Times New Roman" w:cs="Times New Roman"/>
          <w:sz w:val="24"/>
          <w:szCs w:val="24"/>
        </w:rPr>
      </w:pPr>
      <w:bookmarkStart w:id="128" w:name="_Toc517181392"/>
      <w:r w:rsidRPr="00D36E03">
        <w:rPr>
          <w:rFonts w:ascii="Times New Roman" w:hAnsi="Times New Roman" w:cs="Times New Roman"/>
          <w:sz w:val="24"/>
          <w:szCs w:val="24"/>
        </w:rPr>
        <w:t>7.1.1</w:t>
      </w:r>
      <w:r w:rsidRPr="00D36E03">
        <w:rPr>
          <w:rFonts w:ascii="Times New Roman" w:hAnsi="Times New Roman" w:cs="Times New Roman"/>
          <w:sz w:val="24"/>
          <w:szCs w:val="24"/>
        </w:rPr>
        <w:tab/>
        <w:t>Study specific procedures</w:t>
      </w:r>
      <w:bookmarkEnd w:id="128"/>
      <w:r w:rsidRPr="00D36E03">
        <w:rPr>
          <w:rFonts w:ascii="Times New Roman" w:hAnsi="Times New Roman" w:cs="Times New Roman"/>
          <w:sz w:val="24"/>
          <w:szCs w:val="24"/>
        </w:rPr>
        <w:t xml:space="preserve"> </w:t>
      </w:r>
    </w:p>
    <w:p w14:paraId="0B89377E" w14:textId="57B1B648" w:rsidR="00BA5877" w:rsidRPr="00DE513C" w:rsidRDefault="00DD04DF" w:rsidP="00BA5877">
      <w:pPr>
        <w:rPr>
          <w:rFonts w:ascii="Times New Roman" w:hAnsi="Times New Roman" w:cs="Times New Roman"/>
          <w:sz w:val="24"/>
          <w:szCs w:val="24"/>
          <w:u w:val="single"/>
        </w:rPr>
      </w:pPr>
      <w:r w:rsidRPr="00DE513C">
        <w:rPr>
          <w:rFonts w:ascii="Times New Roman" w:hAnsi="Times New Roman" w:cs="Times New Roman"/>
          <w:sz w:val="24"/>
          <w:szCs w:val="24"/>
          <w:u w:val="single"/>
        </w:rPr>
        <w:t>Medical history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E32199" w:rsidRPr="00DE513C" w14:paraId="1E8556D7" w14:textId="77777777" w:rsidTr="00207D05">
        <w:trPr>
          <w:trHeight w:hRule="exact" w:val="301"/>
        </w:trPr>
        <w:tc>
          <w:tcPr>
            <w:tcW w:w="0" w:type="auto"/>
            <w:shd w:val="clear" w:color="auto" w:fill="D9D9D9"/>
          </w:tcPr>
          <w:p w14:paraId="67A776CC" w14:textId="77777777" w:rsidR="00307FD3" w:rsidRPr="00DE513C" w:rsidRDefault="00307FD3" w:rsidP="00307FD3">
            <w:pPr>
              <w:spacing w:before="0" w:after="0"/>
              <w:jc w:val="both"/>
              <w:rPr>
                <w:rFonts w:ascii="Times New Roman" w:eastAsia="MS Mincho" w:hAnsi="Times New Roman" w:cs="Times New Roman"/>
                <w:sz w:val="22"/>
                <w:szCs w:val="22"/>
                <w:lang w:val="en-AU" w:eastAsia="ja-JP"/>
              </w:rPr>
            </w:pPr>
            <w:r w:rsidRPr="00DE513C">
              <w:rPr>
                <w:rFonts w:ascii="Times New Roman" w:eastAsia="MS Mincho" w:hAnsi="Times New Roman" w:cs="Times New Roman"/>
                <w:sz w:val="22"/>
                <w:szCs w:val="22"/>
                <w:lang w:val="en-AU" w:eastAsia="ja-JP"/>
              </w:rPr>
              <w:t xml:space="preserve">Past Medical/Surgical History Includes: </w:t>
            </w:r>
          </w:p>
        </w:tc>
      </w:tr>
      <w:tr w:rsidR="00E32199" w:rsidRPr="009B4139" w14:paraId="36B028DD" w14:textId="77777777" w:rsidTr="00207D05">
        <w:trPr>
          <w:trHeight w:hRule="exact" w:val="301"/>
        </w:trPr>
        <w:tc>
          <w:tcPr>
            <w:tcW w:w="0" w:type="auto"/>
          </w:tcPr>
          <w:p w14:paraId="7C612AB4"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History of all known allergies </w:t>
            </w:r>
          </w:p>
        </w:tc>
      </w:tr>
      <w:tr w:rsidR="00E32199" w:rsidRPr="009B4139" w14:paraId="1FDA066D" w14:textId="77777777" w:rsidTr="00207D05">
        <w:trPr>
          <w:trHeight w:hRule="exact" w:val="301"/>
        </w:trPr>
        <w:tc>
          <w:tcPr>
            <w:tcW w:w="0" w:type="auto"/>
          </w:tcPr>
          <w:p w14:paraId="1F1C684D"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Current medications, including over-the-counter and herbal preparations </w:t>
            </w:r>
          </w:p>
        </w:tc>
      </w:tr>
      <w:tr w:rsidR="00E32199" w:rsidRPr="009B4139" w14:paraId="37691BBF" w14:textId="77777777" w:rsidTr="00207D05">
        <w:trPr>
          <w:trHeight w:hRule="exact" w:val="301"/>
        </w:trPr>
        <w:tc>
          <w:tcPr>
            <w:tcW w:w="0" w:type="auto"/>
          </w:tcPr>
          <w:p w14:paraId="0A353CC6"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History of substance abuse and recreational drug use </w:t>
            </w:r>
          </w:p>
        </w:tc>
      </w:tr>
      <w:tr w:rsidR="00E32199" w:rsidRPr="009B4139" w14:paraId="5F8EF661" w14:textId="77777777" w:rsidTr="00207D05">
        <w:trPr>
          <w:trHeight w:hRule="exact" w:val="301"/>
        </w:trPr>
        <w:tc>
          <w:tcPr>
            <w:tcW w:w="0" w:type="auto"/>
          </w:tcPr>
          <w:p w14:paraId="565A417B"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History of depression, anxiety, mental illness, emotional problems, use of psychiatric medications and previous psychotherapy </w:t>
            </w:r>
          </w:p>
        </w:tc>
      </w:tr>
      <w:tr w:rsidR="00E32199" w:rsidRPr="009B4139" w14:paraId="2557C27C" w14:textId="77777777" w:rsidTr="00207D05">
        <w:trPr>
          <w:trHeight w:hRule="exact" w:val="301"/>
        </w:trPr>
        <w:tc>
          <w:tcPr>
            <w:tcW w:w="0" w:type="auto"/>
          </w:tcPr>
          <w:p w14:paraId="0A8EDA42"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Surgical procedures and results </w:t>
            </w:r>
          </w:p>
        </w:tc>
      </w:tr>
    </w:tbl>
    <w:p w14:paraId="07F431E9" w14:textId="77777777" w:rsidR="00C14651" w:rsidRDefault="00C14651" w:rsidP="00BA5877">
      <w:pPr>
        <w:rPr>
          <w:rFonts w:ascii="Times New Roman" w:hAnsi="Times New Roman" w:cs="Times New Roman"/>
          <w:sz w:val="24"/>
          <w:szCs w:val="24"/>
          <w:u w:val="single"/>
        </w:rPr>
      </w:pPr>
    </w:p>
    <w:p w14:paraId="0A761C3F" w14:textId="7026512F" w:rsidR="00E154FF" w:rsidRPr="009B4139" w:rsidRDefault="00DD04DF" w:rsidP="00BA5877">
      <w:pPr>
        <w:rPr>
          <w:rFonts w:ascii="Times New Roman" w:hAnsi="Times New Roman" w:cs="Times New Roman"/>
          <w:sz w:val="24"/>
          <w:szCs w:val="24"/>
          <w:u w:val="single"/>
        </w:rPr>
      </w:pPr>
      <w:r w:rsidRPr="009B4139">
        <w:rPr>
          <w:rFonts w:ascii="Times New Roman" w:hAnsi="Times New Roman" w:cs="Times New Roman"/>
          <w:sz w:val="24"/>
          <w:szCs w:val="24"/>
          <w:u w:val="single"/>
        </w:rPr>
        <w:t>Physical examination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60"/>
      </w:tblGrid>
      <w:tr w:rsidR="00E32199" w:rsidRPr="00030943" w14:paraId="235323B7" w14:textId="77777777" w:rsidTr="00A60B18">
        <w:trPr>
          <w:trHeight w:hRule="exact" w:val="301"/>
        </w:trPr>
        <w:tc>
          <w:tcPr>
            <w:tcW w:w="9576" w:type="dxa"/>
            <w:tcBorders>
              <w:top w:val="nil"/>
              <w:left w:val="nil"/>
              <w:bottom w:val="single" w:sz="4" w:space="0" w:color="auto"/>
              <w:right w:val="nil"/>
            </w:tcBorders>
            <w:shd w:val="clear" w:color="auto" w:fill="auto"/>
          </w:tcPr>
          <w:p w14:paraId="6F0EBC1A" w14:textId="77777777" w:rsidR="00307FD3" w:rsidRPr="00030943" w:rsidRDefault="00307FD3" w:rsidP="00307FD3">
            <w:pPr>
              <w:spacing w:before="0" w:after="0"/>
              <w:jc w:val="both"/>
              <w:rPr>
                <w:rFonts w:ascii="Times New Roman" w:eastAsia="MS Mincho" w:hAnsi="Times New Roman" w:cs="Times New Roman"/>
                <w:sz w:val="24"/>
                <w:szCs w:val="24"/>
                <w:highlight w:val="yellow"/>
                <w:lang w:val="en-AU" w:eastAsia="ja-JP"/>
              </w:rPr>
            </w:pPr>
            <w:r w:rsidRPr="00030943">
              <w:rPr>
                <w:rFonts w:ascii="Times New Roman" w:eastAsia="MS Mincho" w:hAnsi="Times New Roman" w:cs="Times New Roman"/>
                <w:sz w:val="24"/>
                <w:szCs w:val="24"/>
                <w:lang w:val="en-AU" w:eastAsia="ja-JP"/>
              </w:rPr>
              <w:t>Complete Physical Examination Includes:</w:t>
            </w:r>
          </w:p>
        </w:tc>
      </w:tr>
      <w:tr w:rsidR="00E32199" w:rsidRPr="009B4139" w14:paraId="2782066B" w14:textId="77777777" w:rsidTr="00A60B18">
        <w:trPr>
          <w:trHeight w:hRule="exact" w:val="301"/>
        </w:trPr>
        <w:tc>
          <w:tcPr>
            <w:tcW w:w="9576" w:type="dxa"/>
            <w:tcBorders>
              <w:top w:val="single" w:sz="4" w:space="0" w:color="auto"/>
            </w:tcBorders>
          </w:tcPr>
          <w:p w14:paraId="478DD71B"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Weight </w:t>
            </w:r>
            <w:r w:rsidRPr="009B4139">
              <w:rPr>
                <w:rFonts w:ascii="Times New Roman" w:eastAsia="MS Mincho" w:hAnsi="Times New Roman" w:cs="Times New Roman"/>
                <w:b/>
                <w:sz w:val="22"/>
                <w:szCs w:val="22"/>
                <w:lang w:val="en-AU" w:eastAsia="ja-JP"/>
              </w:rPr>
              <w:t>(Screening only)</w:t>
            </w:r>
          </w:p>
        </w:tc>
      </w:tr>
      <w:tr w:rsidR="00E32199" w:rsidRPr="009B4139" w14:paraId="3A6976CB" w14:textId="77777777" w:rsidTr="00BB412B">
        <w:trPr>
          <w:trHeight w:hRule="exact" w:val="301"/>
        </w:trPr>
        <w:tc>
          <w:tcPr>
            <w:tcW w:w="9576" w:type="dxa"/>
          </w:tcPr>
          <w:p w14:paraId="423D0805"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Height  </w:t>
            </w:r>
            <w:r w:rsidRPr="009B4139">
              <w:rPr>
                <w:rFonts w:ascii="Times New Roman" w:eastAsia="MS Mincho" w:hAnsi="Times New Roman" w:cs="Times New Roman"/>
                <w:b/>
                <w:sz w:val="22"/>
                <w:szCs w:val="22"/>
                <w:lang w:val="en-AU" w:eastAsia="ja-JP"/>
              </w:rPr>
              <w:t>(Screening only)</w:t>
            </w:r>
            <w:r w:rsidRPr="009B4139" w:rsidDel="004214CE">
              <w:rPr>
                <w:rFonts w:ascii="Times New Roman" w:eastAsia="MS Mincho" w:hAnsi="Times New Roman" w:cs="Times New Roman"/>
                <w:b/>
                <w:sz w:val="22"/>
                <w:szCs w:val="22"/>
                <w:lang w:val="en-AU" w:eastAsia="ja-JP"/>
              </w:rPr>
              <w:t xml:space="preserve"> </w:t>
            </w:r>
          </w:p>
        </w:tc>
      </w:tr>
      <w:tr w:rsidR="00E32199" w:rsidRPr="009B4139" w14:paraId="4B87C459" w14:textId="77777777" w:rsidTr="00BB412B">
        <w:trPr>
          <w:trHeight w:hRule="exact" w:val="301"/>
        </w:trPr>
        <w:tc>
          <w:tcPr>
            <w:tcW w:w="9576" w:type="dxa"/>
          </w:tcPr>
          <w:p w14:paraId="46C6967B"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Review of systems excluding genitourinary examination and including the following: </w:t>
            </w:r>
          </w:p>
        </w:tc>
      </w:tr>
      <w:tr w:rsidR="00E32199" w:rsidRPr="009B4139" w14:paraId="1F005B42" w14:textId="77777777" w:rsidTr="00BB412B">
        <w:trPr>
          <w:trHeight w:hRule="exact" w:val="301"/>
        </w:trPr>
        <w:tc>
          <w:tcPr>
            <w:tcW w:w="9576" w:type="dxa"/>
          </w:tcPr>
          <w:p w14:paraId="3284781A"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Head, neck (including thyroid), ears, eyes, nose and throat </w:t>
            </w:r>
          </w:p>
        </w:tc>
      </w:tr>
      <w:tr w:rsidR="00E32199" w:rsidRPr="009B4139" w14:paraId="4E94E665" w14:textId="77777777" w:rsidTr="00BB412B">
        <w:trPr>
          <w:trHeight w:hRule="exact" w:val="301"/>
        </w:trPr>
        <w:tc>
          <w:tcPr>
            <w:tcW w:w="9576" w:type="dxa"/>
          </w:tcPr>
          <w:p w14:paraId="6BB9B656"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Heart/circulation </w:t>
            </w:r>
          </w:p>
        </w:tc>
      </w:tr>
      <w:tr w:rsidR="00E32199" w:rsidRPr="009B4139" w14:paraId="57AC4698" w14:textId="77777777" w:rsidTr="00BB412B">
        <w:trPr>
          <w:trHeight w:hRule="exact" w:val="301"/>
        </w:trPr>
        <w:tc>
          <w:tcPr>
            <w:tcW w:w="9576" w:type="dxa"/>
          </w:tcPr>
          <w:p w14:paraId="415792EC"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Chest </w:t>
            </w:r>
          </w:p>
        </w:tc>
      </w:tr>
      <w:tr w:rsidR="00E32199" w:rsidRPr="009B4139" w14:paraId="009846F8" w14:textId="77777777" w:rsidTr="00BB412B">
        <w:trPr>
          <w:trHeight w:hRule="exact" w:val="301"/>
        </w:trPr>
        <w:tc>
          <w:tcPr>
            <w:tcW w:w="9576" w:type="dxa"/>
          </w:tcPr>
          <w:p w14:paraId="071D0D6A"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Lungs </w:t>
            </w:r>
          </w:p>
        </w:tc>
      </w:tr>
      <w:tr w:rsidR="00E32199" w:rsidRPr="009B4139" w14:paraId="02505A70" w14:textId="77777777" w:rsidTr="00BB412B">
        <w:trPr>
          <w:trHeight w:hRule="exact" w:val="301"/>
        </w:trPr>
        <w:tc>
          <w:tcPr>
            <w:tcW w:w="9576" w:type="dxa"/>
          </w:tcPr>
          <w:p w14:paraId="6CE7590E"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Abdomen </w:t>
            </w:r>
          </w:p>
        </w:tc>
      </w:tr>
      <w:tr w:rsidR="00E32199" w:rsidRPr="009B4139" w14:paraId="1E74D60A" w14:textId="77777777" w:rsidTr="00BB412B">
        <w:trPr>
          <w:trHeight w:hRule="exact" w:val="301"/>
        </w:trPr>
        <w:tc>
          <w:tcPr>
            <w:tcW w:w="9576" w:type="dxa"/>
          </w:tcPr>
          <w:p w14:paraId="5FAA2C5D"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Skin </w:t>
            </w:r>
          </w:p>
        </w:tc>
      </w:tr>
      <w:tr w:rsidR="00E32199" w:rsidRPr="009B4139" w14:paraId="6179E5D9" w14:textId="77777777" w:rsidTr="00BB412B">
        <w:trPr>
          <w:trHeight w:hRule="exact" w:val="301"/>
        </w:trPr>
        <w:tc>
          <w:tcPr>
            <w:tcW w:w="9576" w:type="dxa"/>
          </w:tcPr>
          <w:p w14:paraId="0343F77B"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Neurological exam </w:t>
            </w:r>
          </w:p>
        </w:tc>
      </w:tr>
    </w:tbl>
    <w:p w14:paraId="571B8547" w14:textId="60561957" w:rsidR="00FB575C" w:rsidRPr="00030943" w:rsidRDefault="00E154FF" w:rsidP="001C1629">
      <w:pPr>
        <w:jc w:val="both"/>
        <w:rPr>
          <w:rFonts w:ascii="Times New Roman" w:hAnsi="Times New Roman" w:cs="Times New Roman"/>
          <w:sz w:val="24"/>
          <w:szCs w:val="24"/>
        </w:rPr>
      </w:pPr>
      <w:r>
        <w:rPr>
          <w:rFonts w:ascii="Times New Roman" w:hAnsi="Times New Roman" w:cs="Times New Roman"/>
          <w:sz w:val="24"/>
          <w:szCs w:val="24"/>
        </w:rPr>
        <w:t>Symptom-Directed Physical Examination: p</w:t>
      </w:r>
      <w:r w:rsidR="00FB575C" w:rsidRPr="00030943">
        <w:rPr>
          <w:rFonts w:ascii="Times New Roman" w:hAnsi="Times New Roman" w:cs="Times New Roman"/>
          <w:sz w:val="24"/>
          <w:szCs w:val="24"/>
        </w:rPr>
        <w:t>hysical examinations will be symptom-directed at specified time-points (i.e. systems will be reviewed only if clinically indicated at the di</w:t>
      </w:r>
      <w:r w:rsidR="00FB575C" w:rsidRPr="00E154FF">
        <w:rPr>
          <w:rFonts w:ascii="Times New Roman" w:hAnsi="Times New Roman" w:cs="Times New Roman"/>
          <w:sz w:val="24"/>
          <w:szCs w:val="24"/>
        </w:rPr>
        <w:t xml:space="preserve">scretion of the </w:t>
      </w:r>
      <w:r w:rsidR="00FB575C">
        <w:rPr>
          <w:rFonts w:ascii="Times New Roman" w:hAnsi="Times New Roman" w:cs="Times New Roman"/>
          <w:sz w:val="24"/>
          <w:szCs w:val="24"/>
        </w:rPr>
        <w:t>I</w:t>
      </w:r>
      <w:r w:rsidR="00FB575C" w:rsidRPr="00E154FF">
        <w:rPr>
          <w:rFonts w:ascii="Times New Roman" w:hAnsi="Times New Roman" w:cs="Times New Roman"/>
          <w:sz w:val="24"/>
          <w:szCs w:val="24"/>
        </w:rPr>
        <w:t xml:space="preserve">nvestigator). </w:t>
      </w:r>
    </w:p>
    <w:p w14:paraId="3DE5B4D0" w14:textId="661E3BAB" w:rsidR="001C1629" w:rsidRPr="001C1629" w:rsidRDefault="001C1629" w:rsidP="001C1629">
      <w:pPr>
        <w:jc w:val="both"/>
        <w:rPr>
          <w:rFonts w:ascii="Times New Roman" w:hAnsi="Times New Roman" w:cs="Times New Roman"/>
          <w:sz w:val="24"/>
          <w:szCs w:val="24"/>
          <w:u w:val="single"/>
        </w:rPr>
      </w:pPr>
      <w:r w:rsidRPr="001C1629">
        <w:rPr>
          <w:rFonts w:ascii="Times New Roman" w:hAnsi="Times New Roman" w:cs="Times New Roman"/>
          <w:sz w:val="24"/>
          <w:szCs w:val="24"/>
          <w:u w:val="single"/>
        </w:rPr>
        <w:t>Beck Depression Inventory</w:t>
      </w:r>
    </w:p>
    <w:p w14:paraId="643BA0BD" w14:textId="3AC8914F" w:rsidR="00AE5CFC" w:rsidRPr="007849D5" w:rsidRDefault="001C1629" w:rsidP="00777C6C">
      <w:pPr>
        <w:jc w:val="both"/>
        <w:rPr>
          <w:rFonts w:ascii="Times New Roman" w:hAnsi="Times New Roman" w:cs="Times New Roman"/>
          <w:sz w:val="24"/>
          <w:szCs w:val="24"/>
        </w:rPr>
      </w:pPr>
      <w:r w:rsidRPr="001C1629">
        <w:rPr>
          <w:rFonts w:ascii="Times New Roman" w:hAnsi="Times New Roman" w:cs="Times New Roman"/>
          <w:sz w:val="24"/>
          <w:szCs w:val="24"/>
        </w:rPr>
        <w:t>All subjects will be req</w:t>
      </w:r>
      <w:r>
        <w:rPr>
          <w:rFonts w:ascii="Times New Roman" w:hAnsi="Times New Roman" w:cs="Times New Roman"/>
          <w:sz w:val="24"/>
          <w:szCs w:val="24"/>
        </w:rPr>
        <w:t xml:space="preserve">uired to complete </w:t>
      </w:r>
      <w:r w:rsidR="006D648A">
        <w:rPr>
          <w:rFonts w:ascii="Times New Roman" w:hAnsi="Times New Roman" w:cs="Times New Roman"/>
          <w:sz w:val="24"/>
          <w:szCs w:val="24"/>
        </w:rPr>
        <w:t xml:space="preserve">the </w:t>
      </w:r>
      <w:r>
        <w:rPr>
          <w:rFonts w:ascii="Times New Roman" w:hAnsi="Times New Roman" w:cs="Times New Roman"/>
          <w:sz w:val="24"/>
          <w:szCs w:val="24"/>
        </w:rPr>
        <w:t xml:space="preserve">Beck Depression Inventory at screening. This is a validated </w:t>
      </w:r>
      <w:r w:rsidR="006D648A">
        <w:rPr>
          <w:rFonts w:ascii="Times New Roman" w:hAnsi="Times New Roman" w:cs="Times New Roman"/>
          <w:sz w:val="24"/>
          <w:szCs w:val="24"/>
        </w:rPr>
        <w:t>questionnaire used as an objective tool for the assessment of depression (</w:t>
      </w:r>
      <w:r w:rsidR="006D648A" w:rsidRPr="00AE5CFC">
        <w:rPr>
          <w:rFonts w:ascii="Times New Roman" w:hAnsi="Times New Roman" w:cs="Times New Roman"/>
          <w:sz w:val="24"/>
          <w:szCs w:val="24"/>
        </w:rPr>
        <w:t xml:space="preserve">See Appendix </w:t>
      </w:r>
      <w:r w:rsidR="00AE5CFC">
        <w:rPr>
          <w:rFonts w:ascii="Times New Roman" w:hAnsi="Times New Roman" w:cs="Times New Roman"/>
          <w:sz w:val="24"/>
          <w:szCs w:val="24"/>
        </w:rPr>
        <w:t>5</w:t>
      </w:r>
      <w:r w:rsidR="006D648A">
        <w:rPr>
          <w:rFonts w:ascii="Times New Roman" w:hAnsi="Times New Roman" w:cs="Times New Roman"/>
          <w:sz w:val="24"/>
          <w:szCs w:val="24"/>
        </w:rPr>
        <w:t xml:space="preserve">). </w:t>
      </w:r>
    </w:p>
    <w:p w14:paraId="57AADAB8" w14:textId="0D9EA07F" w:rsidR="00DD04DF" w:rsidRPr="00DE513C" w:rsidRDefault="00DD04DF" w:rsidP="00777C6C">
      <w:pPr>
        <w:jc w:val="both"/>
        <w:rPr>
          <w:rFonts w:ascii="Times New Roman" w:hAnsi="Times New Roman" w:cs="Times New Roman"/>
          <w:sz w:val="24"/>
          <w:szCs w:val="24"/>
          <w:u w:val="single"/>
        </w:rPr>
      </w:pPr>
      <w:r w:rsidRPr="00DE513C">
        <w:rPr>
          <w:rFonts w:ascii="Times New Roman" w:hAnsi="Times New Roman" w:cs="Times New Roman"/>
          <w:sz w:val="24"/>
          <w:szCs w:val="24"/>
          <w:u w:val="single"/>
        </w:rPr>
        <w:t>Vital signs</w:t>
      </w:r>
    </w:p>
    <w:p w14:paraId="26798DF5" w14:textId="30E3F6F9" w:rsidR="00E32199" w:rsidRPr="00DE513C" w:rsidRDefault="00E32199" w:rsidP="00777C6C">
      <w:pPr>
        <w:jc w:val="both"/>
        <w:rPr>
          <w:rFonts w:ascii="Times New Roman" w:hAnsi="Times New Roman" w:cs="Times New Roman"/>
          <w:sz w:val="24"/>
          <w:szCs w:val="24"/>
        </w:rPr>
      </w:pPr>
      <w:r w:rsidRPr="00DE513C">
        <w:rPr>
          <w:rFonts w:ascii="Times New Roman" w:hAnsi="Times New Roman" w:cs="Times New Roman"/>
          <w:sz w:val="24"/>
          <w:szCs w:val="24"/>
        </w:rPr>
        <w:t xml:space="preserve">Vital signs (temperature, heart rate, respiratory rate and blood pressure) will be measured at screening after the </w:t>
      </w:r>
      <w:r w:rsidR="00EC30EC" w:rsidRPr="00DE513C">
        <w:rPr>
          <w:rFonts w:ascii="Times New Roman" w:hAnsi="Times New Roman" w:cs="Times New Roman"/>
          <w:sz w:val="24"/>
          <w:szCs w:val="24"/>
        </w:rPr>
        <w:t>subject</w:t>
      </w:r>
      <w:r w:rsidRPr="00DE513C">
        <w:rPr>
          <w:rFonts w:ascii="Times New Roman" w:hAnsi="Times New Roman" w:cs="Times New Roman"/>
          <w:sz w:val="24"/>
          <w:szCs w:val="24"/>
        </w:rPr>
        <w:t xml:space="preserve"> has rested in the supine position for at least 5 minutes and in the standing position within 2-3 minutes when changing from the supine to standing position</w:t>
      </w:r>
      <w:r w:rsidR="00413DE9" w:rsidRPr="00DE513C">
        <w:rPr>
          <w:rFonts w:ascii="Times New Roman" w:hAnsi="Times New Roman" w:cs="Times New Roman"/>
          <w:sz w:val="24"/>
          <w:szCs w:val="24"/>
        </w:rPr>
        <w:t xml:space="preserve"> (blood pressure and heart rate only)</w:t>
      </w:r>
      <w:r w:rsidRPr="00DE513C">
        <w:rPr>
          <w:rFonts w:ascii="Times New Roman" w:hAnsi="Times New Roman" w:cs="Times New Roman"/>
          <w:sz w:val="24"/>
          <w:szCs w:val="24"/>
        </w:rPr>
        <w:t xml:space="preserve">. At all other time-points, vital signs will be measured after the </w:t>
      </w:r>
      <w:r w:rsidR="00EC30EC" w:rsidRPr="00DE513C">
        <w:rPr>
          <w:rFonts w:ascii="Times New Roman" w:hAnsi="Times New Roman" w:cs="Times New Roman"/>
          <w:sz w:val="24"/>
          <w:szCs w:val="24"/>
        </w:rPr>
        <w:t>subject</w:t>
      </w:r>
      <w:r w:rsidRPr="00DE513C">
        <w:rPr>
          <w:rFonts w:ascii="Times New Roman" w:hAnsi="Times New Roman" w:cs="Times New Roman"/>
          <w:sz w:val="24"/>
          <w:szCs w:val="24"/>
        </w:rPr>
        <w:t xml:space="preserve"> has rested in the seated position for at least 5 minutes. </w:t>
      </w:r>
      <w:r w:rsidR="00FD0E95" w:rsidRPr="00B80159">
        <w:rPr>
          <w:rFonts w:ascii="Times New Roman" w:hAnsi="Times New Roman" w:cs="Times New Roman"/>
          <w:sz w:val="24"/>
          <w:szCs w:val="24"/>
        </w:rPr>
        <w:t>Tympanic temperature will be taken at the clinical unit, and sublingual temperature will be taken by subjects at home for practical reasons.</w:t>
      </w:r>
    </w:p>
    <w:p w14:paraId="1B25A103" w14:textId="7DF52685" w:rsidR="00DD04DF" w:rsidRPr="00DE513C" w:rsidRDefault="00DD04DF" w:rsidP="00777C6C">
      <w:pPr>
        <w:jc w:val="both"/>
        <w:rPr>
          <w:rFonts w:ascii="Times New Roman" w:hAnsi="Times New Roman" w:cs="Times New Roman"/>
          <w:sz w:val="24"/>
          <w:szCs w:val="24"/>
          <w:u w:val="single"/>
        </w:rPr>
      </w:pPr>
      <w:r w:rsidRPr="00DE513C">
        <w:rPr>
          <w:rFonts w:ascii="Times New Roman" w:hAnsi="Times New Roman" w:cs="Times New Roman"/>
          <w:sz w:val="24"/>
          <w:szCs w:val="24"/>
          <w:u w:val="single"/>
        </w:rPr>
        <w:t>Electrocardiogram</w:t>
      </w:r>
      <w:r w:rsidR="00F6377D" w:rsidRPr="00DE513C">
        <w:rPr>
          <w:rFonts w:ascii="Times New Roman" w:hAnsi="Times New Roman" w:cs="Times New Roman"/>
          <w:sz w:val="24"/>
          <w:szCs w:val="24"/>
          <w:u w:val="single"/>
        </w:rPr>
        <w:t>s</w:t>
      </w:r>
    </w:p>
    <w:p w14:paraId="0EF18C0A" w14:textId="44E27153" w:rsidR="00052389" w:rsidRDefault="00E32199" w:rsidP="00777C6C">
      <w:pPr>
        <w:jc w:val="both"/>
        <w:rPr>
          <w:ins w:id="129" w:author="Emilie Rossignol" w:date="2018-10-18T17:18:00Z"/>
          <w:rFonts w:ascii="Times New Roman" w:hAnsi="Times New Roman" w:cs="Times New Roman"/>
          <w:sz w:val="24"/>
          <w:szCs w:val="24"/>
        </w:rPr>
      </w:pPr>
      <w:r w:rsidRPr="00DE513C">
        <w:rPr>
          <w:rFonts w:ascii="Times New Roman" w:hAnsi="Times New Roman" w:cs="Times New Roman"/>
          <w:sz w:val="24"/>
          <w:szCs w:val="24"/>
        </w:rPr>
        <w:t xml:space="preserve">A single 12-lead ECG will be recorded after resting supine for at least 5 minutes. </w:t>
      </w:r>
    </w:p>
    <w:p w14:paraId="4315DE55" w14:textId="77777777" w:rsidR="004035D5" w:rsidRPr="005B0B43" w:rsidRDefault="004035D5" w:rsidP="004035D5">
      <w:pPr>
        <w:jc w:val="both"/>
        <w:rPr>
          <w:moveTo w:id="130" w:author="Emilie Rossignol" w:date="2018-10-18T17:18:00Z"/>
          <w:rFonts w:ascii="Times New Roman" w:hAnsi="Times New Roman" w:cs="Times New Roman"/>
          <w:sz w:val="24"/>
          <w:szCs w:val="24"/>
          <w:u w:val="single"/>
        </w:rPr>
      </w:pPr>
      <w:moveToRangeStart w:id="131" w:author="Emilie Rossignol" w:date="2018-10-18T17:18:00Z" w:name="move527646417"/>
      <w:moveTo w:id="132" w:author="Emilie Rossignol" w:date="2018-10-18T17:18:00Z">
        <w:r w:rsidRPr="005B0B43">
          <w:rPr>
            <w:rFonts w:ascii="Times New Roman" w:hAnsi="Times New Roman" w:cs="Times New Roman"/>
            <w:sz w:val="24"/>
            <w:szCs w:val="24"/>
            <w:u w:val="single"/>
          </w:rPr>
          <w:t>Apheresis</w:t>
        </w:r>
      </w:moveTo>
    </w:p>
    <w:p w14:paraId="3E226262" w14:textId="76074FB4" w:rsidR="004035D5" w:rsidRPr="00BF3192" w:rsidDel="00BF3192" w:rsidRDefault="004035D5" w:rsidP="00777C6C">
      <w:pPr>
        <w:jc w:val="both"/>
        <w:rPr>
          <w:del w:id="133" w:author="Emilie Rossignol" w:date="2018-10-18T17:48:00Z"/>
          <w:rFonts w:ascii="Times New Roman" w:hAnsi="Times New Roman" w:cs="Times New Roman"/>
          <w:sz w:val="24"/>
          <w:szCs w:val="24"/>
        </w:rPr>
      </w:pPr>
      <w:moveTo w:id="134" w:author="Emilie Rossignol" w:date="2018-10-18T17:18:00Z">
        <w:r>
          <w:rPr>
            <w:rFonts w:ascii="Times New Roman" w:hAnsi="Times New Roman" w:cs="Times New Roman"/>
            <w:sz w:val="24"/>
            <w:szCs w:val="24"/>
          </w:rPr>
          <w:t xml:space="preserve">Apheresis will be performed according to the SOP included in </w:t>
        </w:r>
        <w:r w:rsidRPr="00AE5CFC">
          <w:rPr>
            <w:rFonts w:ascii="Times New Roman" w:hAnsi="Times New Roman" w:cs="Times New Roman"/>
            <w:sz w:val="24"/>
            <w:szCs w:val="24"/>
          </w:rPr>
          <w:t xml:space="preserve">Appendix </w:t>
        </w:r>
        <w:r>
          <w:rPr>
            <w:rFonts w:ascii="Times New Roman" w:hAnsi="Times New Roman" w:cs="Times New Roman"/>
            <w:sz w:val="24"/>
            <w:szCs w:val="24"/>
          </w:rPr>
          <w:t>3.</w:t>
        </w:r>
      </w:moveTo>
      <w:ins w:id="135" w:author="Emilie Rossignol" w:date="2018-10-18T17:18:00Z">
        <w:r>
          <w:rPr>
            <w:rFonts w:ascii="Times New Roman" w:hAnsi="Times New Roman" w:cs="Times New Roman"/>
            <w:sz w:val="24"/>
            <w:szCs w:val="24"/>
          </w:rPr>
          <w:t xml:space="preserve"> This procedure is similar to the double red blood cell donation procedure used by </w:t>
        </w:r>
      </w:ins>
      <w:ins w:id="136" w:author="Emilie Rossignol" w:date="2018-10-18T17:46:00Z">
        <w:r w:rsidR="00BF3192">
          <w:rPr>
            <w:rFonts w:ascii="Times New Roman" w:hAnsi="Times New Roman" w:cs="Times New Roman"/>
            <w:sz w:val="24"/>
            <w:szCs w:val="24"/>
          </w:rPr>
          <w:t xml:space="preserve">the Council of Europe and </w:t>
        </w:r>
      </w:ins>
      <w:ins w:id="137" w:author="Emilie Rossignol" w:date="2018-10-18T17:18:00Z">
        <w:r>
          <w:rPr>
            <w:rFonts w:ascii="Times New Roman" w:hAnsi="Times New Roman" w:cs="Times New Roman"/>
            <w:sz w:val="24"/>
            <w:szCs w:val="24"/>
          </w:rPr>
          <w:t xml:space="preserve">the </w:t>
        </w:r>
      </w:ins>
      <w:ins w:id="138" w:author="Emilie Rossignol" w:date="2018-10-18T17:46:00Z">
        <w:r w:rsidR="00BF3192">
          <w:rPr>
            <w:rFonts w:ascii="Times New Roman" w:hAnsi="Times New Roman" w:cs="Times New Roman"/>
            <w:sz w:val="24"/>
            <w:szCs w:val="24"/>
          </w:rPr>
          <w:t xml:space="preserve">American </w:t>
        </w:r>
      </w:ins>
      <w:ins w:id="139" w:author="Emilie Rossignol" w:date="2018-10-18T17:18:00Z">
        <w:r>
          <w:rPr>
            <w:rFonts w:ascii="Times New Roman" w:hAnsi="Times New Roman" w:cs="Times New Roman"/>
            <w:sz w:val="24"/>
            <w:szCs w:val="24"/>
          </w:rPr>
          <w:t>Red Cross</w:t>
        </w:r>
      </w:ins>
      <w:ins w:id="140" w:author="Emilie Rossignol" w:date="2018-10-18T18:05:00Z">
        <w:r w:rsidR="0049610F">
          <w:rPr>
            <w:rFonts w:ascii="Times New Roman" w:hAnsi="Times New Roman" w:cs="Times New Roman"/>
            <w:sz w:val="24"/>
            <w:szCs w:val="24"/>
          </w:rPr>
          <w:t xml:space="preserve"> (</w:t>
        </w:r>
        <w:r w:rsidR="0049610F">
          <w:rPr>
            <w:rFonts w:ascii="Times New Roman" w:hAnsi="Times New Roman" w:cs="Times New Roman"/>
            <w:sz w:val="24"/>
            <w:szCs w:val="24"/>
          </w:rPr>
          <w:fldChar w:fldCharType="begin"/>
        </w:r>
        <w:r w:rsidR="0049610F">
          <w:rPr>
            <w:rFonts w:ascii="Times New Roman" w:hAnsi="Times New Roman" w:cs="Times New Roman"/>
            <w:sz w:val="24"/>
            <w:szCs w:val="24"/>
          </w:rPr>
          <w:instrText xml:space="preserve"> REF _Ref527649263 \r \h </w:instrText>
        </w:r>
      </w:ins>
      <w:r w:rsidR="0049610F">
        <w:rPr>
          <w:rFonts w:ascii="Times New Roman" w:hAnsi="Times New Roman" w:cs="Times New Roman"/>
          <w:sz w:val="24"/>
          <w:szCs w:val="24"/>
        </w:rPr>
      </w:r>
      <w:ins w:id="141" w:author="Emilie Rossignol" w:date="2018-10-18T18:05:00Z">
        <w:r w:rsidR="0049610F">
          <w:rPr>
            <w:rFonts w:ascii="Times New Roman" w:hAnsi="Times New Roman" w:cs="Times New Roman"/>
            <w:sz w:val="24"/>
            <w:szCs w:val="24"/>
          </w:rPr>
          <w:fldChar w:fldCharType="separate"/>
        </w:r>
      </w:ins>
      <w:ins w:id="142" w:author="Emilie Rossignol" w:date="2018-10-22T14:58:00Z">
        <w:r w:rsidR="00001098">
          <w:rPr>
            <w:rFonts w:ascii="Times New Roman" w:hAnsi="Times New Roman" w:cs="Times New Roman"/>
            <w:sz w:val="24"/>
            <w:szCs w:val="24"/>
          </w:rPr>
          <w:t>49</w:t>
        </w:r>
      </w:ins>
      <w:ins w:id="143" w:author="Emilie Rossignol" w:date="2018-10-18T18:05:00Z">
        <w:r w:rsidR="0049610F">
          <w:rPr>
            <w:rFonts w:ascii="Times New Roman" w:hAnsi="Times New Roman" w:cs="Times New Roman"/>
            <w:sz w:val="24"/>
            <w:szCs w:val="24"/>
          </w:rPr>
          <w:fldChar w:fldCharType="end"/>
        </w:r>
        <w:r w:rsidR="0049610F">
          <w:rPr>
            <w:rFonts w:ascii="Times New Roman" w:hAnsi="Times New Roman" w:cs="Times New Roman"/>
            <w:sz w:val="24"/>
            <w:szCs w:val="24"/>
          </w:rPr>
          <w:t>)</w:t>
        </w:r>
      </w:ins>
      <w:ins w:id="144" w:author="Emilie Rossignol" w:date="2018-10-18T17:46:00Z">
        <w:r w:rsidR="00BF3192">
          <w:rPr>
            <w:rFonts w:ascii="Times New Roman" w:hAnsi="Times New Roman" w:cs="Times New Roman"/>
            <w:sz w:val="24"/>
            <w:szCs w:val="24"/>
          </w:rPr>
          <w:t xml:space="preserve">. 386 mL of red blood cells can be </w:t>
        </w:r>
      </w:ins>
      <w:ins w:id="145" w:author="Emilie Rossignol" w:date="2018-10-18T17:47:00Z">
        <w:r w:rsidR="00BF3192">
          <w:rPr>
            <w:rFonts w:ascii="Times New Roman" w:hAnsi="Times New Roman" w:cs="Times New Roman"/>
            <w:sz w:val="24"/>
            <w:szCs w:val="24"/>
          </w:rPr>
          <w:t xml:space="preserve">collected safely in subjects with normal hemoglobin and </w:t>
        </w:r>
        <w:proofErr w:type="spellStart"/>
        <w:r w:rsidR="00BF3192">
          <w:rPr>
            <w:rFonts w:ascii="Times New Roman" w:hAnsi="Times New Roman" w:cs="Times New Roman"/>
            <w:sz w:val="24"/>
            <w:szCs w:val="24"/>
          </w:rPr>
          <w:t>hematocrite</w:t>
        </w:r>
        <w:proofErr w:type="spellEnd"/>
        <w:r w:rsidR="00BF3192">
          <w:rPr>
            <w:rFonts w:ascii="Times New Roman" w:hAnsi="Times New Roman" w:cs="Times New Roman"/>
            <w:sz w:val="24"/>
            <w:szCs w:val="24"/>
          </w:rPr>
          <w:t xml:space="preserve"> levels</w:t>
        </w:r>
      </w:ins>
      <w:ins w:id="146" w:author="Emilie Rossignol" w:date="2018-10-18T18:06:00Z">
        <w:r w:rsidR="0049610F">
          <w:rPr>
            <w:rFonts w:ascii="Times New Roman" w:hAnsi="Times New Roman" w:cs="Times New Roman"/>
            <w:sz w:val="24"/>
            <w:szCs w:val="24"/>
          </w:rPr>
          <w:t xml:space="preserve"> according to this well-</w:t>
        </w:r>
        <w:proofErr w:type="spellStart"/>
        <w:r w:rsidR="0049610F">
          <w:rPr>
            <w:rFonts w:ascii="Times New Roman" w:hAnsi="Times New Roman" w:cs="Times New Roman"/>
            <w:sz w:val="24"/>
            <w:szCs w:val="24"/>
          </w:rPr>
          <w:t>recognised</w:t>
        </w:r>
        <w:proofErr w:type="spellEnd"/>
        <w:r w:rsidR="0049610F">
          <w:rPr>
            <w:rFonts w:ascii="Times New Roman" w:hAnsi="Times New Roman" w:cs="Times New Roman"/>
            <w:sz w:val="24"/>
            <w:szCs w:val="24"/>
          </w:rPr>
          <w:t xml:space="preserve"> procedure</w:t>
        </w:r>
      </w:ins>
      <w:ins w:id="147" w:author="Emilie Rossignol" w:date="2018-10-18T17:47:00Z">
        <w:r w:rsidR="00BF3192">
          <w:rPr>
            <w:rFonts w:ascii="Times New Roman" w:hAnsi="Times New Roman" w:cs="Times New Roman"/>
            <w:sz w:val="24"/>
            <w:szCs w:val="24"/>
          </w:rPr>
          <w:t xml:space="preserve">. </w:t>
        </w:r>
      </w:ins>
      <w:moveToRangeEnd w:id="131"/>
    </w:p>
    <w:p w14:paraId="197FE8A7" w14:textId="68316D80" w:rsidR="00DD04DF" w:rsidRPr="00DE513C" w:rsidRDefault="00777C6C" w:rsidP="00777C6C">
      <w:pPr>
        <w:jc w:val="both"/>
        <w:rPr>
          <w:rFonts w:ascii="Times New Roman" w:hAnsi="Times New Roman" w:cs="Times New Roman"/>
          <w:sz w:val="24"/>
          <w:szCs w:val="24"/>
          <w:u w:val="single"/>
        </w:rPr>
      </w:pPr>
      <w:r w:rsidRPr="00DE513C">
        <w:rPr>
          <w:rFonts w:ascii="Times New Roman" w:hAnsi="Times New Roman" w:cs="Times New Roman"/>
          <w:sz w:val="24"/>
          <w:szCs w:val="24"/>
          <w:u w:val="single"/>
        </w:rPr>
        <w:t>B</w:t>
      </w:r>
      <w:r w:rsidR="00DD04DF" w:rsidRPr="00DE513C">
        <w:rPr>
          <w:rFonts w:ascii="Times New Roman" w:hAnsi="Times New Roman" w:cs="Times New Roman"/>
          <w:sz w:val="24"/>
          <w:szCs w:val="24"/>
          <w:u w:val="single"/>
        </w:rPr>
        <w:t>lood sampling</w:t>
      </w:r>
    </w:p>
    <w:p w14:paraId="44722B65" w14:textId="589F46C6" w:rsidR="001060C6" w:rsidRDefault="00A622A7" w:rsidP="00777C6C">
      <w:pPr>
        <w:jc w:val="both"/>
        <w:rPr>
          <w:rFonts w:ascii="Times New Roman" w:hAnsi="Times New Roman" w:cs="Times New Roman"/>
          <w:sz w:val="24"/>
          <w:szCs w:val="24"/>
        </w:rPr>
      </w:pPr>
      <w:r w:rsidRPr="00DE513C">
        <w:rPr>
          <w:rFonts w:ascii="Times New Roman" w:hAnsi="Times New Roman" w:cs="Times New Roman"/>
          <w:sz w:val="24"/>
          <w:szCs w:val="24"/>
        </w:rPr>
        <w:t xml:space="preserve">Blood will be collected for clinical </w:t>
      </w:r>
      <w:proofErr w:type="spellStart"/>
      <w:r w:rsidRPr="00DE513C">
        <w:rPr>
          <w:rFonts w:ascii="Times New Roman" w:hAnsi="Times New Roman" w:cs="Times New Roman"/>
          <w:sz w:val="24"/>
          <w:szCs w:val="24"/>
        </w:rPr>
        <w:t>laboratoratory</w:t>
      </w:r>
      <w:proofErr w:type="spellEnd"/>
      <w:r w:rsidRPr="00DE513C">
        <w:rPr>
          <w:rFonts w:ascii="Times New Roman" w:hAnsi="Times New Roman" w:cs="Times New Roman"/>
          <w:sz w:val="24"/>
          <w:szCs w:val="24"/>
        </w:rPr>
        <w:t xml:space="preserve"> evaluations</w:t>
      </w:r>
      <w:r w:rsidR="00E32199" w:rsidRPr="00DE513C">
        <w:rPr>
          <w:rFonts w:ascii="Times New Roman" w:hAnsi="Times New Roman" w:cs="Times New Roman"/>
          <w:sz w:val="24"/>
          <w:szCs w:val="24"/>
        </w:rPr>
        <w:t xml:space="preserve"> including </w:t>
      </w:r>
      <w:proofErr w:type="spellStart"/>
      <w:r w:rsidR="00E32199" w:rsidRPr="00DE513C">
        <w:rPr>
          <w:rFonts w:ascii="Times New Roman" w:hAnsi="Times New Roman" w:cs="Times New Roman"/>
          <w:sz w:val="24"/>
          <w:szCs w:val="24"/>
        </w:rPr>
        <w:t>haematology</w:t>
      </w:r>
      <w:proofErr w:type="spellEnd"/>
      <w:r w:rsidR="00E32199" w:rsidRPr="00DE513C">
        <w:rPr>
          <w:rFonts w:ascii="Times New Roman" w:hAnsi="Times New Roman" w:cs="Times New Roman"/>
          <w:sz w:val="24"/>
          <w:szCs w:val="24"/>
        </w:rPr>
        <w:t>, clinical chemistry, serology and pregnancy testing</w:t>
      </w:r>
      <w:r w:rsidRPr="00DE513C">
        <w:rPr>
          <w:rFonts w:ascii="Times New Roman" w:hAnsi="Times New Roman" w:cs="Times New Roman"/>
          <w:sz w:val="24"/>
          <w:szCs w:val="24"/>
        </w:rPr>
        <w:t xml:space="preserve"> (</w:t>
      </w:r>
      <w:r w:rsidR="00E32199" w:rsidRPr="00DE513C">
        <w:rPr>
          <w:rFonts w:ascii="Times New Roman" w:hAnsi="Times New Roman" w:cs="Times New Roman"/>
          <w:sz w:val="24"/>
          <w:szCs w:val="24"/>
        </w:rPr>
        <w:t>see section 7.2.1). Blood samples will also be collected to</w:t>
      </w:r>
      <w:r w:rsidRPr="00DE513C">
        <w:rPr>
          <w:rFonts w:ascii="Times New Roman" w:hAnsi="Times New Roman" w:cs="Times New Roman"/>
          <w:sz w:val="24"/>
          <w:szCs w:val="24"/>
        </w:rPr>
        <w:t xml:space="preserve"> </w:t>
      </w:r>
      <w:r w:rsidR="00E32199" w:rsidRPr="00DE513C">
        <w:rPr>
          <w:rFonts w:ascii="Times New Roman" w:hAnsi="Times New Roman" w:cs="Times New Roman"/>
          <w:sz w:val="24"/>
          <w:szCs w:val="24"/>
        </w:rPr>
        <w:t xml:space="preserve">monitor malaria </w:t>
      </w:r>
      <w:proofErr w:type="spellStart"/>
      <w:r w:rsidR="00E32199" w:rsidRPr="00DE513C">
        <w:rPr>
          <w:rFonts w:ascii="Times New Roman" w:hAnsi="Times New Roman" w:cs="Times New Roman"/>
          <w:sz w:val="24"/>
          <w:szCs w:val="24"/>
        </w:rPr>
        <w:t>parasitaemia</w:t>
      </w:r>
      <w:proofErr w:type="spellEnd"/>
      <w:r w:rsidR="00E32199" w:rsidRPr="00DE513C">
        <w:rPr>
          <w:rFonts w:ascii="Times New Roman" w:hAnsi="Times New Roman" w:cs="Times New Roman"/>
          <w:sz w:val="24"/>
          <w:szCs w:val="24"/>
        </w:rPr>
        <w:t xml:space="preserve"> </w:t>
      </w:r>
      <w:r w:rsidR="004C4F46">
        <w:rPr>
          <w:rFonts w:ascii="Times New Roman" w:hAnsi="Times New Roman" w:cs="Times New Roman"/>
          <w:sz w:val="24"/>
          <w:szCs w:val="24"/>
        </w:rPr>
        <w:t xml:space="preserve">and for immunology/pathophysiology research </w:t>
      </w:r>
      <w:r w:rsidR="00E32199" w:rsidRPr="00DE513C">
        <w:rPr>
          <w:rFonts w:ascii="Times New Roman" w:hAnsi="Times New Roman" w:cs="Times New Roman"/>
          <w:sz w:val="24"/>
          <w:szCs w:val="24"/>
        </w:rPr>
        <w:t xml:space="preserve">(see section 7.2.2). </w:t>
      </w:r>
      <w:r w:rsidR="00B33CF4" w:rsidRPr="00DE513C">
        <w:rPr>
          <w:rFonts w:ascii="Times New Roman" w:hAnsi="Times New Roman" w:cs="Times New Roman"/>
          <w:sz w:val="24"/>
          <w:szCs w:val="24"/>
        </w:rPr>
        <w:t xml:space="preserve">The estimated blood volume required for </w:t>
      </w:r>
      <w:proofErr w:type="gramStart"/>
      <w:r w:rsidR="00B33CF4" w:rsidRPr="00DE513C">
        <w:rPr>
          <w:rFonts w:ascii="Times New Roman" w:hAnsi="Times New Roman" w:cs="Times New Roman"/>
          <w:sz w:val="24"/>
          <w:szCs w:val="24"/>
        </w:rPr>
        <w:t>the these</w:t>
      </w:r>
      <w:proofErr w:type="gramEnd"/>
      <w:r w:rsidR="00B33CF4" w:rsidRPr="00DE513C">
        <w:rPr>
          <w:rFonts w:ascii="Times New Roman" w:hAnsi="Times New Roman" w:cs="Times New Roman"/>
          <w:sz w:val="24"/>
          <w:szCs w:val="24"/>
        </w:rPr>
        <w:t xml:space="preserve"> tests is listed in Appendix 1. The total volume of </w:t>
      </w:r>
      <w:ins w:id="148" w:author="Emilie Rossignol" w:date="2018-10-18T15:45:00Z">
        <w:r w:rsidR="00900691">
          <w:rPr>
            <w:rFonts w:ascii="Times New Roman" w:hAnsi="Times New Roman" w:cs="Times New Roman"/>
            <w:sz w:val="24"/>
            <w:szCs w:val="24"/>
          </w:rPr>
          <w:t xml:space="preserve">whole </w:t>
        </w:r>
      </w:ins>
      <w:r w:rsidR="00B33CF4" w:rsidRPr="00DE513C">
        <w:rPr>
          <w:rFonts w:ascii="Times New Roman" w:hAnsi="Times New Roman" w:cs="Times New Roman"/>
          <w:sz w:val="24"/>
          <w:szCs w:val="24"/>
        </w:rPr>
        <w:t xml:space="preserve">blood drawn from each </w:t>
      </w:r>
      <w:r w:rsidR="00EA2D3F" w:rsidRPr="00DE513C">
        <w:rPr>
          <w:rFonts w:ascii="Times New Roman" w:hAnsi="Times New Roman" w:cs="Times New Roman"/>
          <w:sz w:val="24"/>
          <w:szCs w:val="24"/>
        </w:rPr>
        <w:t xml:space="preserve">adult </w:t>
      </w:r>
      <w:ins w:id="149" w:author="Emilie Rossignol" w:date="2018-10-18T16:54:00Z">
        <w:r w:rsidR="0081180E">
          <w:rPr>
            <w:rFonts w:ascii="Times New Roman" w:hAnsi="Times New Roman" w:cs="Times New Roman"/>
            <w:sz w:val="24"/>
            <w:szCs w:val="24"/>
          </w:rPr>
          <w:t xml:space="preserve">male </w:t>
        </w:r>
      </w:ins>
      <w:r w:rsidR="00EC30EC" w:rsidRPr="00DE513C">
        <w:rPr>
          <w:rFonts w:ascii="Times New Roman" w:hAnsi="Times New Roman" w:cs="Times New Roman"/>
          <w:sz w:val="24"/>
          <w:szCs w:val="24"/>
        </w:rPr>
        <w:t>subject</w:t>
      </w:r>
      <w:r w:rsidR="00B33CF4" w:rsidRPr="00DE513C">
        <w:rPr>
          <w:rFonts w:ascii="Times New Roman" w:hAnsi="Times New Roman" w:cs="Times New Roman"/>
          <w:sz w:val="24"/>
          <w:szCs w:val="24"/>
        </w:rPr>
        <w:t xml:space="preserve"> </w:t>
      </w:r>
      <w:ins w:id="150" w:author="Emilie Rossignol" w:date="2018-10-18T15:46:00Z">
        <w:r w:rsidR="00900691">
          <w:rPr>
            <w:rFonts w:ascii="Times New Roman" w:hAnsi="Times New Roman" w:cs="Times New Roman"/>
            <w:sz w:val="24"/>
            <w:szCs w:val="24"/>
          </w:rPr>
          <w:t xml:space="preserve">in addition to the apheresis procedure </w:t>
        </w:r>
      </w:ins>
      <w:r w:rsidR="00B33CF4" w:rsidRPr="00DE513C">
        <w:rPr>
          <w:rFonts w:ascii="Times New Roman" w:hAnsi="Times New Roman" w:cs="Times New Roman"/>
          <w:sz w:val="24"/>
          <w:szCs w:val="24"/>
        </w:rPr>
        <w:t xml:space="preserve">will not exceed </w:t>
      </w:r>
      <w:del w:id="151" w:author="Emilie Rossignol" w:date="2018-10-18T16:23:00Z">
        <w:r w:rsidR="00DC3714" w:rsidRPr="00001098" w:rsidDel="005E04EC">
          <w:rPr>
            <w:rFonts w:ascii="Times New Roman" w:hAnsi="Times New Roman" w:cs="Times New Roman"/>
            <w:sz w:val="24"/>
            <w:szCs w:val="24"/>
          </w:rPr>
          <w:delText xml:space="preserve">460 </w:delText>
        </w:r>
      </w:del>
      <w:ins w:id="152" w:author="Emilie Rossignol" w:date="2018-10-18T16:23:00Z">
        <w:r w:rsidR="0081180E" w:rsidRPr="00001098">
          <w:rPr>
            <w:rFonts w:ascii="Times New Roman" w:hAnsi="Times New Roman" w:cs="Times New Roman"/>
            <w:sz w:val="24"/>
            <w:szCs w:val="24"/>
          </w:rPr>
          <w:t>2</w:t>
        </w:r>
      </w:ins>
      <w:ins w:id="153" w:author="Emilie Rossignol" w:date="2018-10-18T19:14:00Z">
        <w:r w:rsidR="00707733" w:rsidRPr="00001098">
          <w:rPr>
            <w:rFonts w:ascii="Times New Roman" w:hAnsi="Times New Roman" w:cs="Times New Roman"/>
            <w:sz w:val="24"/>
            <w:szCs w:val="24"/>
          </w:rPr>
          <w:t>00</w:t>
        </w:r>
      </w:ins>
      <w:ins w:id="154" w:author="Emilie Rossignol" w:date="2018-10-18T16:23:00Z">
        <w:r w:rsidR="005E04EC" w:rsidRPr="00001098">
          <w:rPr>
            <w:rFonts w:ascii="Times New Roman" w:hAnsi="Times New Roman" w:cs="Times New Roman"/>
            <w:sz w:val="24"/>
            <w:szCs w:val="24"/>
          </w:rPr>
          <w:t xml:space="preserve"> </w:t>
        </w:r>
      </w:ins>
      <w:r w:rsidR="00B33CF4" w:rsidRPr="00001098">
        <w:rPr>
          <w:rFonts w:ascii="Times New Roman" w:hAnsi="Times New Roman" w:cs="Times New Roman"/>
          <w:sz w:val="24"/>
          <w:szCs w:val="24"/>
        </w:rPr>
        <w:t>mL in any given 30-day period.</w:t>
      </w:r>
      <w:r w:rsidR="00B33CF4" w:rsidRPr="00DE513C">
        <w:rPr>
          <w:rFonts w:ascii="Times New Roman" w:hAnsi="Times New Roman" w:cs="Times New Roman"/>
          <w:sz w:val="24"/>
          <w:szCs w:val="24"/>
        </w:rPr>
        <w:t xml:space="preserve"> This volume includes allowance for unscheduled safety laboratory assessments that may be required at the discretion of the Principal Investigator or the Sponsor to ensure </w:t>
      </w:r>
      <w:r w:rsidR="00EC30EC" w:rsidRPr="00DE513C">
        <w:rPr>
          <w:rFonts w:ascii="Times New Roman" w:hAnsi="Times New Roman" w:cs="Times New Roman"/>
          <w:sz w:val="24"/>
          <w:szCs w:val="24"/>
        </w:rPr>
        <w:t>subject</w:t>
      </w:r>
      <w:r w:rsidR="00B33CF4" w:rsidRPr="00DE513C">
        <w:rPr>
          <w:rFonts w:ascii="Times New Roman" w:hAnsi="Times New Roman" w:cs="Times New Roman"/>
          <w:sz w:val="24"/>
          <w:szCs w:val="24"/>
        </w:rPr>
        <w:t xml:space="preserve"> safety. </w:t>
      </w:r>
      <w:ins w:id="155" w:author="Emilie Rossignol" w:date="2018-10-18T16:31:00Z">
        <w:r w:rsidR="005E04EC">
          <w:rPr>
            <w:rFonts w:ascii="Times New Roman" w:hAnsi="Times New Roman" w:cs="Times New Roman"/>
            <w:sz w:val="24"/>
            <w:szCs w:val="24"/>
          </w:rPr>
          <w:t xml:space="preserve">The subject </w:t>
        </w:r>
        <w:proofErr w:type="spellStart"/>
        <w:r w:rsidR="005E04EC">
          <w:rPr>
            <w:rFonts w:ascii="Times New Roman" w:hAnsi="Times New Roman" w:cs="Times New Roman"/>
            <w:sz w:val="24"/>
            <w:szCs w:val="24"/>
          </w:rPr>
          <w:t>h</w:t>
        </w:r>
      </w:ins>
      <w:ins w:id="156" w:author="Emilie Rossignol" w:date="2018-10-18T17:49:00Z">
        <w:r w:rsidR="004B387B">
          <w:rPr>
            <w:rFonts w:ascii="Times New Roman" w:hAnsi="Times New Roman" w:cs="Times New Roman"/>
            <w:sz w:val="24"/>
            <w:szCs w:val="24"/>
          </w:rPr>
          <w:t>a</w:t>
        </w:r>
      </w:ins>
      <w:ins w:id="157" w:author="Emilie Rossignol" w:date="2018-10-18T16:31:00Z">
        <w:r w:rsidR="005E04EC">
          <w:rPr>
            <w:rFonts w:ascii="Times New Roman" w:hAnsi="Times New Roman" w:cs="Times New Roman"/>
            <w:sz w:val="24"/>
            <w:szCs w:val="24"/>
          </w:rPr>
          <w:t>emoglobin</w:t>
        </w:r>
        <w:proofErr w:type="spellEnd"/>
        <w:r w:rsidR="005E04EC">
          <w:rPr>
            <w:rFonts w:ascii="Times New Roman" w:hAnsi="Times New Roman" w:cs="Times New Roman"/>
            <w:sz w:val="24"/>
            <w:szCs w:val="24"/>
          </w:rPr>
          <w:t xml:space="preserve"> </w:t>
        </w:r>
      </w:ins>
      <w:ins w:id="158" w:author="Emilie Rossignol" w:date="2018-10-18T16:33:00Z">
        <w:r w:rsidR="005E04EC">
          <w:rPr>
            <w:rFonts w:ascii="Times New Roman" w:hAnsi="Times New Roman" w:cs="Times New Roman"/>
            <w:sz w:val="24"/>
            <w:szCs w:val="24"/>
          </w:rPr>
          <w:t xml:space="preserve">count </w:t>
        </w:r>
      </w:ins>
      <w:ins w:id="159" w:author="Emilie Rossignol" w:date="2018-10-18T16:31:00Z">
        <w:r w:rsidR="005E04EC">
          <w:rPr>
            <w:rFonts w:ascii="Times New Roman" w:hAnsi="Times New Roman" w:cs="Times New Roman"/>
            <w:sz w:val="24"/>
            <w:szCs w:val="24"/>
          </w:rPr>
          <w:t xml:space="preserve">will be checked regularly in </w:t>
        </w:r>
      </w:ins>
      <w:ins w:id="160" w:author="Emilie Rossignol" w:date="2018-10-18T17:49:00Z">
        <w:r w:rsidR="004B387B">
          <w:rPr>
            <w:rFonts w:ascii="Times New Roman" w:hAnsi="Times New Roman" w:cs="Times New Roman"/>
            <w:sz w:val="24"/>
            <w:szCs w:val="24"/>
          </w:rPr>
          <w:t>order</w:t>
        </w:r>
      </w:ins>
      <w:ins w:id="161" w:author="Emilie Rossignol" w:date="2018-10-18T16:31:00Z">
        <w:r w:rsidR="005E04EC">
          <w:rPr>
            <w:rFonts w:ascii="Times New Roman" w:hAnsi="Times New Roman" w:cs="Times New Roman"/>
            <w:sz w:val="24"/>
            <w:szCs w:val="24"/>
          </w:rPr>
          <w:t xml:space="preserve"> to maintain level</w:t>
        </w:r>
      </w:ins>
      <w:ins w:id="162" w:author="Emilie Rossignol" w:date="2018-10-18T17:49:00Z">
        <w:r w:rsidR="004B387B">
          <w:rPr>
            <w:rFonts w:ascii="Times New Roman" w:hAnsi="Times New Roman" w:cs="Times New Roman"/>
            <w:sz w:val="24"/>
            <w:szCs w:val="24"/>
          </w:rPr>
          <w:t>s above 120 g/L prior to apheresis and</w:t>
        </w:r>
      </w:ins>
      <w:ins w:id="163" w:author="Emilie Rossignol" w:date="2018-10-18T16:31:00Z">
        <w:r w:rsidR="005E04EC">
          <w:rPr>
            <w:rFonts w:ascii="Times New Roman" w:hAnsi="Times New Roman" w:cs="Times New Roman"/>
            <w:sz w:val="24"/>
            <w:szCs w:val="24"/>
          </w:rPr>
          <w:t xml:space="preserve"> above </w:t>
        </w:r>
      </w:ins>
      <w:ins w:id="164" w:author="Emilie Rossignol" w:date="2018-10-18T18:30:00Z">
        <w:r w:rsidR="002065A7">
          <w:rPr>
            <w:rFonts w:ascii="Times New Roman" w:hAnsi="Times New Roman" w:cs="Times New Roman"/>
            <w:sz w:val="24"/>
            <w:szCs w:val="24"/>
          </w:rPr>
          <w:t>90</w:t>
        </w:r>
      </w:ins>
      <w:ins w:id="165" w:author="Emilie Rossignol" w:date="2018-10-18T16:31:00Z">
        <w:r w:rsidR="00045BD1">
          <w:rPr>
            <w:rFonts w:ascii="Times New Roman" w:hAnsi="Times New Roman" w:cs="Times New Roman"/>
            <w:sz w:val="24"/>
            <w:szCs w:val="24"/>
          </w:rPr>
          <w:t xml:space="preserve"> </w:t>
        </w:r>
        <w:r w:rsidR="005E04EC">
          <w:rPr>
            <w:rFonts w:ascii="Times New Roman" w:hAnsi="Times New Roman" w:cs="Times New Roman"/>
            <w:sz w:val="24"/>
            <w:szCs w:val="24"/>
          </w:rPr>
          <w:t>g/L</w:t>
        </w:r>
      </w:ins>
      <w:ins w:id="166" w:author="Emilie Rossignol" w:date="2018-10-18T17:49:00Z">
        <w:r w:rsidR="004B387B">
          <w:rPr>
            <w:rFonts w:ascii="Times New Roman" w:hAnsi="Times New Roman" w:cs="Times New Roman"/>
            <w:sz w:val="24"/>
            <w:szCs w:val="24"/>
          </w:rPr>
          <w:t xml:space="preserve"> after the apheresis procedure</w:t>
        </w:r>
      </w:ins>
      <w:ins w:id="167" w:author="Emilie Rossignol" w:date="2018-10-18T16:31:00Z">
        <w:r w:rsidR="005E04EC">
          <w:rPr>
            <w:rFonts w:ascii="Times New Roman" w:hAnsi="Times New Roman" w:cs="Times New Roman"/>
            <w:sz w:val="24"/>
            <w:szCs w:val="24"/>
          </w:rPr>
          <w:t xml:space="preserve">. </w:t>
        </w:r>
      </w:ins>
      <w:ins w:id="168" w:author="Emilie Rossignol" w:date="2018-10-18T17:49:00Z">
        <w:r w:rsidR="004B387B">
          <w:rPr>
            <w:rFonts w:ascii="Times New Roman" w:hAnsi="Times New Roman" w:cs="Times New Roman"/>
            <w:sz w:val="24"/>
            <w:szCs w:val="24"/>
          </w:rPr>
          <w:t xml:space="preserve">Subjects with </w:t>
        </w:r>
        <w:proofErr w:type="spellStart"/>
        <w:r w:rsidR="00045BD1">
          <w:rPr>
            <w:rFonts w:ascii="Times New Roman" w:hAnsi="Times New Roman" w:cs="Times New Roman"/>
            <w:sz w:val="24"/>
            <w:szCs w:val="24"/>
          </w:rPr>
          <w:t>haemoglobin</w:t>
        </w:r>
        <w:proofErr w:type="spellEnd"/>
        <w:r w:rsidR="00045BD1">
          <w:rPr>
            <w:rFonts w:ascii="Times New Roman" w:hAnsi="Times New Roman" w:cs="Times New Roman"/>
            <w:sz w:val="24"/>
            <w:szCs w:val="24"/>
          </w:rPr>
          <w:t xml:space="preserve"> count below 135 </w:t>
        </w:r>
        <w:r w:rsidR="004B387B">
          <w:rPr>
            <w:rFonts w:ascii="Times New Roman" w:hAnsi="Times New Roman" w:cs="Times New Roman"/>
            <w:sz w:val="24"/>
            <w:szCs w:val="24"/>
          </w:rPr>
          <w:t xml:space="preserve">g/L will be excluded from the study. </w:t>
        </w:r>
      </w:ins>
    </w:p>
    <w:p w14:paraId="33348DE4" w14:textId="2AF8A9B6" w:rsidR="005B0B43" w:rsidRPr="005B0B43" w:rsidDel="004035D5" w:rsidRDefault="005B0B43" w:rsidP="00777C6C">
      <w:pPr>
        <w:jc w:val="both"/>
        <w:rPr>
          <w:moveFrom w:id="169" w:author="Emilie Rossignol" w:date="2018-10-18T17:18:00Z"/>
          <w:rFonts w:ascii="Times New Roman" w:hAnsi="Times New Roman" w:cs="Times New Roman"/>
          <w:sz w:val="24"/>
          <w:szCs w:val="24"/>
          <w:u w:val="single"/>
        </w:rPr>
      </w:pPr>
      <w:moveFromRangeStart w:id="170" w:author="Emilie Rossignol" w:date="2018-10-18T17:18:00Z" w:name="move527646417"/>
      <w:moveFrom w:id="171" w:author="Emilie Rossignol" w:date="2018-10-18T17:18:00Z">
        <w:r w:rsidRPr="005B0B43" w:rsidDel="004035D5">
          <w:rPr>
            <w:rFonts w:ascii="Times New Roman" w:hAnsi="Times New Roman" w:cs="Times New Roman"/>
            <w:sz w:val="24"/>
            <w:szCs w:val="24"/>
            <w:u w:val="single"/>
          </w:rPr>
          <w:t>Apheresis</w:t>
        </w:r>
      </w:moveFrom>
    </w:p>
    <w:p w14:paraId="0234429E" w14:textId="341A9020" w:rsidR="005B0B43" w:rsidRPr="00DE513C" w:rsidDel="004035D5" w:rsidRDefault="0003372C" w:rsidP="00777C6C">
      <w:pPr>
        <w:jc w:val="both"/>
        <w:rPr>
          <w:moveFrom w:id="172" w:author="Emilie Rossignol" w:date="2018-10-18T17:18:00Z"/>
          <w:rFonts w:ascii="Times New Roman" w:hAnsi="Times New Roman" w:cs="Times New Roman"/>
          <w:sz w:val="24"/>
          <w:szCs w:val="24"/>
        </w:rPr>
      </w:pPr>
      <w:moveFrom w:id="173" w:author="Emilie Rossignol" w:date="2018-10-18T17:18:00Z">
        <w:r w:rsidDel="004035D5">
          <w:rPr>
            <w:rFonts w:ascii="Times New Roman" w:hAnsi="Times New Roman" w:cs="Times New Roman"/>
            <w:sz w:val="24"/>
            <w:szCs w:val="24"/>
          </w:rPr>
          <w:t xml:space="preserve">Apheresis will be performed according to the SOP included in </w:t>
        </w:r>
        <w:r w:rsidR="00AE5CFC" w:rsidRPr="00AE5CFC" w:rsidDel="004035D5">
          <w:rPr>
            <w:rFonts w:ascii="Times New Roman" w:hAnsi="Times New Roman" w:cs="Times New Roman"/>
            <w:sz w:val="24"/>
            <w:szCs w:val="24"/>
          </w:rPr>
          <w:t>A</w:t>
        </w:r>
        <w:r w:rsidRPr="00AE5CFC" w:rsidDel="004035D5">
          <w:rPr>
            <w:rFonts w:ascii="Times New Roman" w:hAnsi="Times New Roman" w:cs="Times New Roman"/>
            <w:sz w:val="24"/>
            <w:szCs w:val="24"/>
          </w:rPr>
          <w:t xml:space="preserve">ppendix </w:t>
        </w:r>
        <w:r w:rsidR="00AE5CFC" w:rsidDel="004035D5">
          <w:rPr>
            <w:rFonts w:ascii="Times New Roman" w:hAnsi="Times New Roman" w:cs="Times New Roman"/>
            <w:sz w:val="24"/>
            <w:szCs w:val="24"/>
          </w:rPr>
          <w:t>3</w:t>
        </w:r>
        <w:r w:rsidDel="004035D5">
          <w:rPr>
            <w:rFonts w:ascii="Times New Roman" w:hAnsi="Times New Roman" w:cs="Times New Roman"/>
            <w:sz w:val="24"/>
            <w:szCs w:val="24"/>
          </w:rPr>
          <w:t>.</w:t>
        </w:r>
      </w:moveFrom>
    </w:p>
    <w:moveFromRangeEnd w:id="170"/>
    <w:p w14:paraId="0836CC85" w14:textId="3950C429" w:rsidR="00A622A7" w:rsidRPr="00DE513C" w:rsidRDefault="00A622A7" w:rsidP="00777C6C">
      <w:pPr>
        <w:jc w:val="both"/>
        <w:rPr>
          <w:rFonts w:ascii="Times New Roman" w:hAnsi="Times New Roman" w:cs="Times New Roman"/>
          <w:sz w:val="24"/>
          <w:szCs w:val="24"/>
          <w:u w:val="single"/>
        </w:rPr>
      </w:pPr>
      <w:r w:rsidRPr="00DE513C">
        <w:rPr>
          <w:rFonts w:ascii="Times New Roman" w:hAnsi="Times New Roman" w:cs="Times New Roman"/>
          <w:sz w:val="24"/>
          <w:szCs w:val="24"/>
          <w:u w:val="single"/>
        </w:rPr>
        <w:t>Urine sample collection</w:t>
      </w:r>
    </w:p>
    <w:p w14:paraId="1F59DD1F" w14:textId="3C236E8C" w:rsidR="00DD04DF" w:rsidRPr="00DE513C" w:rsidRDefault="00A622A7" w:rsidP="00777C6C">
      <w:pPr>
        <w:jc w:val="both"/>
        <w:rPr>
          <w:rFonts w:ascii="Times New Roman" w:hAnsi="Times New Roman" w:cs="Times New Roman"/>
          <w:sz w:val="24"/>
          <w:szCs w:val="24"/>
        </w:rPr>
      </w:pPr>
      <w:r w:rsidRPr="00DE513C">
        <w:rPr>
          <w:rFonts w:ascii="Times New Roman" w:hAnsi="Times New Roman" w:cs="Times New Roman"/>
          <w:sz w:val="24"/>
          <w:szCs w:val="24"/>
        </w:rPr>
        <w:t>Urine will be collected for urinalysis and drug screening (see section 7.2</w:t>
      </w:r>
      <w:r w:rsidR="00E32199" w:rsidRPr="00DE513C">
        <w:rPr>
          <w:rFonts w:ascii="Times New Roman" w:hAnsi="Times New Roman" w:cs="Times New Roman"/>
          <w:sz w:val="24"/>
          <w:szCs w:val="24"/>
        </w:rPr>
        <w:t>.1</w:t>
      </w:r>
      <w:r w:rsidRPr="00DE513C">
        <w:rPr>
          <w:rFonts w:ascii="Times New Roman" w:hAnsi="Times New Roman" w:cs="Times New Roman"/>
          <w:sz w:val="24"/>
          <w:szCs w:val="24"/>
        </w:rPr>
        <w:t xml:space="preserve">). </w:t>
      </w:r>
    </w:p>
    <w:p w14:paraId="6533E836" w14:textId="77777777" w:rsidR="0065037E" w:rsidRPr="00DE513C" w:rsidRDefault="0065037E" w:rsidP="00777C6C">
      <w:pPr>
        <w:jc w:val="both"/>
        <w:rPr>
          <w:rFonts w:ascii="Times New Roman" w:hAnsi="Times New Roman" w:cs="Times New Roman"/>
          <w:sz w:val="24"/>
          <w:szCs w:val="24"/>
          <w:u w:val="single"/>
        </w:rPr>
      </w:pPr>
      <w:r w:rsidRPr="00DE513C">
        <w:rPr>
          <w:rFonts w:ascii="Times New Roman" w:hAnsi="Times New Roman" w:cs="Times New Roman"/>
          <w:sz w:val="24"/>
          <w:szCs w:val="24"/>
          <w:u w:val="single"/>
        </w:rPr>
        <w:t>Adverse event recording</w:t>
      </w:r>
    </w:p>
    <w:p w14:paraId="5A3972CA" w14:textId="3654C05C" w:rsidR="00A47B35" w:rsidRPr="00DE513C" w:rsidRDefault="0065037E" w:rsidP="00A47B35">
      <w:pPr>
        <w:jc w:val="both"/>
        <w:rPr>
          <w:rFonts w:ascii="Times New Roman" w:hAnsi="Times New Roman" w:cs="Times New Roman"/>
          <w:b/>
          <w:sz w:val="24"/>
          <w:szCs w:val="24"/>
          <w:u w:val="single"/>
        </w:rPr>
      </w:pPr>
      <w:r w:rsidRPr="00DE513C">
        <w:rPr>
          <w:rFonts w:ascii="Times New Roman" w:hAnsi="Times New Roman" w:cs="Times New Roman"/>
          <w:sz w:val="24"/>
          <w:szCs w:val="24"/>
        </w:rPr>
        <w:t>Adverse events will be rec</w:t>
      </w:r>
      <w:r w:rsidR="00A47B35" w:rsidRPr="00DE513C">
        <w:rPr>
          <w:rFonts w:ascii="Times New Roman" w:hAnsi="Times New Roman" w:cs="Times New Roman"/>
          <w:sz w:val="24"/>
          <w:szCs w:val="24"/>
        </w:rPr>
        <w:t>orded as described in section 8 and follow the</w:t>
      </w:r>
      <w:r w:rsidRPr="00DE513C">
        <w:rPr>
          <w:rFonts w:ascii="Times New Roman" w:hAnsi="Times New Roman" w:cs="Times New Roman"/>
          <w:sz w:val="24"/>
          <w:szCs w:val="24"/>
        </w:rPr>
        <w:t xml:space="preserve"> </w:t>
      </w:r>
      <w:r w:rsidR="00A47B35" w:rsidRPr="00DE513C">
        <w:rPr>
          <w:rFonts w:ascii="Times New Roman" w:hAnsi="Times New Roman" w:cs="Times New Roman"/>
          <w:sz w:val="24"/>
          <w:szCs w:val="24"/>
        </w:rPr>
        <w:t xml:space="preserve">CTCAE V4.03 </w:t>
      </w:r>
      <w:proofErr w:type="spellStart"/>
      <w:r w:rsidR="00A47B35" w:rsidRPr="00DE513C">
        <w:rPr>
          <w:rFonts w:ascii="Times New Roman" w:hAnsi="Times New Roman" w:cs="Times New Roman"/>
          <w:sz w:val="24"/>
          <w:szCs w:val="24"/>
        </w:rPr>
        <w:t>gradings</w:t>
      </w:r>
      <w:proofErr w:type="spellEnd"/>
      <w:r w:rsidR="00A47B35" w:rsidRPr="00DE513C">
        <w:rPr>
          <w:rFonts w:ascii="Times New Roman" w:hAnsi="Times New Roman" w:cs="Times New Roman"/>
          <w:sz w:val="24"/>
          <w:szCs w:val="24"/>
        </w:rPr>
        <w:t>.</w:t>
      </w:r>
    </w:p>
    <w:p w14:paraId="4250D1AD" w14:textId="7B46AFB6" w:rsidR="0042193F" w:rsidRPr="00DE513C" w:rsidRDefault="00485CBF" w:rsidP="00A47B35">
      <w:pPr>
        <w:jc w:val="both"/>
        <w:rPr>
          <w:rFonts w:ascii="Times New Roman" w:hAnsi="Times New Roman" w:cs="Times New Roman"/>
          <w:sz w:val="24"/>
          <w:szCs w:val="24"/>
          <w:u w:val="single"/>
        </w:rPr>
      </w:pPr>
      <w:r>
        <w:rPr>
          <w:rFonts w:ascii="Times New Roman" w:hAnsi="Times New Roman" w:cs="Times New Roman"/>
          <w:sz w:val="24"/>
          <w:szCs w:val="24"/>
          <w:u w:val="single"/>
        </w:rPr>
        <w:t>Malaria Clinical Score</w:t>
      </w:r>
    </w:p>
    <w:p w14:paraId="3854AFF9" w14:textId="133F165F" w:rsidR="00AE5CFC" w:rsidRDefault="0065037E" w:rsidP="00BA5877">
      <w:pPr>
        <w:rPr>
          <w:rFonts w:ascii="Times New Roman" w:hAnsi="Times New Roman" w:cs="Times New Roman"/>
          <w:sz w:val="24"/>
          <w:szCs w:val="24"/>
        </w:rPr>
      </w:pPr>
      <w:r w:rsidRPr="00DE513C">
        <w:rPr>
          <w:rFonts w:ascii="Times New Roman" w:hAnsi="Times New Roman" w:cs="Times New Roman"/>
          <w:sz w:val="24"/>
          <w:szCs w:val="24"/>
        </w:rPr>
        <w:t xml:space="preserve">The following </w:t>
      </w:r>
      <w:r w:rsidR="00A30F5E">
        <w:rPr>
          <w:rFonts w:ascii="Times New Roman" w:hAnsi="Times New Roman" w:cs="Times New Roman"/>
          <w:sz w:val="24"/>
          <w:szCs w:val="24"/>
        </w:rPr>
        <w:t>1</w:t>
      </w:r>
      <w:r w:rsidR="00485CBF">
        <w:rPr>
          <w:rFonts w:ascii="Times New Roman" w:hAnsi="Times New Roman" w:cs="Times New Roman"/>
          <w:sz w:val="24"/>
          <w:szCs w:val="24"/>
        </w:rPr>
        <w:t>4</w:t>
      </w:r>
      <w:r w:rsidR="00A30F5E">
        <w:rPr>
          <w:rFonts w:ascii="Times New Roman" w:hAnsi="Times New Roman" w:cs="Times New Roman"/>
          <w:sz w:val="24"/>
          <w:szCs w:val="24"/>
        </w:rPr>
        <w:t xml:space="preserve"> signs/symptoms frequently associated with malaria will be graded using a 4-point scale (absent: 0; mild: 1; mode</w:t>
      </w:r>
      <w:r w:rsidR="00485CBF">
        <w:rPr>
          <w:rFonts w:ascii="Times New Roman" w:hAnsi="Times New Roman" w:cs="Times New Roman"/>
          <w:sz w:val="24"/>
          <w:szCs w:val="24"/>
        </w:rPr>
        <w:t>r</w:t>
      </w:r>
      <w:r w:rsidR="00A30F5E">
        <w:rPr>
          <w:rFonts w:ascii="Times New Roman" w:hAnsi="Times New Roman" w:cs="Times New Roman"/>
          <w:sz w:val="24"/>
          <w:szCs w:val="24"/>
        </w:rPr>
        <w:t>ate: 2; severe: 3</w:t>
      </w:r>
      <w:r w:rsidR="00485CBF">
        <w:rPr>
          <w:rFonts w:ascii="Times New Roman" w:hAnsi="Times New Roman" w:cs="Times New Roman"/>
          <w:sz w:val="24"/>
          <w:szCs w:val="24"/>
        </w:rPr>
        <w:t>) and summed to generate a total Malaria Clinical Score (maximum score possible is 42)</w:t>
      </w:r>
      <w:r w:rsidR="00A30F5E">
        <w:rPr>
          <w:rFonts w:ascii="Times New Roman" w:hAnsi="Times New Roman" w:cs="Times New Roman"/>
          <w:sz w:val="24"/>
          <w:szCs w:val="24"/>
        </w:rPr>
        <w:t xml:space="preserve">. </w:t>
      </w:r>
      <w:r w:rsidR="00CF5780" w:rsidRPr="00B80159">
        <w:rPr>
          <w:rFonts w:ascii="Times New Roman" w:hAnsi="Times New Roman" w:cs="Times New Roman"/>
          <w:sz w:val="24"/>
          <w:szCs w:val="24"/>
        </w:rPr>
        <w:t>Individual scores for each symptom as well as the total score will be recorded.</w:t>
      </w:r>
    </w:p>
    <w:tbl>
      <w:tblPr>
        <w:tblStyle w:val="TableGrid1"/>
        <w:tblW w:w="5000" w:type="pct"/>
        <w:tblLook w:val="04A0" w:firstRow="1" w:lastRow="0" w:firstColumn="1" w:lastColumn="0" w:noHBand="0" w:noVBand="1"/>
      </w:tblPr>
      <w:tblGrid>
        <w:gridCol w:w="4675"/>
        <w:gridCol w:w="4675"/>
      </w:tblGrid>
      <w:tr w:rsidR="00485CBF" w:rsidRPr="00DE513C" w14:paraId="68017A8B" w14:textId="3628CA9F" w:rsidTr="00AE5CFC">
        <w:trPr>
          <w:trHeight w:val="113"/>
        </w:trPr>
        <w:tc>
          <w:tcPr>
            <w:tcW w:w="2500" w:type="pct"/>
            <w:vAlign w:val="center"/>
          </w:tcPr>
          <w:p w14:paraId="1B9CC36A" w14:textId="77777777" w:rsidR="00485CBF" w:rsidRPr="00DE513C" w:rsidRDefault="00485CBF" w:rsidP="00485CBF">
            <w:pPr>
              <w:jc w:val="both"/>
              <w:rPr>
                <w:rFonts w:ascii="Times New Roman" w:hAnsi="Times New Roman" w:cs="Times New Roman"/>
                <w:sz w:val="22"/>
                <w:szCs w:val="22"/>
              </w:rPr>
            </w:pPr>
            <w:r w:rsidRPr="00DE513C">
              <w:rPr>
                <w:rFonts w:ascii="Times New Roman" w:hAnsi="Times New Roman" w:cs="Times New Roman"/>
                <w:sz w:val="22"/>
                <w:szCs w:val="22"/>
              </w:rPr>
              <w:t>Headache</w:t>
            </w:r>
          </w:p>
        </w:tc>
        <w:tc>
          <w:tcPr>
            <w:tcW w:w="2500" w:type="pct"/>
            <w:vAlign w:val="center"/>
          </w:tcPr>
          <w:p w14:paraId="55F213DF" w14:textId="519604D1" w:rsidR="00485CBF" w:rsidRPr="00DE513C" w:rsidRDefault="00485CBF" w:rsidP="00485CBF">
            <w:pPr>
              <w:jc w:val="both"/>
              <w:rPr>
                <w:rFonts w:ascii="Times New Roman" w:hAnsi="Times New Roman" w:cs="Times New Roman"/>
                <w:sz w:val="22"/>
                <w:szCs w:val="22"/>
              </w:rPr>
            </w:pPr>
            <w:r w:rsidRPr="00485CBF">
              <w:rPr>
                <w:rFonts w:ascii="Times New Roman" w:hAnsi="Times New Roman" w:cs="Times New Roman"/>
                <w:sz w:val="22"/>
                <w:szCs w:val="22"/>
              </w:rPr>
              <w:t>Anorexia</w:t>
            </w:r>
          </w:p>
        </w:tc>
      </w:tr>
      <w:tr w:rsidR="00485CBF" w:rsidRPr="00DE513C" w14:paraId="403608F2" w14:textId="055A643F" w:rsidTr="00AE5CFC">
        <w:trPr>
          <w:trHeight w:val="113"/>
        </w:trPr>
        <w:tc>
          <w:tcPr>
            <w:tcW w:w="2500" w:type="pct"/>
            <w:vAlign w:val="center"/>
          </w:tcPr>
          <w:p w14:paraId="1BC719D0" w14:textId="77777777" w:rsidR="00485CBF" w:rsidRPr="00DE513C" w:rsidRDefault="00485CBF" w:rsidP="00485CBF">
            <w:pPr>
              <w:jc w:val="both"/>
              <w:rPr>
                <w:rFonts w:ascii="Times New Roman" w:hAnsi="Times New Roman" w:cs="Times New Roman"/>
                <w:sz w:val="22"/>
                <w:szCs w:val="22"/>
              </w:rPr>
            </w:pPr>
            <w:r w:rsidRPr="00DE513C">
              <w:rPr>
                <w:rFonts w:ascii="Times New Roman" w:hAnsi="Times New Roman" w:cs="Times New Roman"/>
                <w:sz w:val="22"/>
                <w:szCs w:val="22"/>
              </w:rPr>
              <w:t>Myalgia (muscle ache)</w:t>
            </w:r>
          </w:p>
        </w:tc>
        <w:tc>
          <w:tcPr>
            <w:tcW w:w="2500" w:type="pct"/>
            <w:vAlign w:val="center"/>
          </w:tcPr>
          <w:p w14:paraId="77C47716" w14:textId="7231D7AA" w:rsidR="00485CBF" w:rsidRPr="00DE513C" w:rsidRDefault="00485CBF" w:rsidP="00485CBF">
            <w:pPr>
              <w:jc w:val="both"/>
              <w:rPr>
                <w:rFonts w:ascii="Times New Roman" w:hAnsi="Times New Roman" w:cs="Times New Roman"/>
                <w:sz w:val="22"/>
                <w:szCs w:val="22"/>
              </w:rPr>
            </w:pPr>
            <w:r w:rsidRPr="00DE513C">
              <w:rPr>
                <w:rFonts w:ascii="Times New Roman" w:hAnsi="Times New Roman" w:cs="Times New Roman"/>
                <w:sz w:val="22"/>
                <w:szCs w:val="22"/>
              </w:rPr>
              <w:t>Nausea</w:t>
            </w:r>
          </w:p>
        </w:tc>
      </w:tr>
      <w:tr w:rsidR="00485CBF" w:rsidRPr="00DE513C" w14:paraId="098FF239" w14:textId="275B8DE6" w:rsidTr="00AE5CFC">
        <w:trPr>
          <w:trHeight w:val="113"/>
        </w:trPr>
        <w:tc>
          <w:tcPr>
            <w:tcW w:w="2500" w:type="pct"/>
            <w:vAlign w:val="center"/>
          </w:tcPr>
          <w:p w14:paraId="7401F138" w14:textId="77777777" w:rsidR="00485CBF" w:rsidRPr="00DE513C" w:rsidRDefault="00485CBF" w:rsidP="00485CBF">
            <w:pPr>
              <w:jc w:val="both"/>
              <w:rPr>
                <w:rFonts w:ascii="Times New Roman" w:hAnsi="Times New Roman" w:cs="Times New Roman"/>
                <w:sz w:val="22"/>
                <w:szCs w:val="22"/>
              </w:rPr>
            </w:pPr>
            <w:r w:rsidRPr="00DE513C">
              <w:rPr>
                <w:rFonts w:ascii="Times New Roman" w:hAnsi="Times New Roman" w:cs="Times New Roman"/>
                <w:sz w:val="22"/>
                <w:szCs w:val="22"/>
              </w:rPr>
              <w:t>Arthralgia (joint ache)</w:t>
            </w:r>
          </w:p>
        </w:tc>
        <w:tc>
          <w:tcPr>
            <w:tcW w:w="2500" w:type="pct"/>
            <w:vAlign w:val="center"/>
          </w:tcPr>
          <w:p w14:paraId="7E5F6E11" w14:textId="539D1E17" w:rsidR="00485CBF" w:rsidRPr="00DE513C" w:rsidRDefault="00485CBF" w:rsidP="00485CBF">
            <w:pPr>
              <w:jc w:val="both"/>
              <w:rPr>
                <w:rFonts w:ascii="Times New Roman" w:hAnsi="Times New Roman" w:cs="Times New Roman"/>
                <w:sz w:val="22"/>
                <w:szCs w:val="22"/>
              </w:rPr>
            </w:pPr>
            <w:r w:rsidRPr="00485CBF">
              <w:rPr>
                <w:rFonts w:ascii="Times New Roman" w:hAnsi="Times New Roman" w:cs="Times New Roman"/>
                <w:sz w:val="22"/>
                <w:szCs w:val="22"/>
              </w:rPr>
              <w:t>Vomiting</w:t>
            </w:r>
          </w:p>
        </w:tc>
      </w:tr>
      <w:tr w:rsidR="00485CBF" w:rsidRPr="00DE513C" w14:paraId="711B48CF" w14:textId="541E359D" w:rsidTr="00AE5CFC">
        <w:trPr>
          <w:trHeight w:val="113"/>
        </w:trPr>
        <w:tc>
          <w:tcPr>
            <w:tcW w:w="2500" w:type="pct"/>
            <w:vAlign w:val="center"/>
          </w:tcPr>
          <w:p w14:paraId="724C385D" w14:textId="77777777" w:rsidR="00485CBF" w:rsidRPr="00DE513C" w:rsidRDefault="00485CBF" w:rsidP="00485CBF">
            <w:pPr>
              <w:jc w:val="both"/>
              <w:rPr>
                <w:rFonts w:ascii="Times New Roman" w:hAnsi="Times New Roman" w:cs="Times New Roman"/>
                <w:sz w:val="22"/>
                <w:szCs w:val="22"/>
              </w:rPr>
            </w:pPr>
            <w:r w:rsidRPr="00DE513C">
              <w:rPr>
                <w:rFonts w:ascii="Times New Roman" w:hAnsi="Times New Roman" w:cs="Times New Roman"/>
                <w:sz w:val="22"/>
                <w:szCs w:val="22"/>
              </w:rPr>
              <w:t>Fatigue/lethargy</w:t>
            </w:r>
          </w:p>
        </w:tc>
        <w:tc>
          <w:tcPr>
            <w:tcW w:w="2500" w:type="pct"/>
            <w:vAlign w:val="center"/>
          </w:tcPr>
          <w:p w14:paraId="25FBB582" w14:textId="043D7C3E" w:rsidR="00485CBF" w:rsidRPr="00DE513C" w:rsidRDefault="00485CBF" w:rsidP="00485CBF">
            <w:pPr>
              <w:jc w:val="both"/>
              <w:rPr>
                <w:rFonts w:ascii="Times New Roman" w:hAnsi="Times New Roman" w:cs="Times New Roman"/>
                <w:sz w:val="22"/>
                <w:szCs w:val="22"/>
              </w:rPr>
            </w:pPr>
            <w:r w:rsidRPr="00485CBF">
              <w:rPr>
                <w:rFonts w:ascii="Times New Roman" w:hAnsi="Times New Roman" w:cs="Times New Roman"/>
                <w:sz w:val="22"/>
                <w:szCs w:val="22"/>
              </w:rPr>
              <w:t>Abdominal discomfort</w:t>
            </w:r>
          </w:p>
        </w:tc>
      </w:tr>
      <w:tr w:rsidR="00485CBF" w:rsidRPr="00DE513C" w14:paraId="2C352822" w14:textId="511F8AAF" w:rsidTr="00AE5CFC">
        <w:trPr>
          <w:trHeight w:val="113"/>
        </w:trPr>
        <w:tc>
          <w:tcPr>
            <w:tcW w:w="2500" w:type="pct"/>
            <w:vAlign w:val="center"/>
          </w:tcPr>
          <w:p w14:paraId="3EC5254F" w14:textId="77777777" w:rsidR="00485CBF" w:rsidRPr="00DE513C" w:rsidRDefault="00485CBF" w:rsidP="00485CBF">
            <w:pPr>
              <w:rPr>
                <w:rFonts w:ascii="Times New Roman" w:hAnsi="Times New Roman" w:cs="Times New Roman"/>
                <w:sz w:val="22"/>
                <w:szCs w:val="22"/>
              </w:rPr>
            </w:pPr>
            <w:r w:rsidRPr="00DE513C">
              <w:rPr>
                <w:rFonts w:ascii="Times New Roman" w:hAnsi="Times New Roman" w:cs="Times New Roman"/>
                <w:sz w:val="22"/>
                <w:szCs w:val="22"/>
              </w:rPr>
              <w:t>Malaise (general discomfort/uneasiness)</w:t>
            </w:r>
          </w:p>
        </w:tc>
        <w:tc>
          <w:tcPr>
            <w:tcW w:w="2500" w:type="pct"/>
            <w:vAlign w:val="center"/>
          </w:tcPr>
          <w:p w14:paraId="4218333E" w14:textId="50976E39" w:rsidR="00485CBF" w:rsidRPr="00DE513C" w:rsidRDefault="00485CBF" w:rsidP="00485CBF">
            <w:pPr>
              <w:rPr>
                <w:rFonts w:ascii="Times New Roman" w:hAnsi="Times New Roman" w:cs="Times New Roman"/>
                <w:sz w:val="22"/>
                <w:szCs w:val="22"/>
              </w:rPr>
            </w:pPr>
            <w:r w:rsidRPr="00485CBF">
              <w:rPr>
                <w:rFonts w:ascii="Times New Roman" w:hAnsi="Times New Roman" w:cs="Times New Roman"/>
                <w:sz w:val="22"/>
                <w:szCs w:val="22"/>
              </w:rPr>
              <w:t>Fever</w:t>
            </w:r>
          </w:p>
        </w:tc>
      </w:tr>
      <w:tr w:rsidR="00485CBF" w:rsidRPr="00DE513C" w14:paraId="65792A9A" w14:textId="5975ABD9" w:rsidTr="00AE5CFC">
        <w:trPr>
          <w:trHeight w:val="113"/>
        </w:trPr>
        <w:tc>
          <w:tcPr>
            <w:tcW w:w="2500" w:type="pct"/>
            <w:vAlign w:val="center"/>
          </w:tcPr>
          <w:p w14:paraId="0E51716D" w14:textId="77777777" w:rsidR="00485CBF" w:rsidRPr="00DE513C" w:rsidRDefault="00485CBF" w:rsidP="00485CBF">
            <w:pPr>
              <w:jc w:val="both"/>
              <w:rPr>
                <w:rFonts w:ascii="Times New Roman" w:hAnsi="Times New Roman" w:cs="Times New Roman"/>
                <w:sz w:val="22"/>
                <w:szCs w:val="22"/>
              </w:rPr>
            </w:pPr>
            <w:r w:rsidRPr="00DE513C">
              <w:rPr>
                <w:rFonts w:ascii="Times New Roman" w:hAnsi="Times New Roman" w:cs="Times New Roman"/>
                <w:sz w:val="22"/>
                <w:szCs w:val="22"/>
              </w:rPr>
              <w:t>Chills/Shivering/Rigors</w:t>
            </w:r>
          </w:p>
        </w:tc>
        <w:tc>
          <w:tcPr>
            <w:tcW w:w="2500" w:type="pct"/>
            <w:vAlign w:val="center"/>
          </w:tcPr>
          <w:p w14:paraId="124E9B1F" w14:textId="398627D3" w:rsidR="00485CBF" w:rsidRPr="00DE513C" w:rsidRDefault="00485CBF" w:rsidP="00485CBF">
            <w:pPr>
              <w:jc w:val="both"/>
              <w:rPr>
                <w:rFonts w:ascii="Times New Roman" w:hAnsi="Times New Roman" w:cs="Times New Roman"/>
                <w:sz w:val="22"/>
                <w:szCs w:val="22"/>
              </w:rPr>
            </w:pPr>
            <w:r w:rsidRPr="00485CBF">
              <w:rPr>
                <w:rFonts w:ascii="Times New Roman" w:hAnsi="Times New Roman" w:cs="Times New Roman"/>
                <w:sz w:val="22"/>
                <w:szCs w:val="22"/>
              </w:rPr>
              <w:t>Tachycardia</w:t>
            </w:r>
          </w:p>
        </w:tc>
      </w:tr>
      <w:tr w:rsidR="00485CBF" w:rsidRPr="00DE513C" w14:paraId="45BD3ED5" w14:textId="0CC22741" w:rsidTr="00AE5CFC">
        <w:trPr>
          <w:trHeight w:val="113"/>
        </w:trPr>
        <w:tc>
          <w:tcPr>
            <w:tcW w:w="2500" w:type="pct"/>
            <w:vAlign w:val="center"/>
          </w:tcPr>
          <w:p w14:paraId="74644523" w14:textId="77777777" w:rsidR="00485CBF" w:rsidRPr="00DE513C" w:rsidRDefault="00485CBF" w:rsidP="00485CBF">
            <w:pPr>
              <w:jc w:val="both"/>
              <w:rPr>
                <w:rFonts w:ascii="Times New Roman" w:hAnsi="Times New Roman" w:cs="Times New Roman"/>
                <w:sz w:val="22"/>
                <w:szCs w:val="22"/>
              </w:rPr>
            </w:pPr>
            <w:r w:rsidRPr="00DE513C">
              <w:rPr>
                <w:rFonts w:ascii="Times New Roman" w:hAnsi="Times New Roman" w:cs="Times New Roman"/>
                <w:sz w:val="22"/>
                <w:szCs w:val="22"/>
              </w:rPr>
              <w:t>Sweating/hot spells</w:t>
            </w:r>
          </w:p>
        </w:tc>
        <w:tc>
          <w:tcPr>
            <w:tcW w:w="2500" w:type="pct"/>
            <w:vAlign w:val="center"/>
          </w:tcPr>
          <w:p w14:paraId="0F68AB3A" w14:textId="6AB4DD7A" w:rsidR="00485CBF" w:rsidRPr="00DE513C" w:rsidRDefault="00485CBF" w:rsidP="00485CBF">
            <w:pPr>
              <w:jc w:val="both"/>
              <w:rPr>
                <w:rFonts w:ascii="Times New Roman" w:hAnsi="Times New Roman" w:cs="Times New Roman"/>
                <w:sz w:val="22"/>
                <w:szCs w:val="22"/>
              </w:rPr>
            </w:pPr>
            <w:r w:rsidRPr="00485CBF">
              <w:rPr>
                <w:rFonts w:ascii="Times New Roman" w:hAnsi="Times New Roman" w:cs="Times New Roman"/>
                <w:sz w:val="22"/>
                <w:szCs w:val="22"/>
              </w:rPr>
              <w:t>Hypotension</w:t>
            </w:r>
          </w:p>
        </w:tc>
      </w:tr>
    </w:tbl>
    <w:p w14:paraId="5EAA9020" w14:textId="77777777" w:rsidR="007175DC" w:rsidRPr="00D36E03" w:rsidRDefault="007175DC" w:rsidP="00485CBF">
      <w:pPr>
        <w:pStyle w:val="Heading3"/>
        <w:spacing w:before="200" w:line="240" w:lineRule="auto"/>
        <w:rPr>
          <w:rFonts w:ascii="Times New Roman" w:hAnsi="Times New Roman" w:cs="Times New Roman"/>
          <w:sz w:val="24"/>
          <w:szCs w:val="24"/>
        </w:rPr>
      </w:pPr>
      <w:bookmarkStart w:id="174" w:name="_Toc517181393"/>
      <w:r w:rsidRPr="00D36E03">
        <w:rPr>
          <w:rFonts w:ascii="Times New Roman" w:hAnsi="Times New Roman" w:cs="Times New Roman"/>
          <w:sz w:val="24"/>
          <w:szCs w:val="24"/>
        </w:rPr>
        <w:t>7.1.2</w:t>
      </w:r>
      <w:r w:rsidRPr="00D36E03">
        <w:rPr>
          <w:rFonts w:ascii="Times New Roman" w:hAnsi="Times New Roman" w:cs="Times New Roman"/>
          <w:sz w:val="24"/>
          <w:szCs w:val="24"/>
        </w:rPr>
        <w:tab/>
        <w:t>Standard of care study procedures</w:t>
      </w:r>
      <w:bookmarkEnd w:id="174"/>
      <w:r w:rsidRPr="00D36E03">
        <w:rPr>
          <w:rFonts w:ascii="Times New Roman" w:hAnsi="Times New Roman" w:cs="Times New Roman"/>
          <w:sz w:val="24"/>
          <w:szCs w:val="24"/>
        </w:rPr>
        <w:t xml:space="preserve"> </w:t>
      </w:r>
    </w:p>
    <w:p w14:paraId="286C4629" w14:textId="5CCC5EA5" w:rsidR="00191CF5" w:rsidRPr="00DE513C" w:rsidRDefault="00191CF5" w:rsidP="00C245A1">
      <w:pPr>
        <w:rPr>
          <w:rFonts w:ascii="Times New Roman" w:hAnsi="Times New Roman" w:cs="Times New Roman"/>
          <w:sz w:val="24"/>
          <w:szCs w:val="24"/>
        </w:rPr>
      </w:pPr>
      <w:r w:rsidRPr="00DE513C">
        <w:rPr>
          <w:rFonts w:ascii="Times New Roman" w:hAnsi="Times New Roman" w:cs="Times New Roman"/>
          <w:sz w:val="24"/>
          <w:szCs w:val="24"/>
        </w:rPr>
        <w:t xml:space="preserve">Not applicable. </w:t>
      </w:r>
    </w:p>
    <w:p w14:paraId="29CB7067" w14:textId="77777777" w:rsidR="00BC4CE9" w:rsidRPr="00D36E03" w:rsidRDefault="00BC4CE9" w:rsidP="009F73A1">
      <w:pPr>
        <w:pStyle w:val="Heading2"/>
        <w:spacing w:before="0" w:line="240" w:lineRule="auto"/>
        <w:rPr>
          <w:rFonts w:ascii="Times New Roman" w:hAnsi="Times New Roman" w:cs="Times New Roman"/>
          <w:sz w:val="24"/>
          <w:szCs w:val="24"/>
        </w:rPr>
      </w:pPr>
      <w:bookmarkStart w:id="175" w:name="_Toc517181394"/>
      <w:r w:rsidRPr="00D36E03">
        <w:rPr>
          <w:rFonts w:ascii="Times New Roman" w:hAnsi="Times New Roman" w:cs="Times New Roman"/>
          <w:sz w:val="24"/>
          <w:szCs w:val="24"/>
        </w:rPr>
        <w:t>7.2</w:t>
      </w:r>
      <w:r w:rsidRPr="00D36E03">
        <w:rPr>
          <w:rFonts w:ascii="Times New Roman" w:hAnsi="Times New Roman" w:cs="Times New Roman"/>
          <w:sz w:val="24"/>
          <w:szCs w:val="24"/>
        </w:rPr>
        <w:tab/>
        <w:t>Laboratory Procedures/Evaluations</w:t>
      </w:r>
      <w:bookmarkEnd w:id="175"/>
    </w:p>
    <w:p w14:paraId="35375D58" w14:textId="77777777" w:rsidR="00B34E3A" w:rsidRPr="00D36E03" w:rsidRDefault="00B34E3A" w:rsidP="009F73A1">
      <w:pPr>
        <w:spacing w:before="0" w:after="0" w:line="240" w:lineRule="auto"/>
        <w:rPr>
          <w:rFonts w:ascii="Times New Roman" w:hAnsi="Times New Roman" w:cs="Times New Roman"/>
          <w:sz w:val="24"/>
          <w:szCs w:val="24"/>
        </w:rPr>
      </w:pPr>
    </w:p>
    <w:p w14:paraId="5CAD9A25" w14:textId="77777777" w:rsidR="00BC4CE9" w:rsidRPr="00D36E03" w:rsidRDefault="006603EB" w:rsidP="009F73A1">
      <w:pPr>
        <w:pStyle w:val="Heading3"/>
        <w:spacing w:before="0" w:line="240" w:lineRule="auto"/>
        <w:rPr>
          <w:rFonts w:ascii="Times New Roman" w:hAnsi="Times New Roman" w:cs="Times New Roman"/>
          <w:sz w:val="24"/>
          <w:szCs w:val="24"/>
        </w:rPr>
      </w:pPr>
      <w:bookmarkStart w:id="176" w:name="_Toc517181395"/>
      <w:r w:rsidRPr="00D36E03">
        <w:rPr>
          <w:rFonts w:ascii="Times New Roman" w:hAnsi="Times New Roman" w:cs="Times New Roman"/>
          <w:sz w:val="24"/>
          <w:szCs w:val="24"/>
        </w:rPr>
        <w:t>7</w:t>
      </w:r>
      <w:r w:rsidR="00BC4CE9" w:rsidRPr="00D36E03">
        <w:rPr>
          <w:rFonts w:ascii="Times New Roman" w:hAnsi="Times New Roman" w:cs="Times New Roman"/>
          <w:sz w:val="24"/>
          <w:szCs w:val="24"/>
        </w:rPr>
        <w:t>.2.1</w:t>
      </w:r>
      <w:r w:rsidR="00BC4CE9" w:rsidRPr="00D36E03">
        <w:rPr>
          <w:rFonts w:ascii="Times New Roman" w:hAnsi="Times New Roman" w:cs="Times New Roman"/>
          <w:sz w:val="24"/>
          <w:szCs w:val="24"/>
        </w:rPr>
        <w:tab/>
        <w:t>Clinical Laboratory Evaluations</w:t>
      </w:r>
      <w:bookmarkEnd w:id="176"/>
      <w:r w:rsidR="00BC4CE9" w:rsidRPr="00D36E03">
        <w:rPr>
          <w:rFonts w:ascii="Times New Roman" w:hAnsi="Times New Roman" w:cs="Times New Roman"/>
          <w:sz w:val="24"/>
          <w:szCs w:val="24"/>
        </w:rPr>
        <w:t xml:space="preserve"> </w:t>
      </w:r>
    </w:p>
    <w:p w14:paraId="47E035BA" w14:textId="570AC7B3" w:rsidR="00D240B9" w:rsidRPr="00816A3A" w:rsidRDefault="00DD04DF" w:rsidP="00743DC3">
      <w:pPr>
        <w:rPr>
          <w:rFonts w:ascii="Times New Roman" w:hAnsi="Times New Roman" w:cs="Times New Roman"/>
          <w:sz w:val="24"/>
          <w:szCs w:val="24"/>
          <w:u w:val="single"/>
        </w:rPr>
      </w:pPr>
      <w:proofErr w:type="spellStart"/>
      <w:r w:rsidRPr="00816A3A">
        <w:rPr>
          <w:rFonts w:ascii="Times New Roman" w:hAnsi="Times New Roman" w:cs="Times New Roman"/>
          <w:sz w:val="24"/>
          <w:szCs w:val="24"/>
          <w:u w:val="single"/>
        </w:rPr>
        <w:t>Haematology</w:t>
      </w:r>
      <w:proofErr w:type="spellEnd"/>
      <w:r w:rsidRPr="00816A3A">
        <w:rPr>
          <w:rFonts w:ascii="Times New Roman" w:hAnsi="Times New Roman" w:cs="Times New Roman"/>
          <w:sz w:val="24"/>
          <w:szCs w:val="24"/>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816A3A" w:rsidRPr="00816A3A" w14:paraId="368AEFE1" w14:textId="77777777" w:rsidTr="00DD7E51">
        <w:tc>
          <w:tcPr>
            <w:tcW w:w="9576" w:type="dxa"/>
          </w:tcPr>
          <w:p w14:paraId="46EE143B" w14:textId="040ECEE7" w:rsidR="00307FD3" w:rsidRPr="009B4139" w:rsidRDefault="00DE513C" w:rsidP="00307FD3">
            <w:pPr>
              <w:spacing w:before="0" w:after="0"/>
              <w:jc w:val="both"/>
              <w:rPr>
                <w:rFonts w:ascii="Times New Roman" w:eastAsia="MS Mincho" w:hAnsi="Times New Roman" w:cs="Times New Roman"/>
                <w:bCs/>
                <w:sz w:val="22"/>
                <w:szCs w:val="22"/>
                <w:lang w:val="en-AU" w:eastAsia="ja-JP"/>
              </w:rPr>
            </w:pPr>
            <w:r w:rsidRPr="009B4139">
              <w:rPr>
                <w:rFonts w:ascii="Times New Roman" w:eastAsia="MS Mincho" w:hAnsi="Times New Roman" w:cs="Times New Roman"/>
                <w:sz w:val="22"/>
                <w:szCs w:val="22"/>
                <w:lang w:val="en-AU" w:eastAsia="ja-JP"/>
              </w:rPr>
              <w:t>Full blood count (FBC) with</w:t>
            </w:r>
            <w:r w:rsidR="00307FD3" w:rsidRPr="009B4139">
              <w:rPr>
                <w:rFonts w:ascii="Times New Roman" w:eastAsia="MS Mincho" w:hAnsi="Times New Roman" w:cs="Times New Roman"/>
                <w:sz w:val="22"/>
                <w:szCs w:val="22"/>
                <w:lang w:val="en-AU" w:eastAsia="ja-JP"/>
              </w:rPr>
              <w:t xml:space="preserve"> differential </w:t>
            </w:r>
          </w:p>
        </w:tc>
      </w:tr>
      <w:tr w:rsidR="00816A3A" w:rsidRPr="00816A3A" w14:paraId="197006B6" w14:textId="77777777" w:rsidTr="00DD7E51">
        <w:tc>
          <w:tcPr>
            <w:tcW w:w="9576" w:type="dxa"/>
          </w:tcPr>
          <w:p w14:paraId="0B21596B" w14:textId="77777777" w:rsidR="00307FD3" w:rsidRPr="009B4139" w:rsidRDefault="00307FD3" w:rsidP="00307FD3">
            <w:pPr>
              <w:spacing w:before="0" w:after="0"/>
              <w:jc w:val="both"/>
              <w:rPr>
                <w:rFonts w:ascii="Times New Roman" w:eastAsia="MS Mincho" w:hAnsi="Times New Roman" w:cs="Times New Roman"/>
                <w:b/>
                <w:bCs/>
                <w:sz w:val="22"/>
                <w:szCs w:val="22"/>
                <w:lang w:val="en-AU" w:eastAsia="ja-JP"/>
              </w:rPr>
            </w:pPr>
            <w:r w:rsidRPr="009B4139">
              <w:rPr>
                <w:rFonts w:ascii="Times New Roman" w:eastAsia="MS Mincho" w:hAnsi="Times New Roman" w:cs="Times New Roman"/>
                <w:sz w:val="22"/>
                <w:szCs w:val="22"/>
                <w:lang w:val="en-AU" w:eastAsia="ja-JP"/>
              </w:rPr>
              <w:t xml:space="preserve">White blood cell count (WBC) </w:t>
            </w:r>
          </w:p>
        </w:tc>
      </w:tr>
      <w:tr w:rsidR="00816A3A" w:rsidRPr="00816A3A" w14:paraId="0EF92448" w14:textId="77777777" w:rsidTr="00DD7E51">
        <w:tc>
          <w:tcPr>
            <w:tcW w:w="9576" w:type="dxa"/>
          </w:tcPr>
          <w:p w14:paraId="79BE275D" w14:textId="77777777" w:rsidR="00307FD3" w:rsidRPr="009B4139" w:rsidRDefault="00307FD3" w:rsidP="00307FD3">
            <w:pPr>
              <w:spacing w:before="0" w:after="0"/>
              <w:jc w:val="both"/>
              <w:rPr>
                <w:rFonts w:ascii="Times New Roman" w:eastAsia="MS Mincho" w:hAnsi="Times New Roman" w:cs="Times New Roman"/>
                <w:b/>
                <w:bCs/>
                <w:sz w:val="22"/>
                <w:szCs w:val="22"/>
                <w:lang w:val="en-AU" w:eastAsia="ja-JP"/>
              </w:rPr>
            </w:pPr>
            <w:r w:rsidRPr="009B4139">
              <w:rPr>
                <w:rFonts w:ascii="Times New Roman" w:eastAsia="MS Mincho" w:hAnsi="Times New Roman" w:cs="Times New Roman"/>
                <w:sz w:val="22"/>
                <w:szCs w:val="22"/>
                <w:lang w:val="en-AU" w:eastAsia="ja-JP"/>
              </w:rPr>
              <w:t xml:space="preserve">WBC differential (diff) </w:t>
            </w:r>
          </w:p>
        </w:tc>
      </w:tr>
      <w:tr w:rsidR="00816A3A" w:rsidRPr="00816A3A" w14:paraId="7E38B0D4" w14:textId="77777777" w:rsidTr="00DD7E51">
        <w:tc>
          <w:tcPr>
            <w:tcW w:w="9576" w:type="dxa"/>
          </w:tcPr>
          <w:p w14:paraId="06F19DA0"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A manual blood smear should be reviewed if there are immature/abnormal cells detected on the automated differential or if an automated differential was not able to be performed. </w:t>
            </w:r>
          </w:p>
        </w:tc>
      </w:tr>
      <w:tr w:rsidR="00816A3A" w:rsidRPr="00816A3A" w14:paraId="62E3C448" w14:textId="77777777" w:rsidTr="00DD7E51">
        <w:tc>
          <w:tcPr>
            <w:tcW w:w="9576" w:type="dxa"/>
          </w:tcPr>
          <w:p w14:paraId="5FE4AD93"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neutrophils (NEUT)</w:t>
            </w:r>
          </w:p>
        </w:tc>
      </w:tr>
      <w:tr w:rsidR="00816A3A" w:rsidRPr="00816A3A" w14:paraId="7E3EFAE6" w14:textId="77777777" w:rsidTr="00DD7E51">
        <w:tc>
          <w:tcPr>
            <w:tcW w:w="9576" w:type="dxa"/>
          </w:tcPr>
          <w:p w14:paraId="56EDDCDD"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lymphocytes (LYM)</w:t>
            </w:r>
          </w:p>
        </w:tc>
      </w:tr>
      <w:tr w:rsidR="00816A3A" w:rsidRPr="00816A3A" w14:paraId="2B1F08E9" w14:textId="77777777" w:rsidTr="00DD7E51">
        <w:tc>
          <w:tcPr>
            <w:tcW w:w="9576" w:type="dxa"/>
          </w:tcPr>
          <w:p w14:paraId="512C49FB"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monocytes  (MON)</w:t>
            </w:r>
          </w:p>
        </w:tc>
      </w:tr>
      <w:tr w:rsidR="00816A3A" w:rsidRPr="00816A3A" w14:paraId="4F0200C7" w14:textId="77777777" w:rsidTr="00DD7E51">
        <w:tc>
          <w:tcPr>
            <w:tcW w:w="9576" w:type="dxa"/>
          </w:tcPr>
          <w:p w14:paraId="60A5AD9B"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eosinophils (EOS)</w:t>
            </w:r>
          </w:p>
        </w:tc>
      </w:tr>
      <w:tr w:rsidR="00816A3A" w:rsidRPr="00816A3A" w14:paraId="53D72D10" w14:textId="77777777" w:rsidTr="00DD7E51">
        <w:tc>
          <w:tcPr>
            <w:tcW w:w="9576" w:type="dxa"/>
          </w:tcPr>
          <w:p w14:paraId="1AE4BA99" w14:textId="77777777" w:rsidR="00307FD3" w:rsidRPr="009B4139" w:rsidRDefault="00307FD3" w:rsidP="00307FD3">
            <w:pPr>
              <w:spacing w:before="0" w:after="0"/>
              <w:ind w:left="641" w:hanging="357"/>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basophils (BAS)</w:t>
            </w:r>
          </w:p>
        </w:tc>
      </w:tr>
      <w:tr w:rsidR="0020264C" w:rsidRPr="00816A3A" w14:paraId="32C792FD" w14:textId="77777777" w:rsidTr="00DD7E51">
        <w:tc>
          <w:tcPr>
            <w:tcW w:w="9576" w:type="dxa"/>
          </w:tcPr>
          <w:p w14:paraId="17019541" w14:textId="2D5ECC7A" w:rsidR="0020264C" w:rsidRPr="009B4139" w:rsidRDefault="0020264C"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Red blood cell count (RBC)</w:t>
            </w:r>
          </w:p>
        </w:tc>
      </w:tr>
      <w:tr w:rsidR="00816A3A" w:rsidRPr="00816A3A" w14:paraId="67ACC4F6" w14:textId="77777777" w:rsidTr="00DD7E51">
        <w:tc>
          <w:tcPr>
            <w:tcW w:w="9576" w:type="dxa"/>
          </w:tcPr>
          <w:p w14:paraId="5AC8E2AC"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Haemoglobin (HGB) </w:t>
            </w:r>
          </w:p>
        </w:tc>
      </w:tr>
      <w:tr w:rsidR="00816A3A" w:rsidRPr="00816A3A" w14:paraId="0FFDDB85" w14:textId="77777777" w:rsidTr="00DD7E51">
        <w:tc>
          <w:tcPr>
            <w:tcW w:w="9576" w:type="dxa"/>
          </w:tcPr>
          <w:p w14:paraId="6A0D0175"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Haematocrit (HCT) </w:t>
            </w:r>
          </w:p>
        </w:tc>
      </w:tr>
      <w:tr w:rsidR="00816A3A" w:rsidRPr="00816A3A" w14:paraId="2C6747DC" w14:textId="77777777" w:rsidTr="00DD7E51">
        <w:tc>
          <w:tcPr>
            <w:tcW w:w="9576" w:type="dxa"/>
          </w:tcPr>
          <w:p w14:paraId="18DB3404" w14:textId="77777777" w:rsidR="00307FD3" w:rsidRPr="009B4139" w:rsidRDefault="00307FD3" w:rsidP="00307FD3">
            <w:pPr>
              <w:spacing w:before="0" w:after="0"/>
              <w:jc w:val="both"/>
              <w:rPr>
                <w:rFonts w:ascii="Times New Roman" w:eastAsia="MS Mincho" w:hAnsi="Times New Roman" w:cs="Times New Roman"/>
                <w:sz w:val="22"/>
                <w:szCs w:val="22"/>
                <w:lang w:val="en-AU" w:eastAsia="ja-JP"/>
              </w:rPr>
            </w:pPr>
            <w:r w:rsidRPr="009B4139">
              <w:rPr>
                <w:rFonts w:ascii="Times New Roman" w:eastAsia="MS Mincho" w:hAnsi="Times New Roman" w:cs="Times New Roman"/>
                <w:sz w:val="22"/>
                <w:szCs w:val="22"/>
                <w:lang w:val="en-AU" w:eastAsia="ja-JP"/>
              </w:rPr>
              <w:t xml:space="preserve">Platelet count (PLAT) </w:t>
            </w:r>
          </w:p>
        </w:tc>
      </w:tr>
      <w:tr w:rsidR="00816A3A" w:rsidRPr="00816A3A" w14:paraId="59B64048" w14:textId="77777777" w:rsidTr="00DD7E51">
        <w:tc>
          <w:tcPr>
            <w:tcW w:w="9576" w:type="dxa"/>
          </w:tcPr>
          <w:p w14:paraId="113C8490" w14:textId="63ABEDE1" w:rsidR="00307FD3" w:rsidRPr="009B4139" w:rsidRDefault="00307FD3" w:rsidP="0020264C">
            <w:pPr>
              <w:spacing w:before="0" w:after="0"/>
              <w:jc w:val="both"/>
              <w:rPr>
                <w:rFonts w:ascii="Times New Roman" w:hAnsi="Times New Roman" w:cs="Times New Roman"/>
                <w:sz w:val="22"/>
                <w:szCs w:val="22"/>
                <w:lang w:val="en-AU"/>
              </w:rPr>
            </w:pPr>
            <w:r w:rsidRPr="009B4139">
              <w:rPr>
                <w:rFonts w:ascii="Times New Roman" w:hAnsi="Times New Roman" w:cs="Times New Roman"/>
                <w:sz w:val="22"/>
                <w:szCs w:val="22"/>
                <w:lang w:val="en-AU"/>
              </w:rPr>
              <w:t xml:space="preserve">Reticulocyte count (RETI) </w:t>
            </w:r>
            <w:r w:rsidR="0020264C" w:rsidRPr="009B4139">
              <w:rPr>
                <w:rFonts w:ascii="Times New Roman" w:hAnsi="Times New Roman" w:cs="Times New Roman"/>
                <w:sz w:val="22"/>
                <w:szCs w:val="22"/>
                <w:lang w:val="en-AU"/>
              </w:rPr>
              <w:t xml:space="preserve">(Day -3 to -1 eligibility confirmation visit or at screening if between Day -3 to -1, and Day 28±3 or early termination visit only) </w:t>
            </w:r>
          </w:p>
        </w:tc>
      </w:tr>
      <w:tr w:rsidR="00FD5B9B" w:rsidRPr="00816A3A" w14:paraId="616A3CCB" w14:textId="77777777" w:rsidTr="00DD7E51">
        <w:tc>
          <w:tcPr>
            <w:tcW w:w="9576" w:type="dxa"/>
          </w:tcPr>
          <w:p w14:paraId="3715FBD0" w14:textId="3F045AF0" w:rsidR="00FD5B9B" w:rsidRPr="009B4139" w:rsidRDefault="00FD5B9B" w:rsidP="0020264C">
            <w:pPr>
              <w:spacing w:before="0" w:after="0"/>
              <w:jc w:val="both"/>
              <w:rPr>
                <w:rFonts w:ascii="Times New Roman" w:hAnsi="Times New Roman" w:cs="Times New Roman"/>
                <w:sz w:val="22"/>
                <w:szCs w:val="22"/>
                <w:lang w:val="en-AU"/>
              </w:rPr>
            </w:pPr>
            <w:r w:rsidRPr="009B4139">
              <w:rPr>
                <w:rFonts w:ascii="Times New Roman" w:hAnsi="Times New Roman" w:cs="Times New Roman"/>
                <w:sz w:val="22"/>
                <w:szCs w:val="22"/>
              </w:rPr>
              <w:t>Blood Group and Rh(D) (Screening only)</w:t>
            </w:r>
          </w:p>
        </w:tc>
      </w:tr>
      <w:tr w:rsidR="0020264C" w:rsidRPr="00816A3A" w14:paraId="4BDE92CE" w14:textId="77777777" w:rsidTr="00DD7E51">
        <w:tc>
          <w:tcPr>
            <w:tcW w:w="9576" w:type="dxa"/>
          </w:tcPr>
          <w:p w14:paraId="6A07E4BA" w14:textId="34B2BD82" w:rsidR="0020264C" w:rsidRPr="009B4139" w:rsidRDefault="0020264C" w:rsidP="0020264C">
            <w:pPr>
              <w:spacing w:before="0" w:after="0"/>
              <w:jc w:val="both"/>
              <w:rPr>
                <w:rFonts w:ascii="Times New Roman" w:hAnsi="Times New Roman" w:cs="Times New Roman"/>
                <w:sz w:val="22"/>
                <w:szCs w:val="22"/>
                <w:lang w:val="en-AU"/>
              </w:rPr>
            </w:pPr>
            <w:r w:rsidRPr="009B4139">
              <w:rPr>
                <w:rFonts w:ascii="Times New Roman" w:hAnsi="Times New Roman" w:cs="Times New Roman"/>
                <w:sz w:val="22"/>
                <w:szCs w:val="22"/>
                <w:lang w:val="en-AU"/>
              </w:rPr>
              <w:t>Duffy antigen (Screening only)</w:t>
            </w:r>
          </w:p>
        </w:tc>
      </w:tr>
    </w:tbl>
    <w:p w14:paraId="5A246079" w14:textId="52F25231" w:rsidR="00F6377D" w:rsidRPr="00816A3A" w:rsidRDefault="00F6377D" w:rsidP="00743DC3">
      <w:pPr>
        <w:rPr>
          <w:rFonts w:ascii="Times New Roman" w:hAnsi="Times New Roman" w:cs="Times New Roman"/>
          <w:sz w:val="24"/>
          <w:szCs w:val="24"/>
          <w:u w:val="single"/>
        </w:rPr>
      </w:pPr>
      <w:r w:rsidRPr="00816A3A">
        <w:rPr>
          <w:rFonts w:ascii="Times New Roman" w:hAnsi="Times New Roman" w:cs="Times New Roman"/>
          <w:sz w:val="24"/>
          <w:szCs w:val="24"/>
          <w:u w:val="single"/>
        </w:rPr>
        <w:t>Biochemistry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18"/>
        <w:gridCol w:w="5232"/>
      </w:tblGrid>
      <w:tr w:rsidR="00816A3A" w:rsidRPr="00816A3A" w14:paraId="6D091815" w14:textId="77777777" w:rsidTr="00DE513C">
        <w:tc>
          <w:tcPr>
            <w:tcW w:w="4219" w:type="dxa"/>
          </w:tcPr>
          <w:p w14:paraId="47EEFAB9"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Sodium (SODIUM)</w:t>
            </w:r>
            <w:r w:rsidRPr="00816A3A">
              <w:rPr>
                <w:rFonts w:ascii="Times New Roman" w:eastAsia="MS Mincho" w:hAnsi="Times New Roman" w:cs="Times New Roman"/>
                <w:sz w:val="22"/>
                <w:szCs w:val="22"/>
                <w:lang w:val="en-AU" w:eastAsia="ja-JP"/>
              </w:rPr>
              <w:tab/>
            </w:r>
          </w:p>
        </w:tc>
        <w:tc>
          <w:tcPr>
            <w:tcW w:w="5357" w:type="dxa"/>
          </w:tcPr>
          <w:p w14:paraId="36155FCD"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Alkaline phosphatase (ALP)</w:t>
            </w:r>
          </w:p>
        </w:tc>
      </w:tr>
      <w:tr w:rsidR="00816A3A" w:rsidRPr="00816A3A" w14:paraId="5AFB9D89" w14:textId="77777777" w:rsidTr="00DE513C">
        <w:tc>
          <w:tcPr>
            <w:tcW w:w="4219" w:type="dxa"/>
          </w:tcPr>
          <w:p w14:paraId="10EDCAF4"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Potassium (K)</w:t>
            </w:r>
          </w:p>
        </w:tc>
        <w:tc>
          <w:tcPr>
            <w:tcW w:w="5357" w:type="dxa"/>
          </w:tcPr>
          <w:p w14:paraId="0D8FA6B8"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Alanine aminotransferase (ALT, SGPT)</w:t>
            </w:r>
          </w:p>
        </w:tc>
      </w:tr>
      <w:tr w:rsidR="00816A3A" w:rsidRPr="00816A3A" w14:paraId="5637BA25" w14:textId="77777777" w:rsidTr="00DE513C">
        <w:tc>
          <w:tcPr>
            <w:tcW w:w="4219" w:type="dxa"/>
          </w:tcPr>
          <w:p w14:paraId="01D76F8F"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Chloride (CL)</w:t>
            </w:r>
          </w:p>
        </w:tc>
        <w:tc>
          <w:tcPr>
            <w:tcW w:w="5357" w:type="dxa"/>
          </w:tcPr>
          <w:p w14:paraId="40DF6BCF"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Aspartate aminotransferase (AST, SGOT)</w:t>
            </w:r>
          </w:p>
        </w:tc>
      </w:tr>
      <w:tr w:rsidR="00816A3A" w:rsidRPr="00816A3A" w14:paraId="3EEA73B0" w14:textId="77777777" w:rsidTr="00DE513C">
        <w:tc>
          <w:tcPr>
            <w:tcW w:w="4219" w:type="dxa"/>
          </w:tcPr>
          <w:p w14:paraId="32ECF509"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Bicarbonate (BICARB)</w:t>
            </w:r>
          </w:p>
        </w:tc>
        <w:tc>
          <w:tcPr>
            <w:tcW w:w="5357" w:type="dxa"/>
          </w:tcPr>
          <w:p w14:paraId="47811AB5" w14:textId="71ECFA76" w:rsidR="00307FD3" w:rsidRPr="00816A3A" w:rsidRDefault="00167494" w:rsidP="00307FD3">
            <w:pPr>
              <w:spacing w:before="0" w:after="0"/>
              <w:jc w:val="both"/>
              <w:rPr>
                <w:rFonts w:ascii="Times New Roman" w:eastAsia="MS Mincho" w:hAnsi="Times New Roman" w:cs="Times New Roman"/>
                <w:sz w:val="22"/>
                <w:szCs w:val="22"/>
                <w:lang w:val="en-AU" w:eastAsia="ja-JP"/>
              </w:rPr>
            </w:pPr>
            <w:r>
              <w:rPr>
                <w:rFonts w:ascii="Times New Roman" w:eastAsia="MS Mincho" w:hAnsi="Times New Roman" w:cs="Times New Roman"/>
                <w:sz w:val="22"/>
                <w:szCs w:val="22"/>
                <w:lang w:val="en-AU" w:eastAsia="ja-JP"/>
              </w:rPr>
              <w:t>Corrected c</w:t>
            </w:r>
            <w:r w:rsidR="00307FD3" w:rsidRPr="00816A3A">
              <w:rPr>
                <w:rFonts w:ascii="Times New Roman" w:eastAsia="MS Mincho" w:hAnsi="Times New Roman" w:cs="Times New Roman"/>
                <w:sz w:val="22"/>
                <w:szCs w:val="22"/>
                <w:lang w:val="en-AU" w:eastAsia="ja-JP"/>
              </w:rPr>
              <w:t>alcium (CA)</w:t>
            </w:r>
            <w:r w:rsidR="005714BC" w:rsidRPr="00816A3A">
              <w:rPr>
                <w:rFonts w:ascii="Times New Roman" w:eastAsia="MS Mincho" w:hAnsi="Times New Roman" w:cs="Times New Roman"/>
                <w:sz w:val="22"/>
                <w:szCs w:val="22"/>
                <w:lang w:val="en-AU" w:eastAsia="ja-JP"/>
              </w:rPr>
              <w:t xml:space="preserve"> </w:t>
            </w:r>
            <w:r w:rsidR="005714BC" w:rsidRPr="00920F9D">
              <w:rPr>
                <w:rFonts w:ascii="Times New Roman" w:eastAsia="MS Mincho" w:hAnsi="Times New Roman" w:cs="Times New Roman"/>
                <w:b/>
                <w:i/>
                <w:sz w:val="22"/>
                <w:szCs w:val="22"/>
                <w:lang w:val="en-AU" w:eastAsia="ja-JP"/>
              </w:rPr>
              <w:t>(Screening and 1-3 days Pre apheresis</w:t>
            </w:r>
            <w:r w:rsidR="000F3049">
              <w:rPr>
                <w:rFonts w:ascii="Times New Roman" w:eastAsia="MS Mincho" w:hAnsi="Times New Roman" w:cs="Times New Roman"/>
                <w:b/>
                <w:i/>
                <w:sz w:val="22"/>
                <w:szCs w:val="22"/>
                <w:lang w:val="en-AU" w:eastAsia="ja-JP"/>
              </w:rPr>
              <w:t xml:space="preserve"> and immediately post apheresis</w:t>
            </w:r>
            <w:r w:rsidR="005714BC" w:rsidRPr="00920F9D">
              <w:rPr>
                <w:rFonts w:ascii="Times New Roman" w:eastAsia="MS Mincho" w:hAnsi="Times New Roman" w:cs="Times New Roman"/>
                <w:b/>
                <w:i/>
                <w:sz w:val="22"/>
                <w:szCs w:val="22"/>
                <w:lang w:val="en-AU" w:eastAsia="ja-JP"/>
              </w:rPr>
              <w:t>)</w:t>
            </w:r>
            <w:r w:rsidR="005714BC" w:rsidRPr="00816A3A">
              <w:rPr>
                <w:rFonts w:ascii="Times New Roman" w:eastAsia="MS Mincho" w:hAnsi="Times New Roman" w:cs="Times New Roman"/>
                <w:sz w:val="22"/>
                <w:szCs w:val="22"/>
                <w:lang w:val="en-AU" w:eastAsia="ja-JP"/>
              </w:rPr>
              <w:t xml:space="preserve"> </w:t>
            </w:r>
          </w:p>
        </w:tc>
      </w:tr>
      <w:tr w:rsidR="00816A3A" w:rsidRPr="00816A3A" w14:paraId="6749EB77" w14:textId="77777777" w:rsidTr="00DE513C">
        <w:tc>
          <w:tcPr>
            <w:tcW w:w="4219" w:type="dxa"/>
          </w:tcPr>
          <w:p w14:paraId="4364E9EC"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Glucose (GLUC)</w:t>
            </w:r>
          </w:p>
        </w:tc>
        <w:tc>
          <w:tcPr>
            <w:tcW w:w="5357" w:type="dxa"/>
          </w:tcPr>
          <w:p w14:paraId="116EEB6A"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Phosphate (PHOS)</w:t>
            </w:r>
          </w:p>
        </w:tc>
      </w:tr>
      <w:tr w:rsidR="00816A3A" w:rsidRPr="00816A3A" w14:paraId="3ADC1AC5" w14:textId="77777777" w:rsidTr="00DE513C">
        <w:tc>
          <w:tcPr>
            <w:tcW w:w="4219" w:type="dxa"/>
          </w:tcPr>
          <w:p w14:paraId="19DB29A5" w14:textId="4E3A4F87" w:rsidR="00307FD3" w:rsidRPr="00816A3A" w:rsidRDefault="00DD7E51" w:rsidP="00DD7E51">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U</w:t>
            </w:r>
            <w:r w:rsidR="00307FD3" w:rsidRPr="00816A3A">
              <w:rPr>
                <w:rFonts w:ascii="Times New Roman" w:eastAsia="MS Mincho" w:hAnsi="Times New Roman" w:cs="Times New Roman"/>
                <w:sz w:val="22"/>
                <w:szCs w:val="22"/>
                <w:lang w:val="en-AU" w:eastAsia="ja-JP"/>
              </w:rPr>
              <w:t xml:space="preserve">rea </w:t>
            </w:r>
          </w:p>
        </w:tc>
        <w:tc>
          <w:tcPr>
            <w:tcW w:w="5357" w:type="dxa"/>
          </w:tcPr>
          <w:p w14:paraId="07D96A9F" w14:textId="34867EDB" w:rsidR="00307FD3" w:rsidRPr="00816A3A" w:rsidRDefault="00307FD3" w:rsidP="0020264C">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Lactate </w:t>
            </w:r>
            <w:proofErr w:type="spellStart"/>
            <w:r w:rsidRPr="00816A3A">
              <w:rPr>
                <w:rFonts w:ascii="Times New Roman" w:eastAsia="MS Mincho" w:hAnsi="Times New Roman" w:cs="Times New Roman"/>
                <w:sz w:val="22"/>
                <w:szCs w:val="22"/>
                <w:lang w:val="en-AU" w:eastAsia="ja-JP"/>
              </w:rPr>
              <w:t>dehyrogenase</w:t>
            </w:r>
            <w:proofErr w:type="spellEnd"/>
            <w:r w:rsidRPr="00816A3A">
              <w:rPr>
                <w:rFonts w:ascii="Times New Roman" w:eastAsia="MS Mincho" w:hAnsi="Times New Roman" w:cs="Times New Roman"/>
                <w:sz w:val="22"/>
                <w:szCs w:val="22"/>
                <w:lang w:val="en-AU" w:eastAsia="ja-JP"/>
              </w:rPr>
              <w:t xml:space="preserve"> (LDH)</w:t>
            </w:r>
          </w:p>
        </w:tc>
      </w:tr>
      <w:tr w:rsidR="00816A3A" w:rsidRPr="00816A3A" w14:paraId="60B9613D" w14:textId="77777777" w:rsidTr="00DE513C">
        <w:tc>
          <w:tcPr>
            <w:tcW w:w="4219" w:type="dxa"/>
          </w:tcPr>
          <w:p w14:paraId="28FBDC92"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Creatinine (CREAT)</w:t>
            </w:r>
          </w:p>
        </w:tc>
        <w:tc>
          <w:tcPr>
            <w:tcW w:w="5357" w:type="dxa"/>
          </w:tcPr>
          <w:p w14:paraId="6149A12F" w14:textId="1E448F7D" w:rsidR="00307FD3" w:rsidRPr="00816A3A" w:rsidRDefault="00307FD3" w:rsidP="00307FD3">
            <w:pPr>
              <w:spacing w:before="0" w:after="0"/>
              <w:jc w:val="both"/>
              <w:rPr>
                <w:rFonts w:ascii="Times New Roman" w:eastAsia="MS Mincho" w:hAnsi="Times New Roman" w:cs="Times New Roman"/>
                <w:sz w:val="22"/>
                <w:szCs w:val="22"/>
                <w:highlight w:val="yellow"/>
                <w:lang w:val="en-AU" w:eastAsia="ja-JP"/>
              </w:rPr>
            </w:pPr>
            <w:r w:rsidRPr="00816A3A">
              <w:rPr>
                <w:rFonts w:ascii="Times New Roman" w:eastAsia="MS Mincho" w:hAnsi="Times New Roman" w:cs="Times New Roman"/>
                <w:sz w:val="22"/>
                <w:szCs w:val="22"/>
                <w:lang w:val="en-AU" w:eastAsia="ja-JP"/>
              </w:rPr>
              <w:t xml:space="preserve">Magnesium  </w:t>
            </w:r>
            <w:r w:rsidRPr="00920F9D">
              <w:rPr>
                <w:rFonts w:ascii="Times New Roman" w:hAnsi="Times New Roman" w:cs="Times New Roman"/>
                <w:b/>
                <w:i/>
                <w:sz w:val="22"/>
                <w:szCs w:val="22"/>
                <w:lang w:val="en-AU"/>
              </w:rPr>
              <w:t>(Screening</w:t>
            </w:r>
            <w:r w:rsidR="00920F9D" w:rsidRPr="00920F9D">
              <w:rPr>
                <w:rFonts w:ascii="Times New Roman" w:hAnsi="Times New Roman" w:cs="Times New Roman"/>
                <w:b/>
                <w:i/>
                <w:sz w:val="22"/>
                <w:szCs w:val="22"/>
                <w:lang w:val="en-AU"/>
              </w:rPr>
              <w:t xml:space="preserve"> </w:t>
            </w:r>
            <w:r w:rsidR="00920F9D" w:rsidRPr="00920F9D">
              <w:rPr>
                <w:rFonts w:ascii="Times New Roman" w:eastAsia="MS Mincho" w:hAnsi="Times New Roman" w:cs="Times New Roman"/>
                <w:b/>
                <w:i/>
                <w:sz w:val="22"/>
                <w:szCs w:val="22"/>
                <w:lang w:val="en-AU" w:eastAsia="ja-JP"/>
              </w:rPr>
              <w:t>and 1-3 days Pre apheresis</w:t>
            </w:r>
            <w:r w:rsidR="000F3049">
              <w:rPr>
                <w:rFonts w:ascii="Times New Roman" w:eastAsia="MS Mincho" w:hAnsi="Times New Roman" w:cs="Times New Roman"/>
                <w:b/>
                <w:i/>
                <w:sz w:val="22"/>
                <w:szCs w:val="22"/>
                <w:lang w:val="en-AU" w:eastAsia="ja-JP"/>
              </w:rPr>
              <w:t xml:space="preserve"> and immediately post apheresis</w:t>
            </w:r>
            <w:r w:rsidRPr="00920F9D">
              <w:rPr>
                <w:rFonts w:ascii="Times New Roman" w:hAnsi="Times New Roman" w:cs="Times New Roman"/>
                <w:b/>
                <w:i/>
                <w:sz w:val="22"/>
                <w:szCs w:val="22"/>
                <w:lang w:val="en-AU"/>
              </w:rPr>
              <w:t xml:space="preserve"> )</w:t>
            </w:r>
          </w:p>
        </w:tc>
      </w:tr>
      <w:tr w:rsidR="00816A3A" w:rsidRPr="00816A3A" w14:paraId="1C7A2359" w14:textId="77777777" w:rsidTr="00DE513C">
        <w:tc>
          <w:tcPr>
            <w:tcW w:w="4219" w:type="dxa"/>
          </w:tcPr>
          <w:p w14:paraId="42D440D8" w14:textId="79FFAFC2" w:rsidR="00307FD3" w:rsidRPr="00816A3A" w:rsidRDefault="00DD7E51"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Estimated glomerular filtration rate (</w:t>
            </w:r>
            <w:proofErr w:type="spellStart"/>
            <w:r w:rsidRPr="00816A3A">
              <w:rPr>
                <w:rFonts w:ascii="Times New Roman" w:eastAsia="MS Mincho" w:hAnsi="Times New Roman" w:cs="Times New Roman"/>
                <w:sz w:val="22"/>
                <w:szCs w:val="22"/>
                <w:lang w:val="en-AU" w:eastAsia="ja-JP"/>
              </w:rPr>
              <w:t>eGFR</w:t>
            </w:r>
            <w:proofErr w:type="spellEnd"/>
            <w:r w:rsidRPr="00816A3A">
              <w:rPr>
                <w:rFonts w:ascii="Times New Roman" w:eastAsia="MS Mincho" w:hAnsi="Times New Roman" w:cs="Times New Roman"/>
                <w:sz w:val="22"/>
                <w:szCs w:val="22"/>
                <w:lang w:val="en-AU" w:eastAsia="ja-JP"/>
              </w:rPr>
              <w:t>)</w:t>
            </w:r>
          </w:p>
        </w:tc>
        <w:tc>
          <w:tcPr>
            <w:tcW w:w="5357" w:type="dxa"/>
          </w:tcPr>
          <w:p w14:paraId="63C87695"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Cholesterol  </w:t>
            </w:r>
            <w:r w:rsidRPr="00816A3A">
              <w:rPr>
                <w:rFonts w:ascii="Times New Roman" w:eastAsia="MS Mincho" w:hAnsi="Times New Roman" w:cs="Times New Roman"/>
                <w:b/>
                <w:i/>
                <w:sz w:val="22"/>
                <w:szCs w:val="22"/>
                <w:lang w:val="en-AU" w:eastAsia="ja-JP"/>
              </w:rPr>
              <w:t>(Screening only)</w:t>
            </w:r>
          </w:p>
        </w:tc>
      </w:tr>
      <w:tr w:rsidR="00816A3A" w:rsidRPr="00816A3A" w14:paraId="4052F6B5" w14:textId="77777777" w:rsidTr="00DE513C">
        <w:tc>
          <w:tcPr>
            <w:tcW w:w="4219" w:type="dxa"/>
          </w:tcPr>
          <w:p w14:paraId="14AAD26B"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Albumin (ALB)</w:t>
            </w:r>
          </w:p>
        </w:tc>
        <w:tc>
          <w:tcPr>
            <w:tcW w:w="5357" w:type="dxa"/>
          </w:tcPr>
          <w:p w14:paraId="7857187A"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Triglycerides </w:t>
            </w:r>
            <w:r w:rsidRPr="00816A3A">
              <w:rPr>
                <w:rFonts w:ascii="Times New Roman" w:eastAsia="MS Mincho" w:hAnsi="Times New Roman" w:cs="Times New Roman"/>
                <w:b/>
                <w:i/>
                <w:sz w:val="22"/>
                <w:szCs w:val="22"/>
                <w:lang w:val="en-AU" w:eastAsia="ja-JP"/>
              </w:rPr>
              <w:t>(Screening only)</w:t>
            </w:r>
          </w:p>
        </w:tc>
      </w:tr>
      <w:tr w:rsidR="00816A3A" w:rsidRPr="00816A3A" w14:paraId="7699E3A7" w14:textId="77777777" w:rsidTr="00DE513C">
        <w:tc>
          <w:tcPr>
            <w:tcW w:w="4219" w:type="dxa"/>
          </w:tcPr>
          <w:p w14:paraId="49CF574B"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Globulin </w:t>
            </w:r>
          </w:p>
        </w:tc>
        <w:tc>
          <w:tcPr>
            <w:tcW w:w="5357" w:type="dxa"/>
          </w:tcPr>
          <w:p w14:paraId="3254B469"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HDL </w:t>
            </w:r>
            <w:r w:rsidRPr="00816A3A">
              <w:rPr>
                <w:rFonts w:ascii="Times New Roman" w:eastAsia="MS Mincho" w:hAnsi="Times New Roman" w:cs="Times New Roman"/>
                <w:b/>
                <w:i/>
                <w:sz w:val="22"/>
                <w:szCs w:val="22"/>
                <w:lang w:val="en-AU" w:eastAsia="ja-JP"/>
              </w:rPr>
              <w:t>(Screening only)</w:t>
            </w:r>
          </w:p>
        </w:tc>
      </w:tr>
      <w:tr w:rsidR="00816A3A" w:rsidRPr="00816A3A" w14:paraId="765AA118" w14:textId="77777777" w:rsidTr="00DE513C">
        <w:tc>
          <w:tcPr>
            <w:tcW w:w="4219" w:type="dxa"/>
          </w:tcPr>
          <w:p w14:paraId="08BF70C3"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Total protein </w:t>
            </w:r>
          </w:p>
        </w:tc>
        <w:tc>
          <w:tcPr>
            <w:tcW w:w="5357" w:type="dxa"/>
          </w:tcPr>
          <w:p w14:paraId="33559C51" w14:textId="76D43B2C" w:rsidR="00307FD3" w:rsidRPr="00816A3A" w:rsidRDefault="0020264C" w:rsidP="00307FD3">
            <w:pPr>
              <w:spacing w:before="0" w:after="0"/>
              <w:jc w:val="both"/>
              <w:rPr>
                <w:rFonts w:ascii="Times New Roman" w:eastAsia="MS Mincho" w:hAnsi="Times New Roman" w:cs="Times New Roman"/>
                <w:sz w:val="22"/>
                <w:szCs w:val="22"/>
                <w:lang w:val="en-AU" w:eastAsia="ja-JP"/>
              </w:rPr>
            </w:pPr>
            <w:r>
              <w:rPr>
                <w:rFonts w:ascii="Times New Roman" w:eastAsia="MS Mincho" w:hAnsi="Times New Roman" w:cs="Times New Roman"/>
                <w:sz w:val="22"/>
                <w:szCs w:val="22"/>
                <w:lang w:val="en-AU" w:eastAsia="ja-JP"/>
              </w:rPr>
              <w:t>Urate</w:t>
            </w:r>
          </w:p>
        </w:tc>
      </w:tr>
      <w:tr w:rsidR="00816A3A" w:rsidRPr="00816A3A" w14:paraId="45C063B3" w14:textId="77777777" w:rsidTr="00DE513C">
        <w:tc>
          <w:tcPr>
            <w:tcW w:w="4219" w:type="dxa"/>
          </w:tcPr>
          <w:p w14:paraId="0DE3157A"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Total bilirubin (BILI) </w:t>
            </w:r>
          </w:p>
        </w:tc>
        <w:tc>
          <w:tcPr>
            <w:tcW w:w="5357" w:type="dxa"/>
          </w:tcPr>
          <w:p w14:paraId="5BBB9141" w14:textId="77777777" w:rsidR="00307FD3" w:rsidRPr="00816A3A" w:rsidRDefault="00307FD3" w:rsidP="00307FD3">
            <w:pPr>
              <w:spacing w:before="0" w:after="0"/>
              <w:jc w:val="both"/>
              <w:rPr>
                <w:rFonts w:ascii="Times New Roman" w:eastAsia="MS Mincho" w:hAnsi="Times New Roman" w:cs="Times New Roman"/>
                <w:sz w:val="22"/>
                <w:szCs w:val="22"/>
                <w:highlight w:val="yellow"/>
                <w:lang w:val="en-AU" w:eastAsia="ja-JP"/>
              </w:rPr>
            </w:pPr>
          </w:p>
        </w:tc>
      </w:tr>
      <w:tr w:rsidR="00816A3A" w:rsidRPr="00816A3A" w14:paraId="2353D66C" w14:textId="77777777" w:rsidTr="00DE513C">
        <w:tc>
          <w:tcPr>
            <w:tcW w:w="4219" w:type="dxa"/>
          </w:tcPr>
          <w:p w14:paraId="00BD91E3"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Direct bilirubin (BILDIR)</w:t>
            </w:r>
          </w:p>
        </w:tc>
        <w:tc>
          <w:tcPr>
            <w:tcW w:w="5357" w:type="dxa"/>
          </w:tcPr>
          <w:p w14:paraId="03926C5D" w14:textId="77777777" w:rsidR="00307FD3" w:rsidRPr="00816A3A" w:rsidRDefault="00307FD3" w:rsidP="00307FD3">
            <w:pPr>
              <w:spacing w:before="0" w:after="0"/>
              <w:jc w:val="both"/>
              <w:rPr>
                <w:rFonts w:ascii="Times New Roman" w:eastAsia="MS Mincho" w:hAnsi="Times New Roman" w:cs="Times New Roman"/>
                <w:sz w:val="22"/>
                <w:szCs w:val="22"/>
                <w:highlight w:val="yellow"/>
                <w:lang w:eastAsia="ja-JP"/>
              </w:rPr>
            </w:pPr>
          </w:p>
        </w:tc>
      </w:tr>
    </w:tbl>
    <w:p w14:paraId="74A8E44C" w14:textId="0E855C59" w:rsidR="00DD04DF" w:rsidRDefault="00DD04DF" w:rsidP="00743DC3">
      <w:pPr>
        <w:rPr>
          <w:rFonts w:ascii="Times New Roman" w:hAnsi="Times New Roman" w:cs="Times New Roman"/>
          <w:sz w:val="24"/>
          <w:szCs w:val="24"/>
          <w:u w:val="single"/>
        </w:rPr>
      </w:pPr>
      <w:r w:rsidRPr="00816A3A">
        <w:rPr>
          <w:rFonts w:ascii="Times New Roman" w:hAnsi="Times New Roman" w:cs="Times New Roman"/>
          <w:sz w:val="24"/>
          <w:szCs w:val="24"/>
          <w:u w:val="single"/>
        </w:rPr>
        <w:t>Urinalysis</w:t>
      </w:r>
    </w:p>
    <w:p w14:paraId="555AB68A" w14:textId="73EBE5EA" w:rsidR="00B63244" w:rsidRPr="00B63244" w:rsidRDefault="00B63244" w:rsidP="00B63244">
      <w:pPr>
        <w:jc w:val="both"/>
        <w:rPr>
          <w:rFonts w:ascii="Times New Roman" w:hAnsi="Times New Roman" w:cs="Times New Roman"/>
          <w:sz w:val="24"/>
          <w:szCs w:val="24"/>
        </w:rPr>
      </w:pPr>
      <w:r w:rsidRPr="00B63244">
        <w:rPr>
          <w:rFonts w:ascii="Times New Roman" w:hAnsi="Times New Roman" w:cs="Times New Roman"/>
          <w:sz w:val="24"/>
          <w:szCs w:val="24"/>
        </w:rPr>
        <w:t>Urine will be tested by dipstick at the clinical unit. If there are any abnormalities considered clinically significant in blood, leucocytes or protein, the urine will be sent for formal laboratory urinalysis per the clinical unit standard procedure.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816A3A" w:rsidRPr="00816A3A" w14:paraId="3F301ADA" w14:textId="77777777" w:rsidTr="00E32199">
        <w:trPr>
          <w:trHeight w:val="301"/>
        </w:trPr>
        <w:tc>
          <w:tcPr>
            <w:tcW w:w="9576" w:type="dxa"/>
          </w:tcPr>
          <w:p w14:paraId="2E10378E"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Glucose (GLUC)</w:t>
            </w:r>
          </w:p>
        </w:tc>
      </w:tr>
      <w:tr w:rsidR="00816A3A" w:rsidRPr="00816A3A" w14:paraId="4223A7C1" w14:textId="77777777" w:rsidTr="00E32199">
        <w:trPr>
          <w:trHeight w:val="301"/>
        </w:trPr>
        <w:tc>
          <w:tcPr>
            <w:tcW w:w="9576" w:type="dxa"/>
          </w:tcPr>
          <w:p w14:paraId="3382F5FD"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Bilirubin (BILI)</w:t>
            </w:r>
          </w:p>
        </w:tc>
      </w:tr>
      <w:tr w:rsidR="00816A3A" w:rsidRPr="00816A3A" w14:paraId="02F9B3F1" w14:textId="77777777" w:rsidTr="00E32199">
        <w:trPr>
          <w:trHeight w:val="301"/>
        </w:trPr>
        <w:tc>
          <w:tcPr>
            <w:tcW w:w="9576" w:type="dxa"/>
          </w:tcPr>
          <w:p w14:paraId="6CE75D78"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Ketone (KETONES)</w:t>
            </w:r>
          </w:p>
        </w:tc>
      </w:tr>
      <w:tr w:rsidR="00816A3A" w:rsidRPr="00816A3A" w14:paraId="76915B63" w14:textId="77777777" w:rsidTr="00E32199">
        <w:trPr>
          <w:trHeight w:val="301"/>
        </w:trPr>
        <w:tc>
          <w:tcPr>
            <w:tcW w:w="9576" w:type="dxa"/>
          </w:tcPr>
          <w:p w14:paraId="4078D508"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Specific gravity (SPGRAV)</w:t>
            </w:r>
          </w:p>
        </w:tc>
      </w:tr>
      <w:tr w:rsidR="00816A3A" w:rsidRPr="00816A3A" w14:paraId="6299DBEC" w14:textId="77777777" w:rsidTr="00E32199">
        <w:trPr>
          <w:trHeight w:val="301"/>
        </w:trPr>
        <w:tc>
          <w:tcPr>
            <w:tcW w:w="9576" w:type="dxa"/>
          </w:tcPr>
          <w:p w14:paraId="416BE0BF"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Blood </w:t>
            </w:r>
          </w:p>
        </w:tc>
      </w:tr>
      <w:tr w:rsidR="00816A3A" w:rsidRPr="00816A3A" w14:paraId="0C2CD17B" w14:textId="77777777" w:rsidTr="00E32199">
        <w:trPr>
          <w:trHeight w:val="301"/>
        </w:trPr>
        <w:tc>
          <w:tcPr>
            <w:tcW w:w="9576" w:type="dxa"/>
          </w:tcPr>
          <w:p w14:paraId="4396D316"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pH </w:t>
            </w:r>
          </w:p>
        </w:tc>
      </w:tr>
      <w:tr w:rsidR="00816A3A" w:rsidRPr="00816A3A" w14:paraId="29334656" w14:textId="77777777" w:rsidTr="00E32199">
        <w:trPr>
          <w:trHeight w:val="301"/>
        </w:trPr>
        <w:tc>
          <w:tcPr>
            <w:tcW w:w="9576" w:type="dxa"/>
          </w:tcPr>
          <w:p w14:paraId="2E6D1109"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Protein (PROT)</w:t>
            </w:r>
          </w:p>
        </w:tc>
      </w:tr>
      <w:tr w:rsidR="00816A3A" w:rsidRPr="00816A3A" w14:paraId="2F656479" w14:textId="77777777" w:rsidTr="00E32199">
        <w:trPr>
          <w:trHeight w:val="301"/>
        </w:trPr>
        <w:tc>
          <w:tcPr>
            <w:tcW w:w="9576" w:type="dxa"/>
          </w:tcPr>
          <w:p w14:paraId="2F1E1055"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proofErr w:type="spellStart"/>
            <w:r w:rsidRPr="00816A3A">
              <w:rPr>
                <w:rFonts w:ascii="Times New Roman" w:eastAsia="MS Mincho" w:hAnsi="Times New Roman" w:cs="Times New Roman"/>
                <w:sz w:val="22"/>
                <w:szCs w:val="22"/>
                <w:lang w:val="en-AU" w:eastAsia="ja-JP"/>
              </w:rPr>
              <w:t>Urobilinogen</w:t>
            </w:r>
            <w:proofErr w:type="spellEnd"/>
            <w:r w:rsidRPr="00816A3A">
              <w:rPr>
                <w:rFonts w:ascii="Times New Roman" w:eastAsia="MS Mincho" w:hAnsi="Times New Roman" w:cs="Times New Roman"/>
                <w:sz w:val="22"/>
                <w:szCs w:val="22"/>
                <w:lang w:val="en-AU" w:eastAsia="ja-JP"/>
              </w:rPr>
              <w:t xml:space="preserve"> (UROBIL)</w:t>
            </w:r>
          </w:p>
        </w:tc>
      </w:tr>
      <w:tr w:rsidR="00816A3A" w:rsidRPr="00816A3A" w14:paraId="384FA2A0" w14:textId="77777777" w:rsidTr="00E32199">
        <w:trPr>
          <w:trHeight w:val="301"/>
        </w:trPr>
        <w:tc>
          <w:tcPr>
            <w:tcW w:w="9576" w:type="dxa"/>
          </w:tcPr>
          <w:p w14:paraId="5FCC3665"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Nitrite </w:t>
            </w:r>
          </w:p>
        </w:tc>
      </w:tr>
      <w:tr w:rsidR="00816A3A" w:rsidRPr="00816A3A" w14:paraId="4A97F5D9" w14:textId="77777777" w:rsidTr="00E32199">
        <w:trPr>
          <w:trHeight w:val="301"/>
        </w:trPr>
        <w:tc>
          <w:tcPr>
            <w:tcW w:w="9576" w:type="dxa"/>
          </w:tcPr>
          <w:p w14:paraId="621E971C"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Leukocytes (WBC) </w:t>
            </w:r>
          </w:p>
        </w:tc>
      </w:tr>
      <w:tr w:rsidR="00816A3A" w:rsidRPr="00816A3A" w14:paraId="41590B95" w14:textId="77777777" w:rsidTr="00E32199">
        <w:trPr>
          <w:trHeight w:val="301"/>
        </w:trPr>
        <w:tc>
          <w:tcPr>
            <w:tcW w:w="9576" w:type="dxa"/>
          </w:tcPr>
          <w:p w14:paraId="42BF5628" w14:textId="4C218E52" w:rsidR="00307FD3" w:rsidRPr="00816A3A" w:rsidRDefault="00B63244" w:rsidP="00B63244">
            <w:pPr>
              <w:spacing w:before="0" w:after="0"/>
              <w:jc w:val="both"/>
              <w:rPr>
                <w:rFonts w:ascii="Times New Roman" w:eastAsia="MS Mincho" w:hAnsi="Times New Roman" w:cs="Times New Roman"/>
                <w:sz w:val="22"/>
                <w:szCs w:val="22"/>
                <w:lang w:val="en-AU" w:eastAsia="ja-JP"/>
              </w:rPr>
            </w:pPr>
            <w:r>
              <w:rPr>
                <w:rFonts w:ascii="Times New Roman" w:eastAsia="MS Mincho" w:hAnsi="Times New Roman" w:cs="Times New Roman"/>
                <w:sz w:val="22"/>
                <w:szCs w:val="22"/>
                <w:lang w:val="en-AU" w:eastAsia="ja-JP"/>
              </w:rPr>
              <w:t>Formal laboratory analysis (if required)</w:t>
            </w:r>
            <w:r w:rsidR="00307FD3" w:rsidRPr="00816A3A">
              <w:rPr>
                <w:rFonts w:ascii="Times New Roman" w:eastAsia="MS Mincho" w:hAnsi="Times New Roman" w:cs="Times New Roman"/>
                <w:sz w:val="22"/>
                <w:szCs w:val="22"/>
                <w:lang w:val="en-AU" w:eastAsia="ja-JP"/>
              </w:rPr>
              <w:t xml:space="preserve"> </w:t>
            </w:r>
          </w:p>
        </w:tc>
      </w:tr>
    </w:tbl>
    <w:p w14:paraId="799C3FB7" w14:textId="4856901D" w:rsidR="00864C0D" w:rsidRDefault="00E32199" w:rsidP="00743DC3">
      <w:pPr>
        <w:rPr>
          <w:rFonts w:ascii="Times New Roman" w:hAnsi="Times New Roman" w:cs="Times New Roman"/>
          <w:sz w:val="24"/>
          <w:szCs w:val="24"/>
          <w:u w:val="single"/>
        </w:rPr>
      </w:pPr>
      <w:r w:rsidRPr="00816A3A">
        <w:rPr>
          <w:rFonts w:ascii="Times New Roman" w:hAnsi="Times New Roman" w:cs="Times New Roman"/>
          <w:sz w:val="24"/>
          <w:szCs w:val="24"/>
          <w:u w:val="single"/>
        </w:rPr>
        <w:t xml:space="preserve">Urine drug screens and alcohol </w:t>
      </w:r>
      <w:proofErr w:type="gramStart"/>
      <w:r w:rsidRPr="00816A3A">
        <w:rPr>
          <w:rFonts w:ascii="Times New Roman" w:hAnsi="Times New Roman" w:cs="Times New Roman"/>
          <w:sz w:val="24"/>
          <w:szCs w:val="24"/>
          <w:u w:val="single"/>
        </w:rPr>
        <w:t>breath</w:t>
      </w:r>
      <w:proofErr w:type="gramEnd"/>
      <w:r w:rsidRPr="00816A3A">
        <w:rPr>
          <w:rFonts w:ascii="Times New Roman" w:hAnsi="Times New Roman" w:cs="Times New Roman"/>
          <w:sz w:val="24"/>
          <w:szCs w:val="24"/>
          <w:u w:val="single"/>
        </w:rPr>
        <w:t xml:space="preserve"> tests</w:t>
      </w:r>
    </w:p>
    <w:p w14:paraId="3BE376E9" w14:textId="2055A256" w:rsidR="00864C0D" w:rsidRPr="000E05C2" w:rsidRDefault="00864C0D" w:rsidP="000E05C2">
      <w:pPr>
        <w:pStyle w:val="Default"/>
        <w:jc w:val="both"/>
        <w:rPr>
          <w:rFonts w:ascii="Times New Roman" w:hAnsi="Times New Roman" w:cs="Times New Roman"/>
          <w:color w:val="auto"/>
        </w:rPr>
      </w:pPr>
      <w:r w:rsidRPr="000E05C2">
        <w:rPr>
          <w:rFonts w:ascii="Times New Roman" w:hAnsi="Times New Roman" w:cs="Times New Roman"/>
          <w:color w:val="auto"/>
        </w:rPr>
        <w:t xml:space="preserve">If the results of the urine drug screens or alcohol breath tests are positive, subjects may be allowed to continue, or may be delayed or withdrawn according to site-specific instructions. </w:t>
      </w:r>
    </w:p>
    <w:p w14:paraId="181F2F11" w14:textId="77777777" w:rsidR="000E05C2" w:rsidRDefault="000E05C2" w:rsidP="000E05C2">
      <w:pPr>
        <w:autoSpaceDE w:val="0"/>
        <w:autoSpaceDN w:val="0"/>
        <w:adjustRightInd w:val="0"/>
        <w:spacing w:before="0" w:after="0" w:line="240" w:lineRule="auto"/>
        <w:jc w:val="both"/>
        <w:rPr>
          <w:rFonts w:ascii="Times New Roman" w:hAnsi="Times New Roman" w:cs="Times New Roman"/>
          <w:sz w:val="24"/>
          <w:szCs w:val="24"/>
        </w:rPr>
      </w:pPr>
    </w:p>
    <w:p w14:paraId="6A68DEC1" w14:textId="77777777" w:rsidR="00864C0D" w:rsidRPr="000E05C2" w:rsidRDefault="00864C0D" w:rsidP="000E05C2">
      <w:pPr>
        <w:autoSpaceDE w:val="0"/>
        <w:autoSpaceDN w:val="0"/>
        <w:adjustRightInd w:val="0"/>
        <w:spacing w:before="0" w:after="0" w:line="240" w:lineRule="auto"/>
        <w:jc w:val="both"/>
        <w:rPr>
          <w:rFonts w:ascii="Times New Roman" w:hAnsi="Times New Roman" w:cs="Times New Roman"/>
          <w:sz w:val="24"/>
          <w:szCs w:val="24"/>
        </w:rPr>
      </w:pPr>
      <w:r w:rsidRPr="000E05C2">
        <w:rPr>
          <w:rFonts w:ascii="Times New Roman" w:hAnsi="Times New Roman" w:cs="Times New Roman"/>
          <w:sz w:val="24"/>
          <w:szCs w:val="24"/>
        </w:rPr>
        <w:t xml:space="preserve">All subjects will be questioned about concomitant medications and use of recreational drugs. The urine drug screen may be repeated if the potential subject denies usage of any of these agents and the test result is believed to be a false positive. </w:t>
      </w:r>
    </w:p>
    <w:p w14:paraId="7A45536D" w14:textId="6BB4CD71" w:rsidR="00864C0D" w:rsidRPr="00FD5B9B" w:rsidRDefault="00864C0D" w:rsidP="000E05C2">
      <w:pPr>
        <w:jc w:val="both"/>
        <w:rPr>
          <w:rFonts w:ascii="Times New Roman" w:hAnsi="Times New Roman" w:cs="Times New Roman"/>
          <w:sz w:val="24"/>
          <w:szCs w:val="24"/>
        </w:rPr>
      </w:pPr>
      <w:r w:rsidRPr="000E05C2">
        <w:rPr>
          <w:rFonts w:ascii="Times New Roman" w:hAnsi="Times New Roman" w:cs="Times New Roman"/>
          <w:sz w:val="24"/>
          <w:szCs w:val="24"/>
        </w:rPr>
        <w:t xml:space="preserve">Subjects testing positive for paracetamol at screening and/or inoculation day may still be eligible for study participation, at the Investigator’s discretion. Subjects requiring paracetamol on a daily basis would not be eligible to </w:t>
      </w:r>
      <w:proofErr w:type="spellStart"/>
      <w:r w:rsidRPr="000E05C2">
        <w:rPr>
          <w:rFonts w:ascii="Times New Roman" w:hAnsi="Times New Roman" w:cs="Times New Roman"/>
          <w:sz w:val="24"/>
          <w:szCs w:val="24"/>
        </w:rPr>
        <w:t>enrol</w:t>
      </w:r>
      <w:proofErr w:type="spellEnd"/>
      <w:r w:rsidRPr="000E05C2">
        <w:rPr>
          <w:rFonts w:ascii="Times New Roman" w:hAnsi="Times New Roman" w:cs="Times New Roman"/>
          <w:sz w:val="24"/>
          <w:szCs w:val="24"/>
        </w:rPr>
        <w:t xml:space="preserve"> in the study, as the use of any over-the-counter medication during the study is restricted and potential subjects should not discontinue their usual medications in order to participate in the study</w:t>
      </w:r>
      <w:r w:rsidR="00FD5B9B">
        <w:rPr>
          <w:rFonts w:ascii="Times New Roman" w:hAnsi="Times New Roman" w:cs="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68"/>
        <w:gridCol w:w="4682"/>
      </w:tblGrid>
      <w:tr w:rsidR="00816A3A" w:rsidRPr="00816A3A" w14:paraId="25C791A2" w14:textId="77777777" w:rsidTr="00207D05">
        <w:trPr>
          <w:trHeight w:hRule="exact" w:val="301"/>
        </w:trPr>
        <w:tc>
          <w:tcPr>
            <w:tcW w:w="9691" w:type="dxa"/>
            <w:gridSpan w:val="2"/>
          </w:tcPr>
          <w:p w14:paraId="34B52E8C" w14:textId="77777777" w:rsidR="00E32199" w:rsidRPr="00816A3A" w:rsidRDefault="00E32199" w:rsidP="00207D05">
            <w:pPr>
              <w:spacing w:before="0" w:after="0"/>
              <w:jc w:val="both"/>
              <w:rPr>
                <w:rFonts w:ascii="Times New Roman" w:eastAsia="MS Mincho" w:hAnsi="Times New Roman" w:cs="Times New Roman"/>
                <w:b/>
                <w:sz w:val="22"/>
                <w:szCs w:val="22"/>
                <w:lang w:val="en-AU" w:eastAsia="ja-JP"/>
              </w:rPr>
            </w:pPr>
            <w:r w:rsidRPr="00816A3A">
              <w:rPr>
                <w:rFonts w:ascii="Times New Roman" w:eastAsia="MS Mincho" w:hAnsi="Times New Roman" w:cs="Times New Roman"/>
                <w:b/>
                <w:sz w:val="22"/>
                <w:szCs w:val="22"/>
                <w:lang w:val="en-AU" w:eastAsia="ja-JP"/>
              </w:rPr>
              <w:t>Urine Testing:</w:t>
            </w:r>
          </w:p>
        </w:tc>
      </w:tr>
      <w:tr w:rsidR="00816A3A" w:rsidRPr="00816A3A" w14:paraId="1E0AC3E4" w14:textId="77777777" w:rsidTr="00207D05">
        <w:trPr>
          <w:trHeight w:hRule="exact" w:val="301"/>
        </w:trPr>
        <w:tc>
          <w:tcPr>
            <w:tcW w:w="4845" w:type="dxa"/>
          </w:tcPr>
          <w:p w14:paraId="742AAABC"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Amphetamines</w:t>
            </w:r>
          </w:p>
        </w:tc>
        <w:tc>
          <w:tcPr>
            <w:tcW w:w="4846" w:type="dxa"/>
          </w:tcPr>
          <w:p w14:paraId="23E4DD4E"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Opiates</w:t>
            </w:r>
          </w:p>
        </w:tc>
      </w:tr>
      <w:tr w:rsidR="00816A3A" w:rsidRPr="00816A3A" w14:paraId="6AA59A1D" w14:textId="77777777" w:rsidTr="00207D05">
        <w:trPr>
          <w:trHeight w:hRule="exact" w:val="301"/>
        </w:trPr>
        <w:tc>
          <w:tcPr>
            <w:tcW w:w="4845" w:type="dxa"/>
          </w:tcPr>
          <w:p w14:paraId="1E09D168"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Methamphetamines</w:t>
            </w:r>
          </w:p>
        </w:tc>
        <w:tc>
          <w:tcPr>
            <w:tcW w:w="4846" w:type="dxa"/>
          </w:tcPr>
          <w:p w14:paraId="79B33282"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Phencyclidine</w:t>
            </w:r>
          </w:p>
        </w:tc>
      </w:tr>
      <w:tr w:rsidR="00816A3A" w:rsidRPr="00816A3A" w14:paraId="644E1847" w14:textId="77777777" w:rsidTr="00207D05">
        <w:trPr>
          <w:trHeight w:hRule="exact" w:val="301"/>
        </w:trPr>
        <w:tc>
          <w:tcPr>
            <w:tcW w:w="4845" w:type="dxa"/>
          </w:tcPr>
          <w:p w14:paraId="6E163229"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Barbiturates</w:t>
            </w:r>
          </w:p>
        </w:tc>
        <w:tc>
          <w:tcPr>
            <w:tcW w:w="4846" w:type="dxa"/>
          </w:tcPr>
          <w:p w14:paraId="648F30C0"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Tetrahydrocannabinol (cannabis)</w:t>
            </w:r>
          </w:p>
        </w:tc>
      </w:tr>
      <w:tr w:rsidR="00816A3A" w:rsidRPr="00816A3A" w14:paraId="33EAD912" w14:textId="77777777" w:rsidTr="00207D05">
        <w:trPr>
          <w:trHeight w:hRule="exact" w:val="301"/>
        </w:trPr>
        <w:tc>
          <w:tcPr>
            <w:tcW w:w="4845" w:type="dxa"/>
          </w:tcPr>
          <w:p w14:paraId="23065687"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Benzodiazepines</w:t>
            </w:r>
          </w:p>
        </w:tc>
        <w:tc>
          <w:tcPr>
            <w:tcW w:w="4846" w:type="dxa"/>
          </w:tcPr>
          <w:p w14:paraId="453240C0"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Tricyclic antidepressants</w:t>
            </w:r>
          </w:p>
        </w:tc>
      </w:tr>
      <w:tr w:rsidR="00816A3A" w:rsidRPr="00816A3A" w14:paraId="16F74FE9" w14:textId="77777777" w:rsidTr="00207D05">
        <w:trPr>
          <w:trHeight w:hRule="exact" w:val="301"/>
        </w:trPr>
        <w:tc>
          <w:tcPr>
            <w:tcW w:w="4845" w:type="dxa"/>
          </w:tcPr>
          <w:p w14:paraId="539660C7"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 xml:space="preserve">Cocaine </w:t>
            </w:r>
          </w:p>
        </w:tc>
        <w:tc>
          <w:tcPr>
            <w:tcW w:w="4846" w:type="dxa"/>
          </w:tcPr>
          <w:p w14:paraId="4B0B98F2" w14:textId="722672CE" w:rsidR="00E32199" w:rsidRPr="00816A3A" w:rsidRDefault="00C4210B" w:rsidP="00207D05">
            <w:pPr>
              <w:spacing w:before="0" w:after="0"/>
              <w:jc w:val="both"/>
              <w:rPr>
                <w:rFonts w:ascii="Times New Roman" w:eastAsia="MS Mincho" w:hAnsi="Times New Roman" w:cs="Times New Roman"/>
                <w:sz w:val="22"/>
                <w:szCs w:val="22"/>
                <w:lang w:val="en-AU" w:eastAsia="ja-JP"/>
              </w:rPr>
            </w:pPr>
            <w:r>
              <w:rPr>
                <w:rFonts w:ascii="Times New Roman" w:hAnsi="Times New Roman" w:cs="Times New Roman"/>
                <w:iCs/>
                <w:sz w:val="22"/>
                <w:szCs w:val="22"/>
                <w:lang w:val="en-AU" w:eastAsia="en-AU"/>
              </w:rPr>
              <w:t>Acetaminophen (paracetamol)</w:t>
            </w:r>
          </w:p>
        </w:tc>
      </w:tr>
      <w:tr w:rsidR="00816A3A" w:rsidRPr="00816A3A" w14:paraId="3CD3408E" w14:textId="77777777" w:rsidTr="00207D05">
        <w:trPr>
          <w:trHeight w:hRule="exact" w:val="301"/>
        </w:trPr>
        <w:tc>
          <w:tcPr>
            <w:tcW w:w="4845" w:type="dxa"/>
          </w:tcPr>
          <w:p w14:paraId="28C168E0"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Methadone</w:t>
            </w:r>
          </w:p>
        </w:tc>
        <w:tc>
          <w:tcPr>
            <w:tcW w:w="4846" w:type="dxa"/>
          </w:tcPr>
          <w:p w14:paraId="1EE11AF1" w14:textId="77777777" w:rsidR="00E32199" w:rsidRPr="00816A3A" w:rsidRDefault="00E32199" w:rsidP="00207D05">
            <w:pPr>
              <w:spacing w:before="0" w:after="0"/>
              <w:jc w:val="both"/>
              <w:rPr>
                <w:rFonts w:ascii="Times New Roman" w:eastAsia="MS Mincho" w:hAnsi="Times New Roman" w:cs="Times New Roman"/>
                <w:sz w:val="22"/>
                <w:szCs w:val="22"/>
                <w:lang w:val="en-AU" w:eastAsia="ja-JP"/>
              </w:rPr>
            </w:pPr>
          </w:p>
        </w:tc>
      </w:tr>
      <w:tr w:rsidR="00816A3A" w:rsidRPr="00816A3A" w14:paraId="7E55B1F9" w14:textId="77777777" w:rsidTr="00207D05">
        <w:trPr>
          <w:trHeight w:hRule="exact" w:val="301"/>
        </w:trPr>
        <w:tc>
          <w:tcPr>
            <w:tcW w:w="9691" w:type="dxa"/>
            <w:gridSpan w:val="2"/>
          </w:tcPr>
          <w:p w14:paraId="0F60597C" w14:textId="77777777" w:rsidR="00E32199" w:rsidRPr="00816A3A" w:rsidRDefault="00E32199" w:rsidP="00207D05">
            <w:pPr>
              <w:spacing w:before="0" w:after="0"/>
              <w:jc w:val="both"/>
              <w:rPr>
                <w:rFonts w:ascii="Times New Roman" w:eastAsia="MS Mincho" w:hAnsi="Times New Roman" w:cs="Times New Roman"/>
                <w:b/>
                <w:sz w:val="22"/>
                <w:szCs w:val="22"/>
                <w:lang w:val="en-AU" w:eastAsia="ja-JP"/>
              </w:rPr>
            </w:pPr>
            <w:r w:rsidRPr="00816A3A">
              <w:rPr>
                <w:rFonts w:ascii="Times New Roman" w:eastAsia="MS Mincho" w:hAnsi="Times New Roman" w:cs="Times New Roman"/>
                <w:b/>
                <w:sz w:val="22"/>
                <w:szCs w:val="22"/>
                <w:lang w:val="en-AU" w:eastAsia="ja-JP"/>
              </w:rPr>
              <w:t>Alcohol breath test</w:t>
            </w:r>
          </w:p>
        </w:tc>
      </w:tr>
    </w:tbl>
    <w:p w14:paraId="79B8C848" w14:textId="321E923C" w:rsidR="00DD04DF" w:rsidRPr="00816A3A" w:rsidRDefault="00DD04DF" w:rsidP="00743DC3">
      <w:pPr>
        <w:rPr>
          <w:rFonts w:ascii="Times New Roman" w:hAnsi="Times New Roman" w:cs="Times New Roman"/>
          <w:sz w:val="24"/>
          <w:szCs w:val="24"/>
          <w:u w:val="single"/>
        </w:rPr>
      </w:pPr>
      <w:r w:rsidRPr="00816A3A">
        <w:rPr>
          <w:rFonts w:ascii="Times New Roman" w:hAnsi="Times New Roman" w:cs="Times New Roman"/>
          <w:sz w:val="24"/>
          <w:szCs w:val="24"/>
          <w:u w:val="single"/>
        </w:rPr>
        <w:t>Serology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816A3A" w:rsidRPr="00816A3A" w14:paraId="6C286900" w14:textId="77777777" w:rsidTr="00A622A7">
        <w:tc>
          <w:tcPr>
            <w:tcW w:w="9576" w:type="dxa"/>
          </w:tcPr>
          <w:p w14:paraId="617BF9BB" w14:textId="2F562841" w:rsidR="00307FD3" w:rsidRPr="00816A3A" w:rsidRDefault="003A5E97" w:rsidP="008B2BED">
            <w:pPr>
              <w:spacing w:before="0" w:after="0"/>
              <w:jc w:val="both"/>
              <w:rPr>
                <w:rFonts w:ascii="Times New Roman" w:eastAsia="MS Mincho" w:hAnsi="Times New Roman" w:cs="Times New Roman"/>
                <w:sz w:val="22"/>
                <w:szCs w:val="22"/>
                <w:lang w:val="en-AU" w:eastAsia="ja-JP"/>
              </w:rPr>
            </w:pPr>
            <w:r w:rsidRPr="003A5E97">
              <w:rPr>
                <w:rFonts w:ascii="Times New Roman" w:eastAsia="MS Mincho" w:hAnsi="Times New Roman" w:cs="Times New Roman"/>
                <w:sz w:val="22"/>
                <w:szCs w:val="22"/>
                <w:lang w:val="en-AU" w:eastAsia="ja-JP"/>
              </w:rPr>
              <w:t>HIV</w:t>
            </w:r>
            <w:r w:rsidR="008B2BED">
              <w:rPr>
                <w:rFonts w:ascii="Times New Roman" w:eastAsia="MS Mincho" w:hAnsi="Times New Roman" w:cs="Times New Roman"/>
                <w:sz w:val="22"/>
                <w:szCs w:val="22"/>
                <w:lang w:val="en-AU" w:eastAsia="ja-JP"/>
              </w:rPr>
              <w:t xml:space="preserve">-1/HIV-2  antigen/antibody </w:t>
            </w:r>
          </w:p>
        </w:tc>
      </w:tr>
      <w:tr w:rsidR="00816A3A" w:rsidRPr="00816A3A" w14:paraId="7412F8D0" w14:textId="77777777" w:rsidTr="00A622A7">
        <w:tc>
          <w:tcPr>
            <w:tcW w:w="9576" w:type="dxa"/>
          </w:tcPr>
          <w:p w14:paraId="65511EAE"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Hepatitis B (</w:t>
            </w:r>
            <w:proofErr w:type="spellStart"/>
            <w:r w:rsidRPr="00816A3A">
              <w:rPr>
                <w:rFonts w:ascii="Times New Roman" w:eastAsia="MS Mincho" w:hAnsi="Times New Roman" w:cs="Times New Roman"/>
                <w:sz w:val="22"/>
                <w:szCs w:val="22"/>
                <w:lang w:val="en-AU" w:eastAsia="ja-JP"/>
              </w:rPr>
              <w:t>HBsAg</w:t>
            </w:r>
            <w:proofErr w:type="spellEnd"/>
            <w:r w:rsidRPr="00816A3A">
              <w:rPr>
                <w:rFonts w:ascii="Times New Roman" w:eastAsia="MS Mincho" w:hAnsi="Times New Roman" w:cs="Times New Roman"/>
                <w:sz w:val="22"/>
                <w:szCs w:val="22"/>
                <w:lang w:val="en-AU" w:eastAsia="ja-JP"/>
              </w:rPr>
              <w:t>, anti-</w:t>
            </w:r>
            <w:proofErr w:type="spellStart"/>
            <w:r w:rsidRPr="00816A3A">
              <w:rPr>
                <w:rFonts w:ascii="Times New Roman" w:eastAsia="MS Mincho" w:hAnsi="Times New Roman" w:cs="Times New Roman"/>
                <w:sz w:val="22"/>
                <w:szCs w:val="22"/>
                <w:lang w:val="en-AU" w:eastAsia="ja-JP"/>
              </w:rPr>
              <w:t>HBc</w:t>
            </w:r>
            <w:proofErr w:type="spellEnd"/>
            <w:r w:rsidRPr="00816A3A">
              <w:rPr>
                <w:rFonts w:ascii="Times New Roman" w:eastAsia="MS Mincho" w:hAnsi="Times New Roman" w:cs="Times New Roman"/>
                <w:sz w:val="22"/>
                <w:szCs w:val="22"/>
                <w:lang w:val="en-AU" w:eastAsia="ja-JP"/>
              </w:rPr>
              <w:t xml:space="preserve"> (IgG + IgM if IgG is positive))</w:t>
            </w:r>
          </w:p>
        </w:tc>
      </w:tr>
      <w:tr w:rsidR="00816A3A" w:rsidRPr="00816A3A" w14:paraId="30C05420" w14:textId="77777777" w:rsidTr="00A622A7">
        <w:tc>
          <w:tcPr>
            <w:tcW w:w="9576" w:type="dxa"/>
          </w:tcPr>
          <w:p w14:paraId="16E02A38"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Hepatitis C (anti-HCV)</w:t>
            </w:r>
          </w:p>
        </w:tc>
      </w:tr>
      <w:tr w:rsidR="00816A3A" w:rsidRPr="00816A3A" w14:paraId="5F83C88A" w14:textId="77777777" w:rsidTr="00A622A7">
        <w:tc>
          <w:tcPr>
            <w:tcW w:w="9576" w:type="dxa"/>
          </w:tcPr>
          <w:p w14:paraId="0CFCF65B" w14:textId="0E4A5E0D" w:rsidR="007421BA" w:rsidRPr="00816A3A" w:rsidRDefault="007421BA"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Syphilis</w:t>
            </w:r>
            <w:r w:rsidR="0003372C">
              <w:rPr>
                <w:rFonts w:ascii="Times New Roman" w:eastAsia="MS Mincho" w:hAnsi="Times New Roman" w:cs="Times New Roman"/>
                <w:sz w:val="22"/>
                <w:szCs w:val="22"/>
                <w:lang w:val="en-AU" w:eastAsia="ja-JP"/>
              </w:rPr>
              <w:t xml:space="preserve"> EIA</w:t>
            </w:r>
          </w:p>
        </w:tc>
      </w:tr>
      <w:tr w:rsidR="00816A3A" w:rsidRPr="00816A3A" w14:paraId="7FF1AD10" w14:textId="77777777" w:rsidTr="00A622A7">
        <w:tc>
          <w:tcPr>
            <w:tcW w:w="9576" w:type="dxa"/>
            <w:shd w:val="clear" w:color="auto" w:fill="DBE5F1"/>
          </w:tcPr>
          <w:p w14:paraId="5D6828CA"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Hepatitis A (anti-HAV)  (IgM) - performed off stored sample for testing, at Investigator’s discretion</w:t>
            </w:r>
          </w:p>
        </w:tc>
      </w:tr>
      <w:tr w:rsidR="00816A3A" w:rsidRPr="00816A3A" w14:paraId="2D01311A" w14:textId="77777777" w:rsidTr="00A622A7">
        <w:tc>
          <w:tcPr>
            <w:tcW w:w="9576" w:type="dxa"/>
            <w:shd w:val="clear" w:color="auto" w:fill="DBE5F1"/>
          </w:tcPr>
          <w:p w14:paraId="75893D4A"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Hepatitis E (anti-HEV)  (IgM) - performed off stored sample for testing, at Investigator’s discretion</w:t>
            </w:r>
          </w:p>
        </w:tc>
      </w:tr>
      <w:tr w:rsidR="00816A3A" w:rsidRPr="00816A3A" w14:paraId="2F8A41E3" w14:textId="77777777" w:rsidTr="00A622A7">
        <w:tc>
          <w:tcPr>
            <w:tcW w:w="9576" w:type="dxa"/>
            <w:shd w:val="clear" w:color="auto" w:fill="DBE5F1"/>
          </w:tcPr>
          <w:p w14:paraId="21C5779B"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EBV - performed off stored sample for testing, at Investigator’s discretion</w:t>
            </w:r>
          </w:p>
        </w:tc>
      </w:tr>
      <w:tr w:rsidR="00816A3A" w:rsidRPr="00816A3A" w14:paraId="52868910" w14:textId="77777777" w:rsidTr="00A622A7">
        <w:tc>
          <w:tcPr>
            <w:tcW w:w="9576" w:type="dxa"/>
            <w:shd w:val="clear" w:color="auto" w:fill="DBE5F1"/>
          </w:tcPr>
          <w:p w14:paraId="660E6D5D" w14:textId="77777777" w:rsidR="00307FD3" w:rsidRPr="00816A3A" w:rsidRDefault="00307FD3" w:rsidP="00307FD3">
            <w:pPr>
              <w:spacing w:before="0" w:after="0"/>
              <w:jc w:val="both"/>
              <w:rPr>
                <w:rFonts w:ascii="Times New Roman" w:eastAsia="MS Mincho" w:hAnsi="Times New Roman" w:cs="Times New Roman"/>
                <w:sz w:val="22"/>
                <w:szCs w:val="22"/>
                <w:lang w:val="en-AU" w:eastAsia="ja-JP"/>
              </w:rPr>
            </w:pPr>
            <w:r w:rsidRPr="00816A3A">
              <w:rPr>
                <w:rFonts w:ascii="Times New Roman" w:eastAsia="MS Mincho" w:hAnsi="Times New Roman" w:cs="Times New Roman"/>
                <w:sz w:val="22"/>
                <w:szCs w:val="22"/>
                <w:lang w:val="en-AU" w:eastAsia="ja-JP"/>
              </w:rPr>
              <w:t>CMV - performed off stored sample for testing, at Investigator’s discretion</w:t>
            </w:r>
          </w:p>
        </w:tc>
      </w:tr>
    </w:tbl>
    <w:p w14:paraId="00FE9F01" w14:textId="77777777" w:rsidR="00C84208" w:rsidRDefault="00C84208" w:rsidP="00777C6C">
      <w:pPr>
        <w:jc w:val="both"/>
        <w:rPr>
          <w:rFonts w:ascii="Times New Roman" w:hAnsi="Times New Roman" w:cs="Times New Roman"/>
          <w:sz w:val="24"/>
          <w:szCs w:val="24"/>
          <w:u w:val="single"/>
        </w:rPr>
      </w:pPr>
    </w:p>
    <w:p w14:paraId="4326A887" w14:textId="77777777" w:rsidR="00C84208" w:rsidRDefault="00C84208" w:rsidP="00777C6C">
      <w:pPr>
        <w:jc w:val="both"/>
        <w:rPr>
          <w:rFonts w:ascii="Times New Roman" w:hAnsi="Times New Roman" w:cs="Times New Roman"/>
          <w:sz w:val="24"/>
          <w:szCs w:val="24"/>
          <w:u w:val="single"/>
        </w:rPr>
      </w:pPr>
    </w:p>
    <w:p w14:paraId="6BF406EE" w14:textId="13ED0452" w:rsidR="00FA44A7" w:rsidRDefault="008913E2" w:rsidP="00777C6C">
      <w:pPr>
        <w:jc w:val="both"/>
        <w:rPr>
          <w:rFonts w:ascii="Times New Roman" w:hAnsi="Times New Roman" w:cs="Times New Roman"/>
          <w:b/>
          <w:i/>
          <w:sz w:val="24"/>
          <w:szCs w:val="24"/>
          <w:u w:val="single"/>
        </w:rPr>
      </w:pPr>
      <w:r w:rsidRPr="00920F9D">
        <w:rPr>
          <w:rFonts w:ascii="Times New Roman" w:hAnsi="Times New Roman" w:cs="Times New Roman"/>
          <w:sz w:val="24"/>
          <w:szCs w:val="24"/>
          <w:u w:val="single"/>
        </w:rPr>
        <w:t>A</w:t>
      </w:r>
      <w:r w:rsidR="0003372C" w:rsidRPr="00920F9D">
        <w:rPr>
          <w:rFonts w:ascii="Times New Roman" w:hAnsi="Times New Roman" w:cs="Times New Roman"/>
          <w:sz w:val="24"/>
          <w:szCs w:val="24"/>
          <w:u w:val="single"/>
        </w:rPr>
        <w:t>ssessment of blood for HMP bank</w:t>
      </w:r>
      <w:r w:rsidR="00920F9D">
        <w:rPr>
          <w:rFonts w:ascii="Times New Roman" w:hAnsi="Times New Roman" w:cs="Times New Roman"/>
          <w:sz w:val="24"/>
          <w:szCs w:val="24"/>
          <w:u w:val="single"/>
        </w:rPr>
        <w:t xml:space="preserve"> </w:t>
      </w:r>
      <w:r w:rsidR="00920F9D" w:rsidRPr="00920F9D">
        <w:rPr>
          <w:rFonts w:ascii="Times New Roman" w:hAnsi="Times New Roman" w:cs="Times New Roman"/>
          <w:b/>
          <w:i/>
          <w:sz w:val="24"/>
          <w:szCs w:val="24"/>
          <w:u w:val="single"/>
        </w:rPr>
        <w:t xml:space="preserve">(at </w:t>
      </w:r>
      <w:r w:rsidR="00F900BA">
        <w:rPr>
          <w:rFonts w:ascii="Times New Roman" w:hAnsi="Times New Roman" w:cs="Times New Roman"/>
          <w:b/>
          <w:i/>
          <w:sz w:val="24"/>
          <w:szCs w:val="24"/>
          <w:u w:val="single"/>
        </w:rPr>
        <w:t xml:space="preserve">screening or </w:t>
      </w:r>
      <w:r w:rsidR="00920F9D" w:rsidRPr="00920F9D">
        <w:rPr>
          <w:rFonts w:ascii="Times New Roman" w:hAnsi="Times New Roman" w:cs="Times New Roman"/>
          <w:b/>
          <w:i/>
          <w:sz w:val="24"/>
          <w:szCs w:val="24"/>
          <w:u w:val="single"/>
        </w:rPr>
        <w:t>1-3 days pre inoculation</w:t>
      </w:r>
      <w:r w:rsidR="00F560B3">
        <w:rPr>
          <w:rFonts w:ascii="Times New Roman" w:hAnsi="Times New Roman" w:cs="Times New Roman"/>
          <w:b/>
          <w:i/>
          <w:sz w:val="24"/>
          <w:szCs w:val="24"/>
          <w:u w:val="single"/>
        </w:rPr>
        <w:t xml:space="preserve"> and again at </w:t>
      </w:r>
      <w:r w:rsidR="003A5E97">
        <w:rPr>
          <w:rFonts w:ascii="Times New Roman" w:hAnsi="Times New Roman" w:cs="Times New Roman"/>
          <w:b/>
          <w:i/>
          <w:sz w:val="24"/>
          <w:szCs w:val="24"/>
          <w:u w:val="single"/>
        </w:rPr>
        <w:t>D</w:t>
      </w:r>
      <w:r w:rsidR="00F560B3">
        <w:rPr>
          <w:rFonts w:ascii="Times New Roman" w:hAnsi="Times New Roman" w:cs="Times New Roman"/>
          <w:b/>
          <w:i/>
          <w:sz w:val="24"/>
          <w:szCs w:val="24"/>
          <w:u w:val="single"/>
        </w:rPr>
        <w:t xml:space="preserve">ay 28 or </w:t>
      </w:r>
      <w:r w:rsidR="003A5E97">
        <w:rPr>
          <w:rFonts w:ascii="Times New Roman" w:hAnsi="Times New Roman" w:cs="Times New Roman"/>
          <w:b/>
          <w:i/>
          <w:sz w:val="24"/>
          <w:szCs w:val="24"/>
          <w:u w:val="single"/>
        </w:rPr>
        <w:t>D</w:t>
      </w:r>
      <w:r w:rsidR="00F560B3">
        <w:rPr>
          <w:rFonts w:ascii="Times New Roman" w:hAnsi="Times New Roman" w:cs="Times New Roman"/>
          <w:b/>
          <w:i/>
          <w:sz w:val="24"/>
          <w:szCs w:val="24"/>
          <w:u w:val="single"/>
        </w:rPr>
        <w:t>ay 90</w:t>
      </w:r>
      <w:r w:rsidR="00FD5B9B">
        <w:rPr>
          <w:rFonts w:ascii="Times New Roman" w:hAnsi="Times New Roman" w:cs="Times New Roman"/>
          <w:b/>
          <w:i/>
          <w:sz w:val="24"/>
          <w:szCs w:val="24"/>
          <w:u w:val="single"/>
        </w:rPr>
        <w:t>;</w:t>
      </w:r>
      <w:r w:rsidR="00F560B3">
        <w:rPr>
          <w:rFonts w:ascii="Times New Roman" w:hAnsi="Times New Roman" w:cs="Times New Roman"/>
          <w:b/>
          <w:i/>
          <w:sz w:val="24"/>
          <w:szCs w:val="24"/>
          <w:u w:val="single"/>
        </w:rPr>
        <w:t xml:space="preserve"> all</w:t>
      </w:r>
      <w:r w:rsidR="00920F9D" w:rsidRPr="00920F9D">
        <w:rPr>
          <w:rFonts w:ascii="Times New Roman" w:hAnsi="Times New Roman" w:cs="Times New Roman"/>
          <w:b/>
          <w:i/>
          <w:sz w:val="24"/>
          <w:szCs w:val="24"/>
          <w:u w:val="single"/>
        </w:rPr>
        <w:t xml:space="preserve"> </w:t>
      </w:r>
      <w:proofErr w:type="spellStart"/>
      <w:r w:rsidR="00920F9D" w:rsidRPr="00920F9D">
        <w:rPr>
          <w:rFonts w:ascii="Times New Roman" w:hAnsi="Times New Roman" w:cs="Times New Roman"/>
          <w:b/>
          <w:i/>
          <w:sz w:val="24"/>
          <w:szCs w:val="24"/>
          <w:u w:val="single"/>
        </w:rPr>
        <w:t>timepoints</w:t>
      </w:r>
      <w:proofErr w:type="spellEnd"/>
      <w:r w:rsidR="00920F9D" w:rsidRPr="00920F9D">
        <w:rPr>
          <w:rFonts w:ascii="Times New Roman" w:hAnsi="Times New Roman" w:cs="Times New Roman"/>
          <w:b/>
          <w:i/>
          <w:sz w:val="24"/>
          <w:szCs w:val="24"/>
          <w:u w:val="single"/>
        </w:rPr>
        <w:t xml:space="preserve"> at discretion of </w:t>
      </w:r>
      <w:r w:rsidR="003A5E97">
        <w:rPr>
          <w:rFonts w:ascii="Times New Roman" w:hAnsi="Times New Roman" w:cs="Times New Roman"/>
          <w:b/>
          <w:i/>
          <w:sz w:val="24"/>
          <w:szCs w:val="24"/>
          <w:u w:val="single"/>
        </w:rPr>
        <w:t>I</w:t>
      </w:r>
      <w:r w:rsidR="00920F9D" w:rsidRPr="00920F9D">
        <w:rPr>
          <w:rFonts w:ascii="Times New Roman" w:hAnsi="Times New Roman" w:cs="Times New Roman"/>
          <w:b/>
          <w:i/>
          <w:sz w:val="24"/>
          <w:szCs w:val="24"/>
          <w:u w:val="single"/>
        </w:rPr>
        <w:t>nvestigator)</w:t>
      </w:r>
    </w:p>
    <w:p w14:paraId="3A0434BA" w14:textId="1E6748BE" w:rsidR="008B2BED" w:rsidRPr="00FD5B9B" w:rsidRDefault="00FD5B9B" w:rsidP="00777C6C">
      <w:pPr>
        <w:jc w:val="both"/>
        <w:rPr>
          <w:rFonts w:ascii="Times New Roman" w:hAnsi="Times New Roman" w:cs="Times New Roman"/>
          <w:sz w:val="24"/>
          <w:szCs w:val="24"/>
        </w:rPr>
      </w:pPr>
      <w:r w:rsidRPr="0053502D">
        <w:rPr>
          <w:rFonts w:ascii="Times New Roman" w:hAnsi="Times New Roman" w:cs="Times New Roman"/>
          <w:sz w:val="24"/>
          <w:szCs w:val="24"/>
        </w:rPr>
        <w:t xml:space="preserve">The </w:t>
      </w:r>
      <w:r w:rsidR="008B2BED" w:rsidRPr="0053502D">
        <w:rPr>
          <w:rFonts w:ascii="Times New Roman" w:hAnsi="Times New Roman" w:cs="Times New Roman"/>
          <w:sz w:val="24"/>
          <w:szCs w:val="24"/>
        </w:rPr>
        <w:t>HMP bank questionnaire may be presented to the subject at the Investigator’s discretion</w:t>
      </w:r>
      <w:r w:rsidR="002944F5" w:rsidRPr="0053502D">
        <w:rPr>
          <w:rFonts w:ascii="Times New Roman" w:hAnsi="Times New Roman" w:cs="Times New Roman"/>
          <w:sz w:val="24"/>
          <w:szCs w:val="24"/>
        </w:rPr>
        <w:t xml:space="preserve"> at </w:t>
      </w:r>
      <w:r w:rsidR="00113507" w:rsidRPr="0053502D">
        <w:rPr>
          <w:rFonts w:ascii="Times New Roman" w:hAnsi="Times New Roman" w:cs="Times New Roman"/>
          <w:sz w:val="24"/>
          <w:szCs w:val="24"/>
        </w:rPr>
        <w:t xml:space="preserve">screening or </w:t>
      </w:r>
      <w:r w:rsidR="002944F5" w:rsidRPr="0053502D">
        <w:rPr>
          <w:rFonts w:ascii="Times New Roman" w:hAnsi="Times New Roman" w:cs="Times New Roman"/>
          <w:sz w:val="24"/>
          <w:szCs w:val="24"/>
        </w:rPr>
        <w:t>the Day -3 to Day -1 visit,</w:t>
      </w:r>
      <w:r w:rsidR="008B2BED" w:rsidRPr="0053502D">
        <w:rPr>
          <w:rFonts w:ascii="Times New Roman" w:hAnsi="Times New Roman" w:cs="Times New Roman"/>
          <w:sz w:val="24"/>
          <w:szCs w:val="24"/>
        </w:rPr>
        <w:t xml:space="preserve"> in order to assess eligibility to act as a donor for creation of a HMP bank (Appendix </w:t>
      </w:r>
      <w:r w:rsidR="0045165A" w:rsidRPr="0053502D">
        <w:rPr>
          <w:rFonts w:ascii="Times New Roman" w:hAnsi="Times New Roman" w:cs="Times New Roman"/>
          <w:sz w:val="24"/>
          <w:szCs w:val="24"/>
        </w:rPr>
        <w:t>6</w:t>
      </w:r>
      <w:r w:rsidR="008B2BED" w:rsidRPr="0053502D">
        <w:rPr>
          <w:rFonts w:ascii="Times New Roman" w:hAnsi="Times New Roman" w:cs="Times New Roman"/>
          <w:sz w:val="24"/>
          <w:szCs w:val="24"/>
        </w:rPr>
        <w:t>)</w:t>
      </w:r>
      <w:r w:rsidR="002944F5" w:rsidRPr="0053502D">
        <w:rPr>
          <w:rFonts w:ascii="Times New Roman" w:hAnsi="Times New Roman" w:cs="Times New Roman"/>
          <w:sz w:val="24"/>
          <w:szCs w:val="24"/>
        </w:rPr>
        <w:t>. If the subject is deemed suitable as a donor, additional blood (55 mL</w:t>
      </w:r>
      <w:r w:rsidR="00002E75" w:rsidRPr="0053502D">
        <w:rPr>
          <w:rFonts w:ascii="Times New Roman" w:hAnsi="Times New Roman" w:cs="Times New Roman"/>
          <w:sz w:val="24"/>
          <w:szCs w:val="24"/>
        </w:rPr>
        <w:t xml:space="preserve">, Appendix </w:t>
      </w:r>
      <w:r w:rsidR="0045165A" w:rsidRPr="0053502D">
        <w:rPr>
          <w:rFonts w:ascii="Times New Roman" w:hAnsi="Times New Roman" w:cs="Times New Roman"/>
          <w:sz w:val="24"/>
          <w:szCs w:val="24"/>
        </w:rPr>
        <w:t>7</w:t>
      </w:r>
      <w:r w:rsidR="002944F5" w:rsidRPr="0053502D">
        <w:rPr>
          <w:rFonts w:ascii="Times New Roman" w:hAnsi="Times New Roman" w:cs="Times New Roman"/>
          <w:sz w:val="24"/>
          <w:szCs w:val="24"/>
        </w:rPr>
        <w:t xml:space="preserve">) may be collected at </w:t>
      </w:r>
      <w:r w:rsidR="0089623A" w:rsidRPr="0053502D">
        <w:rPr>
          <w:rFonts w:ascii="Times New Roman" w:hAnsi="Times New Roman" w:cs="Times New Roman"/>
          <w:sz w:val="24"/>
          <w:szCs w:val="24"/>
        </w:rPr>
        <w:t xml:space="preserve">screening or </w:t>
      </w:r>
      <w:r w:rsidR="002944F5" w:rsidRPr="0053502D">
        <w:rPr>
          <w:rFonts w:ascii="Times New Roman" w:hAnsi="Times New Roman" w:cs="Times New Roman"/>
          <w:sz w:val="24"/>
          <w:szCs w:val="24"/>
        </w:rPr>
        <w:t>Day -3 to Day -1 and again at either Day 28±7 or Day 90</w:t>
      </w:r>
      <w:r w:rsidR="009739B7" w:rsidRPr="0053502D">
        <w:rPr>
          <w:rFonts w:ascii="Times New Roman" w:hAnsi="Times New Roman" w:cs="Times New Roman"/>
          <w:sz w:val="24"/>
          <w:szCs w:val="24"/>
        </w:rPr>
        <w:t>±7</w:t>
      </w:r>
      <w:r w:rsidR="0089623A" w:rsidRPr="0053502D">
        <w:rPr>
          <w:rFonts w:ascii="Times New Roman" w:hAnsi="Times New Roman" w:cs="Times New Roman"/>
          <w:sz w:val="24"/>
          <w:szCs w:val="24"/>
        </w:rPr>
        <w:t xml:space="preserve"> </w:t>
      </w:r>
      <w:r w:rsidR="002944F5" w:rsidRPr="0053502D">
        <w:rPr>
          <w:rFonts w:ascii="Times New Roman" w:hAnsi="Times New Roman" w:cs="Times New Roman"/>
          <w:sz w:val="24"/>
          <w:szCs w:val="24"/>
        </w:rPr>
        <w:t>at the Investigator’s discretion for the tests listed below</w:t>
      </w:r>
      <w:ins w:id="177" w:author="Emilie Rossignol" w:date="2018-10-18T15:37:00Z">
        <w:r w:rsidR="0053502D" w:rsidRPr="0053502D">
          <w:rPr>
            <w:rFonts w:ascii="Times New Roman" w:hAnsi="Times New Roman" w:cs="Times New Roman"/>
            <w:sz w:val="24"/>
            <w:szCs w:val="24"/>
          </w:rPr>
          <w:t xml:space="preserve"> and if the whole blood volume does not exceed the maximum</w:t>
        </w:r>
      </w:ins>
      <w:r w:rsidR="002944F5" w:rsidRPr="0053502D">
        <w:rPr>
          <w:rFonts w:ascii="Times New Roman" w:hAnsi="Times New Roman" w:cs="Times New Roman"/>
          <w:sz w:val="24"/>
          <w:szCs w:val="24"/>
        </w:rPr>
        <w:t>.</w:t>
      </w:r>
      <w:r w:rsidR="002944F5">
        <w:rPr>
          <w:rFonts w:ascii="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4682"/>
        <w:gridCol w:w="4668"/>
      </w:tblGrid>
      <w:tr w:rsidR="0003372C" w:rsidRPr="0003372C" w14:paraId="62A98461" w14:textId="77777777" w:rsidTr="0003372C">
        <w:tc>
          <w:tcPr>
            <w:tcW w:w="4788" w:type="dxa"/>
          </w:tcPr>
          <w:p w14:paraId="506D5843" w14:textId="76BF62EA" w:rsidR="0003372C" w:rsidRPr="00515A15" w:rsidRDefault="0003372C" w:rsidP="00777C6C">
            <w:pPr>
              <w:jc w:val="both"/>
              <w:rPr>
                <w:sz w:val="24"/>
                <w:szCs w:val="24"/>
              </w:rPr>
            </w:pPr>
            <w:proofErr w:type="spellStart"/>
            <w:r w:rsidRPr="00BD66C3">
              <w:rPr>
                <w:sz w:val="24"/>
                <w:szCs w:val="24"/>
              </w:rPr>
              <w:t>B</w:t>
            </w:r>
            <w:r w:rsidR="00EA6A19" w:rsidRPr="00BD66C3">
              <w:rPr>
                <w:sz w:val="24"/>
                <w:szCs w:val="24"/>
              </w:rPr>
              <w:t>arma</w:t>
            </w:r>
            <w:r w:rsidR="00FD6881" w:rsidRPr="00515A15">
              <w:rPr>
                <w:sz w:val="24"/>
                <w:szCs w:val="24"/>
              </w:rPr>
              <w:t>h</w:t>
            </w:r>
            <w:proofErr w:type="spellEnd"/>
            <w:r w:rsidR="00EA6A19" w:rsidRPr="00515A15">
              <w:rPr>
                <w:sz w:val="24"/>
                <w:szCs w:val="24"/>
              </w:rPr>
              <w:t xml:space="preserve"> </w:t>
            </w:r>
            <w:r w:rsidRPr="00515A15">
              <w:rPr>
                <w:sz w:val="24"/>
                <w:szCs w:val="24"/>
              </w:rPr>
              <w:t>F</w:t>
            </w:r>
            <w:r w:rsidR="00EA6A19" w:rsidRPr="00515A15">
              <w:rPr>
                <w:sz w:val="24"/>
                <w:szCs w:val="24"/>
              </w:rPr>
              <w:t xml:space="preserve">orest </w:t>
            </w:r>
            <w:r w:rsidRPr="00515A15">
              <w:rPr>
                <w:sz w:val="24"/>
                <w:szCs w:val="24"/>
              </w:rPr>
              <w:t>V</w:t>
            </w:r>
            <w:r w:rsidR="00EA6A19" w:rsidRPr="00515A15">
              <w:rPr>
                <w:sz w:val="24"/>
                <w:szCs w:val="24"/>
              </w:rPr>
              <w:t>irus</w:t>
            </w:r>
            <w:r w:rsidRPr="00515A15">
              <w:rPr>
                <w:sz w:val="24"/>
                <w:szCs w:val="24"/>
              </w:rPr>
              <w:t xml:space="preserve"> IgG</w:t>
            </w:r>
          </w:p>
        </w:tc>
        <w:tc>
          <w:tcPr>
            <w:tcW w:w="4788" w:type="dxa"/>
          </w:tcPr>
          <w:p w14:paraId="0DDFED91" w14:textId="6086283D" w:rsidR="0003372C" w:rsidRPr="0010359A" w:rsidRDefault="0003372C" w:rsidP="00777C6C">
            <w:pPr>
              <w:jc w:val="both"/>
              <w:rPr>
                <w:sz w:val="24"/>
                <w:szCs w:val="24"/>
              </w:rPr>
            </w:pPr>
            <w:proofErr w:type="spellStart"/>
            <w:r w:rsidRPr="00515A15">
              <w:rPr>
                <w:sz w:val="24"/>
                <w:szCs w:val="24"/>
              </w:rPr>
              <w:t>Flavivirus</w:t>
            </w:r>
            <w:proofErr w:type="spellEnd"/>
            <w:r w:rsidRPr="00515A15">
              <w:rPr>
                <w:sz w:val="24"/>
                <w:szCs w:val="24"/>
              </w:rPr>
              <w:t xml:space="preserve"> IgM</w:t>
            </w:r>
          </w:p>
        </w:tc>
      </w:tr>
      <w:tr w:rsidR="0003372C" w:rsidRPr="0003372C" w14:paraId="7430BFDB" w14:textId="77777777" w:rsidTr="0003372C">
        <w:tc>
          <w:tcPr>
            <w:tcW w:w="4788" w:type="dxa"/>
          </w:tcPr>
          <w:p w14:paraId="1C4859A1" w14:textId="27428FB7" w:rsidR="0003372C" w:rsidRPr="00515A15" w:rsidRDefault="0003372C" w:rsidP="00777C6C">
            <w:pPr>
              <w:jc w:val="both"/>
              <w:rPr>
                <w:sz w:val="24"/>
                <w:szCs w:val="24"/>
              </w:rPr>
            </w:pPr>
            <w:proofErr w:type="spellStart"/>
            <w:r w:rsidRPr="00BD66C3">
              <w:rPr>
                <w:sz w:val="24"/>
                <w:szCs w:val="24"/>
              </w:rPr>
              <w:t>B</w:t>
            </w:r>
            <w:r w:rsidR="00EA6A19" w:rsidRPr="00BD66C3">
              <w:rPr>
                <w:sz w:val="24"/>
                <w:szCs w:val="24"/>
              </w:rPr>
              <w:t>arma</w:t>
            </w:r>
            <w:r w:rsidR="00FD6881" w:rsidRPr="00515A15">
              <w:rPr>
                <w:sz w:val="24"/>
                <w:szCs w:val="24"/>
              </w:rPr>
              <w:t>h</w:t>
            </w:r>
            <w:proofErr w:type="spellEnd"/>
            <w:r w:rsidR="00EA6A19" w:rsidRPr="00515A15">
              <w:rPr>
                <w:sz w:val="24"/>
                <w:szCs w:val="24"/>
              </w:rPr>
              <w:t xml:space="preserve"> </w:t>
            </w:r>
            <w:r w:rsidRPr="00515A15">
              <w:rPr>
                <w:sz w:val="24"/>
                <w:szCs w:val="24"/>
              </w:rPr>
              <w:t>F</w:t>
            </w:r>
            <w:r w:rsidR="00EA6A19" w:rsidRPr="00515A15">
              <w:rPr>
                <w:sz w:val="24"/>
                <w:szCs w:val="24"/>
              </w:rPr>
              <w:t xml:space="preserve">orest </w:t>
            </w:r>
            <w:r w:rsidRPr="00515A15">
              <w:rPr>
                <w:sz w:val="24"/>
                <w:szCs w:val="24"/>
              </w:rPr>
              <w:t>V</w:t>
            </w:r>
            <w:r w:rsidR="00EA6A19" w:rsidRPr="00515A15">
              <w:rPr>
                <w:sz w:val="24"/>
                <w:szCs w:val="24"/>
              </w:rPr>
              <w:t>irus</w:t>
            </w:r>
            <w:r w:rsidRPr="00515A15">
              <w:rPr>
                <w:sz w:val="24"/>
                <w:szCs w:val="24"/>
              </w:rPr>
              <w:t xml:space="preserve"> IgM</w:t>
            </w:r>
          </w:p>
        </w:tc>
        <w:tc>
          <w:tcPr>
            <w:tcW w:w="4788" w:type="dxa"/>
          </w:tcPr>
          <w:p w14:paraId="1EA3278B" w14:textId="15C2A865" w:rsidR="0003372C" w:rsidRPr="0010359A" w:rsidRDefault="0003372C" w:rsidP="00777C6C">
            <w:pPr>
              <w:jc w:val="both"/>
              <w:rPr>
                <w:sz w:val="24"/>
                <w:szCs w:val="24"/>
              </w:rPr>
            </w:pPr>
            <w:r w:rsidRPr="0010359A">
              <w:rPr>
                <w:sz w:val="24"/>
                <w:szCs w:val="24"/>
              </w:rPr>
              <w:t>Dengue PCR</w:t>
            </w:r>
          </w:p>
        </w:tc>
      </w:tr>
      <w:tr w:rsidR="0003372C" w:rsidRPr="0003372C" w14:paraId="0D79E516" w14:textId="77777777" w:rsidTr="0003372C">
        <w:tc>
          <w:tcPr>
            <w:tcW w:w="4788" w:type="dxa"/>
          </w:tcPr>
          <w:p w14:paraId="0D3D35E3" w14:textId="6BD7BAD2" w:rsidR="0003372C" w:rsidRPr="00515A15" w:rsidRDefault="0003372C" w:rsidP="00777C6C">
            <w:pPr>
              <w:jc w:val="both"/>
              <w:rPr>
                <w:sz w:val="24"/>
                <w:szCs w:val="24"/>
              </w:rPr>
            </w:pPr>
            <w:r w:rsidRPr="00BD66C3">
              <w:rPr>
                <w:sz w:val="24"/>
                <w:szCs w:val="24"/>
              </w:rPr>
              <w:t>R</w:t>
            </w:r>
            <w:r w:rsidR="00EA6A19" w:rsidRPr="00BD66C3">
              <w:rPr>
                <w:sz w:val="24"/>
                <w:szCs w:val="24"/>
              </w:rPr>
              <w:t xml:space="preserve">iver </w:t>
            </w:r>
            <w:r w:rsidRPr="00BD66C3">
              <w:rPr>
                <w:sz w:val="24"/>
                <w:szCs w:val="24"/>
              </w:rPr>
              <w:t>R</w:t>
            </w:r>
            <w:r w:rsidR="00FD5B9B" w:rsidRPr="00515A15">
              <w:rPr>
                <w:sz w:val="24"/>
                <w:szCs w:val="24"/>
              </w:rPr>
              <w:t>oss</w:t>
            </w:r>
            <w:r w:rsidR="00EA6A19" w:rsidRPr="00515A15">
              <w:rPr>
                <w:sz w:val="24"/>
                <w:szCs w:val="24"/>
              </w:rPr>
              <w:t xml:space="preserve"> </w:t>
            </w:r>
            <w:r w:rsidRPr="00515A15">
              <w:rPr>
                <w:sz w:val="24"/>
                <w:szCs w:val="24"/>
              </w:rPr>
              <w:t>V</w:t>
            </w:r>
            <w:r w:rsidR="00EA6A19" w:rsidRPr="00515A15">
              <w:rPr>
                <w:sz w:val="24"/>
                <w:szCs w:val="24"/>
              </w:rPr>
              <w:t>irus</w:t>
            </w:r>
            <w:r w:rsidRPr="00515A15">
              <w:rPr>
                <w:sz w:val="24"/>
                <w:szCs w:val="24"/>
              </w:rPr>
              <w:t xml:space="preserve"> IgG</w:t>
            </w:r>
          </w:p>
        </w:tc>
        <w:tc>
          <w:tcPr>
            <w:tcW w:w="4788" w:type="dxa"/>
          </w:tcPr>
          <w:p w14:paraId="00490CBA" w14:textId="67C2E44F" w:rsidR="0003372C" w:rsidRPr="001961AB" w:rsidRDefault="0003372C" w:rsidP="00777C6C">
            <w:pPr>
              <w:jc w:val="both"/>
              <w:rPr>
                <w:sz w:val="24"/>
                <w:szCs w:val="24"/>
              </w:rPr>
            </w:pPr>
            <w:r w:rsidRPr="001961AB">
              <w:rPr>
                <w:sz w:val="24"/>
                <w:szCs w:val="24"/>
              </w:rPr>
              <w:t>EBV PCR</w:t>
            </w:r>
          </w:p>
        </w:tc>
      </w:tr>
      <w:tr w:rsidR="0003372C" w:rsidRPr="0003372C" w14:paraId="3EB5CB12" w14:textId="77777777" w:rsidTr="0003372C">
        <w:tc>
          <w:tcPr>
            <w:tcW w:w="4788" w:type="dxa"/>
          </w:tcPr>
          <w:p w14:paraId="1856223C" w14:textId="215F67E3" w:rsidR="0003372C" w:rsidRPr="00515A15" w:rsidRDefault="0003372C" w:rsidP="00777C6C">
            <w:pPr>
              <w:jc w:val="both"/>
              <w:rPr>
                <w:sz w:val="24"/>
                <w:szCs w:val="24"/>
              </w:rPr>
            </w:pPr>
            <w:r w:rsidRPr="00BD66C3">
              <w:rPr>
                <w:sz w:val="24"/>
                <w:szCs w:val="24"/>
              </w:rPr>
              <w:t>R</w:t>
            </w:r>
            <w:r w:rsidR="00EA6A19" w:rsidRPr="00BD66C3">
              <w:rPr>
                <w:sz w:val="24"/>
                <w:szCs w:val="24"/>
              </w:rPr>
              <w:t xml:space="preserve">iver </w:t>
            </w:r>
            <w:r w:rsidRPr="00BD66C3">
              <w:rPr>
                <w:sz w:val="24"/>
                <w:szCs w:val="24"/>
              </w:rPr>
              <w:t>R</w:t>
            </w:r>
            <w:r w:rsidR="00EA6A19" w:rsidRPr="00515A15">
              <w:rPr>
                <w:sz w:val="24"/>
                <w:szCs w:val="24"/>
              </w:rPr>
              <w:t xml:space="preserve">oss </w:t>
            </w:r>
            <w:r w:rsidRPr="00515A15">
              <w:rPr>
                <w:sz w:val="24"/>
                <w:szCs w:val="24"/>
              </w:rPr>
              <w:t>V</w:t>
            </w:r>
            <w:r w:rsidR="00EA6A19" w:rsidRPr="00515A15">
              <w:rPr>
                <w:sz w:val="24"/>
                <w:szCs w:val="24"/>
              </w:rPr>
              <w:t>irus</w:t>
            </w:r>
            <w:r w:rsidRPr="00515A15">
              <w:rPr>
                <w:sz w:val="24"/>
                <w:szCs w:val="24"/>
              </w:rPr>
              <w:t xml:space="preserve"> IgM</w:t>
            </w:r>
          </w:p>
        </w:tc>
        <w:tc>
          <w:tcPr>
            <w:tcW w:w="4788" w:type="dxa"/>
          </w:tcPr>
          <w:p w14:paraId="3B6C2435" w14:textId="3ABD9EB0" w:rsidR="0003372C" w:rsidRPr="001961AB" w:rsidRDefault="0003372C" w:rsidP="00777C6C">
            <w:pPr>
              <w:jc w:val="both"/>
              <w:rPr>
                <w:sz w:val="24"/>
                <w:szCs w:val="24"/>
              </w:rPr>
            </w:pPr>
            <w:r w:rsidRPr="001961AB">
              <w:rPr>
                <w:sz w:val="24"/>
                <w:szCs w:val="24"/>
              </w:rPr>
              <w:t>CMV PCR</w:t>
            </w:r>
          </w:p>
        </w:tc>
      </w:tr>
      <w:tr w:rsidR="0003372C" w:rsidRPr="0003372C" w14:paraId="30F4375A" w14:textId="77777777" w:rsidTr="0003372C">
        <w:tc>
          <w:tcPr>
            <w:tcW w:w="4788" w:type="dxa"/>
          </w:tcPr>
          <w:p w14:paraId="5F3C37F8" w14:textId="08409899" w:rsidR="0003372C" w:rsidRPr="00515A15" w:rsidRDefault="0003372C" w:rsidP="00777C6C">
            <w:pPr>
              <w:jc w:val="both"/>
              <w:rPr>
                <w:sz w:val="24"/>
                <w:szCs w:val="24"/>
              </w:rPr>
            </w:pPr>
            <w:r w:rsidRPr="00BD66C3">
              <w:rPr>
                <w:sz w:val="24"/>
                <w:szCs w:val="24"/>
              </w:rPr>
              <w:t>H</w:t>
            </w:r>
            <w:r w:rsidR="00EA6A19" w:rsidRPr="00BD66C3">
              <w:rPr>
                <w:sz w:val="24"/>
                <w:szCs w:val="24"/>
              </w:rPr>
              <w:t xml:space="preserve">uman </w:t>
            </w:r>
            <w:r w:rsidRPr="00BD66C3">
              <w:rPr>
                <w:sz w:val="24"/>
                <w:szCs w:val="24"/>
              </w:rPr>
              <w:t>T</w:t>
            </w:r>
            <w:r w:rsidR="00EA6A19" w:rsidRPr="00515A15">
              <w:rPr>
                <w:sz w:val="24"/>
                <w:szCs w:val="24"/>
              </w:rPr>
              <w:t xml:space="preserve"> cell </w:t>
            </w:r>
            <w:proofErr w:type="spellStart"/>
            <w:r w:rsidRPr="00515A15">
              <w:rPr>
                <w:sz w:val="24"/>
                <w:szCs w:val="24"/>
              </w:rPr>
              <w:t>L</w:t>
            </w:r>
            <w:r w:rsidR="00EA6A19" w:rsidRPr="00515A15">
              <w:rPr>
                <w:sz w:val="24"/>
                <w:szCs w:val="24"/>
              </w:rPr>
              <w:t>ymphotropic</w:t>
            </w:r>
            <w:proofErr w:type="spellEnd"/>
            <w:r w:rsidR="00EA6A19" w:rsidRPr="00515A15">
              <w:rPr>
                <w:sz w:val="24"/>
                <w:szCs w:val="24"/>
              </w:rPr>
              <w:t xml:space="preserve"> </w:t>
            </w:r>
            <w:r w:rsidRPr="00515A15">
              <w:rPr>
                <w:sz w:val="24"/>
                <w:szCs w:val="24"/>
              </w:rPr>
              <w:t>V</w:t>
            </w:r>
            <w:r w:rsidR="00EA6A19" w:rsidRPr="00515A15">
              <w:rPr>
                <w:sz w:val="24"/>
                <w:szCs w:val="24"/>
              </w:rPr>
              <w:t>irus</w:t>
            </w:r>
            <w:r w:rsidRPr="00515A15">
              <w:rPr>
                <w:sz w:val="24"/>
                <w:szCs w:val="24"/>
              </w:rPr>
              <w:t xml:space="preserve"> 1/2</w:t>
            </w:r>
          </w:p>
        </w:tc>
        <w:tc>
          <w:tcPr>
            <w:tcW w:w="4788" w:type="dxa"/>
          </w:tcPr>
          <w:p w14:paraId="243C1B68" w14:textId="177DA6AC" w:rsidR="0003372C" w:rsidRPr="001961AB" w:rsidRDefault="0003372C" w:rsidP="00777C6C">
            <w:pPr>
              <w:jc w:val="both"/>
              <w:rPr>
                <w:sz w:val="24"/>
                <w:szCs w:val="24"/>
              </w:rPr>
            </w:pPr>
            <w:proofErr w:type="spellStart"/>
            <w:r w:rsidRPr="001961AB">
              <w:rPr>
                <w:sz w:val="24"/>
                <w:szCs w:val="24"/>
              </w:rPr>
              <w:t>Parvo</w:t>
            </w:r>
            <w:proofErr w:type="spellEnd"/>
            <w:r w:rsidRPr="001961AB">
              <w:rPr>
                <w:sz w:val="24"/>
                <w:szCs w:val="24"/>
              </w:rPr>
              <w:t xml:space="preserve"> B19 PCR</w:t>
            </w:r>
          </w:p>
        </w:tc>
      </w:tr>
      <w:tr w:rsidR="0003372C" w:rsidRPr="0003372C" w14:paraId="03010FA2" w14:textId="77777777" w:rsidTr="0003372C">
        <w:tc>
          <w:tcPr>
            <w:tcW w:w="4788" w:type="dxa"/>
          </w:tcPr>
          <w:p w14:paraId="24E6A525" w14:textId="249D15F7" w:rsidR="0003372C" w:rsidRPr="00515A15" w:rsidRDefault="0003372C" w:rsidP="00777C6C">
            <w:pPr>
              <w:jc w:val="both"/>
              <w:rPr>
                <w:sz w:val="24"/>
                <w:szCs w:val="24"/>
              </w:rPr>
            </w:pPr>
            <w:r w:rsidRPr="00BD66C3">
              <w:rPr>
                <w:sz w:val="24"/>
                <w:szCs w:val="24"/>
              </w:rPr>
              <w:t>H</w:t>
            </w:r>
            <w:r w:rsidR="00EA6A19" w:rsidRPr="00BD66C3">
              <w:rPr>
                <w:sz w:val="24"/>
                <w:szCs w:val="24"/>
              </w:rPr>
              <w:t xml:space="preserve">uman </w:t>
            </w:r>
            <w:r w:rsidRPr="00BD66C3">
              <w:rPr>
                <w:sz w:val="24"/>
                <w:szCs w:val="24"/>
              </w:rPr>
              <w:t>H</w:t>
            </w:r>
            <w:r w:rsidR="00EA6A19" w:rsidRPr="00515A15">
              <w:rPr>
                <w:sz w:val="24"/>
                <w:szCs w:val="24"/>
              </w:rPr>
              <w:t xml:space="preserve">erpes </w:t>
            </w:r>
            <w:r w:rsidRPr="00515A15">
              <w:rPr>
                <w:sz w:val="24"/>
                <w:szCs w:val="24"/>
              </w:rPr>
              <w:t>V</w:t>
            </w:r>
            <w:r w:rsidR="00EA6A19" w:rsidRPr="00515A15">
              <w:rPr>
                <w:sz w:val="24"/>
                <w:szCs w:val="24"/>
              </w:rPr>
              <w:t xml:space="preserve">irus </w:t>
            </w:r>
            <w:r w:rsidRPr="00515A15">
              <w:rPr>
                <w:sz w:val="24"/>
                <w:szCs w:val="24"/>
              </w:rPr>
              <w:t>6</w:t>
            </w:r>
          </w:p>
        </w:tc>
        <w:tc>
          <w:tcPr>
            <w:tcW w:w="4788" w:type="dxa"/>
          </w:tcPr>
          <w:p w14:paraId="3F5A371C" w14:textId="4BD4C903" w:rsidR="0003372C" w:rsidRPr="001961AB" w:rsidRDefault="0003372C" w:rsidP="00777C6C">
            <w:pPr>
              <w:jc w:val="both"/>
              <w:rPr>
                <w:sz w:val="24"/>
                <w:szCs w:val="24"/>
              </w:rPr>
            </w:pPr>
            <w:r w:rsidRPr="001961AB">
              <w:rPr>
                <w:sz w:val="24"/>
                <w:szCs w:val="24"/>
              </w:rPr>
              <w:t>H</w:t>
            </w:r>
            <w:r w:rsidR="00EA6A19" w:rsidRPr="001961AB">
              <w:rPr>
                <w:sz w:val="24"/>
                <w:szCs w:val="24"/>
              </w:rPr>
              <w:t xml:space="preserve">uman </w:t>
            </w:r>
            <w:r w:rsidRPr="001961AB">
              <w:rPr>
                <w:sz w:val="24"/>
                <w:szCs w:val="24"/>
              </w:rPr>
              <w:t>H</w:t>
            </w:r>
            <w:r w:rsidR="00EA6A19" w:rsidRPr="001961AB">
              <w:rPr>
                <w:sz w:val="24"/>
                <w:szCs w:val="24"/>
              </w:rPr>
              <w:t xml:space="preserve">erpes </w:t>
            </w:r>
            <w:r w:rsidRPr="001961AB">
              <w:rPr>
                <w:sz w:val="24"/>
                <w:szCs w:val="24"/>
              </w:rPr>
              <w:t>V</w:t>
            </w:r>
            <w:r w:rsidR="00EA6A19" w:rsidRPr="001961AB">
              <w:rPr>
                <w:sz w:val="24"/>
                <w:szCs w:val="24"/>
              </w:rPr>
              <w:t xml:space="preserve">irus </w:t>
            </w:r>
            <w:r w:rsidRPr="001961AB">
              <w:rPr>
                <w:sz w:val="24"/>
                <w:szCs w:val="24"/>
              </w:rPr>
              <w:t>7</w:t>
            </w:r>
          </w:p>
        </w:tc>
      </w:tr>
    </w:tbl>
    <w:p w14:paraId="7849776B" w14:textId="2D212708" w:rsidR="0075177C" w:rsidRDefault="0075177C" w:rsidP="00777C6C">
      <w:pPr>
        <w:jc w:val="both"/>
        <w:rPr>
          <w:rFonts w:ascii="Times New Roman" w:hAnsi="Times New Roman" w:cs="Times New Roman"/>
          <w:sz w:val="24"/>
          <w:szCs w:val="24"/>
          <w:u w:val="single"/>
        </w:rPr>
      </w:pPr>
      <w:r>
        <w:rPr>
          <w:rFonts w:ascii="Times New Roman" w:hAnsi="Times New Roman" w:cs="Times New Roman"/>
          <w:sz w:val="24"/>
          <w:szCs w:val="24"/>
          <w:u w:val="single"/>
        </w:rPr>
        <w:t>If</w:t>
      </w:r>
      <w:r w:rsidR="00BD66C3">
        <w:rPr>
          <w:rFonts w:ascii="Times New Roman" w:hAnsi="Times New Roman" w:cs="Times New Roman"/>
          <w:sz w:val="24"/>
          <w:szCs w:val="24"/>
          <w:u w:val="single"/>
        </w:rPr>
        <w:t xml:space="preserve"> the </w:t>
      </w:r>
      <w:proofErr w:type="spellStart"/>
      <w:r w:rsidR="00BD66C3">
        <w:rPr>
          <w:rFonts w:ascii="Times New Roman" w:hAnsi="Times New Roman" w:cs="Times New Roman"/>
          <w:sz w:val="24"/>
          <w:szCs w:val="24"/>
          <w:u w:val="single"/>
        </w:rPr>
        <w:t>flavivirus</w:t>
      </w:r>
      <w:proofErr w:type="spellEnd"/>
      <w:r w:rsidR="00BD66C3">
        <w:rPr>
          <w:rFonts w:ascii="Times New Roman" w:hAnsi="Times New Roman" w:cs="Times New Roman"/>
          <w:sz w:val="24"/>
          <w:szCs w:val="24"/>
          <w:u w:val="single"/>
        </w:rPr>
        <w:t xml:space="preserve"> IgM test is positive, </w:t>
      </w:r>
      <w:r w:rsidR="0010359A">
        <w:rPr>
          <w:rFonts w:ascii="Times New Roman" w:hAnsi="Times New Roman" w:cs="Times New Roman"/>
          <w:sz w:val="24"/>
          <w:szCs w:val="24"/>
          <w:u w:val="single"/>
        </w:rPr>
        <w:t>t</w:t>
      </w:r>
      <w:r>
        <w:rPr>
          <w:rFonts w:ascii="Times New Roman" w:hAnsi="Times New Roman" w:cs="Times New Roman"/>
          <w:sz w:val="24"/>
          <w:szCs w:val="24"/>
          <w:u w:val="single"/>
        </w:rPr>
        <w:t>ests may be performed at the Investigator’s discretion</w:t>
      </w:r>
      <w:r w:rsidR="00BD66C3">
        <w:rPr>
          <w:rFonts w:ascii="Times New Roman" w:hAnsi="Times New Roman" w:cs="Times New Roman"/>
          <w:sz w:val="24"/>
          <w:szCs w:val="24"/>
          <w:u w:val="single"/>
        </w:rPr>
        <w:t xml:space="preserve"> for </w:t>
      </w:r>
      <w:r w:rsidR="0010359A">
        <w:rPr>
          <w:rFonts w:ascii="Times New Roman" w:hAnsi="Times New Roman" w:cs="Times New Roman"/>
          <w:sz w:val="24"/>
          <w:szCs w:val="24"/>
          <w:u w:val="single"/>
        </w:rPr>
        <w:t xml:space="preserve">confirmation and identification of the specific </w:t>
      </w:r>
      <w:proofErr w:type="spellStart"/>
      <w:r w:rsidR="0010359A">
        <w:rPr>
          <w:rFonts w:ascii="Times New Roman" w:hAnsi="Times New Roman" w:cs="Times New Roman"/>
          <w:sz w:val="24"/>
          <w:szCs w:val="24"/>
          <w:u w:val="single"/>
        </w:rPr>
        <w:t>flavivirus</w:t>
      </w:r>
      <w:proofErr w:type="spellEnd"/>
      <w:r w:rsidR="0010359A">
        <w:rPr>
          <w:rFonts w:ascii="Times New Roman" w:hAnsi="Times New Roman" w:cs="Times New Roman"/>
          <w:sz w:val="24"/>
          <w:szCs w:val="24"/>
          <w:u w:val="single"/>
        </w:rPr>
        <w:t>. This may include tests for</w:t>
      </w:r>
      <w:r>
        <w:rPr>
          <w:rFonts w:ascii="Times New Roman" w:hAnsi="Times New Roman" w:cs="Times New Roman"/>
          <w:sz w:val="24"/>
          <w:szCs w:val="24"/>
          <w:u w:val="single"/>
        </w:rPr>
        <w:t xml:space="preserve"> Japanese encephalitis</w:t>
      </w:r>
      <w:r w:rsidR="00B9429E">
        <w:rPr>
          <w:rFonts w:ascii="Times New Roman" w:hAnsi="Times New Roman" w:cs="Times New Roman"/>
          <w:sz w:val="24"/>
          <w:szCs w:val="24"/>
          <w:u w:val="single"/>
        </w:rPr>
        <w:t xml:space="preserve"> virus</w:t>
      </w:r>
      <w:r>
        <w:rPr>
          <w:rFonts w:ascii="Times New Roman" w:hAnsi="Times New Roman" w:cs="Times New Roman"/>
          <w:sz w:val="24"/>
          <w:szCs w:val="24"/>
          <w:u w:val="single"/>
        </w:rPr>
        <w:t>,</w:t>
      </w:r>
      <w:r w:rsidR="00BD66C3">
        <w:rPr>
          <w:rFonts w:ascii="Times New Roman" w:hAnsi="Times New Roman" w:cs="Times New Roman"/>
          <w:sz w:val="24"/>
          <w:szCs w:val="24"/>
          <w:u w:val="single"/>
        </w:rPr>
        <w:t xml:space="preserve"> West Nile virus, Dengue virus (may include </w:t>
      </w:r>
      <w:r>
        <w:rPr>
          <w:rFonts w:ascii="Times New Roman" w:hAnsi="Times New Roman" w:cs="Times New Roman"/>
          <w:sz w:val="24"/>
          <w:szCs w:val="24"/>
          <w:u w:val="single"/>
        </w:rPr>
        <w:t>typing of 4 Dengue serotypes</w:t>
      </w:r>
      <w:r w:rsidR="00BD66C3">
        <w:rPr>
          <w:rFonts w:ascii="Times New Roman" w:hAnsi="Times New Roman" w:cs="Times New Roman"/>
          <w:sz w:val="24"/>
          <w:szCs w:val="24"/>
          <w:u w:val="single"/>
        </w:rPr>
        <w:t>)</w:t>
      </w:r>
      <w:r w:rsidR="0010359A">
        <w:rPr>
          <w:rFonts w:ascii="Times New Roman" w:hAnsi="Times New Roman" w:cs="Times New Roman"/>
          <w:sz w:val="24"/>
          <w:szCs w:val="24"/>
          <w:u w:val="single"/>
        </w:rPr>
        <w:t>,</w:t>
      </w:r>
      <w:r w:rsidR="00BD66C3">
        <w:rPr>
          <w:rFonts w:ascii="Times New Roman" w:hAnsi="Times New Roman" w:cs="Times New Roman"/>
          <w:sz w:val="24"/>
          <w:szCs w:val="24"/>
          <w:u w:val="single"/>
        </w:rPr>
        <w:t xml:space="preserve"> and Murray Valley e</w:t>
      </w:r>
      <w:r>
        <w:rPr>
          <w:rFonts w:ascii="Times New Roman" w:hAnsi="Times New Roman" w:cs="Times New Roman"/>
          <w:sz w:val="24"/>
          <w:szCs w:val="24"/>
          <w:u w:val="single"/>
        </w:rPr>
        <w:t>ncephalitis virus.</w:t>
      </w:r>
    </w:p>
    <w:p w14:paraId="6F3AC17A" w14:textId="1094CC16" w:rsidR="00BB0901" w:rsidRPr="009B4139" w:rsidRDefault="00BB0901" w:rsidP="00777C6C">
      <w:pPr>
        <w:jc w:val="both"/>
        <w:rPr>
          <w:rFonts w:ascii="Times New Roman" w:hAnsi="Times New Roman" w:cs="Times New Roman"/>
          <w:sz w:val="24"/>
          <w:szCs w:val="24"/>
          <w:u w:val="single"/>
        </w:rPr>
      </w:pPr>
      <w:r w:rsidRPr="009B4139">
        <w:rPr>
          <w:rFonts w:ascii="Times New Roman" w:hAnsi="Times New Roman" w:cs="Times New Roman"/>
          <w:sz w:val="24"/>
          <w:szCs w:val="24"/>
          <w:u w:val="single"/>
        </w:rPr>
        <w:t>Other laboratory tests</w:t>
      </w:r>
    </w:p>
    <w:p w14:paraId="61D51F0C" w14:textId="12BC1B74" w:rsidR="00BB0901" w:rsidRPr="005010AA" w:rsidRDefault="00BB0901" w:rsidP="00FD5B9B">
      <w:pPr>
        <w:pStyle w:val="ListParagraph"/>
        <w:numPr>
          <w:ilvl w:val="0"/>
          <w:numId w:val="56"/>
        </w:numPr>
        <w:jc w:val="both"/>
        <w:rPr>
          <w:rFonts w:ascii="Times New Roman" w:hAnsi="Times New Roman" w:cs="Times New Roman"/>
          <w:sz w:val="24"/>
          <w:szCs w:val="24"/>
        </w:rPr>
      </w:pPr>
      <w:r w:rsidRPr="009B4139">
        <w:rPr>
          <w:rFonts w:ascii="Times New Roman" w:hAnsi="Times New Roman" w:cs="Times New Roman"/>
          <w:sz w:val="24"/>
          <w:szCs w:val="24"/>
        </w:rPr>
        <w:t>RBC alloantibodies</w:t>
      </w:r>
      <w:r w:rsidR="00FD6881" w:rsidRPr="009B4139">
        <w:rPr>
          <w:rFonts w:ascii="Times New Roman" w:hAnsi="Times New Roman" w:cs="Times New Roman"/>
          <w:sz w:val="24"/>
          <w:szCs w:val="24"/>
        </w:rPr>
        <w:t xml:space="preserve"> (Screening and </w:t>
      </w:r>
      <w:r w:rsidR="00FD6881" w:rsidRPr="005A26BE">
        <w:rPr>
          <w:rFonts w:ascii="Times New Roman" w:hAnsi="Times New Roman" w:cs="Times New Roman"/>
          <w:sz w:val="24"/>
          <w:szCs w:val="24"/>
        </w:rPr>
        <w:t>Day 28±3</w:t>
      </w:r>
      <w:ins w:id="178" w:author="Emilie Rossignol" w:date="2018-10-18T15:38:00Z">
        <w:r w:rsidR="0053502D">
          <w:rPr>
            <w:rFonts w:ascii="Times New Roman" w:hAnsi="Times New Roman" w:cs="Times New Roman"/>
            <w:sz w:val="24"/>
            <w:szCs w:val="24"/>
          </w:rPr>
          <w:t xml:space="preserve"> or Day 90</w:t>
        </w:r>
        <w:r w:rsidR="0053502D" w:rsidRPr="005A26BE">
          <w:rPr>
            <w:rFonts w:ascii="Times New Roman" w:hAnsi="Times New Roman" w:cs="Times New Roman"/>
            <w:sz w:val="24"/>
            <w:szCs w:val="24"/>
          </w:rPr>
          <w:t>±</w:t>
        </w:r>
        <w:proofErr w:type="gramStart"/>
        <w:r w:rsidR="0053502D">
          <w:rPr>
            <w:rFonts w:ascii="Times New Roman" w:hAnsi="Times New Roman" w:cs="Times New Roman"/>
            <w:sz w:val="24"/>
            <w:szCs w:val="24"/>
          </w:rPr>
          <w:t xml:space="preserve">7 </w:t>
        </w:r>
      </w:ins>
      <w:r w:rsidR="00FD6881" w:rsidRPr="009B4139">
        <w:rPr>
          <w:rFonts w:ascii="Times New Roman" w:hAnsi="Times New Roman" w:cs="Times New Roman"/>
          <w:sz w:val="24"/>
          <w:szCs w:val="24"/>
        </w:rPr>
        <w:t xml:space="preserve"> or</w:t>
      </w:r>
      <w:proofErr w:type="gramEnd"/>
      <w:r w:rsidR="00FD6881" w:rsidRPr="009B4139">
        <w:rPr>
          <w:rFonts w:ascii="Times New Roman" w:hAnsi="Times New Roman" w:cs="Times New Roman"/>
          <w:sz w:val="24"/>
          <w:szCs w:val="24"/>
        </w:rPr>
        <w:t xml:space="preserve"> early termination visit only)</w:t>
      </w:r>
      <w:r w:rsidR="00FD5B9B" w:rsidRPr="009B4139">
        <w:rPr>
          <w:rFonts w:ascii="Times New Roman" w:hAnsi="Times New Roman" w:cs="Times New Roman"/>
          <w:sz w:val="24"/>
          <w:szCs w:val="24"/>
        </w:rPr>
        <w:t>.</w:t>
      </w:r>
    </w:p>
    <w:p w14:paraId="3C1D54F7" w14:textId="71291D50" w:rsidR="00BB0901" w:rsidRPr="0053502D" w:rsidRDefault="00BB0901" w:rsidP="00BB0901">
      <w:pPr>
        <w:pStyle w:val="ListParagraph"/>
        <w:numPr>
          <w:ilvl w:val="0"/>
          <w:numId w:val="56"/>
        </w:numPr>
        <w:jc w:val="both"/>
        <w:rPr>
          <w:rFonts w:ascii="Times New Roman" w:hAnsi="Times New Roman" w:cs="Times New Roman"/>
          <w:sz w:val="24"/>
          <w:szCs w:val="24"/>
        </w:rPr>
      </w:pPr>
      <w:r w:rsidRPr="0053502D">
        <w:rPr>
          <w:rFonts w:ascii="Times New Roman" w:hAnsi="Times New Roman" w:cs="Times New Roman"/>
          <w:sz w:val="24"/>
          <w:szCs w:val="24"/>
        </w:rPr>
        <w:t>Glucose-6-phosphate dehydrogenase (G6PD) (Screening only)</w:t>
      </w:r>
      <w:r w:rsidR="00FD5B9B" w:rsidRPr="0053502D">
        <w:rPr>
          <w:rFonts w:ascii="Times New Roman" w:hAnsi="Times New Roman" w:cs="Times New Roman"/>
          <w:sz w:val="24"/>
          <w:szCs w:val="24"/>
        </w:rPr>
        <w:t>.</w:t>
      </w:r>
    </w:p>
    <w:p w14:paraId="3755E5A7" w14:textId="491F3F13" w:rsidR="00B43ABD" w:rsidRPr="009B4139" w:rsidRDefault="00440ADF" w:rsidP="00777C6C">
      <w:pPr>
        <w:jc w:val="both"/>
        <w:rPr>
          <w:rFonts w:ascii="Times New Roman" w:hAnsi="Times New Roman" w:cs="Times New Roman"/>
          <w:sz w:val="24"/>
          <w:szCs w:val="24"/>
          <w:u w:val="single"/>
        </w:rPr>
      </w:pPr>
      <w:r w:rsidRPr="009B4139">
        <w:rPr>
          <w:rFonts w:ascii="Times New Roman" w:hAnsi="Times New Roman" w:cs="Times New Roman"/>
          <w:sz w:val="24"/>
          <w:szCs w:val="24"/>
          <w:u w:val="single"/>
        </w:rPr>
        <w:t>Safety serum storage</w:t>
      </w:r>
    </w:p>
    <w:p w14:paraId="2DE3EFA5" w14:textId="1B83B3D4" w:rsidR="00C84208" w:rsidRDefault="006F486D" w:rsidP="00A30F5E">
      <w:pPr>
        <w:jc w:val="both"/>
        <w:rPr>
          <w:rFonts w:ascii="Times New Roman" w:hAnsi="Times New Roman" w:cs="Times New Roman"/>
          <w:sz w:val="24"/>
          <w:szCs w:val="24"/>
        </w:rPr>
      </w:pPr>
      <w:r w:rsidRPr="009B4139">
        <w:rPr>
          <w:rFonts w:ascii="Times New Roman" w:hAnsi="Times New Roman" w:cs="Times New Roman"/>
          <w:sz w:val="24"/>
          <w:szCs w:val="24"/>
        </w:rPr>
        <w:t xml:space="preserve">Blood for serum storage as safety retention samples will be collected </w:t>
      </w:r>
      <w:r w:rsidR="00475CBA" w:rsidRPr="009B4139">
        <w:rPr>
          <w:rFonts w:ascii="Times New Roman" w:hAnsi="Times New Roman" w:cs="Times New Roman"/>
          <w:sz w:val="24"/>
          <w:szCs w:val="24"/>
        </w:rPr>
        <w:t xml:space="preserve">at </w:t>
      </w:r>
      <w:r w:rsidR="000D2180" w:rsidRPr="009B4139">
        <w:rPr>
          <w:rFonts w:ascii="Times New Roman" w:hAnsi="Times New Roman" w:cs="Times New Roman"/>
          <w:sz w:val="24"/>
          <w:szCs w:val="24"/>
        </w:rPr>
        <w:t xml:space="preserve">Day 0 </w:t>
      </w:r>
      <w:r w:rsidR="00475CBA" w:rsidRPr="009B4139">
        <w:rPr>
          <w:rFonts w:ascii="Times New Roman" w:hAnsi="Times New Roman" w:cs="Times New Roman"/>
          <w:sz w:val="24"/>
          <w:szCs w:val="24"/>
        </w:rPr>
        <w:t>and at the final study visit</w:t>
      </w:r>
      <w:r w:rsidRPr="009B4139">
        <w:rPr>
          <w:rFonts w:ascii="Times New Roman" w:hAnsi="Times New Roman" w:cs="Times New Roman"/>
          <w:sz w:val="24"/>
          <w:szCs w:val="24"/>
        </w:rPr>
        <w:t>.</w:t>
      </w:r>
    </w:p>
    <w:p w14:paraId="26968E41" w14:textId="77777777" w:rsidR="00557278" w:rsidRPr="009B4139" w:rsidRDefault="00557278" w:rsidP="00A30F5E">
      <w:pPr>
        <w:jc w:val="both"/>
        <w:rPr>
          <w:rFonts w:ascii="Times New Roman" w:hAnsi="Times New Roman" w:cs="Times New Roman"/>
          <w:sz w:val="24"/>
          <w:szCs w:val="24"/>
        </w:rPr>
      </w:pPr>
    </w:p>
    <w:p w14:paraId="01B2725E" w14:textId="3E337292" w:rsidR="00BC4CE9" w:rsidRPr="00D36E03" w:rsidRDefault="006603EB" w:rsidP="009F73A1">
      <w:pPr>
        <w:pStyle w:val="Heading3"/>
        <w:spacing w:before="0" w:line="240" w:lineRule="auto"/>
        <w:rPr>
          <w:rFonts w:ascii="Times New Roman" w:hAnsi="Times New Roman" w:cs="Times New Roman"/>
          <w:sz w:val="24"/>
          <w:szCs w:val="24"/>
        </w:rPr>
      </w:pPr>
      <w:bookmarkStart w:id="179" w:name="_Toc517181396"/>
      <w:r w:rsidRPr="00D36E03">
        <w:rPr>
          <w:rFonts w:ascii="Times New Roman" w:hAnsi="Times New Roman" w:cs="Times New Roman"/>
          <w:sz w:val="24"/>
          <w:szCs w:val="24"/>
        </w:rPr>
        <w:t>7</w:t>
      </w:r>
      <w:r w:rsidR="00BC4CE9" w:rsidRPr="00D36E03">
        <w:rPr>
          <w:rFonts w:ascii="Times New Roman" w:hAnsi="Times New Roman" w:cs="Times New Roman"/>
          <w:sz w:val="24"/>
          <w:szCs w:val="24"/>
        </w:rPr>
        <w:t>.2.2</w:t>
      </w:r>
      <w:r w:rsidR="00BC4CE9" w:rsidRPr="00D36E03">
        <w:rPr>
          <w:rFonts w:ascii="Times New Roman" w:hAnsi="Times New Roman" w:cs="Times New Roman"/>
          <w:sz w:val="24"/>
          <w:szCs w:val="24"/>
        </w:rPr>
        <w:tab/>
      </w:r>
      <w:r w:rsidR="00065C52" w:rsidRPr="00D36E03">
        <w:rPr>
          <w:rFonts w:ascii="Times New Roman" w:hAnsi="Times New Roman" w:cs="Times New Roman"/>
          <w:sz w:val="24"/>
          <w:szCs w:val="24"/>
        </w:rPr>
        <w:t xml:space="preserve">Other </w:t>
      </w:r>
      <w:r w:rsidR="00BC4CE9" w:rsidRPr="00D36E03">
        <w:rPr>
          <w:rFonts w:ascii="Times New Roman" w:hAnsi="Times New Roman" w:cs="Times New Roman"/>
          <w:sz w:val="24"/>
          <w:szCs w:val="24"/>
        </w:rPr>
        <w:t>Assays or Procedures</w:t>
      </w:r>
      <w:bookmarkEnd w:id="179"/>
    </w:p>
    <w:p w14:paraId="7F79EB1F" w14:textId="5C71F2F1" w:rsidR="00D240B9" w:rsidRPr="00816A3A" w:rsidRDefault="005E50D2" w:rsidP="00777C6C">
      <w:pPr>
        <w:jc w:val="both"/>
        <w:rPr>
          <w:rFonts w:ascii="Times New Roman" w:hAnsi="Times New Roman" w:cs="Times New Roman"/>
          <w:sz w:val="24"/>
          <w:szCs w:val="24"/>
          <w:u w:val="single"/>
        </w:rPr>
      </w:pPr>
      <w:r w:rsidRPr="00816A3A">
        <w:rPr>
          <w:rFonts w:ascii="Times New Roman" w:hAnsi="Times New Roman" w:cs="Times New Roman"/>
          <w:sz w:val="24"/>
          <w:szCs w:val="24"/>
          <w:u w:val="single"/>
        </w:rPr>
        <w:t xml:space="preserve">Malaria monitoring </w:t>
      </w:r>
    </w:p>
    <w:p w14:paraId="04BF6F73" w14:textId="6659020C" w:rsidR="002A4043" w:rsidRPr="005010AA" w:rsidRDefault="007D2B76" w:rsidP="002A4043">
      <w:pPr>
        <w:pStyle w:val="CommentText"/>
        <w:rPr>
          <w:rFonts w:ascii="Times New Roman" w:hAnsi="Times New Roman"/>
          <w:sz w:val="24"/>
          <w:szCs w:val="24"/>
        </w:rPr>
      </w:pPr>
      <w:r w:rsidRPr="00816A3A">
        <w:rPr>
          <w:rFonts w:ascii="Times New Roman" w:hAnsi="Times New Roman"/>
          <w:sz w:val="24"/>
          <w:szCs w:val="24"/>
        </w:rPr>
        <w:t xml:space="preserve">Blood will be collected to monitor malaria </w:t>
      </w:r>
      <w:proofErr w:type="spellStart"/>
      <w:r w:rsidRPr="00816A3A">
        <w:rPr>
          <w:rFonts w:ascii="Times New Roman" w:hAnsi="Times New Roman"/>
          <w:sz w:val="24"/>
          <w:szCs w:val="24"/>
        </w:rPr>
        <w:t>paraite</w:t>
      </w:r>
      <w:proofErr w:type="spellEnd"/>
      <w:r w:rsidRPr="00816A3A">
        <w:rPr>
          <w:rFonts w:ascii="Times New Roman" w:hAnsi="Times New Roman"/>
          <w:sz w:val="24"/>
          <w:szCs w:val="24"/>
        </w:rPr>
        <w:t xml:space="preserve"> numbers using qPCR targeting </w:t>
      </w:r>
      <w:r w:rsidR="00ED2DF0">
        <w:rPr>
          <w:rFonts w:ascii="Times New Roman" w:hAnsi="Times New Roman"/>
          <w:sz w:val="24"/>
          <w:szCs w:val="24"/>
        </w:rPr>
        <w:t xml:space="preserve">the </w:t>
      </w:r>
      <w:r w:rsidRPr="00816A3A">
        <w:rPr>
          <w:rFonts w:ascii="Times New Roman" w:hAnsi="Times New Roman"/>
          <w:sz w:val="24"/>
          <w:szCs w:val="24"/>
        </w:rPr>
        <w:t xml:space="preserve">18S </w:t>
      </w:r>
      <w:proofErr w:type="spellStart"/>
      <w:r w:rsidR="00ED2DF0" w:rsidRPr="00816A3A">
        <w:rPr>
          <w:rFonts w:ascii="Times New Roman" w:hAnsi="Times New Roman"/>
          <w:sz w:val="24"/>
          <w:szCs w:val="24"/>
        </w:rPr>
        <w:t>r</w:t>
      </w:r>
      <w:r w:rsidR="00ED2DF0">
        <w:rPr>
          <w:rFonts w:ascii="Times New Roman" w:hAnsi="Times New Roman"/>
          <w:sz w:val="24"/>
          <w:szCs w:val="24"/>
        </w:rPr>
        <w:t>R</w:t>
      </w:r>
      <w:r w:rsidR="00ED2DF0" w:rsidRPr="00816A3A">
        <w:rPr>
          <w:rFonts w:ascii="Times New Roman" w:hAnsi="Times New Roman"/>
          <w:sz w:val="24"/>
          <w:szCs w:val="24"/>
        </w:rPr>
        <w:t>NA</w:t>
      </w:r>
      <w:proofErr w:type="spellEnd"/>
      <w:r w:rsidR="00ED2DF0">
        <w:rPr>
          <w:rFonts w:ascii="Times New Roman" w:hAnsi="Times New Roman"/>
          <w:sz w:val="24"/>
          <w:szCs w:val="24"/>
        </w:rPr>
        <w:t xml:space="preserve"> gene</w:t>
      </w:r>
      <w:r w:rsidRPr="00816A3A">
        <w:rPr>
          <w:rFonts w:ascii="Times New Roman" w:hAnsi="Times New Roman"/>
          <w:sz w:val="24"/>
          <w:szCs w:val="24"/>
        </w:rPr>
        <w:t xml:space="preserve">. </w:t>
      </w:r>
      <w:r w:rsidR="002A4043" w:rsidRPr="005010AA">
        <w:rPr>
          <w:rFonts w:ascii="Times New Roman" w:hAnsi="Times New Roman"/>
          <w:sz w:val="24"/>
          <w:szCs w:val="24"/>
        </w:rPr>
        <w:t xml:space="preserve">Additional blood (up to approximately 2 mL per time-point) may be collected for parasite lifecycle stage </w:t>
      </w:r>
      <w:proofErr w:type="spellStart"/>
      <w:r w:rsidR="002A4043" w:rsidRPr="005010AA">
        <w:rPr>
          <w:rFonts w:ascii="Times New Roman" w:hAnsi="Times New Roman"/>
          <w:sz w:val="24"/>
          <w:szCs w:val="24"/>
        </w:rPr>
        <w:t>qRT</w:t>
      </w:r>
      <w:proofErr w:type="spellEnd"/>
      <w:r w:rsidR="002A4043" w:rsidRPr="005010AA">
        <w:rPr>
          <w:rFonts w:ascii="Times New Roman" w:hAnsi="Times New Roman"/>
          <w:sz w:val="24"/>
          <w:szCs w:val="24"/>
        </w:rPr>
        <w:t xml:space="preserve">-PCR at the Investigator’s discretion. This is to evaluate for the presence of sexual parasite stages (gametocytes) and other parasite lifecycle stages in the blood. This blood may also be used for research into various aspects of parasite biology e.g. gametocytes, parasite lifecycle stages, recrudescence, commitment etc. The </w:t>
      </w:r>
      <w:proofErr w:type="spellStart"/>
      <w:r w:rsidR="002A4043" w:rsidRPr="005010AA">
        <w:rPr>
          <w:rFonts w:ascii="Times New Roman" w:hAnsi="Times New Roman"/>
          <w:sz w:val="24"/>
          <w:szCs w:val="24"/>
        </w:rPr>
        <w:t>qRT</w:t>
      </w:r>
      <w:proofErr w:type="spellEnd"/>
      <w:r w:rsidR="002A4043" w:rsidRPr="005010AA">
        <w:rPr>
          <w:rFonts w:ascii="Times New Roman" w:hAnsi="Times New Roman"/>
          <w:sz w:val="24"/>
          <w:szCs w:val="24"/>
        </w:rPr>
        <w:t xml:space="preserve">-PCR may target genes including but not limited to: the female gametocyte-specific transcript </w:t>
      </w:r>
      <w:r w:rsidR="002A4043" w:rsidRPr="005010AA">
        <w:rPr>
          <w:rFonts w:ascii="Times New Roman" w:hAnsi="Times New Roman"/>
          <w:i/>
          <w:iCs/>
          <w:sz w:val="24"/>
          <w:szCs w:val="24"/>
        </w:rPr>
        <w:t>pvs25</w:t>
      </w:r>
      <w:r w:rsidR="002A4043" w:rsidRPr="005010AA">
        <w:rPr>
          <w:rFonts w:ascii="Times New Roman" w:hAnsi="Times New Roman"/>
          <w:sz w:val="24"/>
          <w:szCs w:val="24"/>
        </w:rPr>
        <w:t xml:space="preserve">, the male gametocyte-specific transcript </w:t>
      </w:r>
      <w:proofErr w:type="spellStart"/>
      <w:r w:rsidR="002A4043" w:rsidRPr="005010AA">
        <w:rPr>
          <w:rFonts w:ascii="Times New Roman" w:hAnsi="Times New Roman"/>
          <w:i/>
          <w:iCs/>
          <w:sz w:val="24"/>
          <w:szCs w:val="24"/>
        </w:rPr>
        <w:t>pfMGET</w:t>
      </w:r>
      <w:proofErr w:type="spellEnd"/>
      <w:r w:rsidR="002A4043" w:rsidRPr="005010AA">
        <w:rPr>
          <w:rFonts w:ascii="Times New Roman" w:hAnsi="Times New Roman"/>
          <w:sz w:val="24"/>
          <w:szCs w:val="24"/>
        </w:rPr>
        <w:t xml:space="preserve">, and the ring-stage transcript </w:t>
      </w:r>
      <w:r w:rsidR="002A4043" w:rsidRPr="005010AA">
        <w:rPr>
          <w:rFonts w:ascii="Times New Roman" w:hAnsi="Times New Roman"/>
          <w:i/>
          <w:iCs/>
          <w:sz w:val="24"/>
          <w:szCs w:val="24"/>
        </w:rPr>
        <w:t xml:space="preserve">pfSBP-1 </w:t>
      </w:r>
      <w:r w:rsidR="002A4043" w:rsidRPr="005010AA">
        <w:rPr>
          <w:rFonts w:ascii="Times New Roman" w:hAnsi="Times New Roman"/>
          <w:sz w:val="24"/>
          <w:szCs w:val="24"/>
        </w:rPr>
        <w:t>as appropriate.</w:t>
      </w:r>
      <w:r w:rsidR="002A4043">
        <w:rPr>
          <w:rFonts w:ascii="Times New Roman" w:hAnsi="Times New Roman"/>
          <w:sz w:val="24"/>
          <w:szCs w:val="24"/>
        </w:rPr>
        <w:t xml:space="preserve"> This testing will occur between inoculation and day 28.</w:t>
      </w:r>
    </w:p>
    <w:p w14:paraId="4DCCDEE1" w14:textId="7FB061D8" w:rsidR="00CC0F35" w:rsidRPr="002A4043" w:rsidRDefault="002A4043" w:rsidP="002A4043">
      <w:pPr>
        <w:jc w:val="both"/>
        <w:rPr>
          <w:rFonts w:ascii="Times New Roman" w:hAnsi="Times New Roman" w:cs="Times New Roman"/>
          <w:sz w:val="24"/>
          <w:szCs w:val="24"/>
        </w:rPr>
      </w:pPr>
      <w:r w:rsidRPr="005010AA">
        <w:rPr>
          <w:rFonts w:ascii="Times New Roman" w:hAnsi="Times New Roman" w:cs="Times New Roman"/>
          <w:sz w:val="24"/>
          <w:szCs w:val="24"/>
        </w:rPr>
        <w:t xml:space="preserve">Microscopic examination for evidence of </w:t>
      </w:r>
      <w:proofErr w:type="spellStart"/>
      <w:r w:rsidRPr="005010AA">
        <w:rPr>
          <w:rFonts w:ascii="Times New Roman" w:hAnsi="Times New Roman" w:cs="Times New Roman"/>
          <w:sz w:val="24"/>
          <w:szCs w:val="24"/>
        </w:rPr>
        <w:t>parasitaemia</w:t>
      </w:r>
      <w:proofErr w:type="spellEnd"/>
      <w:r w:rsidRPr="005010AA">
        <w:rPr>
          <w:rFonts w:ascii="Times New Roman" w:hAnsi="Times New Roman" w:cs="Times New Roman"/>
          <w:sz w:val="24"/>
          <w:szCs w:val="24"/>
        </w:rPr>
        <w:t xml:space="preserve"> or </w:t>
      </w:r>
      <w:proofErr w:type="spellStart"/>
      <w:r w:rsidRPr="005010AA">
        <w:rPr>
          <w:rFonts w:ascii="Times New Roman" w:hAnsi="Times New Roman" w:cs="Times New Roman"/>
          <w:sz w:val="24"/>
          <w:szCs w:val="24"/>
        </w:rPr>
        <w:t>gametocytaemia</w:t>
      </w:r>
      <w:proofErr w:type="spellEnd"/>
      <w:r w:rsidRPr="005010AA">
        <w:rPr>
          <w:rFonts w:ascii="Times New Roman" w:hAnsi="Times New Roman" w:cs="Times New Roman"/>
          <w:sz w:val="24"/>
          <w:szCs w:val="24"/>
        </w:rPr>
        <w:t xml:space="preserve"> may be conducted at the Investigator’s discretion. Thick films may be prepared from blood collected at time-points coinciding with MFA.</w:t>
      </w:r>
      <w:r w:rsidRPr="002A4043" w:rsidDel="002A4043">
        <w:rPr>
          <w:rStyle w:val="CommentReference"/>
          <w:rFonts w:ascii="Times New Roman" w:eastAsia="Times New Roman" w:hAnsi="Times New Roman" w:cs="Times New Roman"/>
          <w:sz w:val="24"/>
          <w:szCs w:val="24"/>
        </w:rPr>
        <w:t xml:space="preserve"> </w:t>
      </w:r>
    </w:p>
    <w:p w14:paraId="0F3934F3" w14:textId="18D63200" w:rsidR="005E50D2" w:rsidRPr="0099449D" w:rsidRDefault="007F635A" w:rsidP="002A4043">
      <w:pPr>
        <w:jc w:val="both"/>
        <w:rPr>
          <w:rFonts w:ascii="Times New Roman" w:hAnsi="Times New Roman" w:cs="Times New Roman"/>
          <w:sz w:val="24"/>
          <w:szCs w:val="24"/>
          <w:u w:val="single"/>
        </w:rPr>
      </w:pPr>
      <w:r w:rsidRPr="0099449D">
        <w:rPr>
          <w:rFonts w:ascii="Times New Roman" w:hAnsi="Times New Roman" w:cs="Times New Roman"/>
          <w:sz w:val="24"/>
          <w:szCs w:val="24"/>
          <w:u w:val="single"/>
        </w:rPr>
        <w:t>Malaria t</w:t>
      </w:r>
      <w:r w:rsidR="007D2B76" w:rsidRPr="0099449D">
        <w:rPr>
          <w:rFonts w:ascii="Times New Roman" w:hAnsi="Times New Roman" w:cs="Times New Roman"/>
          <w:sz w:val="24"/>
          <w:szCs w:val="24"/>
          <w:u w:val="single"/>
        </w:rPr>
        <w:t xml:space="preserve">ransmission </w:t>
      </w:r>
      <w:r w:rsidR="00510F29">
        <w:rPr>
          <w:rFonts w:ascii="Times New Roman" w:hAnsi="Times New Roman" w:cs="Times New Roman"/>
          <w:sz w:val="24"/>
          <w:szCs w:val="24"/>
          <w:u w:val="single"/>
        </w:rPr>
        <w:t xml:space="preserve">and mosquito infectivity </w:t>
      </w:r>
      <w:r w:rsidR="007D2B76" w:rsidRPr="0099449D">
        <w:rPr>
          <w:rFonts w:ascii="Times New Roman" w:hAnsi="Times New Roman" w:cs="Times New Roman"/>
          <w:sz w:val="24"/>
          <w:szCs w:val="24"/>
          <w:u w:val="single"/>
        </w:rPr>
        <w:t>assays</w:t>
      </w:r>
    </w:p>
    <w:p w14:paraId="4B581BA3" w14:textId="5642DEC1" w:rsidR="000249E8" w:rsidRDefault="006939DE" w:rsidP="002A4043">
      <w:pPr>
        <w:jc w:val="both"/>
        <w:rPr>
          <w:rFonts w:ascii="Times New Roman" w:hAnsi="Times New Roman" w:cs="Times New Roman"/>
          <w:sz w:val="24"/>
          <w:szCs w:val="24"/>
        </w:rPr>
      </w:pPr>
      <w:r w:rsidRPr="0099449D">
        <w:rPr>
          <w:rFonts w:ascii="Times New Roman" w:hAnsi="Times New Roman" w:cs="Times New Roman"/>
          <w:sz w:val="24"/>
          <w:szCs w:val="24"/>
        </w:rPr>
        <w:t xml:space="preserve">Transmission of gametocytes to </w:t>
      </w:r>
      <w:r w:rsidRPr="0099449D">
        <w:rPr>
          <w:rFonts w:ascii="Times New Roman" w:hAnsi="Times New Roman" w:cs="Times New Roman"/>
          <w:i/>
          <w:sz w:val="24"/>
          <w:szCs w:val="24"/>
        </w:rPr>
        <w:t>Anopheles</w:t>
      </w:r>
      <w:r w:rsidRPr="0099449D">
        <w:rPr>
          <w:rFonts w:ascii="Times New Roman" w:hAnsi="Times New Roman" w:cs="Times New Roman"/>
          <w:sz w:val="24"/>
          <w:szCs w:val="24"/>
        </w:rPr>
        <w:t xml:space="preserve"> mosq</w:t>
      </w:r>
      <w:r w:rsidR="00EB3A9E" w:rsidRPr="0099449D">
        <w:rPr>
          <w:rFonts w:ascii="Times New Roman" w:hAnsi="Times New Roman" w:cs="Times New Roman"/>
          <w:sz w:val="24"/>
          <w:szCs w:val="24"/>
        </w:rPr>
        <w:t xml:space="preserve">uitoes </w:t>
      </w:r>
      <w:r w:rsidR="000119BC">
        <w:rPr>
          <w:rFonts w:ascii="Times New Roman" w:hAnsi="Times New Roman" w:cs="Times New Roman"/>
          <w:sz w:val="24"/>
          <w:szCs w:val="24"/>
        </w:rPr>
        <w:t>may</w:t>
      </w:r>
      <w:r w:rsidR="000119BC" w:rsidRPr="0099449D">
        <w:rPr>
          <w:rFonts w:ascii="Times New Roman" w:hAnsi="Times New Roman" w:cs="Times New Roman"/>
          <w:sz w:val="24"/>
          <w:szCs w:val="24"/>
        </w:rPr>
        <w:t xml:space="preserve"> </w:t>
      </w:r>
      <w:r w:rsidR="00EB3A9E" w:rsidRPr="0099449D">
        <w:rPr>
          <w:rFonts w:ascii="Times New Roman" w:hAnsi="Times New Roman" w:cs="Times New Roman"/>
          <w:sz w:val="24"/>
          <w:szCs w:val="24"/>
        </w:rPr>
        <w:t>be determined using</w:t>
      </w:r>
      <w:r w:rsidRPr="0099449D">
        <w:rPr>
          <w:rFonts w:ascii="Times New Roman" w:hAnsi="Times New Roman" w:cs="Times New Roman"/>
          <w:sz w:val="24"/>
          <w:szCs w:val="24"/>
        </w:rPr>
        <w:t xml:space="preserve"> direct </w:t>
      </w:r>
      <w:r w:rsidR="00EB3A9E" w:rsidRPr="0099449D">
        <w:rPr>
          <w:rFonts w:ascii="Times New Roman" w:hAnsi="Times New Roman" w:cs="Times New Roman"/>
          <w:sz w:val="24"/>
          <w:szCs w:val="24"/>
        </w:rPr>
        <w:t xml:space="preserve">skin </w:t>
      </w:r>
      <w:r w:rsidRPr="0099449D">
        <w:rPr>
          <w:rFonts w:ascii="Times New Roman" w:hAnsi="Times New Roman" w:cs="Times New Roman"/>
          <w:sz w:val="24"/>
          <w:szCs w:val="24"/>
        </w:rPr>
        <w:t>feeding assay</w:t>
      </w:r>
      <w:r w:rsidR="00EB3A9E" w:rsidRPr="0099449D">
        <w:rPr>
          <w:rFonts w:ascii="Times New Roman" w:hAnsi="Times New Roman" w:cs="Times New Roman"/>
          <w:sz w:val="24"/>
          <w:szCs w:val="24"/>
        </w:rPr>
        <w:t>s</w:t>
      </w:r>
      <w:r w:rsidRPr="0099449D">
        <w:rPr>
          <w:rFonts w:ascii="Times New Roman" w:hAnsi="Times New Roman" w:cs="Times New Roman"/>
          <w:sz w:val="24"/>
          <w:szCs w:val="24"/>
        </w:rPr>
        <w:t xml:space="preserve"> (DFA)</w:t>
      </w:r>
      <w:r w:rsidR="000249E8">
        <w:rPr>
          <w:rFonts w:ascii="Times New Roman" w:hAnsi="Times New Roman" w:cs="Times New Roman"/>
          <w:sz w:val="24"/>
          <w:szCs w:val="24"/>
        </w:rPr>
        <w:t xml:space="preserve"> and/or membrane feeding assays (MFA)</w:t>
      </w:r>
      <w:r w:rsidR="00510F29">
        <w:rPr>
          <w:rFonts w:ascii="Times New Roman" w:hAnsi="Times New Roman" w:cs="Times New Roman"/>
          <w:sz w:val="24"/>
          <w:szCs w:val="24"/>
        </w:rPr>
        <w:t xml:space="preserve">. </w:t>
      </w:r>
      <w:r w:rsidR="00F866D8" w:rsidRPr="00F866D8">
        <w:rPr>
          <w:rFonts w:ascii="Times New Roman" w:hAnsi="Times New Roman" w:cs="Times New Roman"/>
          <w:sz w:val="24"/>
          <w:szCs w:val="24"/>
        </w:rPr>
        <w:t>Mosquitoes will be maintained in a controlled environment in the PC3 QIMR Berghofer insectary.</w:t>
      </w:r>
    </w:p>
    <w:p w14:paraId="64A88313" w14:textId="4FB9DF74" w:rsidR="000C4044" w:rsidRPr="00050B7A" w:rsidRDefault="000249E8" w:rsidP="002A4043">
      <w:pPr>
        <w:pStyle w:val="Default"/>
        <w:spacing w:after="200" w:line="276" w:lineRule="auto"/>
        <w:jc w:val="both"/>
        <w:rPr>
          <w:rFonts w:ascii="Times New Roman" w:hAnsi="Times New Roman" w:cs="Times New Roman"/>
          <w:lang w:val="en-AU"/>
        </w:rPr>
      </w:pPr>
      <w:r w:rsidRPr="000249E8">
        <w:rPr>
          <w:rFonts w:ascii="Times New Roman" w:hAnsi="Times New Roman" w:cs="Times New Roman"/>
          <w:b/>
          <w:lang w:val="en-GB"/>
        </w:rPr>
        <w:t>DFA:</w:t>
      </w:r>
      <w:r>
        <w:rPr>
          <w:rFonts w:ascii="Times New Roman" w:hAnsi="Times New Roman" w:cs="Times New Roman"/>
          <w:lang w:val="en-GB"/>
        </w:rPr>
        <w:t xml:space="preserve"> </w:t>
      </w:r>
      <w:r w:rsidR="00050B7A">
        <w:rPr>
          <w:rFonts w:ascii="Times New Roman" w:hAnsi="Times New Roman" w:cs="Times New Roman"/>
          <w:lang w:val="en-GB"/>
        </w:rPr>
        <w:t>S</w:t>
      </w:r>
      <w:r w:rsidR="00050B7A" w:rsidRPr="00050B7A">
        <w:rPr>
          <w:rFonts w:ascii="Times New Roman" w:hAnsi="Times New Roman" w:cs="Times New Roman"/>
          <w:color w:val="auto"/>
          <w:lang w:val="en-GB"/>
        </w:rPr>
        <w:t>ubjects will be escorted to the insectary and asked to allow mosquitoes to feed on them</w:t>
      </w:r>
      <w:r w:rsidR="00FD5B9B">
        <w:rPr>
          <w:rFonts w:ascii="Times New Roman" w:hAnsi="Times New Roman" w:cs="Times New Roman"/>
          <w:color w:val="auto"/>
          <w:lang w:val="en-GB"/>
        </w:rPr>
        <w:t xml:space="preserve"> at up to 2 time-points</w:t>
      </w:r>
      <w:r w:rsidR="00050B7A" w:rsidRPr="00050B7A">
        <w:rPr>
          <w:rFonts w:ascii="Times New Roman" w:hAnsi="Times New Roman" w:cs="Times New Roman"/>
          <w:color w:val="auto"/>
          <w:lang w:val="en-GB"/>
        </w:rPr>
        <w:t>.</w:t>
      </w:r>
      <w:r w:rsidR="00050B7A">
        <w:rPr>
          <w:rFonts w:ascii="Times New Roman" w:hAnsi="Times New Roman" w:cs="Times New Roman"/>
          <w:lang w:val="en-GB"/>
        </w:rPr>
        <w:t xml:space="preserve"> </w:t>
      </w:r>
      <w:r w:rsidR="000C4044" w:rsidRPr="0099449D">
        <w:rPr>
          <w:rFonts w:ascii="Times New Roman" w:hAnsi="Times New Roman" w:cs="Times New Roman"/>
          <w:lang w:val="en-GB"/>
        </w:rPr>
        <w:t xml:space="preserve">Approximately </w:t>
      </w:r>
      <w:r w:rsidR="00A46009">
        <w:rPr>
          <w:rFonts w:ascii="Times New Roman" w:hAnsi="Times New Roman" w:cs="Times New Roman"/>
          <w:lang w:val="en-GB"/>
        </w:rPr>
        <w:t>30</w:t>
      </w:r>
      <w:r w:rsidR="00A46009" w:rsidRPr="0099449D">
        <w:rPr>
          <w:rFonts w:ascii="Times New Roman" w:hAnsi="Times New Roman" w:cs="Times New Roman"/>
          <w:lang w:val="en-GB"/>
        </w:rPr>
        <w:t xml:space="preserve"> </w:t>
      </w:r>
      <w:r w:rsidR="000C4044" w:rsidRPr="0099449D">
        <w:rPr>
          <w:rFonts w:ascii="Times New Roman" w:hAnsi="Times New Roman" w:cs="Times New Roman"/>
          <w:lang w:val="en-GB"/>
        </w:rPr>
        <w:t>mosquito</w:t>
      </w:r>
      <w:r w:rsidR="00EB3A9E" w:rsidRPr="0099449D">
        <w:rPr>
          <w:rFonts w:ascii="Times New Roman" w:hAnsi="Times New Roman" w:cs="Times New Roman"/>
          <w:lang w:val="en-GB"/>
        </w:rPr>
        <w:t>e</w:t>
      </w:r>
      <w:r w:rsidR="000C4044" w:rsidRPr="0099449D">
        <w:rPr>
          <w:rFonts w:ascii="Times New Roman" w:hAnsi="Times New Roman" w:cs="Times New Roman"/>
          <w:lang w:val="en-GB"/>
        </w:rPr>
        <w:t>s</w:t>
      </w:r>
      <w:r w:rsidR="00EB3A9E" w:rsidRPr="0099449D">
        <w:rPr>
          <w:rFonts w:ascii="Times New Roman" w:hAnsi="Times New Roman" w:cs="Times New Roman"/>
          <w:lang w:val="en-GB"/>
        </w:rPr>
        <w:t xml:space="preserve"> </w:t>
      </w:r>
      <w:r w:rsidR="007F635A" w:rsidRPr="0099449D">
        <w:rPr>
          <w:rFonts w:ascii="Times New Roman" w:hAnsi="Times New Roman" w:cs="Times New Roman"/>
          <w:lang w:val="en-GB"/>
        </w:rPr>
        <w:t>will be</w:t>
      </w:r>
      <w:r w:rsidR="00EB3A9E" w:rsidRPr="00050B7A">
        <w:rPr>
          <w:rFonts w:ascii="Times New Roman" w:hAnsi="Times New Roman" w:cs="Times New Roman"/>
          <w:lang w:val="en-GB"/>
        </w:rPr>
        <w:t xml:space="preserve"> </w:t>
      </w:r>
      <w:r w:rsidR="00EB3A9E" w:rsidRPr="0099449D">
        <w:rPr>
          <w:rFonts w:ascii="Times New Roman" w:hAnsi="Times New Roman" w:cs="Times New Roman"/>
          <w:lang w:val="en-GB"/>
        </w:rPr>
        <w:t>distributed into containers with gauze lids and starved prior to feeding assays. Mosquitoes will be</w:t>
      </w:r>
      <w:r w:rsidR="000C4044" w:rsidRPr="0099449D">
        <w:rPr>
          <w:rFonts w:ascii="Times New Roman" w:hAnsi="Times New Roman" w:cs="Times New Roman"/>
          <w:lang w:val="en-GB"/>
        </w:rPr>
        <w:t xml:space="preserve"> allowed to bite on the volar surface of the forearms, thighs or calves of subjects to directly feed for approximately 15±5 minutes </w:t>
      </w:r>
      <w:r w:rsidR="00EB3A9E" w:rsidRPr="0099449D">
        <w:rPr>
          <w:rFonts w:ascii="Times New Roman" w:hAnsi="Times New Roman" w:cs="Times New Roman"/>
          <w:lang w:val="en-GB"/>
        </w:rPr>
        <w:t>until</w:t>
      </w:r>
      <w:r w:rsidR="000C4044" w:rsidRPr="0099449D">
        <w:rPr>
          <w:rFonts w:ascii="Times New Roman" w:hAnsi="Times New Roman" w:cs="Times New Roman"/>
          <w:lang w:val="en-GB"/>
        </w:rPr>
        <w:t xml:space="preserve"> fully engorge</w:t>
      </w:r>
      <w:r w:rsidR="00EB3A9E" w:rsidRPr="0099449D">
        <w:rPr>
          <w:rFonts w:ascii="Times New Roman" w:hAnsi="Times New Roman" w:cs="Times New Roman"/>
          <w:lang w:val="en-GB"/>
        </w:rPr>
        <w:t>d</w:t>
      </w:r>
      <w:r w:rsidR="000C4044" w:rsidRPr="0099449D">
        <w:rPr>
          <w:rFonts w:ascii="Times New Roman" w:hAnsi="Times New Roman" w:cs="Times New Roman"/>
          <w:lang w:val="en-GB"/>
        </w:rPr>
        <w:t xml:space="preserve">. </w:t>
      </w:r>
    </w:p>
    <w:p w14:paraId="36A1B483" w14:textId="274298DA" w:rsidR="00510F29" w:rsidRDefault="000249E8" w:rsidP="002A4043">
      <w:pPr>
        <w:jc w:val="both"/>
        <w:rPr>
          <w:rFonts w:ascii="Times New Roman" w:hAnsi="Times New Roman" w:cs="Times New Roman"/>
          <w:sz w:val="24"/>
          <w:szCs w:val="24"/>
          <w:lang w:val="en-GB"/>
        </w:rPr>
      </w:pPr>
      <w:r w:rsidRPr="000249E8">
        <w:rPr>
          <w:rFonts w:ascii="Times New Roman" w:hAnsi="Times New Roman" w:cs="Times New Roman"/>
          <w:b/>
          <w:sz w:val="24"/>
          <w:szCs w:val="24"/>
          <w:lang w:val="en-GB"/>
        </w:rPr>
        <w:t>MFA:</w:t>
      </w:r>
      <w:r>
        <w:rPr>
          <w:rFonts w:ascii="Times New Roman" w:hAnsi="Times New Roman" w:cs="Times New Roman"/>
          <w:sz w:val="24"/>
          <w:szCs w:val="24"/>
          <w:lang w:val="en-GB"/>
        </w:rPr>
        <w:t xml:space="preserve"> </w:t>
      </w:r>
      <w:r w:rsidRPr="00AA525C">
        <w:rPr>
          <w:rFonts w:ascii="Times New Roman" w:hAnsi="Times New Roman" w:cs="Times New Roman"/>
          <w:sz w:val="24"/>
          <w:szCs w:val="24"/>
          <w:lang w:val="en-GB"/>
        </w:rPr>
        <w:t xml:space="preserve">Up to approximately </w:t>
      </w:r>
      <w:r w:rsidR="0047632D" w:rsidRPr="00AA525C">
        <w:rPr>
          <w:rFonts w:ascii="Times New Roman" w:hAnsi="Times New Roman" w:cs="Times New Roman"/>
          <w:sz w:val="24"/>
          <w:szCs w:val="24"/>
          <w:lang w:val="en-GB"/>
        </w:rPr>
        <w:t>8</w:t>
      </w:r>
      <w:r w:rsidR="00A46009" w:rsidRPr="00AA525C">
        <w:rPr>
          <w:rFonts w:ascii="Times New Roman" w:hAnsi="Times New Roman" w:cs="Times New Roman"/>
          <w:sz w:val="24"/>
          <w:szCs w:val="24"/>
          <w:lang w:val="en-GB"/>
        </w:rPr>
        <w:t xml:space="preserve">0 </w:t>
      </w:r>
      <w:r w:rsidRPr="00AA525C">
        <w:rPr>
          <w:rFonts w:ascii="Times New Roman" w:hAnsi="Times New Roman" w:cs="Times New Roman"/>
          <w:sz w:val="24"/>
          <w:szCs w:val="24"/>
          <w:lang w:val="en-GB"/>
        </w:rPr>
        <w:t>mL blood</w:t>
      </w:r>
      <w:r w:rsidR="0047632D" w:rsidRPr="00AA525C">
        <w:rPr>
          <w:rFonts w:ascii="Times New Roman" w:hAnsi="Times New Roman" w:cs="Times New Roman"/>
          <w:sz w:val="24"/>
          <w:szCs w:val="24"/>
          <w:lang w:val="en-GB"/>
        </w:rPr>
        <w:t xml:space="preserve"> (total)</w:t>
      </w:r>
      <w:r w:rsidRPr="00AA525C">
        <w:rPr>
          <w:rFonts w:ascii="Times New Roman" w:hAnsi="Times New Roman" w:cs="Times New Roman"/>
          <w:sz w:val="24"/>
          <w:szCs w:val="24"/>
          <w:lang w:val="en-GB"/>
        </w:rPr>
        <w:t xml:space="preserve"> may be collected</w:t>
      </w:r>
      <w:r w:rsidRPr="000249E8">
        <w:rPr>
          <w:rFonts w:ascii="Times New Roman" w:hAnsi="Times New Roman" w:cs="Times New Roman"/>
          <w:sz w:val="24"/>
          <w:szCs w:val="24"/>
          <w:lang w:val="en-GB"/>
        </w:rPr>
        <w:t xml:space="preserve"> </w:t>
      </w:r>
      <w:ins w:id="180" w:author="Emilie Rossignol" w:date="2018-10-18T15:39:00Z">
        <w:r w:rsidR="0053502D">
          <w:rPr>
            <w:rFonts w:ascii="Times New Roman" w:hAnsi="Times New Roman" w:cs="Times New Roman"/>
            <w:sz w:val="24"/>
            <w:szCs w:val="24"/>
          </w:rPr>
          <w:t xml:space="preserve">if maximum whole blood volume is not </w:t>
        </w:r>
        <w:proofErr w:type="spellStart"/>
        <w:r w:rsidR="0053502D">
          <w:rPr>
            <w:rFonts w:ascii="Times New Roman" w:hAnsi="Times New Roman" w:cs="Times New Roman"/>
            <w:sz w:val="24"/>
            <w:szCs w:val="24"/>
          </w:rPr>
          <w:t>exeeded</w:t>
        </w:r>
        <w:proofErr w:type="spellEnd"/>
        <w:r w:rsidR="0053502D">
          <w:rPr>
            <w:rFonts w:ascii="Times New Roman" w:hAnsi="Times New Roman" w:cs="Times New Roman"/>
            <w:sz w:val="24"/>
            <w:szCs w:val="24"/>
            <w:lang w:val="en-GB"/>
          </w:rPr>
          <w:t xml:space="preserve"> </w:t>
        </w:r>
      </w:ins>
      <w:r w:rsidR="00C104D1">
        <w:rPr>
          <w:rFonts w:ascii="Times New Roman" w:hAnsi="Times New Roman" w:cs="Times New Roman"/>
          <w:sz w:val="24"/>
          <w:szCs w:val="24"/>
          <w:lang w:val="en-GB"/>
        </w:rPr>
        <w:t>over</w:t>
      </w:r>
      <w:r w:rsidR="00C104D1" w:rsidRPr="000249E8">
        <w:rPr>
          <w:rFonts w:ascii="Times New Roman" w:hAnsi="Times New Roman" w:cs="Times New Roman"/>
          <w:sz w:val="24"/>
          <w:szCs w:val="24"/>
          <w:lang w:val="en-GB"/>
        </w:rPr>
        <w:t xml:space="preserve"> </w:t>
      </w:r>
      <w:r w:rsidR="0047632D">
        <w:rPr>
          <w:rFonts w:ascii="Times New Roman" w:hAnsi="Times New Roman" w:cs="Times New Roman"/>
          <w:sz w:val="24"/>
          <w:szCs w:val="24"/>
          <w:lang w:val="en-GB"/>
        </w:rPr>
        <w:t>either 1 or</w:t>
      </w:r>
      <w:r w:rsidR="006843B0">
        <w:rPr>
          <w:rFonts w:ascii="Times New Roman" w:hAnsi="Times New Roman" w:cs="Times New Roman"/>
          <w:sz w:val="24"/>
          <w:szCs w:val="24"/>
          <w:lang w:val="en-GB"/>
        </w:rPr>
        <w:t xml:space="preserve"> 2 time-points</w:t>
      </w:r>
      <w:r w:rsidRPr="000249E8">
        <w:rPr>
          <w:rFonts w:ascii="Times New Roman" w:hAnsi="Times New Roman" w:cs="Times New Roman"/>
          <w:sz w:val="24"/>
          <w:szCs w:val="24"/>
          <w:lang w:val="en-GB"/>
        </w:rPr>
        <w:t xml:space="preserve"> and transported at ~37°C. </w:t>
      </w:r>
      <w:r w:rsidR="00510F29" w:rsidRPr="00510F29">
        <w:rPr>
          <w:rFonts w:ascii="Times New Roman" w:hAnsi="Times New Roman" w:cs="Times New Roman"/>
          <w:sz w:val="24"/>
          <w:szCs w:val="24"/>
          <w:lang w:val="en-GB"/>
        </w:rPr>
        <w:t xml:space="preserve">Mosquitoes </w:t>
      </w:r>
      <w:r w:rsidR="005A5FF3">
        <w:rPr>
          <w:rFonts w:ascii="Times New Roman" w:hAnsi="Times New Roman" w:cs="Times New Roman"/>
          <w:sz w:val="24"/>
          <w:szCs w:val="24"/>
          <w:lang w:val="en-GB"/>
        </w:rPr>
        <w:t xml:space="preserve">(approximately </w:t>
      </w:r>
      <w:r w:rsidR="00A46009">
        <w:rPr>
          <w:rFonts w:ascii="Times New Roman" w:hAnsi="Times New Roman" w:cs="Times New Roman"/>
          <w:sz w:val="24"/>
          <w:szCs w:val="24"/>
          <w:lang w:val="en-GB"/>
        </w:rPr>
        <w:t>100</w:t>
      </w:r>
      <w:r w:rsidR="005A5FF3">
        <w:rPr>
          <w:rFonts w:ascii="Times New Roman" w:hAnsi="Times New Roman" w:cs="Times New Roman"/>
          <w:sz w:val="24"/>
          <w:szCs w:val="24"/>
          <w:lang w:val="en-GB"/>
        </w:rPr>
        <w:t xml:space="preserve">) </w:t>
      </w:r>
      <w:r w:rsidR="00510F29" w:rsidRPr="00510F29">
        <w:rPr>
          <w:rFonts w:ascii="Times New Roman" w:hAnsi="Times New Roman" w:cs="Times New Roman"/>
          <w:sz w:val="24"/>
          <w:szCs w:val="24"/>
          <w:lang w:val="en-GB"/>
        </w:rPr>
        <w:t xml:space="preserve">will be distributed into containers with gauze lids and starved prior to feeding assays. Mosquitoes will be allowed to feed for approximately 30 minutes on the blood through bovine caecum or </w:t>
      </w:r>
      <w:proofErr w:type="spellStart"/>
      <w:r w:rsidR="00510F29" w:rsidRPr="00510F29">
        <w:rPr>
          <w:rFonts w:ascii="Times New Roman" w:hAnsi="Times New Roman" w:cs="Times New Roman"/>
          <w:sz w:val="24"/>
          <w:szCs w:val="24"/>
          <w:lang w:val="en-GB"/>
        </w:rPr>
        <w:t>parafilm</w:t>
      </w:r>
      <w:proofErr w:type="spellEnd"/>
      <w:r w:rsidR="00510F29" w:rsidRPr="00510F29">
        <w:rPr>
          <w:rFonts w:ascii="Times New Roman" w:hAnsi="Times New Roman" w:cs="Times New Roman"/>
          <w:sz w:val="24"/>
          <w:szCs w:val="24"/>
          <w:lang w:val="en-GB"/>
        </w:rPr>
        <w:t xml:space="preserve"> membranes on water jacketed glass feeders attached to a 37°C water bath.</w:t>
      </w:r>
    </w:p>
    <w:p w14:paraId="28D86B0C" w14:textId="723CB466" w:rsidR="000C4044" w:rsidRDefault="00510F29" w:rsidP="00777C6C">
      <w:pPr>
        <w:jc w:val="both"/>
        <w:rPr>
          <w:rFonts w:ascii="Times New Roman" w:hAnsi="Times New Roman" w:cs="Times New Roman"/>
          <w:sz w:val="24"/>
          <w:szCs w:val="24"/>
          <w:lang w:val="en-GB"/>
        </w:rPr>
      </w:pPr>
      <w:r>
        <w:rPr>
          <w:rFonts w:ascii="Times New Roman" w:hAnsi="Times New Roman" w:cs="Times New Roman"/>
          <w:sz w:val="24"/>
          <w:szCs w:val="24"/>
          <w:lang w:val="en-GB"/>
        </w:rPr>
        <w:t>For both the DFA and MFA, a</w:t>
      </w:r>
      <w:r w:rsidR="000C4044" w:rsidRPr="0099449D">
        <w:rPr>
          <w:rFonts w:ascii="Times New Roman" w:hAnsi="Times New Roman" w:cs="Times New Roman"/>
          <w:sz w:val="24"/>
          <w:szCs w:val="24"/>
          <w:lang w:val="en-GB"/>
        </w:rPr>
        <w:t>fter feeding</w:t>
      </w:r>
      <w:r w:rsidR="000D7AD7" w:rsidRPr="0099449D">
        <w:rPr>
          <w:rFonts w:ascii="Times New Roman" w:hAnsi="Times New Roman" w:cs="Times New Roman"/>
          <w:sz w:val="24"/>
          <w:szCs w:val="24"/>
          <w:lang w:val="en-GB"/>
        </w:rPr>
        <w:t>,</w:t>
      </w:r>
      <w:r w:rsidR="000C4044" w:rsidRPr="0099449D">
        <w:rPr>
          <w:rFonts w:ascii="Times New Roman" w:hAnsi="Times New Roman" w:cs="Times New Roman"/>
          <w:sz w:val="24"/>
          <w:szCs w:val="24"/>
          <w:lang w:val="en-GB"/>
        </w:rPr>
        <w:t xml:space="preserve"> the number of non-engorged mosquitoes </w:t>
      </w:r>
      <w:r w:rsidR="007F635A" w:rsidRPr="0099449D">
        <w:rPr>
          <w:rFonts w:ascii="Times New Roman" w:hAnsi="Times New Roman" w:cs="Times New Roman"/>
          <w:sz w:val="24"/>
          <w:szCs w:val="24"/>
          <w:lang w:val="en-GB"/>
        </w:rPr>
        <w:t>will be</w:t>
      </w:r>
      <w:r w:rsidR="000C4044" w:rsidRPr="0099449D">
        <w:rPr>
          <w:rFonts w:ascii="Times New Roman" w:hAnsi="Times New Roman" w:cs="Times New Roman"/>
          <w:sz w:val="24"/>
          <w:szCs w:val="24"/>
          <w:lang w:val="en-GB"/>
        </w:rPr>
        <w:t xml:space="preserve"> recorded</w:t>
      </w:r>
      <w:r w:rsidR="007F635A" w:rsidRPr="0099449D">
        <w:rPr>
          <w:rFonts w:ascii="Times New Roman" w:hAnsi="Times New Roman" w:cs="Times New Roman"/>
          <w:sz w:val="24"/>
          <w:szCs w:val="24"/>
          <w:lang w:val="en-GB"/>
        </w:rPr>
        <w:t>. Following the feeds, the mosquitoes will be</w:t>
      </w:r>
      <w:r w:rsidR="000C4044" w:rsidRPr="0099449D">
        <w:rPr>
          <w:rFonts w:ascii="Times New Roman" w:hAnsi="Times New Roman" w:cs="Times New Roman"/>
          <w:sz w:val="24"/>
          <w:szCs w:val="24"/>
          <w:lang w:val="en-GB"/>
        </w:rPr>
        <w:t xml:space="preserve"> maintained in a controlled environment and </w:t>
      </w:r>
      <w:r w:rsidR="007F635A" w:rsidRPr="0099449D">
        <w:rPr>
          <w:rFonts w:ascii="Times New Roman" w:hAnsi="Times New Roman" w:cs="Times New Roman"/>
          <w:sz w:val="24"/>
          <w:szCs w:val="24"/>
          <w:lang w:val="en-GB"/>
        </w:rPr>
        <w:t>will be</w:t>
      </w:r>
      <w:r w:rsidR="000C4044" w:rsidRPr="0099449D">
        <w:rPr>
          <w:rFonts w:ascii="Times New Roman" w:hAnsi="Times New Roman" w:cs="Times New Roman"/>
          <w:sz w:val="24"/>
          <w:szCs w:val="24"/>
          <w:lang w:val="en-GB"/>
        </w:rPr>
        <w:t xml:space="preserve"> provided with a sugar solution supplemented with 0.05% para-amino benzoic ac</w:t>
      </w:r>
      <w:r w:rsidR="000D7AD7" w:rsidRPr="0099449D">
        <w:rPr>
          <w:rFonts w:ascii="Times New Roman" w:hAnsi="Times New Roman" w:cs="Times New Roman"/>
          <w:sz w:val="24"/>
          <w:szCs w:val="24"/>
          <w:lang w:val="en-GB"/>
        </w:rPr>
        <w:t xml:space="preserve">id to promote the </w:t>
      </w:r>
      <w:proofErr w:type="spellStart"/>
      <w:r w:rsidR="000D7AD7" w:rsidRPr="0099449D">
        <w:rPr>
          <w:rFonts w:ascii="Times New Roman" w:hAnsi="Times New Roman" w:cs="Times New Roman"/>
          <w:sz w:val="24"/>
          <w:szCs w:val="24"/>
          <w:lang w:val="en-GB"/>
        </w:rPr>
        <w:t>sporogo</w:t>
      </w:r>
      <w:r w:rsidR="000C4044" w:rsidRPr="0099449D">
        <w:rPr>
          <w:rFonts w:ascii="Times New Roman" w:hAnsi="Times New Roman" w:cs="Times New Roman"/>
          <w:sz w:val="24"/>
          <w:szCs w:val="24"/>
          <w:lang w:val="en-GB"/>
        </w:rPr>
        <w:t>nic</w:t>
      </w:r>
      <w:proofErr w:type="spellEnd"/>
      <w:r w:rsidR="000C4044" w:rsidRPr="0099449D">
        <w:rPr>
          <w:rFonts w:ascii="Times New Roman" w:hAnsi="Times New Roman" w:cs="Times New Roman"/>
          <w:sz w:val="24"/>
          <w:szCs w:val="24"/>
          <w:lang w:val="en-GB"/>
        </w:rPr>
        <w:t xml:space="preserve"> cycle. Seven to ten days after blood feeding, mosquitoes w</w:t>
      </w:r>
      <w:r w:rsidR="007F635A" w:rsidRPr="0099449D">
        <w:rPr>
          <w:rFonts w:ascii="Times New Roman" w:hAnsi="Times New Roman" w:cs="Times New Roman"/>
          <w:sz w:val="24"/>
          <w:szCs w:val="24"/>
          <w:lang w:val="en-GB"/>
        </w:rPr>
        <w:t>ill be</w:t>
      </w:r>
      <w:r w:rsidR="000C4044" w:rsidRPr="0099449D">
        <w:rPr>
          <w:rFonts w:ascii="Times New Roman" w:hAnsi="Times New Roman" w:cs="Times New Roman"/>
          <w:sz w:val="24"/>
          <w:szCs w:val="24"/>
          <w:lang w:val="en-GB"/>
        </w:rPr>
        <w:t xml:space="preserve"> dissected to quantify oocysts in </w:t>
      </w:r>
      <w:proofErr w:type="spellStart"/>
      <w:r w:rsidR="000C4044" w:rsidRPr="0099449D">
        <w:rPr>
          <w:rFonts w:ascii="Times New Roman" w:hAnsi="Times New Roman" w:cs="Times New Roman"/>
          <w:sz w:val="24"/>
          <w:szCs w:val="24"/>
          <w:lang w:val="en-GB"/>
        </w:rPr>
        <w:t>midgut</w:t>
      </w:r>
      <w:proofErr w:type="spellEnd"/>
      <w:r w:rsidR="000C4044" w:rsidRPr="0099449D">
        <w:rPr>
          <w:rFonts w:ascii="Times New Roman" w:hAnsi="Times New Roman" w:cs="Times New Roman"/>
          <w:sz w:val="24"/>
          <w:szCs w:val="24"/>
          <w:lang w:val="en-GB"/>
        </w:rPr>
        <w:t xml:space="preserve"> preparations using </w:t>
      </w:r>
      <w:r w:rsidR="000D7AD7" w:rsidRPr="0099449D">
        <w:rPr>
          <w:rFonts w:ascii="Times New Roman" w:hAnsi="Times New Roman" w:cs="Times New Roman"/>
          <w:sz w:val="24"/>
          <w:szCs w:val="24"/>
          <w:lang w:val="en-GB"/>
        </w:rPr>
        <w:t xml:space="preserve">either </w:t>
      </w:r>
      <w:r w:rsidR="00F866D8">
        <w:rPr>
          <w:rFonts w:ascii="Times New Roman" w:hAnsi="Times New Roman" w:cs="Times New Roman"/>
          <w:sz w:val="24"/>
          <w:szCs w:val="24"/>
          <w:lang w:val="en-GB"/>
        </w:rPr>
        <w:t xml:space="preserve">malaria </w:t>
      </w:r>
      <w:r w:rsidR="000D7AD7" w:rsidRPr="0099449D">
        <w:rPr>
          <w:rFonts w:ascii="Times New Roman" w:hAnsi="Times New Roman" w:cs="Times New Roman"/>
          <w:sz w:val="24"/>
          <w:szCs w:val="24"/>
          <w:lang w:val="en-GB"/>
        </w:rPr>
        <w:t>18S</w:t>
      </w:r>
      <w:r w:rsidR="00F866D8">
        <w:rPr>
          <w:rFonts w:ascii="Times New Roman" w:hAnsi="Times New Roman" w:cs="Times New Roman"/>
          <w:sz w:val="24"/>
          <w:szCs w:val="24"/>
          <w:lang w:val="en-GB"/>
        </w:rPr>
        <w:t xml:space="preserve"> </w:t>
      </w:r>
      <w:r w:rsidR="000D7AD7" w:rsidRPr="0099449D">
        <w:rPr>
          <w:rFonts w:ascii="Times New Roman" w:hAnsi="Times New Roman" w:cs="Times New Roman"/>
          <w:sz w:val="24"/>
          <w:szCs w:val="24"/>
          <w:lang w:val="en-GB"/>
        </w:rPr>
        <w:t xml:space="preserve">qPCR, </w:t>
      </w:r>
      <w:r w:rsidR="000C4044" w:rsidRPr="0099449D">
        <w:rPr>
          <w:rFonts w:ascii="Times New Roman" w:hAnsi="Times New Roman" w:cs="Times New Roman"/>
          <w:sz w:val="24"/>
          <w:szCs w:val="24"/>
          <w:lang w:val="en-GB"/>
        </w:rPr>
        <w:t xml:space="preserve">microscopy (oocysts </w:t>
      </w:r>
      <w:r w:rsidR="007F635A" w:rsidRPr="0099449D">
        <w:rPr>
          <w:rFonts w:ascii="Times New Roman" w:hAnsi="Times New Roman" w:cs="Times New Roman"/>
          <w:sz w:val="24"/>
          <w:szCs w:val="24"/>
          <w:lang w:val="en-GB"/>
        </w:rPr>
        <w:t xml:space="preserve">will be </w:t>
      </w:r>
      <w:r w:rsidR="000C4044" w:rsidRPr="0099449D">
        <w:rPr>
          <w:rFonts w:ascii="Times New Roman" w:hAnsi="Times New Roman" w:cs="Times New Roman"/>
          <w:sz w:val="24"/>
          <w:szCs w:val="24"/>
          <w:lang w:val="en-GB"/>
        </w:rPr>
        <w:t>stained with 0.1% mercurochrome</w:t>
      </w:r>
      <w:r w:rsidR="007F635A" w:rsidRPr="0099449D">
        <w:rPr>
          <w:rFonts w:ascii="Times New Roman" w:hAnsi="Times New Roman" w:cs="Times New Roman"/>
          <w:sz w:val="24"/>
          <w:szCs w:val="24"/>
          <w:lang w:val="en-GB"/>
        </w:rPr>
        <w:t>)</w:t>
      </w:r>
      <w:r w:rsidR="000D7AD7" w:rsidRPr="0099449D">
        <w:rPr>
          <w:rFonts w:ascii="Times New Roman" w:hAnsi="Times New Roman" w:cs="Times New Roman"/>
          <w:sz w:val="24"/>
          <w:szCs w:val="24"/>
          <w:lang w:val="en-GB"/>
        </w:rPr>
        <w:t xml:space="preserve"> or CS ELISA</w:t>
      </w:r>
      <w:r w:rsidR="000C4044" w:rsidRPr="0099449D">
        <w:rPr>
          <w:rFonts w:ascii="Times New Roman" w:hAnsi="Times New Roman" w:cs="Times New Roman"/>
          <w:sz w:val="24"/>
          <w:szCs w:val="24"/>
          <w:lang w:val="en-GB"/>
        </w:rPr>
        <w:t xml:space="preserve">. </w:t>
      </w:r>
    </w:p>
    <w:p w14:paraId="3F92909A" w14:textId="27C6C606" w:rsidR="00951135" w:rsidRDefault="00510F29" w:rsidP="00777C6C">
      <w:pPr>
        <w:jc w:val="both"/>
        <w:rPr>
          <w:rFonts w:ascii="Times New Roman" w:hAnsi="Times New Roman" w:cs="Times New Roman"/>
          <w:sz w:val="24"/>
          <w:szCs w:val="24"/>
          <w:lang w:val="en-GB"/>
        </w:rPr>
      </w:pPr>
      <w:r w:rsidRPr="00510F29">
        <w:rPr>
          <w:rFonts w:ascii="Times New Roman" w:hAnsi="Times New Roman" w:cs="Times New Roman"/>
          <w:sz w:val="24"/>
          <w:szCs w:val="24"/>
          <w:lang w:val="en-GB"/>
        </w:rPr>
        <w:t xml:space="preserve">A subset of fed mosquitoes may be kept for up to 24 days in order to investigate for development of salivary gland </w:t>
      </w:r>
      <w:proofErr w:type="spellStart"/>
      <w:r w:rsidRPr="00510F29">
        <w:rPr>
          <w:rFonts w:ascii="Times New Roman" w:hAnsi="Times New Roman" w:cs="Times New Roman"/>
          <w:sz w:val="24"/>
          <w:szCs w:val="24"/>
          <w:lang w:val="en-GB"/>
        </w:rPr>
        <w:t>sporozoites</w:t>
      </w:r>
      <w:proofErr w:type="spellEnd"/>
      <w:r w:rsidRPr="00510F29">
        <w:rPr>
          <w:rFonts w:ascii="Times New Roman" w:hAnsi="Times New Roman" w:cs="Times New Roman"/>
          <w:sz w:val="24"/>
          <w:szCs w:val="24"/>
          <w:lang w:val="en-GB"/>
        </w:rPr>
        <w:t>. The prevalence and/or intensity of oocyst infection will be</w:t>
      </w:r>
      <w:r w:rsidRPr="00510F29">
        <w:t xml:space="preserve"> </w:t>
      </w:r>
      <w:r w:rsidRPr="00510F29">
        <w:rPr>
          <w:rFonts w:ascii="Times New Roman" w:hAnsi="Times New Roman" w:cs="Times New Roman"/>
          <w:sz w:val="24"/>
          <w:szCs w:val="24"/>
          <w:lang w:val="en-GB"/>
        </w:rPr>
        <w:t>determined in the blood fed mosquitoes. The number of mosquitoes dying prior to dissection will be recorded.</w:t>
      </w:r>
    </w:p>
    <w:p w14:paraId="74C2298D" w14:textId="0DD5618C" w:rsidR="00951135" w:rsidRPr="004C6AAB" w:rsidRDefault="00FD73E9" w:rsidP="00777C6C">
      <w:pPr>
        <w:jc w:val="both"/>
        <w:rPr>
          <w:rFonts w:ascii="Times New Roman" w:hAnsi="Times New Roman" w:cs="Times New Roman"/>
          <w:sz w:val="24"/>
          <w:szCs w:val="24"/>
          <w:u w:val="single"/>
          <w:lang w:val="en-GB"/>
        </w:rPr>
      </w:pPr>
      <w:r w:rsidRPr="004C6AAB">
        <w:rPr>
          <w:rFonts w:ascii="Times New Roman" w:hAnsi="Times New Roman" w:cs="Times New Roman"/>
          <w:sz w:val="24"/>
          <w:szCs w:val="24"/>
          <w:u w:val="single"/>
        </w:rPr>
        <w:t>Detection and evaluation of anti-blood-stage or anti-gametocyte specific antibodies</w:t>
      </w:r>
    </w:p>
    <w:p w14:paraId="4E3B5926" w14:textId="0FA79200" w:rsidR="00FD73E9" w:rsidRDefault="003B0D5D" w:rsidP="00FD73E9">
      <w:pPr>
        <w:jc w:val="both"/>
        <w:rPr>
          <w:rFonts w:ascii="Times New Roman" w:hAnsi="Times New Roman" w:cs="Times New Roman"/>
          <w:sz w:val="24"/>
          <w:szCs w:val="24"/>
        </w:rPr>
      </w:pPr>
      <w:r w:rsidRPr="00BE1797">
        <w:rPr>
          <w:rFonts w:ascii="Times New Roman" w:hAnsi="Times New Roman" w:cs="Times New Roman"/>
          <w:sz w:val="24"/>
          <w:szCs w:val="24"/>
          <w:lang w:val="en-GB"/>
        </w:rPr>
        <w:t xml:space="preserve">Plasma </w:t>
      </w:r>
      <w:r w:rsidR="00FD73E9" w:rsidRPr="00BE1797">
        <w:rPr>
          <w:rFonts w:ascii="Times New Roman" w:hAnsi="Times New Roman" w:cs="Times New Roman"/>
          <w:sz w:val="24"/>
          <w:szCs w:val="24"/>
          <w:lang w:val="en-GB"/>
        </w:rPr>
        <w:t xml:space="preserve">from blood samples taken for other purposes, e.g. membrane feeding assays, immunology samples etc., may be used </w:t>
      </w:r>
      <w:r w:rsidR="006C2FFE" w:rsidRPr="00BE1797">
        <w:rPr>
          <w:rFonts w:ascii="Times New Roman" w:hAnsi="Times New Roman" w:cs="Times New Roman"/>
          <w:sz w:val="24"/>
          <w:szCs w:val="24"/>
          <w:lang w:val="en-GB"/>
        </w:rPr>
        <w:t xml:space="preserve">at the Investigator’s discretion </w:t>
      </w:r>
      <w:r w:rsidR="00FD73E9" w:rsidRPr="00BE1797">
        <w:rPr>
          <w:rFonts w:ascii="Times New Roman" w:hAnsi="Times New Roman" w:cs="Times New Roman"/>
          <w:sz w:val="24"/>
          <w:szCs w:val="24"/>
          <w:lang w:val="en-GB"/>
        </w:rPr>
        <w:t xml:space="preserve">for the detection and evaluation </w:t>
      </w:r>
      <w:r w:rsidR="00FD73E9" w:rsidRPr="00BE1797">
        <w:rPr>
          <w:rFonts w:ascii="Times New Roman" w:hAnsi="Times New Roman" w:cs="Times New Roman"/>
          <w:sz w:val="24"/>
          <w:szCs w:val="24"/>
        </w:rPr>
        <w:t xml:space="preserve">of anti-blood-stage or anti-gametocyte specific antibodies. The </w:t>
      </w:r>
      <w:r w:rsidRPr="00BE1797">
        <w:rPr>
          <w:rFonts w:ascii="Times New Roman" w:hAnsi="Times New Roman" w:cs="Times New Roman"/>
          <w:sz w:val="24"/>
          <w:szCs w:val="24"/>
        </w:rPr>
        <w:t>plasma</w:t>
      </w:r>
      <w:r w:rsidR="00FD73E9" w:rsidRPr="00BE1797">
        <w:rPr>
          <w:rFonts w:ascii="Times New Roman" w:hAnsi="Times New Roman" w:cs="Times New Roman"/>
          <w:sz w:val="24"/>
          <w:szCs w:val="24"/>
        </w:rPr>
        <w:t xml:space="preserve"> </w:t>
      </w:r>
      <w:r w:rsidR="006C2FFE" w:rsidRPr="00BE1797">
        <w:rPr>
          <w:rFonts w:ascii="Times New Roman" w:hAnsi="Times New Roman" w:cs="Times New Roman"/>
          <w:sz w:val="24"/>
          <w:szCs w:val="24"/>
        </w:rPr>
        <w:t>may</w:t>
      </w:r>
      <w:r w:rsidR="00FD73E9" w:rsidRPr="00BE1797">
        <w:rPr>
          <w:rFonts w:ascii="Times New Roman" w:hAnsi="Times New Roman" w:cs="Times New Roman"/>
          <w:sz w:val="24"/>
          <w:szCs w:val="24"/>
        </w:rPr>
        <w:t xml:space="preserve"> be used for immunological assays including</w:t>
      </w:r>
      <w:r w:rsidR="001961AB" w:rsidRPr="00BE1797">
        <w:rPr>
          <w:rFonts w:ascii="Times New Roman" w:hAnsi="Times New Roman" w:cs="Times New Roman"/>
          <w:sz w:val="24"/>
          <w:szCs w:val="24"/>
        </w:rPr>
        <w:t>,</w:t>
      </w:r>
      <w:r w:rsidR="00FD73E9" w:rsidRPr="00BE1797">
        <w:rPr>
          <w:rFonts w:ascii="Times New Roman" w:hAnsi="Times New Roman" w:cs="Times New Roman"/>
          <w:sz w:val="24"/>
          <w:szCs w:val="24"/>
        </w:rPr>
        <w:t xml:space="preserve"> but not limited to</w:t>
      </w:r>
      <w:r w:rsidR="001961AB" w:rsidRPr="00BE1797">
        <w:rPr>
          <w:rFonts w:ascii="Times New Roman" w:hAnsi="Times New Roman" w:cs="Times New Roman"/>
          <w:sz w:val="24"/>
          <w:szCs w:val="24"/>
        </w:rPr>
        <w:t>,</w:t>
      </w:r>
      <w:r w:rsidR="00FD73E9" w:rsidRPr="00BE1797">
        <w:rPr>
          <w:rFonts w:ascii="Times New Roman" w:hAnsi="Times New Roman" w:cs="Times New Roman"/>
          <w:sz w:val="24"/>
          <w:szCs w:val="24"/>
        </w:rPr>
        <w:t xml:space="preserve"> enzyme-linked immunosorbent assays and indirect immunofluorescence assays.</w:t>
      </w:r>
    </w:p>
    <w:p w14:paraId="1594E8F9" w14:textId="42B82E9F" w:rsidR="000A3FCF" w:rsidRDefault="000A3FCF" w:rsidP="00FD73E9">
      <w:pPr>
        <w:jc w:val="both"/>
        <w:rPr>
          <w:rFonts w:ascii="Times New Roman" w:hAnsi="Times New Roman" w:cs="Times New Roman"/>
          <w:i/>
          <w:sz w:val="24"/>
          <w:szCs w:val="24"/>
          <w:u w:val="single"/>
        </w:rPr>
      </w:pPr>
      <w:r w:rsidRPr="004C6AAB">
        <w:rPr>
          <w:rFonts w:ascii="Times New Roman" w:hAnsi="Times New Roman" w:cs="Times New Roman"/>
          <w:sz w:val="24"/>
          <w:szCs w:val="24"/>
          <w:u w:val="single"/>
        </w:rPr>
        <w:t xml:space="preserve">Plasma samples and peripheral blood mononuclear cells for </w:t>
      </w:r>
      <w:r w:rsidRPr="000A3FCF">
        <w:rPr>
          <w:rFonts w:ascii="Times New Roman" w:hAnsi="Times New Roman" w:cs="Times New Roman"/>
          <w:sz w:val="24"/>
          <w:szCs w:val="24"/>
          <w:u w:val="single"/>
        </w:rPr>
        <w:t xml:space="preserve">research on the immunology and </w:t>
      </w:r>
      <w:r w:rsidRPr="004C6AAB">
        <w:rPr>
          <w:rFonts w:ascii="Times New Roman" w:hAnsi="Times New Roman" w:cs="Times New Roman"/>
          <w:sz w:val="24"/>
          <w:szCs w:val="24"/>
          <w:u w:val="single"/>
        </w:rPr>
        <w:t xml:space="preserve">pathophysiology of </w:t>
      </w:r>
      <w:proofErr w:type="spellStart"/>
      <w:r w:rsidRPr="004C6AAB">
        <w:rPr>
          <w:rFonts w:ascii="Times New Roman" w:hAnsi="Times New Roman" w:cs="Times New Roman"/>
          <w:i/>
          <w:sz w:val="24"/>
          <w:szCs w:val="24"/>
          <w:u w:val="single"/>
        </w:rPr>
        <w:t>P.vivax</w:t>
      </w:r>
      <w:proofErr w:type="spellEnd"/>
    </w:p>
    <w:p w14:paraId="7A2CF015" w14:textId="493CDF9D" w:rsidR="00557278" w:rsidRPr="00ED6B28" w:rsidRDefault="00CC403D" w:rsidP="00777C6C">
      <w:pPr>
        <w:jc w:val="both"/>
        <w:rPr>
          <w:rFonts w:ascii="Times New Roman" w:hAnsi="Times New Roman" w:cs="Times New Roman"/>
          <w:sz w:val="24"/>
          <w:szCs w:val="24"/>
        </w:rPr>
      </w:pPr>
      <w:r>
        <w:rPr>
          <w:rFonts w:ascii="Times New Roman" w:hAnsi="Times New Roman" w:cs="Times New Roman"/>
          <w:sz w:val="24"/>
          <w:szCs w:val="24"/>
        </w:rPr>
        <w:t xml:space="preserve">Plasma and </w:t>
      </w:r>
      <w:r w:rsidR="002663DA" w:rsidRPr="00C54022">
        <w:rPr>
          <w:rFonts w:ascii="Times New Roman" w:hAnsi="Times New Roman" w:cs="Times New Roman"/>
          <w:sz w:val="24"/>
          <w:szCs w:val="24"/>
        </w:rPr>
        <w:t xml:space="preserve">PBMCs harvested using apheresis </w:t>
      </w:r>
      <w:r w:rsidR="006C2FFE">
        <w:rPr>
          <w:rFonts w:ascii="Times New Roman" w:hAnsi="Times New Roman" w:cs="Times New Roman"/>
          <w:sz w:val="24"/>
          <w:szCs w:val="24"/>
        </w:rPr>
        <w:t>may</w:t>
      </w:r>
      <w:r w:rsidR="002663DA">
        <w:rPr>
          <w:rFonts w:ascii="Times New Roman" w:hAnsi="Times New Roman" w:cs="Times New Roman"/>
          <w:sz w:val="24"/>
          <w:szCs w:val="24"/>
        </w:rPr>
        <w:t xml:space="preserve"> be collected and stored for research on </w:t>
      </w:r>
      <w:proofErr w:type="gramStart"/>
      <w:r w:rsidR="002663DA">
        <w:rPr>
          <w:rFonts w:ascii="Times New Roman" w:hAnsi="Times New Roman" w:cs="Times New Roman"/>
          <w:sz w:val="24"/>
          <w:szCs w:val="24"/>
        </w:rPr>
        <w:t xml:space="preserve">the </w:t>
      </w:r>
      <w:r w:rsidR="002663DA" w:rsidRPr="002663DA">
        <w:rPr>
          <w:rFonts w:ascii="Times New Roman" w:hAnsi="Times New Roman" w:cs="Times New Roman"/>
          <w:sz w:val="24"/>
          <w:szCs w:val="24"/>
        </w:rPr>
        <w:t xml:space="preserve"> </w:t>
      </w:r>
      <w:r w:rsidR="002663DA" w:rsidRPr="004C6AAB">
        <w:rPr>
          <w:rFonts w:ascii="Times New Roman" w:hAnsi="Times New Roman" w:cs="Times New Roman"/>
          <w:sz w:val="24"/>
          <w:szCs w:val="24"/>
        </w:rPr>
        <w:t>immunology</w:t>
      </w:r>
      <w:proofErr w:type="gramEnd"/>
      <w:r w:rsidR="002663DA" w:rsidRPr="004C6AAB">
        <w:rPr>
          <w:rFonts w:ascii="Times New Roman" w:hAnsi="Times New Roman" w:cs="Times New Roman"/>
          <w:sz w:val="24"/>
          <w:szCs w:val="24"/>
        </w:rPr>
        <w:t xml:space="preserve"> and pathophysiology of </w:t>
      </w:r>
      <w:proofErr w:type="spellStart"/>
      <w:r w:rsidR="002663DA" w:rsidRPr="004C6AAB">
        <w:rPr>
          <w:rFonts w:ascii="Times New Roman" w:hAnsi="Times New Roman" w:cs="Times New Roman"/>
          <w:i/>
          <w:sz w:val="24"/>
          <w:szCs w:val="24"/>
        </w:rPr>
        <w:t>P.vivax</w:t>
      </w:r>
      <w:proofErr w:type="spellEnd"/>
      <w:r w:rsidR="006C2FFE">
        <w:rPr>
          <w:rFonts w:ascii="Times New Roman" w:hAnsi="Times New Roman" w:cs="Times New Roman"/>
          <w:sz w:val="24"/>
          <w:szCs w:val="24"/>
        </w:rPr>
        <w:t>, at the Investigator’s discretion</w:t>
      </w:r>
      <w:r w:rsidR="002663DA">
        <w:rPr>
          <w:rFonts w:ascii="Times New Roman" w:hAnsi="Times New Roman" w:cs="Times New Roman"/>
          <w:sz w:val="24"/>
          <w:szCs w:val="24"/>
        </w:rPr>
        <w:t xml:space="preserve">. </w:t>
      </w:r>
      <w:r w:rsidR="002663DA" w:rsidRPr="00AA525C">
        <w:rPr>
          <w:rFonts w:ascii="Times New Roman" w:hAnsi="Times New Roman" w:cs="Times New Roman"/>
          <w:sz w:val="24"/>
          <w:szCs w:val="24"/>
        </w:rPr>
        <w:t xml:space="preserve">A baseline sample </w:t>
      </w:r>
      <w:r w:rsidR="003B0D5D" w:rsidRPr="00AA525C">
        <w:rPr>
          <w:rFonts w:ascii="Times New Roman" w:hAnsi="Times New Roman" w:cs="Times New Roman"/>
          <w:sz w:val="24"/>
          <w:szCs w:val="24"/>
        </w:rPr>
        <w:t xml:space="preserve">(20 mL) </w:t>
      </w:r>
      <w:r w:rsidR="002663DA" w:rsidRPr="00AA525C">
        <w:rPr>
          <w:rFonts w:ascii="Times New Roman" w:hAnsi="Times New Roman" w:cs="Times New Roman"/>
          <w:sz w:val="24"/>
          <w:szCs w:val="24"/>
        </w:rPr>
        <w:t xml:space="preserve">for plasma and PBMCs </w:t>
      </w:r>
      <w:r w:rsidR="006C2FFE" w:rsidRPr="00AA525C">
        <w:rPr>
          <w:rFonts w:ascii="Times New Roman" w:hAnsi="Times New Roman" w:cs="Times New Roman"/>
          <w:sz w:val="24"/>
          <w:szCs w:val="24"/>
        </w:rPr>
        <w:t>may</w:t>
      </w:r>
      <w:r w:rsidR="002663DA" w:rsidRPr="00AA525C">
        <w:rPr>
          <w:rFonts w:ascii="Times New Roman" w:hAnsi="Times New Roman" w:cs="Times New Roman"/>
          <w:sz w:val="24"/>
          <w:szCs w:val="24"/>
        </w:rPr>
        <w:t xml:space="preserve"> also be collected on Day 0 pre-inoculation</w:t>
      </w:r>
      <w:r w:rsidR="006C2FFE" w:rsidRPr="00AA525C">
        <w:rPr>
          <w:rFonts w:ascii="Times New Roman" w:hAnsi="Times New Roman" w:cs="Times New Roman"/>
          <w:sz w:val="24"/>
          <w:szCs w:val="24"/>
        </w:rPr>
        <w:t>, at the Investigator’s discretion</w:t>
      </w:r>
      <w:ins w:id="181" w:author="Emilie Rossignol" w:date="2018-10-18T15:40:00Z">
        <w:r w:rsidR="00AA525C" w:rsidRPr="00AA525C">
          <w:rPr>
            <w:rFonts w:ascii="Times New Roman" w:hAnsi="Times New Roman" w:cs="Times New Roman"/>
            <w:sz w:val="24"/>
            <w:szCs w:val="24"/>
          </w:rPr>
          <w:t xml:space="preserve"> </w:t>
        </w:r>
        <w:r w:rsidR="00AA525C">
          <w:rPr>
            <w:rFonts w:ascii="Times New Roman" w:hAnsi="Times New Roman" w:cs="Times New Roman"/>
            <w:sz w:val="24"/>
            <w:szCs w:val="24"/>
          </w:rPr>
          <w:t xml:space="preserve">if </w:t>
        </w:r>
      </w:ins>
      <w:ins w:id="182" w:author="Emilie Rossignol" w:date="2018-10-18T15:41:00Z">
        <w:r w:rsidR="00AA525C">
          <w:rPr>
            <w:rFonts w:ascii="Times New Roman" w:hAnsi="Times New Roman" w:cs="Times New Roman"/>
            <w:sz w:val="24"/>
            <w:szCs w:val="24"/>
          </w:rPr>
          <w:t xml:space="preserve">the </w:t>
        </w:r>
      </w:ins>
      <w:ins w:id="183" w:author="Emilie Rossignol" w:date="2018-10-18T15:40:00Z">
        <w:r w:rsidR="00AA525C">
          <w:rPr>
            <w:rFonts w:ascii="Times New Roman" w:hAnsi="Times New Roman" w:cs="Times New Roman"/>
            <w:sz w:val="24"/>
            <w:szCs w:val="24"/>
          </w:rPr>
          <w:t xml:space="preserve">maximum whole blood volume is not </w:t>
        </w:r>
        <w:proofErr w:type="spellStart"/>
        <w:r w:rsidR="00AA525C">
          <w:rPr>
            <w:rFonts w:ascii="Times New Roman" w:hAnsi="Times New Roman" w:cs="Times New Roman"/>
            <w:sz w:val="24"/>
            <w:szCs w:val="24"/>
          </w:rPr>
          <w:t>exeeded</w:t>
        </w:r>
      </w:ins>
      <w:proofErr w:type="spellEnd"/>
      <w:r w:rsidR="002663DA" w:rsidRPr="00AA525C">
        <w:rPr>
          <w:rFonts w:ascii="Times New Roman" w:hAnsi="Times New Roman" w:cs="Times New Roman"/>
          <w:sz w:val="24"/>
          <w:szCs w:val="24"/>
        </w:rPr>
        <w:t>.</w:t>
      </w:r>
      <w:r w:rsidR="002663DA">
        <w:rPr>
          <w:rFonts w:ascii="Times New Roman" w:hAnsi="Times New Roman" w:cs="Times New Roman"/>
          <w:sz w:val="24"/>
          <w:szCs w:val="24"/>
        </w:rPr>
        <w:t xml:space="preserve"> </w:t>
      </w:r>
    </w:p>
    <w:p w14:paraId="17AAD94D" w14:textId="35182376" w:rsidR="00BC4CE9" w:rsidRPr="00D36E03" w:rsidRDefault="006603EB" w:rsidP="009F73A1">
      <w:pPr>
        <w:pStyle w:val="Heading3"/>
        <w:spacing w:before="0" w:line="240" w:lineRule="auto"/>
        <w:rPr>
          <w:rFonts w:ascii="Times New Roman" w:hAnsi="Times New Roman" w:cs="Times New Roman"/>
          <w:sz w:val="24"/>
          <w:szCs w:val="24"/>
        </w:rPr>
      </w:pPr>
      <w:bookmarkStart w:id="184" w:name="_Toc517181397"/>
      <w:bookmarkStart w:id="185" w:name="_Hlk488487957"/>
      <w:r w:rsidRPr="00D36E03">
        <w:rPr>
          <w:rFonts w:ascii="Times New Roman" w:hAnsi="Times New Roman" w:cs="Times New Roman"/>
          <w:sz w:val="24"/>
          <w:szCs w:val="24"/>
        </w:rPr>
        <w:t>7</w:t>
      </w:r>
      <w:r w:rsidR="00BC4CE9" w:rsidRPr="00D36E03">
        <w:rPr>
          <w:rFonts w:ascii="Times New Roman" w:hAnsi="Times New Roman" w:cs="Times New Roman"/>
          <w:sz w:val="24"/>
          <w:szCs w:val="24"/>
        </w:rPr>
        <w:t>.2.3</w:t>
      </w:r>
      <w:r w:rsidR="00BC4CE9" w:rsidRPr="00D36E03">
        <w:rPr>
          <w:rFonts w:ascii="Times New Roman" w:hAnsi="Times New Roman" w:cs="Times New Roman"/>
          <w:sz w:val="24"/>
          <w:szCs w:val="24"/>
        </w:rPr>
        <w:tab/>
        <w:t>Specimen Preparation, Handling, and Storage</w:t>
      </w:r>
      <w:bookmarkEnd w:id="184"/>
    </w:p>
    <w:p w14:paraId="1C968D73" w14:textId="39CDA69C" w:rsidR="00980997" w:rsidRPr="000249E8" w:rsidRDefault="00ED2DF0" w:rsidP="000C4044">
      <w:pPr>
        <w:rPr>
          <w:rFonts w:ascii="Times New Roman" w:hAnsi="Times New Roman" w:cs="Times New Roman"/>
          <w:sz w:val="24"/>
          <w:szCs w:val="24"/>
        </w:rPr>
      </w:pPr>
      <w:r w:rsidRPr="0099449D">
        <w:rPr>
          <w:rFonts w:ascii="Times New Roman" w:hAnsi="Times New Roman" w:cs="Times New Roman"/>
          <w:sz w:val="24"/>
          <w:szCs w:val="24"/>
        </w:rPr>
        <w:t>Biological samples will be retained for the time required for assessment for analysis, and may then be discarded. Safety serum samples will be stored indefinitely with the permission of the subjects for any retrospective safety assessments</w:t>
      </w:r>
      <w:r w:rsidR="00B972A4" w:rsidRPr="0099449D">
        <w:rPr>
          <w:rFonts w:ascii="Times New Roman" w:hAnsi="Times New Roman" w:cs="Times New Roman"/>
          <w:sz w:val="24"/>
          <w:szCs w:val="24"/>
        </w:rPr>
        <w:t>.</w:t>
      </w:r>
      <w:bookmarkEnd w:id="185"/>
    </w:p>
    <w:p w14:paraId="3DF04E5A" w14:textId="77777777" w:rsidR="00BC4CE9" w:rsidRPr="00D36E03" w:rsidRDefault="006603EB" w:rsidP="009F73A1">
      <w:pPr>
        <w:pStyle w:val="Heading3"/>
        <w:spacing w:before="0" w:line="240" w:lineRule="auto"/>
        <w:rPr>
          <w:rFonts w:ascii="Times New Roman" w:hAnsi="Times New Roman" w:cs="Times New Roman"/>
          <w:sz w:val="24"/>
          <w:szCs w:val="24"/>
        </w:rPr>
      </w:pPr>
      <w:bookmarkStart w:id="186" w:name="_Toc517181398"/>
      <w:r w:rsidRPr="00D36E03">
        <w:rPr>
          <w:rFonts w:ascii="Times New Roman" w:hAnsi="Times New Roman" w:cs="Times New Roman"/>
          <w:sz w:val="24"/>
          <w:szCs w:val="24"/>
        </w:rPr>
        <w:t>7</w:t>
      </w:r>
      <w:r w:rsidR="00BC4CE9" w:rsidRPr="00D36E03">
        <w:rPr>
          <w:rFonts w:ascii="Times New Roman" w:hAnsi="Times New Roman" w:cs="Times New Roman"/>
          <w:sz w:val="24"/>
          <w:szCs w:val="24"/>
        </w:rPr>
        <w:t>.2.4</w:t>
      </w:r>
      <w:r w:rsidR="00BC4CE9" w:rsidRPr="00D36E03">
        <w:rPr>
          <w:rFonts w:ascii="Times New Roman" w:hAnsi="Times New Roman" w:cs="Times New Roman"/>
          <w:sz w:val="24"/>
          <w:szCs w:val="24"/>
        </w:rPr>
        <w:tab/>
        <w:t>Specimen Shipment</w:t>
      </w:r>
      <w:bookmarkEnd w:id="186"/>
    </w:p>
    <w:p w14:paraId="46C6ACF3" w14:textId="68132CDF" w:rsidR="002134E9" w:rsidRPr="00FB12C7" w:rsidRDefault="000C4044" w:rsidP="00FB12C7">
      <w:pPr>
        <w:jc w:val="both"/>
        <w:rPr>
          <w:rFonts w:ascii="Times New Roman" w:hAnsi="Times New Roman" w:cs="Times New Roman"/>
          <w:sz w:val="24"/>
          <w:szCs w:val="24"/>
        </w:rPr>
      </w:pPr>
      <w:bookmarkStart w:id="187" w:name="_Toc288805568"/>
      <w:bookmarkStart w:id="188" w:name="_Toc42588976"/>
      <w:bookmarkStart w:id="189" w:name="_Toc53202824"/>
      <w:r w:rsidRPr="0099449D">
        <w:rPr>
          <w:rFonts w:ascii="Times New Roman" w:hAnsi="Times New Roman" w:cs="Times New Roman"/>
          <w:sz w:val="24"/>
          <w:szCs w:val="24"/>
        </w:rPr>
        <w:t>Samples collected will be shipped to nominated local or international laboratories for assessment. The site staff will be responsible for shipment of samples to analytical laboratories for testing. Samples must be packed securely together with completed shipment forms in shipping containers together with sufficient dry ice as per Shipper procedures.</w:t>
      </w:r>
    </w:p>
    <w:p w14:paraId="60548B3E" w14:textId="77777777" w:rsidR="0048335B" w:rsidRPr="00D36E03" w:rsidRDefault="0048335B" w:rsidP="009F73A1">
      <w:pPr>
        <w:pStyle w:val="Heading2"/>
        <w:spacing w:before="0" w:line="240" w:lineRule="auto"/>
        <w:rPr>
          <w:rFonts w:ascii="Times New Roman" w:hAnsi="Times New Roman" w:cs="Times New Roman"/>
          <w:sz w:val="24"/>
          <w:szCs w:val="24"/>
        </w:rPr>
      </w:pPr>
      <w:bookmarkStart w:id="190" w:name="_Toc517181399"/>
      <w:r w:rsidRPr="00D36E03">
        <w:rPr>
          <w:rFonts w:ascii="Times New Roman" w:hAnsi="Times New Roman" w:cs="Times New Roman"/>
          <w:sz w:val="24"/>
          <w:szCs w:val="24"/>
        </w:rPr>
        <w:t>7.</w:t>
      </w:r>
      <w:r w:rsidR="006603EB" w:rsidRPr="00D36E03">
        <w:rPr>
          <w:rFonts w:ascii="Times New Roman" w:hAnsi="Times New Roman" w:cs="Times New Roman"/>
          <w:sz w:val="24"/>
          <w:szCs w:val="24"/>
        </w:rPr>
        <w:t>3</w:t>
      </w:r>
      <w:r w:rsidRPr="00D36E03">
        <w:rPr>
          <w:rFonts w:ascii="Times New Roman" w:hAnsi="Times New Roman" w:cs="Times New Roman"/>
          <w:sz w:val="24"/>
          <w:szCs w:val="24"/>
        </w:rPr>
        <w:tab/>
      </w:r>
      <w:bookmarkEnd w:id="187"/>
      <w:bookmarkEnd w:id="188"/>
      <w:bookmarkEnd w:id="189"/>
      <w:r w:rsidR="006603EB" w:rsidRPr="00D36E03">
        <w:rPr>
          <w:rFonts w:ascii="Times New Roman" w:hAnsi="Times New Roman" w:cs="Times New Roman"/>
          <w:sz w:val="24"/>
          <w:szCs w:val="24"/>
        </w:rPr>
        <w:t>S</w:t>
      </w:r>
      <w:r w:rsidR="00FA6382" w:rsidRPr="00D36E03">
        <w:rPr>
          <w:rFonts w:ascii="Times New Roman" w:hAnsi="Times New Roman" w:cs="Times New Roman"/>
          <w:sz w:val="24"/>
          <w:szCs w:val="24"/>
        </w:rPr>
        <w:t>t</w:t>
      </w:r>
      <w:r w:rsidR="006603EB" w:rsidRPr="00D36E03">
        <w:rPr>
          <w:rFonts w:ascii="Times New Roman" w:hAnsi="Times New Roman" w:cs="Times New Roman"/>
          <w:sz w:val="24"/>
          <w:szCs w:val="24"/>
        </w:rPr>
        <w:t xml:space="preserve">udy </w:t>
      </w:r>
      <w:r w:rsidR="00FA6382" w:rsidRPr="00D36E03">
        <w:rPr>
          <w:rFonts w:ascii="Times New Roman" w:hAnsi="Times New Roman" w:cs="Times New Roman"/>
          <w:sz w:val="24"/>
          <w:szCs w:val="24"/>
        </w:rPr>
        <w:t>S</w:t>
      </w:r>
      <w:r w:rsidR="006603EB" w:rsidRPr="00D36E03">
        <w:rPr>
          <w:rFonts w:ascii="Times New Roman" w:hAnsi="Times New Roman" w:cs="Times New Roman"/>
          <w:sz w:val="24"/>
          <w:szCs w:val="24"/>
        </w:rPr>
        <w:t>chedule</w:t>
      </w:r>
      <w:bookmarkEnd w:id="190"/>
    </w:p>
    <w:p w14:paraId="7FBFBE75" w14:textId="36F14B7A" w:rsidR="00B34E3A" w:rsidRPr="00D36E03" w:rsidRDefault="00B34E3A" w:rsidP="009F73A1">
      <w:pPr>
        <w:pStyle w:val="NormalWeb"/>
        <w:rPr>
          <w:color w:val="auto"/>
        </w:rPr>
      </w:pPr>
    </w:p>
    <w:p w14:paraId="1E890D53" w14:textId="77777777" w:rsidR="006603EB" w:rsidRPr="00D36E03" w:rsidRDefault="006603EB" w:rsidP="009F73A1">
      <w:pPr>
        <w:pStyle w:val="Heading3"/>
        <w:spacing w:before="0" w:line="240" w:lineRule="auto"/>
        <w:rPr>
          <w:rFonts w:ascii="Times New Roman" w:hAnsi="Times New Roman" w:cs="Times New Roman"/>
          <w:sz w:val="24"/>
          <w:szCs w:val="24"/>
        </w:rPr>
      </w:pPr>
      <w:bookmarkStart w:id="191" w:name="_Toc517181400"/>
      <w:r w:rsidRPr="00D36E03">
        <w:rPr>
          <w:rFonts w:ascii="Times New Roman" w:hAnsi="Times New Roman" w:cs="Times New Roman"/>
          <w:sz w:val="24"/>
          <w:szCs w:val="24"/>
        </w:rPr>
        <w:t>7.3.1</w:t>
      </w:r>
      <w:r w:rsidRPr="00D36E03">
        <w:rPr>
          <w:rFonts w:ascii="Times New Roman" w:hAnsi="Times New Roman" w:cs="Times New Roman"/>
          <w:sz w:val="24"/>
          <w:szCs w:val="24"/>
        </w:rPr>
        <w:tab/>
      </w:r>
      <w:r w:rsidR="00FA6382" w:rsidRPr="00D36E03">
        <w:rPr>
          <w:rFonts w:ascii="Times New Roman" w:hAnsi="Times New Roman" w:cs="Times New Roman"/>
          <w:sz w:val="24"/>
          <w:szCs w:val="24"/>
        </w:rPr>
        <w:t>S</w:t>
      </w:r>
      <w:r w:rsidRPr="00D36E03">
        <w:rPr>
          <w:rFonts w:ascii="Times New Roman" w:hAnsi="Times New Roman" w:cs="Times New Roman"/>
          <w:sz w:val="24"/>
          <w:szCs w:val="24"/>
        </w:rPr>
        <w:t>creening</w:t>
      </w:r>
      <w:bookmarkEnd w:id="191"/>
    </w:p>
    <w:p w14:paraId="56E682A2" w14:textId="48629973" w:rsidR="007D0AB2" w:rsidRPr="009B4139" w:rsidRDefault="007D0AB2" w:rsidP="00CA1440">
      <w:pPr>
        <w:jc w:val="both"/>
        <w:rPr>
          <w:rFonts w:ascii="Times New Roman" w:hAnsi="Times New Roman" w:cs="Times New Roman"/>
          <w:sz w:val="24"/>
          <w:szCs w:val="24"/>
        </w:rPr>
      </w:pPr>
      <w:bookmarkStart w:id="192" w:name="_Toc425608292"/>
      <w:bookmarkStart w:id="193" w:name="_Toc440282340"/>
      <w:r w:rsidRPr="009B4139">
        <w:rPr>
          <w:rFonts w:ascii="Times New Roman" w:hAnsi="Times New Roman" w:cs="Times New Roman"/>
          <w:sz w:val="24"/>
          <w:szCs w:val="24"/>
        </w:rPr>
        <w:t xml:space="preserve">A screening visit will be scheduled after an initial telephone interview conducted by clinical </w:t>
      </w:r>
      <w:r w:rsidR="000B5603" w:rsidRPr="009B4139">
        <w:rPr>
          <w:rFonts w:ascii="Times New Roman" w:hAnsi="Times New Roman" w:cs="Times New Roman"/>
          <w:sz w:val="24"/>
          <w:szCs w:val="24"/>
        </w:rPr>
        <w:t xml:space="preserve">unit </w:t>
      </w:r>
      <w:r w:rsidRPr="009B4139">
        <w:rPr>
          <w:rFonts w:ascii="Times New Roman" w:hAnsi="Times New Roman" w:cs="Times New Roman"/>
          <w:sz w:val="24"/>
          <w:szCs w:val="24"/>
        </w:rPr>
        <w:t xml:space="preserve">staff has occurred to review background information. For the screening visit, potential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s will be told to come to the clinical unit after an overnight fast of ≥8 hours. During this initial screening visit, the potential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 will read the </w:t>
      </w:r>
      <w:r w:rsidR="00EC30EC" w:rsidRPr="009B4139">
        <w:rPr>
          <w:rFonts w:ascii="Times New Roman" w:hAnsi="Times New Roman" w:cs="Times New Roman"/>
          <w:sz w:val="24"/>
          <w:szCs w:val="24"/>
        </w:rPr>
        <w:t>Participant</w:t>
      </w:r>
      <w:r w:rsidRPr="009B4139">
        <w:rPr>
          <w:rFonts w:ascii="Times New Roman" w:hAnsi="Times New Roman" w:cs="Times New Roman"/>
          <w:sz w:val="24"/>
          <w:szCs w:val="24"/>
        </w:rPr>
        <w:t xml:space="preserve"> Information Sheet and be encouraged to ask questions. </w:t>
      </w:r>
      <w:r w:rsidR="00EC30EC" w:rsidRPr="009B4139">
        <w:rPr>
          <w:rFonts w:ascii="Times New Roman" w:hAnsi="Times New Roman" w:cs="Times New Roman"/>
          <w:sz w:val="24"/>
          <w:szCs w:val="24"/>
        </w:rPr>
        <w:t>Individual</w:t>
      </w:r>
      <w:r w:rsidRPr="009B4139">
        <w:rPr>
          <w:rFonts w:ascii="Times New Roman" w:hAnsi="Times New Roman" w:cs="Times New Roman"/>
          <w:sz w:val="24"/>
          <w:szCs w:val="24"/>
        </w:rPr>
        <w:t xml:space="preserve">s willing to be considered for inclusion may sign the screening consent form during the screening visit, or return to the clinical unit after further consideration. The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 will be given a copy of the Participant Information Sheet and signed consent form for their records. The signed and dated originals will be held on file by the CRU.</w:t>
      </w:r>
      <w:bookmarkEnd w:id="192"/>
      <w:bookmarkEnd w:id="193"/>
      <w:r w:rsidRPr="009B4139">
        <w:rPr>
          <w:rFonts w:ascii="Times New Roman" w:hAnsi="Times New Roman" w:cs="Times New Roman"/>
          <w:sz w:val="24"/>
          <w:szCs w:val="24"/>
        </w:rPr>
        <w:t xml:space="preserve"> Participation consent must be obtained from all eligible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s prior to </w:t>
      </w:r>
      <w:r w:rsidR="000B5603" w:rsidRPr="009B4139">
        <w:rPr>
          <w:rFonts w:ascii="Times New Roman" w:hAnsi="Times New Roman" w:cs="Times New Roman"/>
          <w:sz w:val="24"/>
          <w:szCs w:val="24"/>
        </w:rPr>
        <w:t>screening tests</w:t>
      </w:r>
      <w:r w:rsidRPr="009B4139">
        <w:rPr>
          <w:rFonts w:ascii="Times New Roman" w:hAnsi="Times New Roman" w:cs="Times New Roman"/>
          <w:sz w:val="24"/>
          <w:szCs w:val="24"/>
        </w:rPr>
        <w:t>.</w:t>
      </w:r>
    </w:p>
    <w:p w14:paraId="642E6C5F" w14:textId="32E5A8B4" w:rsidR="007D0AB2" w:rsidRPr="009B4139" w:rsidRDefault="007D0AB2" w:rsidP="00CA1440">
      <w:pPr>
        <w:jc w:val="both"/>
        <w:rPr>
          <w:rFonts w:ascii="Times New Roman" w:hAnsi="Times New Roman" w:cs="Times New Roman"/>
          <w:sz w:val="24"/>
          <w:szCs w:val="24"/>
        </w:rPr>
      </w:pPr>
      <w:bookmarkStart w:id="194" w:name="_Toc425608293"/>
      <w:r w:rsidRPr="009B4139">
        <w:rPr>
          <w:rFonts w:ascii="Times New Roman" w:hAnsi="Times New Roman" w:cs="Times New Roman"/>
          <w:sz w:val="24"/>
          <w:szCs w:val="24"/>
        </w:rPr>
        <w:t xml:space="preserve">After providing written consent to participate, the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 will be examined by </w:t>
      </w:r>
      <w:r w:rsidR="00E6122E" w:rsidRPr="009B4139">
        <w:rPr>
          <w:rFonts w:ascii="Times New Roman" w:hAnsi="Times New Roman" w:cs="Times New Roman"/>
          <w:sz w:val="24"/>
          <w:szCs w:val="24"/>
        </w:rPr>
        <w:t>a</w:t>
      </w:r>
      <w:r w:rsidRPr="009B4139">
        <w:rPr>
          <w:rFonts w:ascii="Times New Roman" w:hAnsi="Times New Roman" w:cs="Times New Roman"/>
          <w:sz w:val="24"/>
          <w:szCs w:val="24"/>
        </w:rPr>
        <w:t xml:space="preserve"> medical </w:t>
      </w:r>
      <w:r w:rsidR="00E6122E" w:rsidRPr="009B4139">
        <w:rPr>
          <w:rFonts w:ascii="Times New Roman" w:hAnsi="Times New Roman" w:cs="Times New Roman"/>
          <w:sz w:val="24"/>
          <w:szCs w:val="24"/>
        </w:rPr>
        <w:t>officer</w:t>
      </w:r>
      <w:r w:rsidRPr="009B4139">
        <w:rPr>
          <w:rFonts w:ascii="Times New Roman" w:hAnsi="Times New Roman" w:cs="Times New Roman"/>
          <w:sz w:val="24"/>
          <w:szCs w:val="24"/>
        </w:rPr>
        <w:t xml:space="preserve"> and physical examinations, vital signs and ECG testing will be done together with collection of blood and urine samples for safety assessment. The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s will be fully informed of the nature of the study at this time, and advised of the requirement to repeat some screening tests during the Day -3 to Day -1 safety visit (if required) and/or on the day of malaria challenge inoculum administration to determine their continuing eligibility.</w:t>
      </w:r>
      <w:bookmarkEnd w:id="194"/>
      <w:r w:rsidRPr="009B4139">
        <w:rPr>
          <w:rFonts w:ascii="Times New Roman" w:hAnsi="Times New Roman" w:cs="Times New Roman"/>
          <w:sz w:val="24"/>
          <w:szCs w:val="24"/>
        </w:rPr>
        <w:t xml:space="preserve">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s must confirm that they will not be living alone from Day 0 until </w:t>
      </w:r>
      <w:r w:rsidR="00167494" w:rsidRPr="009B4139">
        <w:rPr>
          <w:rFonts w:ascii="Times New Roman" w:hAnsi="Times New Roman" w:cs="Times New Roman"/>
          <w:sz w:val="24"/>
          <w:szCs w:val="24"/>
        </w:rPr>
        <w:t>completion of antimalarial treatment</w:t>
      </w:r>
      <w:r w:rsidRPr="009B4139">
        <w:rPr>
          <w:rFonts w:ascii="Times New Roman" w:hAnsi="Times New Roman" w:cs="Times New Roman"/>
          <w:sz w:val="24"/>
          <w:szCs w:val="24"/>
        </w:rPr>
        <w:t>.</w:t>
      </w:r>
    </w:p>
    <w:p w14:paraId="64006B73" w14:textId="77777777" w:rsidR="007D0AB2" w:rsidRPr="009B4139" w:rsidRDefault="007D0AB2" w:rsidP="00CA1440">
      <w:pPr>
        <w:jc w:val="both"/>
        <w:rPr>
          <w:rFonts w:ascii="Times New Roman" w:hAnsi="Times New Roman" w:cs="Times New Roman"/>
          <w:sz w:val="24"/>
          <w:szCs w:val="24"/>
        </w:rPr>
      </w:pPr>
      <w:bookmarkStart w:id="195" w:name="_Toc425608294"/>
      <w:bookmarkStart w:id="196" w:name="_Toc440282342"/>
      <w:r w:rsidRPr="009B4139">
        <w:rPr>
          <w:rFonts w:ascii="Times New Roman" w:hAnsi="Times New Roman" w:cs="Times New Roman"/>
          <w:sz w:val="24"/>
          <w:szCs w:val="24"/>
        </w:rPr>
        <w:t>The pre-study screening will be conducted within 4 weeks prior to the Day 0 malaria challenge day and will include:</w:t>
      </w:r>
      <w:bookmarkEnd w:id="195"/>
      <w:bookmarkEnd w:id="196"/>
    </w:p>
    <w:p w14:paraId="45E6AF59" w14:textId="4858725C" w:rsidR="007D0AB2" w:rsidRPr="009B4139" w:rsidRDefault="007D0AB2" w:rsidP="00BB0901">
      <w:pPr>
        <w:numPr>
          <w:ilvl w:val="0"/>
          <w:numId w:val="21"/>
        </w:numPr>
        <w:spacing w:after="0"/>
        <w:ind w:left="357" w:hanging="357"/>
        <w:jc w:val="both"/>
        <w:rPr>
          <w:rFonts w:ascii="Times New Roman" w:hAnsi="Times New Roman" w:cs="Times New Roman"/>
          <w:sz w:val="24"/>
          <w:szCs w:val="24"/>
        </w:rPr>
      </w:pPr>
      <w:bookmarkStart w:id="197" w:name="_Toc425608296"/>
      <w:bookmarkStart w:id="198" w:name="_Toc440282344"/>
      <w:r w:rsidRPr="009B4139">
        <w:rPr>
          <w:rFonts w:ascii="Times New Roman" w:hAnsi="Times New Roman" w:cs="Times New Roman"/>
          <w:sz w:val="24"/>
          <w:szCs w:val="24"/>
        </w:rPr>
        <w:t xml:space="preserve">Provide the </w:t>
      </w:r>
      <w:r w:rsidR="002A4043" w:rsidRPr="009B4139">
        <w:rPr>
          <w:rFonts w:ascii="Times New Roman" w:hAnsi="Times New Roman" w:cs="Times New Roman"/>
          <w:sz w:val="24"/>
          <w:szCs w:val="24"/>
        </w:rPr>
        <w:t xml:space="preserve">Main </w:t>
      </w:r>
      <w:r w:rsidRPr="009B4139">
        <w:rPr>
          <w:rFonts w:ascii="Times New Roman" w:hAnsi="Times New Roman" w:cs="Times New Roman"/>
          <w:sz w:val="24"/>
          <w:szCs w:val="24"/>
        </w:rPr>
        <w:t xml:space="preserve">Participation Information Sheet and Informed Consent form and </w:t>
      </w:r>
      <w:r w:rsidR="002A4043" w:rsidRPr="009B4139">
        <w:rPr>
          <w:rFonts w:ascii="Times New Roman" w:hAnsi="Times New Roman" w:cs="Times New Roman"/>
          <w:sz w:val="24"/>
          <w:szCs w:val="24"/>
        </w:rPr>
        <w:t xml:space="preserve">apheresis specific Participation Information Sheet and Informed Consent form and </w:t>
      </w:r>
      <w:r w:rsidRPr="009B4139">
        <w:rPr>
          <w:rFonts w:ascii="Times New Roman" w:hAnsi="Times New Roman" w:cs="Times New Roman"/>
          <w:sz w:val="24"/>
          <w:szCs w:val="24"/>
        </w:rPr>
        <w:t xml:space="preserve">give the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 sufficient time to review the contents</w:t>
      </w:r>
      <w:bookmarkEnd w:id="197"/>
      <w:r w:rsidRPr="009B4139">
        <w:rPr>
          <w:rFonts w:ascii="Times New Roman" w:hAnsi="Times New Roman" w:cs="Times New Roman"/>
          <w:sz w:val="24"/>
          <w:szCs w:val="24"/>
        </w:rPr>
        <w:t>.</w:t>
      </w:r>
      <w:bookmarkStart w:id="199" w:name="_Toc425608297"/>
      <w:bookmarkStart w:id="200" w:name="_Toc440282345"/>
      <w:bookmarkEnd w:id="198"/>
    </w:p>
    <w:p w14:paraId="11ADFCB4" w14:textId="2EBEFE6C" w:rsidR="002A4043" w:rsidRPr="009B4139" w:rsidRDefault="007D0AB2" w:rsidP="002A4043">
      <w:pPr>
        <w:numPr>
          <w:ilvl w:val="0"/>
          <w:numId w:val="21"/>
        </w:numPr>
        <w:spacing w:before="0" w:after="0"/>
        <w:ind w:left="357" w:hanging="357"/>
        <w:jc w:val="both"/>
        <w:rPr>
          <w:rFonts w:ascii="Times New Roman" w:hAnsi="Times New Roman" w:cs="Times New Roman"/>
          <w:sz w:val="24"/>
          <w:szCs w:val="24"/>
        </w:rPr>
      </w:pPr>
      <w:r w:rsidRPr="009B4139">
        <w:rPr>
          <w:rFonts w:ascii="Times New Roman" w:hAnsi="Times New Roman" w:cs="Times New Roman"/>
          <w:sz w:val="24"/>
          <w:szCs w:val="24"/>
        </w:rPr>
        <w:t xml:space="preserve">Explain the study via the </w:t>
      </w:r>
      <w:r w:rsidR="002A4043" w:rsidRPr="009B4139">
        <w:rPr>
          <w:rFonts w:ascii="Times New Roman" w:hAnsi="Times New Roman" w:cs="Times New Roman"/>
          <w:sz w:val="24"/>
          <w:szCs w:val="24"/>
        </w:rPr>
        <w:t xml:space="preserve">main </w:t>
      </w:r>
      <w:r w:rsidRPr="009B4139">
        <w:rPr>
          <w:rFonts w:ascii="Times New Roman" w:hAnsi="Times New Roman" w:cs="Times New Roman"/>
          <w:sz w:val="24"/>
          <w:szCs w:val="24"/>
        </w:rPr>
        <w:t xml:space="preserve">Participation Information Sheet and gain Informed Consent from the </w:t>
      </w:r>
      <w:r w:rsidR="00EC30EC" w:rsidRPr="009B4139">
        <w:rPr>
          <w:rFonts w:ascii="Times New Roman" w:hAnsi="Times New Roman" w:cs="Times New Roman"/>
          <w:sz w:val="24"/>
          <w:szCs w:val="24"/>
        </w:rPr>
        <w:t>subject</w:t>
      </w:r>
      <w:r w:rsidRPr="009B4139">
        <w:rPr>
          <w:rFonts w:ascii="Times New Roman" w:hAnsi="Times New Roman" w:cs="Times New Roman"/>
          <w:sz w:val="24"/>
          <w:szCs w:val="24"/>
        </w:rPr>
        <w:t>.</w:t>
      </w:r>
      <w:bookmarkEnd w:id="199"/>
      <w:bookmarkEnd w:id="200"/>
      <w:r w:rsidRPr="009B4139">
        <w:rPr>
          <w:rFonts w:ascii="Times New Roman" w:hAnsi="Times New Roman" w:cs="Times New Roman"/>
          <w:sz w:val="24"/>
          <w:szCs w:val="24"/>
        </w:rPr>
        <w:t xml:space="preserve"> </w:t>
      </w:r>
    </w:p>
    <w:p w14:paraId="1AF1EAAC" w14:textId="70335105" w:rsidR="007D0AB2" w:rsidRPr="009B4139" w:rsidRDefault="007D0AB2" w:rsidP="00CA1440">
      <w:pPr>
        <w:pStyle w:val="Numbering"/>
        <w:rPr>
          <w:rFonts w:ascii="Times New Roman" w:hAnsi="Times New Roman" w:cs="Times New Roman"/>
          <w:sz w:val="24"/>
          <w:szCs w:val="24"/>
          <w:lang w:val="en-US"/>
        </w:rPr>
      </w:pPr>
      <w:bookmarkStart w:id="201" w:name="_Toc425608298"/>
      <w:bookmarkStart w:id="202" w:name="_Toc440282346"/>
      <w:r w:rsidRPr="009B4139">
        <w:rPr>
          <w:rFonts w:ascii="Times New Roman" w:hAnsi="Times New Roman" w:cs="Times New Roman"/>
          <w:sz w:val="24"/>
          <w:szCs w:val="24"/>
          <w:lang w:val="en-US"/>
        </w:rPr>
        <w:t xml:space="preserve">Ensure the </w:t>
      </w:r>
      <w:r w:rsidR="00EC30EC" w:rsidRPr="009B4139">
        <w:rPr>
          <w:rFonts w:ascii="Times New Roman" w:hAnsi="Times New Roman" w:cs="Times New Roman"/>
          <w:sz w:val="24"/>
          <w:szCs w:val="24"/>
          <w:lang w:val="en-US"/>
        </w:rPr>
        <w:t xml:space="preserve">subject has signed the </w:t>
      </w:r>
      <w:r w:rsidR="002A4043" w:rsidRPr="009B4139">
        <w:rPr>
          <w:rFonts w:ascii="Times New Roman" w:hAnsi="Times New Roman" w:cs="Times New Roman"/>
          <w:sz w:val="24"/>
          <w:szCs w:val="24"/>
          <w:lang w:val="en-US"/>
        </w:rPr>
        <w:t xml:space="preserve">main </w:t>
      </w:r>
      <w:r w:rsidR="00EC30EC" w:rsidRPr="009B4139">
        <w:rPr>
          <w:rFonts w:ascii="Times New Roman" w:hAnsi="Times New Roman" w:cs="Times New Roman"/>
          <w:sz w:val="24"/>
          <w:szCs w:val="24"/>
          <w:lang w:val="en-US"/>
        </w:rPr>
        <w:t>Participant</w:t>
      </w:r>
      <w:r w:rsidRPr="009B4139">
        <w:rPr>
          <w:rFonts w:ascii="Times New Roman" w:hAnsi="Times New Roman" w:cs="Times New Roman"/>
          <w:sz w:val="24"/>
          <w:szCs w:val="24"/>
          <w:lang w:val="en-US"/>
        </w:rPr>
        <w:t xml:space="preserve"> Information Sheet and Informed Consent and received a signed copy.</w:t>
      </w:r>
      <w:bookmarkEnd w:id="201"/>
      <w:bookmarkEnd w:id="202"/>
      <w:r w:rsidRPr="009B4139">
        <w:rPr>
          <w:rFonts w:ascii="Times New Roman" w:hAnsi="Times New Roman" w:cs="Times New Roman"/>
          <w:sz w:val="24"/>
          <w:szCs w:val="24"/>
          <w:lang w:val="en-US"/>
        </w:rPr>
        <w:t xml:space="preserve"> </w:t>
      </w:r>
    </w:p>
    <w:p w14:paraId="7BB81A35" w14:textId="50E5652F" w:rsidR="002A4043" w:rsidRPr="005010AA" w:rsidRDefault="002A4043" w:rsidP="00CA1440">
      <w:pPr>
        <w:pStyle w:val="Numbering"/>
        <w:rPr>
          <w:rFonts w:ascii="Times New Roman" w:hAnsi="Times New Roman" w:cs="Times New Roman"/>
          <w:sz w:val="24"/>
          <w:szCs w:val="24"/>
          <w:lang w:val="en-US"/>
        </w:rPr>
      </w:pPr>
      <w:r w:rsidRPr="009B4139">
        <w:rPr>
          <w:rFonts w:ascii="Times New Roman" w:hAnsi="Times New Roman" w:cs="Times New Roman"/>
          <w:sz w:val="24"/>
          <w:szCs w:val="24"/>
          <w:lang w:val="en-US"/>
        </w:rPr>
        <w:t xml:space="preserve">The subject will then be escorted to the </w:t>
      </w:r>
      <w:r w:rsidR="00513E54" w:rsidRPr="009B4139">
        <w:rPr>
          <w:rFonts w:ascii="Times New Roman" w:hAnsi="Times New Roman" w:cs="Times New Roman"/>
          <w:sz w:val="24"/>
          <w:szCs w:val="24"/>
          <w:lang w:val="en-US"/>
        </w:rPr>
        <w:t xml:space="preserve">apheresis unit in the Cancer Care Services department at RBWH by a </w:t>
      </w:r>
      <w:r w:rsidR="00FA6BFE" w:rsidRPr="009B4139">
        <w:rPr>
          <w:rFonts w:ascii="Times New Roman" w:hAnsi="Times New Roman" w:cs="Times New Roman"/>
          <w:sz w:val="24"/>
          <w:szCs w:val="24"/>
          <w:lang w:val="en-US"/>
        </w:rPr>
        <w:t xml:space="preserve">Q-pharm </w:t>
      </w:r>
      <w:r w:rsidR="00513E54" w:rsidRPr="009B4139">
        <w:rPr>
          <w:rFonts w:ascii="Times New Roman" w:hAnsi="Times New Roman" w:cs="Times New Roman"/>
          <w:sz w:val="24"/>
          <w:szCs w:val="24"/>
          <w:lang w:val="en-US"/>
        </w:rPr>
        <w:t>staff</w:t>
      </w:r>
      <w:r w:rsidRPr="009B4139">
        <w:rPr>
          <w:rFonts w:ascii="Times New Roman" w:hAnsi="Times New Roman" w:cs="Times New Roman"/>
          <w:sz w:val="24"/>
          <w:szCs w:val="24"/>
          <w:lang w:val="en-US"/>
        </w:rPr>
        <w:t xml:space="preserve">. A specialist in apheresis will explain the apheresis component of the study </w:t>
      </w:r>
      <w:r w:rsidRPr="009B4139">
        <w:rPr>
          <w:rFonts w:ascii="Times New Roman" w:hAnsi="Times New Roman" w:cs="Times New Roman"/>
          <w:sz w:val="24"/>
          <w:szCs w:val="24"/>
        </w:rPr>
        <w:t>via the apheresis specific Participation Information Sheet and gain Informed Consent from the subject</w:t>
      </w:r>
      <w:r w:rsidR="00053C4A">
        <w:rPr>
          <w:rFonts w:ascii="Times New Roman" w:hAnsi="Times New Roman" w:cs="Times New Roman"/>
          <w:sz w:val="24"/>
          <w:szCs w:val="24"/>
        </w:rPr>
        <w:t xml:space="preserve">. The subject will also be provided with a leaflet explaining the apheresis </w:t>
      </w:r>
      <w:proofErr w:type="spellStart"/>
      <w:r w:rsidR="00053C4A">
        <w:rPr>
          <w:rFonts w:ascii="Times New Roman" w:hAnsi="Times New Roman" w:cs="Times New Roman"/>
          <w:sz w:val="24"/>
          <w:szCs w:val="24"/>
        </w:rPr>
        <w:t>procdure</w:t>
      </w:r>
      <w:proofErr w:type="spellEnd"/>
      <w:r w:rsidR="00053C4A">
        <w:rPr>
          <w:rFonts w:ascii="Times New Roman" w:hAnsi="Times New Roman" w:cs="Times New Roman"/>
          <w:sz w:val="24"/>
          <w:szCs w:val="24"/>
        </w:rPr>
        <w:t xml:space="preserve"> (lymphocyte collection leaflet</w:t>
      </w:r>
      <w:r w:rsidR="00AA405F">
        <w:rPr>
          <w:rFonts w:ascii="Times New Roman" w:hAnsi="Times New Roman" w:cs="Times New Roman"/>
          <w:sz w:val="24"/>
          <w:szCs w:val="24"/>
        </w:rPr>
        <w:t>)</w:t>
      </w:r>
      <w:r w:rsidR="00053C4A">
        <w:rPr>
          <w:rFonts w:ascii="Times New Roman" w:hAnsi="Times New Roman" w:cs="Times New Roman"/>
          <w:sz w:val="24"/>
          <w:szCs w:val="24"/>
        </w:rPr>
        <w:t xml:space="preserve">. </w:t>
      </w:r>
    </w:p>
    <w:p w14:paraId="5C605C21" w14:textId="4984BC47" w:rsidR="00713250" w:rsidRPr="009B4139" w:rsidRDefault="00713250">
      <w:pPr>
        <w:pStyle w:val="Numbering"/>
        <w:rPr>
          <w:rFonts w:ascii="Times New Roman" w:hAnsi="Times New Roman" w:cs="Times New Roman"/>
          <w:sz w:val="24"/>
          <w:szCs w:val="24"/>
          <w:lang w:val="en-US"/>
        </w:rPr>
      </w:pPr>
      <w:r w:rsidRPr="009B4139">
        <w:rPr>
          <w:rFonts w:ascii="Times New Roman" w:hAnsi="Times New Roman" w:cs="Times New Roman"/>
          <w:sz w:val="24"/>
          <w:szCs w:val="24"/>
          <w:lang w:val="en-US"/>
        </w:rPr>
        <w:t xml:space="preserve">A specialist in apheresis will ensure the subject has signed the apheresis specific Participant Information Sheet and Informed Consent and received a signed copy. </w:t>
      </w:r>
    </w:p>
    <w:p w14:paraId="41CA85C1" w14:textId="6D7E03A8" w:rsidR="00713250" w:rsidRPr="009B4139" w:rsidRDefault="00713250">
      <w:pPr>
        <w:pStyle w:val="Numbering"/>
        <w:rPr>
          <w:rFonts w:ascii="Times New Roman" w:hAnsi="Times New Roman" w:cs="Times New Roman"/>
          <w:sz w:val="24"/>
          <w:szCs w:val="24"/>
          <w:lang w:val="en-US"/>
        </w:rPr>
      </w:pPr>
      <w:r w:rsidRPr="009B4139">
        <w:rPr>
          <w:rFonts w:ascii="Times New Roman" w:hAnsi="Times New Roman" w:cs="Times New Roman"/>
          <w:sz w:val="24"/>
          <w:szCs w:val="24"/>
          <w:lang w:val="en-US"/>
        </w:rPr>
        <w:t>The subject will then be escorted back to the apheresis unit at the RBWH by Q-pharm staff</w:t>
      </w:r>
      <w:r w:rsidR="00AA7D23" w:rsidRPr="009B4139">
        <w:rPr>
          <w:rFonts w:ascii="Times New Roman" w:hAnsi="Times New Roman" w:cs="Times New Roman"/>
          <w:sz w:val="24"/>
          <w:szCs w:val="24"/>
          <w:lang w:val="en-US"/>
        </w:rPr>
        <w:t>.</w:t>
      </w:r>
    </w:p>
    <w:p w14:paraId="7A7394C9" w14:textId="7FD4DAE1" w:rsidR="007D0AB2" w:rsidRPr="009B4139" w:rsidRDefault="007D0AB2" w:rsidP="00CA1440">
      <w:pPr>
        <w:pStyle w:val="Numbering"/>
        <w:rPr>
          <w:rFonts w:ascii="Times New Roman" w:hAnsi="Times New Roman" w:cs="Times New Roman"/>
          <w:sz w:val="24"/>
          <w:szCs w:val="24"/>
          <w:lang w:val="en-US"/>
        </w:rPr>
      </w:pPr>
      <w:bookmarkStart w:id="203" w:name="_Toc425608299"/>
      <w:bookmarkStart w:id="204" w:name="_Toc440282347"/>
      <w:r w:rsidRPr="009B4139">
        <w:rPr>
          <w:rFonts w:ascii="Times New Roman" w:hAnsi="Times New Roman" w:cs="Times New Roman"/>
          <w:sz w:val="24"/>
          <w:szCs w:val="24"/>
          <w:lang w:val="en-US"/>
        </w:rPr>
        <w:t xml:space="preserve">A screening number will be assigned to each </w:t>
      </w:r>
      <w:r w:rsidR="00EC30EC" w:rsidRPr="009B4139">
        <w:rPr>
          <w:rFonts w:ascii="Times New Roman" w:hAnsi="Times New Roman" w:cs="Times New Roman"/>
          <w:sz w:val="24"/>
          <w:szCs w:val="24"/>
          <w:lang w:val="en-US"/>
        </w:rPr>
        <w:t>subject</w:t>
      </w:r>
      <w:r w:rsidRPr="009B4139">
        <w:rPr>
          <w:rFonts w:ascii="Times New Roman" w:hAnsi="Times New Roman" w:cs="Times New Roman"/>
          <w:sz w:val="24"/>
          <w:szCs w:val="24"/>
          <w:lang w:val="en-US"/>
        </w:rPr>
        <w:t>.</w:t>
      </w:r>
      <w:bookmarkEnd w:id="203"/>
      <w:bookmarkEnd w:id="204"/>
    </w:p>
    <w:p w14:paraId="3F1FD822" w14:textId="165F3134" w:rsidR="007D0AB2" w:rsidRPr="009B4139" w:rsidRDefault="007D0AB2" w:rsidP="00CA1440">
      <w:pPr>
        <w:pStyle w:val="Numbering"/>
        <w:rPr>
          <w:rFonts w:ascii="Times New Roman" w:hAnsi="Times New Roman" w:cs="Times New Roman"/>
          <w:sz w:val="24"/>
          <w:szCs w:val="24"/>
          <w:lang w:val="en-US"/>
        </w:rPr>
      </w:pPr>
      <w:bookmarkStart w:id="205" w:name="_Toc425608300"/>
      <w:bookmarkStart w:id="206" w:name="_Toc440282348"/>
      <w:r w:rsidRPr="009B4139">
        <w:rPr>
          <w:rFonts w:ascii="Times New Roman" w:hAnsi="Times New Roman" w:cs="Times New Roman"/>
          <w:sz w:val="24"/>
          <w:szCs w:val="24"/>
          <w:lang w:val="en-US"/>
        </w:rPr>
        <w:t>Elicit a complete medical history and use of medications.</w:t>
      </w:r>
      <w:bookmarkEnd w:id="205"/>
      <w:bookmarkEnd w:id="206"/>
      <w:r w:rsidRPr="009B4139">
        <w:rPr>
          <w:rFonts w:ascii="Times New Roman" w:hAnsi="Times New Roman" w:cs="Times New Roman"/>
          <w:sz w:val="24"/>
          <w:szCs w:val="24"/>
          <w:lang w:val="en-US"/>
        </w:rPr>
        <w:t xml:space="preserve"> </w:t>
      </w:r>
    </w:p>
    <w:p w14:paraId="43B36698" w14:textId="44638623" w:rsidR="007D0AB2" w:rsidRPr="009B4139" w:rsidRDefault="007D0AB2" w:rsidP="00CA1440">
      <w:pPr>
        <w:pStyle w:val="Numbering"/>
        <w:rPr>
          <w:rFonts w:ascii="Times New Roman" w:hAnsi="Times New Roman" w:cs="Times New Roman"/>
          <w:sz w:val="24"/>
          <w:szCs w:val="24"/>
          <w:lang w:val="en-US"/>
        </w:rPr>
      </w:pPr>
      <w:bookmarkStart w:id="207" w:name="_Toc425608301"/>
      <w:bookmarkStart w:id="208" w:name="_Toc440282349"/>
      <w:r w:rsidRPr="009B4139">
        <w:rPr>
          <w:rFonts w:ascii="Times New Roman" w:hAnsi="Times New Roman" w:cs="Times New Roman"/>
          <w:sz w:val="24"/>
          <w:szCs w:val="24"/>
          <w:lang w:val="en-US"/>
        </w:rPr>
        <w:t>Elicit a social history including alcohol and tobacco use.</w:t>
      </w:r>
      <w:bookmarkEnd w:id="207"/>
      <w:bookmarkEnd w:id="208"/>
      <w:r w:rsidRPr="009B4139">
        <w:rPr>
          <w:rFonts w:ascii="Times New Roman" w:hAnsi="Times New Roman" w:cs="Times New Roman"/>
          <w:sz w:val="24"/>
          <w:szCs w:val="24"/>
          <w:lang w:val="en-US"/>
        </w:rPr>
        <w:t xml:space="preserve"> </w:t>
      </w:r>
    </w:p>
    <w:p w14:paraId="75743F97" w14:textId="6767A3FD" w:rsidR="007D0AB2" w:rsidRPr="009B4139" w:rsidRDefault="007D0AB2" w:rsidP="00CA1440">
      <w:pPr>
        <w:pStyle w:val="Numbering"/>
        <w:rPr>
          <w:rFonts w:ascii="Times New Roman" w:hAnsi="Times New Roman" w:cs="Times New Roman"/>
          <w:sz w:val="24"/>
          <w:szCs w:val="24"/>
          <w:lang w:val="en-US"/>
        </w:rPr>
      </w:pPr>
      <w:bookmarkStart w:id="209" w:name="_Toc425608302"/>
      <w:bookmarkStart w:id="210" w:name="_Toc440282350"/>
      <w:r w:rsidRPr="009B4139">
        <w:rPr>
          <w:rFonts w:ascii="Times New Roman" w:hAnsi="Times New Roman" w:cs="Times New Roman"/>
          <w:sz w:val="24"/>
          <w:szCs w:val="24"/>
          <w:lang w:val="en-US"/>
        </w:rPr>
        <w:t xml:space="preserve">Undertake a </w:t>
      </w:r>
      <w:r w:rsidR="00B2332A" w:rsidRPr="009B4139">
        <w:rPr>
          <w:rFonts w:ascii="Times New Roman" w:hAnsi="Times New Roman" w:cs="Times New Roman"/>
          <w:sz w:val="24"/>
          <w:szCs w:val="24"/>
          <w:lang w:val="en-US"/>
        </w:rPr>
        <w:t>full</w:t>
      </w:r>
      <w:r w:rsidRPr="009B4139">
        <w:rPr>
          <w:rFonts w:ascii="Times New Roman" w:hAnsi="Times New Roman" w:cs="Times New Roman"/>
          <w:sz w:val="24"/>
          <w:szCs w:val="24"/>
          <w:lang w:val="en-US"/>
        </w:rPr>
        <w:t xml:space="preserve"> physical examination.</w:t>
      </w:r>
      <w:bookmarkEnd w:id="209"/>
      <w:bookmarkEnd w:id="210"/>
    </w:p>
    <w:p w14:paraId="2B4B81C2" w14:textId="4A280904" w:rsidR="00FB12C7" w:rsidRPr="009B4139" w:rsidRDefault="00FA44A7" w:rsidP="00CA1440">
      <w:pPr>
        <w:pStyle w:val="Numbering"/>
        <w:rPr>
          <w:rFonts w:ascii="Times New Roman" w:hAnsi="Times New Roman" w:cs="Times New Roman"/>
          <w:sz w:val="24"/>
          <w:szCs w:val="24"/>
          <w:lang w:val="en-US"/>
        </w:rPr>
      </w:pPr>
      <w:r w:rsidRPr="009B4139">
        <w:rPr>
          <w:rFonts w:ascii="Times New Roman" w:hAnsi="Times New Roman" w:cs="Times New Roman"/>
          <w:sz w:val="24"/>
          <w:szCs w:val="24"/>
          <w:lang w:val="en-US"/>
        </w:rPr>
        <w:t xml:space="preserve">Ask subject to complete the Beck Depression Inventory. </w:t>
      </w:r>
    </w:p>
    <w:p w14:paraId="5190BD83" w14:textId="358DF73C" w:rsidR="002C273C" w:rsidRPr="00001098" w:rsidRDefault="002C273C" w:rsidP="002C273C">
      <w:pPr>
        <w:pStyle w:val="Numbering"/>
        <w:rPr>
          <w:rFonts w:ascii="Times New Roman" w:hAnsi="Times New Roman" w:cs="Times New Roman"/>
          <w:sz w:val="24"/>
          <w:szCs w:val="24"/>
          <w:lang w:val="en-US"/>
        </w:rPr>
      </w:pPr>
      <w:r w:rsidRPr="00045BD1">
        <w:rPr>
          <w:rFonts w:ascii="Times New Roman" w:hAnsi="Times New Roman" w:cs="Times New Roman"/>
          <w:sz w:val="24"/>
          <w:szCs w:val="24"/>
          <w:lang w:val="en-US"/>
        </w:rPr>
        <w:t>Ask subject to complete the HMP bank questionnaire and collect blood samples for HMP bank assessment (</w:t>
      </w:r>
      <w:r w:rsidRPr="00045BD1">
        <w:rPr>
          <w:rFonts w:ascii="Times New Roman" w:hAnsi="Times New Roman" w:cs="Times New Roman"/>
          <w:b/>
          <w:sz w:val="24"/>
          <w:szCs w:val="24"/>
          <w:lang w:val="en-US"/>
        </w:rPr>
        <w:t>at Investigator’s discretion</w:t>
      </w:r>
      <w:ins w:id="211" w:author="Emilie Rossignol" w:date="2018-10-18T15:41:00Z">
        <w:r w:rsidR="00AA525C" w:rsidRPr="00045BD1">
          <w:rPr>
            <w:rFonts w:ascii="Times New Roman" w:hAnsi="Times New Roman" w:cs="Times New Roman"/>
            <w:b/>
            <w:sz w:val="24"/>
            <w:szCs w:val="24"/>
            <w:lang w:val="en-US"/>
          </w:rPr>
          <w:t xml:space="preserve"> </w:t>
        </w:r>
        <w:r w:rsidR="00AA525C" w:rsidRPr="00045BD1">
          <w:rPr>
            <w:rFonts w:ascii="Times New Roman" w:hAnsi="Times New Roman" w:cs="Times New Roman"/>
            <w:sz w:val="24"/>
            <w:szCs w:val="24"/>
          </w:rPr>
          <w:t xml:space="preserve">if the maximum whole blood volume is not </w:t>
        </w:r>
        <w:proofErr w:type="spellStart"/>
        <w:r w:rsidR="00AA525C" w:rsidRPr="00045BD1">
          <w:rPr>
            <w:rFonts w:ascii="Times New Roman" w:hAnsi="Times New Roman" w:cs="Times New Roman"/>
            <w:sz w:val="24"/>
            <w:szCs w:val="24"/>
          </w:rPr>
          <w:t>exeeded</w:t>
        </w:r>
      </w:ins>
      <w:proofErr w:type="spellEnd"/>
      <w:r w:rsidRPr="00001098">
        <w:rPr>
          <w:rFonts w:ascii="Times New Roman" w:hAnsi="Times New Roman" w:cs="Times New Roman"/>
          <w:sz w:val="24"/>
          <w:szCs w:val="24"/>
          <w:lang w:val="en-US"/>
        </w:rPr>
        <w:t>)</w:t>
      </w:r>
      <w:r w:rsidR="00C30E30" w:rsidRPr="00001098">
        <w:rPr>
          <w:rFonts w:ascii="Times New Roman" w:hAnsi="Times New Roman" w:cs="Times New Roman"/>
          <w:sz w:val="24"/>
          <w:szCs w:val="24"/>
          <w:lang w:val="en-US"/>
        </w:rPr>
        <w:t xml:space="preserve"> (Section 7.2.1)</w:t>
      </w:r>
      <w:r w:rsidRPr="00001098">
        <w:rPr>
          <w:rFonts w:ascii="Times New Roman" w:hAnsi="Times New Roman" w:cs="Times New Roman"/>
          <w:sz w:val="24"/>
          <w:szCs w:val="24"/>
          <w:lang w:val="en-US"/>
        </w:rPr>
        <w:t xml:space="preserve">. </w:t>
      </w:r>
    </w:p>
    <w:p w14:paraId="07B88CD4" w14:textId="790F127E" w:rsidR="007D0AB2" w:rsidRPr="009B4139" w:rsidRDefault="007D0AB2" w:rsidP="00CA1440">
      <w:pPr>
        <w:pStyle w:val="Numbering"/>
        <w:rPr>
          <w:rFonts w:ascii="Times New Roman" w:hAnsi="Times New Roman" w:cs="Times New Roman"/>
          <w:sz w:val="24"/>
          <w:szCs w:val="24"/>
          <w:lang w:val="en-US"/>
        </w:rPr>
      </w:pPr>
      <w:bookmarkStart w:id="212" w:name="_Toc425608303"/>
      <w:bookmarkStart w:id="213" w:name="_Toc440282351"/>
      <w:r w:rsidRPr="009B4139">
        <w:rPr>
          <w:rFonts w:ascii="Times New Roman" w:hAnsi="Times New Roman" w:cs="Times New Roman"/>
          <w:sz w:val="24"/>
          <w:szCs w:val="24"/>
          <w:lang w:val="en-US"/>
        </w:rPr>
        <w:t>Assessment of the cardiovascular disease risk (defined as &gt;10%, 5 year risk when greater than 35 years of age) as determined by the Australian Absolute Cardiovascular Disease Risk Calculator (</w:t>
      </w:r>
      <w:hyperlink r:id="rId15" w:history="1">
        <w:r w:rsidRPr="005010AA">
          <w:rPr>
            <w:rFonts w:ascii="Times New Roman" w:hAnsi="Times New Roman" w:cs="Times New Roman"/>
            <w:i/>
            <w:sz w:val="24"/>
            <w:szCs w:val="24"/>
            <w:lang w:val="en-US"/>
          </w:rPr>
          <w:t>http://www.cvdcheck.org.au/</w:t>
        </w:r>
      </w:hyperlink>
      <w:r w:rsidRPr="009B4139">
        <w:rPr>
          <w:rFonts w:ascii="Times New Roman" w:hAnsi="Times New Roman" w:cs="Times New Roman"/>
          <w:sz w:val="24"/>
          <w:szCs w:val="24"/>
          <w:lang w:val="en-US"/>
        </w:rPr>
        <w:t>). Risk factors include sex, age, systolic blood pressure (mm/Hg), smoking status, total and HDL cholesterol (</w:t>
      </w:r>
      <w:proofErr w:type="spellStart"/>
      <w:r w:rsidRPr="009B4139">
        <w:rPr>
          <w:rFonts w:ascii="Times New Roman" w:hAnsi="Times New Roman" w:cs="Times New Roman"/>
          <w:sz w:val="24"/>
          <w:szCs w:val="24"/>
          <w:lang w:val="en-US"/>
        </w:rPr>
        <w:t>mmol</w:t>
      </w:r>
      <w:proofErr w:type="spellEnd"/>
      <w:r w:rsidRPr="009B4139">
        <w:rPr>
          <w:rFonts w:ascii="Times New Roman" w:hAnsi="Times New Roman" w:cs="Times New Roman"/>
          <w:sz w:val="24"/>
          <w:szCs w:val="24"/>
          <w:lang w:val="en-US"/>
        </w:rPr>
        <w:t>/L), and reported diabetes status.</w:t>
      </w:r>
      <w:bookmarkEnd w:id="212"/>
      <w:bookmarkEnd w:id="213"/>
      <w:r w:rsidRPr="009B4139">
        <w:rPr>
          <w:rFonts w:ascii="Times New Roman" w:hAnsi="Times New Roman" w:cs="Times New Roman"/>
          <w:sz w:val="24"/>
          <w:szCs w:val="24"/>
          <w:lang w:val="en-US"/>
        </w:rPr>
        <w:t xml:space="preserve"> </w:t>
      </w:r>
    </w:p>
    <w:p w14:paraId="53EE2600" w14:textId="7A8DC1AA" w:rsidR="00FB12C7" w:rsidRPr="009B4139" w:rsidRDefault="00FB12C7" w:rsidP="00FB12C7">
      <w:pPr>
        <w:pStyle w:val="Numbering"/>
        <w:rPr>
          <w:rFonts w:ascii="Times New Roman" w:hAnsi="Times New Roman" w:cs="Times New Roman"/>
          <w:sz w:val="24"/>
          <w:szCs w:val="24"/>
          <w:lang w:val="en-US"/>
        </w:rPr>
      </w:pPr>
      <w:r w:rsidRPr="009B4139">
        <w:rPr>
          <w:rFonts w:ascii="Times New Roman" w:hAnsi="Times New Roman" w:cs="Times New Roman"/>
          <w:sz w:val="24"/>
          <w:szCs w:val="24"/>
          <w:lang w:val="en-US"/>
        </w:rPr>
        <w:t>Perform alcohol breath test.</w:t>
      </w:r>
    </w:p>
    <w:p w14:paraId="4DFF55FD" w14:textId="6702439F" w:rsidR="007D0AB2" w:rsidRPr="009B4139" w:rsidRDefault="007D0AB2" w:rsidP="00CA1440">
      <w:pPr>
        <w:pStyle w:val="Numbering"/>
        <w:rPr>
          <w:rFonts w:ascii="Times New Roman" w:hAnsi="Times New Roman" w:cs="Times New Roman"/>
          <w:sz w:val="24"/>
          <w:szCs w:val="24"/>
          <w:lang w:val="en-US"/>
        </w:rPr>
      </w:pPr>
      <w:r w:rsidRPr="009B4139">
        <w:rPr>
          <w:rFonts w:ascii="Times New Roman" w:hAnsi="Times New Roman" w:cs="Times New Roman"/>
          <w:sz w:val="24"/>
          <w:szCs w:val="24"/>
          <w:lang w:val="en-US"/>
        </w:rPr>
        <w:t>Record vital signs.</w:t>
      </w:r>
    </w:p>
    <w:p w14:paraId="5792B4DC" w14:textId="58A6ADE0" w:rsidR="007D0AB2" w:rsidRPr="009B4139" w:rsidRDefault="007D0AB2" w:rsidP="00CA1440">
      <w:pPr>
        <w:pStyle w:val="Numbering"/>
        <w:rPr>
          <w:rFonts w:ascii="Times New Roman" w:hAnsi="Times New Roman" w:cs="Times New Roman"/>
          <w:sz w:val="24"/>
          <w:szCs w:val="24"/>
          <w:lang w:val="en-US"/>
        </w:rPr>
      </w:pPr>
      <w:bookmarkStart w:id="214" w:name="_Toc425608304"/>
      <w:bookmarkStart w:id="215" w:name="_Toc440282352"/>
      <w:r w:rsidRPr="009B4139">
        <w:rPr>
          <w:rFonts w:ascii="Times New Roman" w:hAnsi="Times New Roman" w:cs="Times New Roman"/>
          <w:sz w:val="24"/>
          <w:szCs w:val="24"/>
          <w:lang w:val="en-US"/>
        </w:rPr>
        <w:t xml:space="preserve">Obtain a </w:t>
      </w:r>
      <w:r w:rsidR="00B2332A" w:rsidRPr="009B4139">
        <w:rPr>
          <w:rFonts w:ascii="Times New Roman" w:hAnsi="Times New Roman" w:cs="Times New Roman"/>
          <w:sz w:val="24"/>
          <w:szCs w:val="24"/>
          <w:lang w:val="en-US"/>
        </w:rPr>
        <w:t xml:space="preserve">single </w:t>
      </w:r>
      <w:r w:rsidRPr="009B4139">
        <w:rPr>
          <w:rFonts w:ascii="Times New Roman" w:hAnsi="Times New Roman" w:cs="Times New Roman"/>
          <w:sz w:val="24"/>
          <w:szCs w:val="24"/>
          <w:lang w:val="en-US"/>
        </w:rPr>
        <w:t xml:space="preserve">12-lead ECG. </w:t>
      </w:r>
    </w:p>
    <w:p w14:paraId="32312F9E" w14:textId="2686533A" w:rsidR="007D0AB2" w:rsidRPr="009B4139" w:rsidRDefault="007D0AB2" w:rsidP="00CA1440">
      <w:pPr>
        <w:pStyle w:val="Numbering"/>
        <w:rPr>
          <w:rFonts w:ascii="Times New Roman" w:hAnsi="Times New Roman" w:cs="Times New Roman"/>
          <w:sz w:val="24"/>
          <w:szCs w:val="24"/>
          <w:lang w:val="en-US"/>
        </w:rPr>
      </w:pPr>
      <w:bookmarkStart w:id="216" w:name="_Toc425608306"/>
      <w:bookmarkStart w:id="217" w:name="_Toc440282354"/>
      <w:bookmarkEnd w:id="214"/>
      <w:bookmarkEnd w:id="215"/>
      <w:r w:rsidRPr="009B4139">
        <w:rPr>
          <w:rFonts w:ascii="Times New Roman" w:hAnsi="Times New Roman" w:cs="Times New Roman"/>
          <w:sz w:val="24"/>
          <w:szCs w:val="24"/>
          <w:lang w:val="en-US"/>
        </w:rPr>
        <w:t>Collect urine for urinalysis and urine drug screen.</w:t>
      </w:r>
      <w:bookmarkEnd w:id="216"/>
      <w:bookmarkEnd w:id="217"/>
      <w:r w:rsidRPr="009B4139">
        <w:rPr>
          <w:rFonts w:ascii="Times New Roman" w:hAnsi="Times New Roman" w:cs="Times New Roman"/>
          <w:sz w:val="24"/>
          <w:szCs w:val="24"/>
          <w:lang w:val="en-US"/>
        </w:rPr>
        <w:t xml:space="preserve"> </w:t>
      </w:r>
    </w:p>
    <w:p w14:paraId="23FC961E" w14:textId="58F13589" w:rsidR="007D0AB2" w:rsidRPr="009B4139" w:rsidRDefault="007D0AB2" w:rsidP="00CA1440">
      <w:pPr>
        <w:pStyle w:val="Numbering"/>
        <w:rPr>
          <w:rFonts w:ascii="Times New Roman" w:hAnsi="Times New Roman" w:cs="Times New Roman"/>
          <w:sz w:val="24"/>
          <w:szCs w:val="24"/>
          <w:lang w:val="en-US"/>
        </w:rPr>
      </w:pPr>
      <w:bookmarkStart w:id="218" w:name="_Toc425608305"/>
      <w:bookmarkStart w:id="219" w:name="_Toc440282353"/>
      <w:r w:rsidRPr="009B4139">
        <w:rPr>
          <w:rFonts w:ascii="Times New Roman" w:hAnsi="Times New Roman" w:cs="Times New Roman"/>
          <w:sz w:val="24"/>
          <w:szCs w:val="24"/>
          <w:lang w:val="en-US"/>
        </w:rPr>
        <w:t xml:space="preserve">Collect blood samples for </w:t>
      </w:r>
      <w:proofErr w:type="spellStart"/>
      <w:r w:rsidRPr="009B4139">
        <w:rPr>
          <w:rFonts w:ascii="Times New Roman" w:hAnsi="Times New Roman" w:cs="Times New Roman"/>
          <w:sz w:val="24"/>
          <w:szCs w:val="24"/>
          <w:lang w:val="en-US"/>
        </w:rPr>
        <w:t>haematology</w:t>
      </w:r>
      <w:proofErr w:type="spellEnd"/>
      <w:r w:rsidRPr="009B4139">
        <w:rPr>
          <w:rFonts w:ascii="Times New Roman" w:hAnsi="Times New Roman" w:cs="Times New Roman"/>
          <w:sz w:val="24"/>
          <w:szCs w:val="24"/>
          <w:lang w:val="en-US"/>
        </w:rPr>
        <w:t>, biochemistry, RBC alloantibodies,</w:t>
      </w:r>
      <w:r w:rsidR="00FE25EA">
        <w:rPr>
          <w:rFonts w:ascii="Times New Roman" w:hAnsi="Times New Roman" w:cs="Times New Roman"/>
          <w:sz w:val="24"/>
          <w:szCs w:val="24"/>
          <w:lang w:val="en-US"/>
        </w:rPr>
        <w:t xml:space="preserve"> </w:t>
      </w:r>
      <w:r w:rsidRPr="009B4139">
        <w:rPr>
          <w:rFonts w:ascii="Times New Roman" w:hAnsi="Times New Roman" w:cs="Times New Roman"/>
          <w:sz w:val="24"/>
          <w:szCs w:val="24"/>
          <w:lang w:val="en-US"/>
        </w:rPr>
        <w:t xml:space="preserve">G6PD testing, </w:t>
      </w:r>
      <w:r w:rsidR="00251705" w:rsidRPr="009B4139">
        <w:rPr>
          <w:rFonts w:ascii="Times New Roman" w:hAnsi="Times New Roman" w:cs="Times New Roman"/>
          <w:sz w:val="24"/>
          <w:szCs w:val="24"/>
          <w:lang w:val="en-US"/>
        </w:rPr>
        <w:t xml:space="preserve">Duffy antigen, </w:t>
      </w:r>
      <w:r w:rsidRPr="009B4139">
        <w:rPr>
          <w:rFonts w:ascii="Times New Roman" w:hAnsi="Times New Roman" w:cs="Times New Roman"/>
          <w:sz w:val="24"/>
          <w:szCs w:val="24"/>
          <w:lang w:val="en-US"/>
        </w:rPr>
        <w:t>and serology (</w:t>
      </w:r>
      <w:r w:rsidR="00251705" w:rsidRPr="009B4139">
        <w:rPr>
          <w:rFonts w:ascii="Times New Roman" w:hAnsi="Times New Roman" w:cs="Times New Roman"/>
          <w:sz w:val="24"/>
          <w:szCs w:val="24"/>
          <w:lang w:val="en-US"/>
        </w:rPr>
        <w:t xml:space="preserve">syphilis, </w:t>
      </w:r>
      <w:r w:rsidRPr="009B4139">
        <w:rPr>
          <w:rFonts w:ascii="Times New Roman" w:hAnsi="Times New Roman" w:cs="Times New Roman"/>
          <w:sz w:val="24"/>
          <w:szCs w:val="24"/>
          <w:lang w:val="en-US"/>
        </w:rPr>
        <w:t>viral hepatitis B and C and HIV</w:t>
      </w:r>
      <w:bookmarkEnd w:id="218"/>
      <w:r w:rsidRPr="009B4139">
        <w:rPr>
          <w:rFonts w:ascii="Times New Roman" w:hAnsi="Times New Roman" w:cs="Times New Roman"/>
          <w:sz w:val="24"/>
          <w:szCs w:val="24"/>
          <w:lang w:val="en-US"/>
        </w:rPr>
        <w:t>).</w:t>
      </w:r>
      <w:bookmarkEnd w:id="219"/>
    </w:p>
    <w:p w14:paraId="5591DA9A" w14:textId="3FC406E8" w:rsidR="00830FE1" w:rsidRPr="009B4139" w:rsidRDefault="00830FE1" w:rsidP="00830FE1">
      <w:pPr>
        <w:pStyle w:val="Numbering"/>
        <w:numPr>
          <w:ilvl w:val="0"/>
          <w:numId w:val="0"/>
        </w:numPr>
        <w:ind w:left="360"/>
        <w:rPr>
          <w:rFonts w:ascii="Times New Roman" w:hAnsi="Times New Roman" w:cs="Times New Roman"/>
          <w:b/>
          <w:sz w:val="24"/>
          <w:szCs w:val="24"/>
          <w:highlight w:val="yellow"/>
          <w:lang w:val="en-US"/>
        </w:rPr>
      </w:pPr>
      <w:r w:rsidRPr="009B4139">
        <w:rPr>
          <w:rFonts w:ascii="Times New Roman" w:hAnsi="Times New Roman" w:cs="Times New Roman"/>
          <w:b/>
          <w:sz w:val="24"/>
          <w:szCs w:val="24"/>
          <w:lang w:val="en-US"/>
        </w:rPr>
        <w:t>Blood samples must not be taken from veins located in the ante-cubital fossa.</w:t>
      </w:r>
    </w:p>
    <w:p w14:paraId="286AEFC9" w14:textId="5F262E2A" w:rsidR="007D0AB2" w:rsidRPr="009B4139" w:rsidRDefault="007D0AB2" w:rsidP="00CA1440">
      <w:pPr>
        <w:pStyle w:val="Numbering"/>
        <w:rPr>
          <w:rFonts w:ascii="Times New Roman" w:hAnsi="Times New Roman" w:cs="Times New Roman"/>
          <w:sz w:val="24"/>
          <w:szCs w:val="24"/>
          <w:lang w:val="en-US"/>
        </w:rPr>
      </w:pPr>
      <w:bookmarkStart w:id="220" w:name="_Toc425608307"/>
      <w:bookmarkStart w:id="221" w:name="_Toc440282355"/>
      <w:r w:rsidRPr="009B4139">
        <w:rPr>
          <w:rFonts w:ascii="Times New Roman" w:hAnsi="Times New Roman" w:cs="Times New Roman"/>
          <w:sz w:val="24"/>
          <w:szCs w:val="24"/>
          <w:lang w:val="en-US"/>
        </w:rPr>
        <w:t xml:space="preserve">Verify </w:t>
      </w:r>
      <w:r w:rsidR="00EC30EC" w:rsidRPr="009B4139">
        <w:rPr>
          <w:rFonts w:ascii="Times New Roman" w:hAnsi="Times New Roman" w:cs="Times New Roman"/>
          <w:sz w:val="24"/>
          <w:szCs w:val="24"/>
          <w:lang w:val="en-US"/>
        </w:rPr>
        <w:t>subject</w:t>
      </w:r>
      <w:r w:rsidRPr="009B4139">
        <w:rPr>
          <w:rFonts w:ascii="Times New Roman" w:hAnsi="Times New Roman" w:cs="Times New Roman"/>
          <w:sz w:val="24"/>
          <w:szCs w:val="24"/>
          <w:lang w:val="en-US"/>
        </w:rPr>
        <w:t xml:space="preserve"> meets inclusion/exclusion criteria.</w:t>
      </w:r>
      <w:bookmarkStart w:id="222" w:name="_Toc425608308"/>
      <w:bookmarkStart w:id="223" w:name="_Toc440282356"/>
      <w:bookmarkEnd w:id="220"/>
      <w:bookmarkEnd w:id="221"/>
    </w:p>
    <w:p w14:paraId="297DABA4" w14:textId="017B685A" w:rsidR="007D0AB2" w:rsidRPr="009B4139" w:rsidRDefault="00EC30EC" w:rsidP="00CA1440">
      <w:pPr>
        <w:jc w:val="both"/>
        <w:rPr>
          <w:rFonts w:ascii="Times New Roman" w:hAnsi="Times New Roman" w:cs="Times New Roman"/>
          <w:sz w:val="24"/>
          <w:szCs w:val="24"/>
        </w:rPr>
      </w:pPr>
      <w:r w:rsidRPr="009B4139">
        <w:rPr>
          <w:rFonts w:ascii="Times New Roman" w:hAnsi="Times New Roman" w:cs="Times New Roman"/>
          <w:sz w:val="24"/>
          <w:szCs w:val="24"/>
        </w:rPr>
        <w:t>Subject</w:t>
      </w:r>
      <w:r w:rsidR="007D0AB2" w:rsidRPr="009B4139">
        <w:rPr>
          <w:rFonts w:ascii="Times New Roman" w:hAnsi="Times New Roman" w:cs="Times New Roman"/>
          <w:sz w:val="24"/>
          <w:szCs w:val="24"/>
        </w:rPr>
        <w:t xml:space="preserve">s who complete all screening procedures and satisfy all entry criteria will be considered eligible to participate in this study. To be eligible for study entry, laboratory values at screening must not be outside the range of the normal values at a level deemed to be clinically significant. For eligibility parameters a repeat may be requested to exclude laboratory error.  </w:t>
      </w:r>
      <w:bookmarkEnd w:id="222"/>
      <w:bookmarkEnd w:id="223"/>
    </w:p>
    <w:p w14:paraId="2D36FBFD" w14:textId="6C5E5BE9" w:rsidR="007D0AB2" w:rsidRPr="009B4139" w:rsidRDefault="007D0AB2" w:rsidP="00830FE1">
      <w:pPr>
        <w:jc w:val="both"/>
        <w:rPr>
          <w:rFonts w:ascii="Times New Roman" w:hAnsi="Times New Roman" w:cs="Times New Roman"/>
          <w:color w:val="C00000"/>
          <w:sz w:val="24"/>
          <w:szCs w:val="24"/>
        </w:rPr>
      </w:pPr>
      <w:bookmarkStart w:id="224" w:name="_Toc425608309"/>
      <w:bookmarkStart w:id="225" w:name="_Toc440282357"/>
      <w:r w:rsidRPr="009B4139">
        <w:rPr>
          <w:rFonts w:ascii="Times New Roman" w:hAnsi="Times New Roman" w:cs="Times New Roman"/>
          <w:sz w:val="24"/>
          <w:szCs w:val="24"/>
        </w:rPr>
        <w:t xml:space="preserve">If screening laboratory results are abnormal, e.g. HIV testing, the volunteer will be referred for appropriate counselling. If any clinically significant abnormalities are detected during screening, the </w:t>
      </w:r>
      <w:r w:rsidR="00D50EEF" w:rsidRPr="009B4139">
        <w:rPr>
          <w:rFonts w:ascii="Times New Roman" w:hAnsi="Times New Roman" w:cs="Times New Roman"/>
          <w:sz w:val="24"/>
          <w:szCs w:val="24"/>
        </w:rPr>
        <w:t>subject</w:t>
      </w:r>
      <w:r w:rsidRPr="009B4139">
        <w:rPr>
          <w:rFonts w:ascii="Times New Roman" w:hAnsi="Times New Roman" w:cs="Times New Roman"/>
          <w:sz w:val="24"/>
          <w:szCs w:val="24"/>
        </w:rPr>
        <w:t xml:space="preserve"> will be referred for follow-up tests to a general practitioner or medical specialist as appropriate</w:t>
      </w:r>
      <w:r w:rsidRPr="009B4139">
        <w:rPr>
          <w:rFonts w:ascii="Times New Roman" w:hAnsi="Times New Roman" w:cs="Times New Roman"/>
          <w:color w:val="C00000"/>
          <w:sz w:val="24"/>
          <w:szCs w:val="24"/>
        </w:rPr>
        <w:t>.</w:t>
      </w:r>
      <w:bookmarkEnd w:id="224"/>
      <w:bookmarkEnd w:id="225"/>
    </w:p>
    <w:p w14:paraId="5B7A1057" w14:textId="77777777" w:rsidR="0048335B" w:rsidRPr="009B4139" w:rsidRDefault="00F62151" w:rsidP="009F73A1">
      <w:pPr>
        <w:pStyle w:val="Heading3"/>
        <w:spacing w:before="0" w:line="240" w:lineRule="auto"/>
        <w:rPr>
          <w:rFonts w:ascii="Times New Roman" w:hAnsi="Times New Roman" w:cs="Times New Roman"/>
          <w:sz w:val="24"/>
          <w:szCs w:val="24"/>
        </w:rPr>
      </w:pPr>
      <w:bookmarkStart w:id="226" w:name="_Toc517181401"/>
      <w:r w:rsidRPr="009B4139">
        <w:rPr>
          <w:rFonts w:ascii="Times New Roman" w:hAnsi="Times New Roman" w:cs="Times New Roman"/>
          <w:sz w:val="24"/>
          <w:szCs w:val="24"/>
        </w:rPr>
        <w:t>7.3.2</w:t>
      </w:r>
      <w:bookmarkStart w:id="227" w:name="_Toc42588977"/>
      <w:bookmarkStart w:id="228" w:name="_Toc53202825"/>
      <w:bookmarkStart w:id="229" w:name="_Toc288805569"/>
      <w:r w:rsidR="0048335B" w:rsidRPr="009B4139">
        <w:rPr>
          <w:rFonts w:ascii="Times New Roman" w:hAnsi="Times New Roman" w:cs="Times New Roman"/>
          <w:sz w:val="24"/>
          <w:szCs w:val="24"/>
        </w:rPr>
        <w:tab/>
        <w:t>Enrollment/Baseline</w:t>
      </w:r>
      <w:bookmarkEnd w:id="227"/>
      <w:bookmarkEnd w:id="228"/>
      <w:bookmarkEnd w:id="229"/>
      <w:bookmarkEnd w:id="226"/>
    </w:p>
    <w:p w14:paraId="5F86A4DD" w14:textId="7ECC7D59" w:rsidR="009C6AAF" w:rsidRPr="009B4139" w:rsidRDefault="009C6AAF" w:rsidP="00602000">
      <w:pPr>
        <w:spacing w:before="120" w:after="120"/>
        <w:jc w:val="both"/>
        <w:rPr>
          <w:rFonts w:ascii="Times New Roman" w:hAnsi="Times New Roman" w:cs="Times New Roman"/>
          <w:b/>
          <w:color w:val="000000" w:themeColor="text1"/>
          <w:sz w:val="24"/>
          <w:szCs w:val="24"/>
          <w:u w:val="single"/>
        </w:rPr>
      </w:pPr>
      <w:bookmarkStart w:id="230" w:name="_Toc457314904"/>
      <w:bookmarkStart w:id="231" w:name="_Toc463012233"/>
      <w:bookmarkStart w:id="232" w:name="_Toc463013922"/>
      <w:r w:rsidRPr="009B4139">
        <w:rPr>
          <w:rFonts w:ascii="Times New Roman" w:hAnsi="Times New Roman" w:cs="Times New Roman"/>
          <w:b/>
          <w:color w:val="000000" w:themeColor="text1"/>
          <w:sz w:val="24"/>
          <w:szCs w:val="24"/>
          <w:u w:val="single"/>
        </w:rPr>
        <w:t xml:space="preserve">Day -3 to Day -1 </w:t>
      </w:r>
      <w:r w:rsidR="00510F29" w:rsidRPr="009B4139">
        <w:rPr>
          <w:rFonts w:ascii="Times New Roman" w:hAnsi="Times New Roman" w:cs="Times New Roman"/>
          <w:b/>
          <w:color w:val="000000" w:themeColor="text1"/>
          <w:sz w:val="24"/>
          <w:szCs w:val="24"/>
          <w:u w:val="single"/>
        </w:rPr>
        <w:t>eligibility confirmation visit</w:t>
      </w:r>
    </w:p>
    <w:p w14:paraId="0DBB9EE7" w14:textId="525DBE2F" w:rsidR="00602000" w:rsidRPr="009B4139" w:rsidRDefault="00EC30EC" w:rsidP="00602000">
      <w:pPr>
        <w:spacing w:before="120" w:after="120"/>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Subject</w:t>
      </w:r>
      <w:r w:rsidR="00602000" w:rsidRPr="009B4139">
        <w:rPr>
          <w:rFonts w:ascii="Times New Roman" w:hAnsi="Times New Roman" w:cs="Times New Roman"/>
          <w:color w:val="000000" w:themeColor="text1"/>
          <w:sz w:val="24"/>
          <w:szCs w:val="24"/>
        </w:rPr>
        <w:t xml:space="preserve">s (including reserve </w:t>
      </w:r>
      <w:r w:rsidRPr="009B4139">
        <w:rPr>
          <w:rFonts w:ascii="Times New Roman" w:hAnsi="Times New Roman" w:cs="Times New Roman"/>
          <w:color w:val="000000" w:themeColor="text1"/>
          <w:sz w:val="24"/>
          <w:szCs w:val="24"/>
        </w:rPr>
        <w:t>subject</w:t>
      </w:r>
      <w:r w:rsidR="00602000" w:rsidRPr="009B4139">
        <w:rPr>
          <w:rFonts w:ascii="Times New Roman" w:hAnsi="Times New Roman" w:cs="Times New Roman"/>
          <w:color w:val="000000" w:themeColor="text1"/>
          <w:sz w:val="24"/>
          <w:szCs w:val="24"/>
        </w:rPr>
        <w:t xml:space="preserve">s) will report to the CRU between </w:t>
      </w:r>
      <w:proofErr w:type="gramStart"/>
      <w:r w:rsidR="00602000" w:rsidRPr="009B4139">
        <w:rPr>
          <w:rFonts w:ascii="Times New Roman" w:hAnsi="Times New Roman" w:cs="Times New Roman"/>
          <w:color w:val="000000" w:themeColor="text1"/>
          <w:sz w:val="24"/>
          <w:szCs w:val="24"/>
        </w:rPr>
        <w:t>Day</w:t>
      </w:r>
      <w:proofErr w:type="gramEnd"/>
      <w:r w:rsidR="00602000" w:rsidRPr="009B4139">
        <w:rPr>
          <w:rFonts w:ascii="Times New Roman" w:hAnsi="Times New Roman" w:cs="Times New Roman"/>
          <w:color w:val="000000" w:themeColor="text1"/>
          <w:sz w:val="24"/>
          <w:szCs w:val="24"/>
        </w:rPr>
        <w:t xml:space="preserve"> -3 to Day -1 for the following baseline assessments, unless screening laboratory assessments were conducted within this period, in which case repeat sampling will not be required.</w:t>
      </w:r>
      <w:bookmarkEnd w:id="230"/>
      <w:bookmarkEnd w:id="231"/>
      <w:bookmarkEnd w:id="232"/>
      <w:r w:rsidR="00602000" w:rsidRPr="009B4139">
        <w:rPr>
          <w:rFonts w:ascii="Times New Roman" w:hAnsi="Times New Roman" w:cs="Times New Roman"/>
          <w:color w:val="000000" w:themeColor="text1"/>
          <w:sz w:val="24"/>
          <w:szCs w:val="24"/>
        </w:rPr>
        <w:t xml:space="preserve"> </w:t>
      </w:r>
    </w:p>
    <w:p w14:paraId="75C0BC50" w14:textId="5D2FC6F1" w:rsidR="002C273C" w:rsidRPr="00B53387" w:rsidRDefault="002C273C" w:rsidP="002C273C">
      <w:pPr>
        <w:pStyle w:val="Numbering"/>
        <w:numPr>
          <w:ilvl w:val="0"/>
          <w:numId w:val="22"/>
        </w:numPr>
        <w:rPr>
          <w:rFonts w:ascii="Times New Roman" w:hAnsi="Times New Roman" w:cs="Times New Roman"/>
          <w:color w:val="000000" w:themeColor="text1"/>
          <w:sz w:val="24"/>
          <w:szCs w:val="24"/>
          <w:highlight w:val="yellow"/>
          <w:lang w:val="en-US"/>
        </w:rPr>
      </w:pPr>
      <w:r w:rsidRPr="00B53387">
        <w:rPr>
          <w:rFonts w:ascii="Times New Roman" w:hAnsi="Times New Roman" w:cs="Times New Roman"/>
          <w:color w:val="000000" w:themeColor="text1"/>
          <w:sz w:val="24"/>
          <w:szCs w:val="24"/>
          <w:highlight w:val="yellow"/>
          <w:lang w:val="en-US"/>
        </w:rPr>
        <w:t>Ask subject to complete the HMP bank questionnaire and collect blood samples for HMP bank assessment (</w:t>
      </w:r>
      <w:r w:rsidRPr="00B53387">
        <w:rPr>
          <w:rFonts w:ascii="Times New Roman" w:hAnsi="Times New Roman" w:cs="Times New Roman"/>
          <w:b/>
          <w:color w:val="000000" w:themeColor="text1"/>
          <w:sz w:val="24"/>
          <w:szCs w:val="24"/>
          <w:highlight w:val="yellow"/>
          <w:lang w:val="en-US"/>
        </w:rPr>
        <w:t>at Investigator’s discretion</w:t>
      </w:r>
      <w:ins w:id="233" w:author="Emilie Rossignol" w:date="2018-10-18T15:41:00Z">
        <w:r w:rsidR="00AA525C">
          <w:rPr>
            <w:rFonts w:ascii="Times New Roman" w:hAnsi="Times New Roman" w:cs="Times New Roman"/>
            <w:b/>
            <w:color w:val="000000" w:themeColor="text1"/>
            <w:sz w:val="24"/>
            <w:szCs w:val="24"/>
            <w:highlight w:val="yellow"/>
            <w:lang w:val="en-US"/>
          </w:rPr>
          <w:t xml:space="preserve"> </w:t>
        </w:r>
        <w:r w:rsidR="00AA525C">
          <w:rPr>
            <w:rFonts w:ascii="Times New Roman" w:hAnsi="Times New Roman" w:cs="Times New Roman"/>
            <w:sz w:val="24"/>
            <w:szCs w:val="24"/>
          </w:rPr>
          <w:t xml:space="preserve">if the maximum whole blood volume is not </w:t>
        </w:r>
        <w:proofErr w:type="spellStart"/>
        <w:r w:rsidR="00AA525C">
          <w:rPr>
            <w:rFonts w:ascii="Times New Roman" w:hAnsi="Times New Roman" w:cs="Times New Roman"/>
            <w:sz w:val="24"/>
            <w:szCs w:val="24"/>
          </w:rPr>
          <w:t>exeeded</w:t>
        </w:r>
      </w:ins>
      <w:proofErr w:type="spellEnd"/>
      <w:r w:rsidRPr="00AA525C">
        <w:rPr>
          <w:rFonts w:ascii="Times New Roman" w:hAnsi="Times New Roman" w:cs="Times New Roman"/>
          <w:color w:val="000000" w:themeColor="text1"/>
          <w:sz w:val="24"/>
          <w:szCs w:val="24"/>
          <w:lang w:val="en-US"/>
        </w:rPr>
        <w:t>).</w:t>
      </w:r>
      <w:r w:rsidRPr="00B53387">
        <w:rPr>
          <w:rFonts w:ascii="Times New Roman" w:hAnsi="Times New Roman" w:cs="Times New Roman"/>
          <w:color w:val="000000" w:themeColor="text1"/>
          <w:sz w:val="24"/>
          <w:szCs w:val="24"/>
          <w:highlight w:val="yellow"/>
          <w:lang w:val="en-US"/>
        </w:rPr>
        <w:t xml:space="preserve"> </w:t>
      </w:r>
    </w:p>
    <w:p w14:paraId="1BF5175B" w14:textId="77777777" w:rsidR="00830FE1" w:rsidRPr="009B4139" w:rsidRDefault="00602000" w:rsidP="00BB0901">
      <w:pPr>
        <w:pStyle w:val="Numbering"/>
        <w:numPr>
          <w:ilvl w:val="0"/>
          <w:numId w:val="22"/>
        </w:numPr>
        <w:rPr>
          <w:rFonts w:ascii="Times New Roman" w:hAnsi="Times New Roman" w:cs="Times New Roman"/>
          <w:color w:val="000000" w:themeColor="text1"/>
          <w:sz w:val="24"/>
          <w:szCs w:val="24"/>
          <w:lang w:val="en-US"/>
        </w:rPr>
      </w:pPr>
      <w:r w:rsidRPr="009B4139">
        <w:rPr>
          <w:rFonts w:ascii="Times New Roman" w:hAnsi="Times New Roman" w:cs="Times New Roman"/>
          <w:color w:val="000000" w:themeColor="text1"/>
          <w:sz w:val="24"/>
          <w:szCs w:val="24"/>
          <w:lang w:val="en-US"/>
        </w:rPr>
        <w:t xml:space="preserve">Collect blood samples for </w:t>
      </w:r>
      <w:proofErr w:type="spellStart"/>
      <w:r w:rsidRPr="009B4139">
        <w:rPr>
          <w:rFonts w:ascii="Times New Roman" w:hAnsi="Times New Roman" w:cs="Times New Roman"/>
          <w:color w:val="000000" w:themeColor="text1"/>
          <w:sz w:val="24"/>
          <w:szCs w:val="24"/>
          <w:lang w:val="en-US"/>
        </w:rPr>
        <w:t>haematology</w:t>
      </w:r>
      <w:proofErr w:type="spellEnd"/>
      <w:r w:rsidRPr="009B4139">
        <w:rPr>
          <w:rFonts w:ascii="Times New Roman" w:hAnsi="Times New Roman" w:cs="Times New Roman"/>
          <w:color w:val="000000" w:themeColor="text1"/>
          <w:sz w:val="24"/>
          <w:szCs w:val="24"/>
          <w:lang w:val="en-US"/>
        </w:rPr>
        <w:t xml:space="preserve"> and biochemistry analysis.</w:t>
      </w:r>
    </w:p>
    <w:p w14:paraId="71CBCC25" w14:textId="21D077D5" w:rsidR="00602000" w:rsidRPr="009B4139" w:rsidRDefault="00830FE1" w:rsidP="00830FE1">
      <w:pPr>
        <w:pStyle w:val="ListParagraph"/>
        <w:spacing w:before="0" w:after="0"/>
        <w:ind w:left="425"/>
        <w:rPr>
          <w:rFonts w:ascii="Times New Roman" w:hAnsi="Times New Roman" w:cs="Times New Roman"/>
          <w:b/>
          <w:sz w:val="24"/>
          <w:szCs w:val="24"/>
        </w:rPr>
      </w:pPr>
      <w:r w:rsidRPr="009B4139">
        <w:rPr>
          <w:rFonts w:ascii="Times New Roman" w:hAnsi="Times New Roman" w:cs="Times New Roman"/>
          <w:b/>
          <w:sz w:val="24"/>
          <w:szCs w:val="24"/>
        </w:rPr>
        <w:t>Blood samples must not be taken from veins located in the ante-cubital fossa.</w:t>
      </w:r>
    </w:p>
    <w:p w14:paraId="3263AB8B" w14:textId="5999F841" w:rsidR="00602000" w:rsidRPr="009B4139" w:rsidRDefault="00602000" w:rsidP="00BB0901">
      <w:pPr>
        <w:numPr>
          <w:ilvl w:val="0"/>
          <w:numId w:val="21"/>
        </w:numPr>
        <w:spacing w:before="0" w:after="0"/>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Collect urine for urinalysis.   </w:t>
      </w:r>
    </w:p>
    <w:p w14:paraId="34B8AFF7" w14:textId="0A60CAD1" w:rsidR="00602000" w:rsidRPr="009B4139" w:rsidRDefault="00602000" w:rsidP="00602000">
      <w:pPr>
        <w:spacing w:before="120" w:after="120"/>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The timing of these assessments is to ensure that results are available for review by the Investigator prior to inoculation on Day 0. </w:t>
      </w:r>
      <w:r w:rsidR="00EC30EC" w:rsidRPr="009B4139">
        <w:rPr>
          <w:rFonts w:ascii="Times New Roman" w:hAnsi="Times New Roman" w:cs="Times New Roman"/>
          <w:color w:val="000000" w:themeColor="text1"/>
          <w:sz w:val="24"/>
          <w:szCs w:val="24"/>
        </w:rPr>
        <w:t>Subject</w:t>
      </w:r>
      <w:r w:rsidRPr="009B4139">
        <w:rPr>
          <w:rFonts w:ascii="Times New Roman" w:hAnsi="Times New Roman" w:cs="Times New Roman"/>
          <w:color w:val="000000" w:themeColor="text1"/>
          <w:sz w:val="24"/>
          <w:szCs w:val="24"/>
        </w:rPr>
        <w:t>s with clinically significant laboratory findings at this stage will not be eligible for malaria parasite inoculation.</w:t>
      </w:r>
    </w:p>
    <w:p w14:paraId="79FA3C17" w14:textId="77777777" w:rsidR="00602000" w:rsidRPr="009C6AAF" w:rsidRDefault="00602000" w:rsidP="00A14422">
      <w:pPr>
        <w:rPr>
          <w:rFonts w:ascii="Times New Roman" w:hAnsi="Times New Roman" w:cs="Times New Roman"/>
          <w:b/>
          <w:sz w:val="24"/>
          <w:szCs w:val="24"/>
          <w:u w:val="single"/>
        </w:rPr>
      </w:pPr>
      <w:bookmarkStart w:id="234" w:name="_Toc471897557"/>
      <w:r w:rsidRPr="009C6AAF">
        <w:rPr>
          <w:rFonts w:ascii="Times New Roman" w:hAnsi="Times New Roman" w:cs="Times New Roman"/>
          <w:b/>
          <w:sz w:val="24"/>
          <w:szCs w:val="24"/>
          <w:u w:val="single"/>
        </w:rPr>
        <w:t>Administration of Malaria Challenge Inoculum (Day 0)</w:t>
      </w:r>
      <w:bookmarkEnd w:id="234"/>
    </w:p>
    <w:p w14:paraId="42C274AC" w14:textId="02D5B095" w:rsidR="00602000" w:rsidRPr="00816A3A" w:rsidRDefault="00602000" w:rsidP="00602000">
      <w:pPr>
        <w:spacing w:before="120" w:after="120"/>
        <w:jc w:val="both"/>
        <w:rPr>
          <w:rFonts w:ascii="Times New Roman" w:hAnsi="Times New Roman" w:cs="Times New Roman"/>
          <w:color w:val="000000" w:themeColor="text1"/>
          <w:sz w:val="24"/>
          <w:szCs w:val="24"/>
        </w:rPr>
      </w:pPr>
      <w:bookmarkStart w:id="235" w:name="_Toc425608323"/>
      <w:bookmarkStart w:id="236" w:name="_Toc440282371"/>
      <w:r w:rsidRPr="00816A3A">
        <w:rPr>
          <w:rFonts w:ascii="Times New Roman" w:hAnsi="Times New Roman" w:cs="Times New Roman"/>
          <w:color w:val="000000" w:themeColor="text1"/>
          <w:sz w:val="24"/>
          <w:szCs w:val="24"/>
        </w:rPr>
        <w:t xml:space="preserve">Each </w:t>
      </w:r>
      <w:r w:rsidR="00EC30EC" w:rsidRPr="00816A3A">
        <w:rPr>
          <w:rFonts w:ascii="Times New Roman" w:hAnsi="Times New Roman" w:cs="Times New Roman"/>
          <w:color w:val="000000" w:themeColor="text1"/>
          <w:sz w:val="24"/>
          <w:szCs w:val="24"/>
        </w:rPr>
        <w:t>subject</w:t>
      </w:r>
      <w:r w:rsidRPr="00816A3A">
        <w:rPr>
          <w:rFonts w:ascii="Times New Roman" w:hAnsi="Times New Roman" w:cs="Times New Roman"/>
          <w:color w:val="000000" w:themeColor="text1"/>
          <w:sz w:val="24"/>
          <w:szCs w:val="24"/>
        </w:rPr>
        <w:t xml:space="preserve"> (and </w:t>
      </w:r>
      <w:r w:rsidR="002C273C">
        <w:rPr>
          <w:rFonts w:ascii="Times New Roman" w:hAnsi="Times New Roman" w:cs="Times New Roman"/>
          <w:color w:val="000000" w:themeColor="text1"/>
          <w:sz w:val="24"/>
          <w:szCs w:val="24"/>
        </w:rPr>
        <w:t>up to</w:t>
      </w:r>
      <w:r w:rsidR="00A4033D" w:rsidRPr="00816A3A">
        <w:rPr>
          <w:rFonts w:ascii="Times New Roman" w:hAnsi="Times New Roman" w:cs="Times New Roman"/>
          <w:color w:val="000000" w:themeColor="text1"/>
          <w:sz w:val="24"/>
          <w:szCs w:val="24"/>
        </w:rPr>
        <w:t xml:space="preserve"> </w:t>
      </w:r>
      <w:r w:rsidR="002C273C">
        <w:rPr>
          <w:rFonts w:ascii="Times New Roman" w:hAnsi="Times New Roman" w:cs="Times New Roman"/>
          <w:color w:val="000000" w:themeColor="text1"/>
          <w:sz w:val="24"/>
          <w:szCs w:val="24"/>
        </w:rPr>
        <w:t xml:space="preserve">3 </w:t>
      </w:r>
      <w:r w:rsidRPr="00816A3A">
        <w:rPr>
          <w:rFonts w:ascii="Times New Roman" w:hAnsi="Times New Roman" w:cs="Times New Roman"/>
          <w:color w:val="000000" w:themeColor="text1"/>
          <w:sz w:val="24"/>
          <w:szCs w:val="24"/>
        </w:rPr>
        <w:t xml:space="preserve">reserve </w:t>
      </w:r>
      <w:r w:rsidR="00EC30EC" w:rsidRPr="00816A3A">
        <w:rPr>
          <w:rFonts w:ascii="Times New Roman" w:hAnsi="Times New Roman" w:cs="Times New Roman"/>
          <w:color w:val="000000" w:themeColor="text1"/>
          <w:sz w:val="24"/>
          <w:szCs w:val="24"/>
        </w:rPr>
        <w:t>subject</w:t>
      </w:r>
      <w:r w:rsidR="00AE6044" w:rsidRPr="00816A3A">
        <w:rPr>
          <w:rFonts w:ascii="Times New Roman" w:hAnsi="Times New Roman" w:cs="Times New Roman"/>
          <w:color w:val="000000" w:themeColor="text1"/>
          <w:sz w:val="24"/>
          <w:szCs w:val="24"/>
        </w:rPr>
        <w:t>s</w:t>
      </w:r>
      <w:r w:rsidRPr="00816A3A">
        <w:rPr>
          <w:rFonts w:ascii="Times New Roman" w:hAnsi="Times New Roman" w:cs="Times New Roman"/>
          <w:color w:val="000000" w:themeColor="text1"/>
          <w:sz w:val="24"/>
          <w:szCs w:val="24"/>
        </w:rPr>
        <w:t xml:space="preserve">) will report to the CRU on the morning of </w:t>
      </w:r>
      <w:proofErr w:type="spellStart"/>
      <w:r w:rsidRPr="00816A3A">
        <w:rPr>
          <w:rFonts w:ascii="Times New Roman" w:hAnsi="Times New Roman" w:cs="Times New Roman"/>
          <w:color w:val="000000" w:themeColor="text1"/>
          <w:sz w:val="24"/>
          <w:szCs w:val="24"/>
        </w:rPr>
        <w:t>Day</w:t>
      </w:r>
      <w:proofErr w:type="spellEnd"/>
      <w:r w:rsidRPr="00816A3A">
        <w:rPr>
          <w:rFonts w:ascii="Times New Roman" w:hAnsi="Times New Roman" w:cs="Times New Roman"/>
          <w:color w:val="000000" w:themeColor="text1"/>
          <w:sz w:val="24"/>
          <w:szCs w:val="24"/>
        </w:rPr>
        <w:t xml:space="preserve"> 0. The Investigator will review the </w:t>
      </w:r>
      <w:r w:rsidR="00EC30EC" w:rsidRPr="00816A3A">
        <w:rPr>
          <w:rFonts w:ascii="Times New Roman" w:hAnsi="Times New Roman" w:cs="Times New Roman"/>
          <w:color w:val="000000" w:themeColor="text1"/>
          <w:sz w:val="24"/>
          <w:szCs w:val="24"/>
        </w:rPr>
        <w:t>subject</w:t>
      </w:r>
      <w:r w:rsidRPr="00816A3A">
        <w:rPr>
          <w:rFonts w:ascii="Times New Roman" w:hAnsi="Times New Roman" w:cs="Times New Roman"/>
          <w:color w:val="000000" w:themeColor="text1"/>
          <w:sz w:val="24"/>
          <w:szCs w:val="24"/>
        </w:rPr>
        <w:t xml:space="preserve">s’ screening results prior to their enrolment into the study. The Investigator will </w:t>
      </w:r>
      <w:proofErr w:type="spellStart"/>
      <w:r w:rsidRPr="00816A3A">
        <w:rPr>
          <w:rFonts w:ascii="Times New Roman" w:hAnsi="Times New Roman" w:cs="Times New Roman"/>
          <w:color w:val="000000" w:themeColor="text1"/>
          <w:sz w:val="24"/>
          <w:szCs w:val="24"/>
        </w:rPr>
        <w:t>emphasise</w:t>
      </w:r>
      <w:proofErr w:type="spellEnd"/>
      <w:r w:rsidRPr="00816A3A">
        <w:rPr>
          <w:rFonts w:ascii="Times New Roman" w:hAnsi="Times New Roman" w:cs="Times New Roman"/>
          <w:color w:val="000000" w:themeColor="text1"/>
          <w:sz w:val="24"/>
          <w:szCs w:val="24"/>
        </w:rPr>
        <w:t xml:space="preserve"> the requirement to return for malaria drug treatment after the malaria inoculation. </w:t>
      </w:r>
      <w:r w:rsidR="00EC30EC" w:rsidRPr="00816A3A">
        <w:rPr>
          <w:rFonts w:ascii="Times New Roman" w:hAnsi="Times New Roman" w:cs="Times New Roman"/>
          <w:color w:val="000000" w:themeColor="text1"/>
          <w:sz w:val="24"/>
          <w:szCs w:val="24"/>
        </w:rPr>
        <w:t>Subject</w:t>
      </w:r>
      <w:r w:rsidRPr="00816A3A">
        <w:rPr>
          <w:rFonts w:ascii="Times New Roman" w:hAnsi="Times New Roman" w:cs="Times New Roman"/>
          <w:color w:val="000000" w:themeColor="text1"/>
          <w:sz w:val="24"/>
          <w:szCs w:val="24"/>
        </w:rPr>
        <w:t xml:space="preserve">s will be reviewed by the Investigator to confirm their continued eligibility for the study, including confirmation that they will not be living alone from Day 0 until the end of </w:t>
      </w:r>
      <w:r w:rsidR="00C76654">
        <w:rPr>
          <w:rFonts w:ascii="Times New Roman" w:hAnsi="Times New Roman" w:cs="Times New Roman"/>
          <w:color w:val="000000" w:themeColor="text1"/>
          <w:sz w:val="24"/>
          <w:szCs w:val="24"/>
        </w:rPr>
        <w:t>antimalarial treatment</w:t>
      </w:r>
      <w:r w:rsidRPr="00816A3A">
        <w:rPr>
          <w:rFonts w:ascii="Times New Roman" w:hAnsi="Times New Roman" w:cs="Times New Roman"/>
          <w:color w:val="000000" w:themeColor="text1"/>
          <w:sz w:val="24"/>
          <w:szCs w:val="24"/>
        </w:rPr>
        <w:t xml:space="preserve"> by checking housemates contact details recorded at screening visit.</w:t>
      </w:r>
      <w:bookmarkEnd w:id="235"/>
      <w:bookmarkEnd w:id="236"/>
      <w:r w:rsidRPr="00816A3A">
        <w:rPr>
          <w:rFonts w:ascii="Times New Roman" w:hAnsi="Times New Roman" w:cs="Times New Roman"/>
          <w:color w:val="000000" w:themeColor="text1"/>
          <w:sz w:val="24"/>
          <w:szCs w:val="24"/>
        </w:rPr>
        <w:t xml:space="preserve"> </w:t>
      </w:r>
    </w:p>
    <w:p w14:paraId="3902B351" w14:textId="5BEC87A6" w:rsidR="00602000" w:rsidRPr="00816A3A" w:rsidRDefault="00602000" w:rsidP="00602000">
      <w:pPr>
        <w:spacing w:before="120" w:after="120"/>
        <w:jc w:val="both"/>
        <w:rPr>
          <w:rFonts w:ascii="Times New Roman" w:hAnsi="Times New Roman" w:cs="Times New Roman"/>
          <w:color w:val="000000" w:themeColor="text1"/>
          <w:sz w:val="24"/>
          <w:szCs w:val="24"/>
        </w:rPr>
      </w:pPr>
      <w:bookmarkStart w:id="237" w:name="_Toc425608324"/>
      <w:bookmarkStart w:id="238" w:name="_Toc440282372"/>
      <w:r w:rsidRPr="00816A3A">
        <w:rPr>
          <w:rFonts w:ascii="Times New Roman" w:hAnsi="Times New Roman" w:cs="Times New Roman"/>
          <w:color w:val="000000" w:themeColor="text1"/>
          <w:sz w:val="24"/>
          <w:szCs w:val="24"/>
        </w:rPr>
        <w:t xml:space="preserve">On admission to the study </w:t>
      </w:r>
      <w:proofErr w:type="spellStart"/>
      <w:r w:rsidRPr="00816A3A">
        <w:rPr>
          <w:rFonts w:ascii="Times New Roman" w:hAnsi="Times New Roman" w:cs="Times New Roman"/>
          <w:color w:val="000000" w:themeColor="text1"/>
          <w:sz w:val="24"/>
          <w:szCs w:val="24"/>
        </w:rPr>
        <w:t>centre</w:t>
      </w:r>
      <w:proofErr w:type="spellEnd"/>
      <w:r w:rsidRPr="00816A3A">
        <w:rPr>
          <w:rFonts w:ascii="Times New Roman" w:hAnsi="Times New Roman" w:cs="Times New Roman"/>
          <w:color w:val="000000" w:themeColor="text1"/>
          <w:sz w:val="24"/>
          <w:szCs w:val="24"/>
        </w:rPr>
        <w:t xml:space="preserve">, </w:t>
      </w:r>
      <w:r w:rsidR="00EC30EC" w:rsidRPr="00816A3A">
        <w:rPr>
          <w:rFonts w:ascii="Times New Roman" w:hAnsi="Times New Roman" w:cs="Times New Roman"/>
          <w:color w:val="000000" w:themeColor="text1"/>
          <w:sz w:val="24"/>
          <w:szCs w:val="24"/>
        </w:rPr>
        <w:t>subject</w:t>
      </w:r>
      <w:r w:rsidRPr="00816A3A">
        <w:rPr>
          <w:rFonts w:ascii="Times New Roman" w:hAnsi="Times New Roman" w:cs="Times New Roman"/>
          <w:color w:val="000000" w:themeColor="text1"/>
          <w:sz w:val="24"/>
          <w:szCs w:val="24"/>
        </w:rPr>
        <w:t>s will be required to undertake further screening procedures to determine whether they remain eligible to be enrolled.</w:t>
      </w:r>
      <w:bookmarkEnd w:id="237"/>
      <w:bookmarkEnd w:id="238"/>
      <w:r w:rsidRPr="00816A3A">
        <w:rPr>
          <w:rFonts w:ascii="Times New Roman" w:hAnsi="Times New Roman" w:cs="Times New Roman"/>
          <w:color w:val="000000" w:themeColor="text1"/>
          <w:sz w:val="24"/>
          <w:szCs w:val="24"/>
        </w:rPr>
        <w:t xml:space="preserve"> </w:t>
      </w:r>
      <w:bookmarkStart w:id="239" w:name="_Toc425608317"/>
      <w:bookmarkStart w:id="240" w:name="_Toc440282365"/>
      <w:r w:rsidR="003E2757">
        <w:rPr>
          <w:rFonts w:ascii="Times New Roman" w:hAnsi="Times New Roman" w:cs="Times New Roman"/>
          <w:color w:val="000000" w:themeColor="text1"/>
          <w:sz w:val="24"/>
          <w:szCs w:val="24"/>
        </w:rPr>
        <w:t>S</w:t>
      </w:r>
      <w:r w:rsidR="003E2757" w:rsidRPr="003E2757">
        <w:rPr>
          <w:rFonts w:ascii="Times New Roman" w:hAnsi="Times New Roman" w:cs="Times New Roman"/>
          <w:color w:val="000000" w:themeColor="text1"/>
          <w:sz w:val="24"/>
          <w:szCs w:val="24"/>
        </w:rPr>
        <w:t>ubjects may have food until at least half an hour prior to inoculation.</w:t>
      </w:r>
      <w:r w:rsidR="003E2757">
        <w:rPr>
          <w:rFonts w:ascii="Times New Roman" w:hAnsi="Times New Roman" w:cs="Times New Roman"/>
          <w:color w:val="000000" w:themeColor="text1"/>
          <w:sz w:val="24"/>
          <w:szCs w:val="24"/>
        </w:rPr>
        <w:t xml:space="preserve"> </w:t>
      </w:r>
      <w:r w:rsidRPr="00816A3A">
        <w:rPr>
          <w:rFonts w:ascii="Times New Roman" w:hAnsi="Times New Roman" w:cs="Times New Roman"/>
          <w:color w:val="000000" w:themeColor="text1"/>
          <w:sz w:val="24"/>
          <w:szCs w:val="24"/>
        </w:rPr>
        <w:t xml:space="preserve">A reserve </w:t>
      </w:r>
      <w:r w:rsidR="00EC30EC" w:rsidRPr="00816A3A">
        <w:rPr>
          <w:rFonts w:ascii="Times New Roman" w:hAnsi="Times New Roman" w:cs="Times New Roman"/>
          <w:color w:val="000000" w:themeColor="text1"/>
          <w:sz w:val="24"/>
          <w:szCs w:val="24"/>
        </w:rPr>
        <w:t>subject</w:t>
      </w:r>
      <w:r w:rsidRPr="00816A3A">
        <w:rPr>
          <w:rFonts w:ascii="Times New Roman" w:hAnsi="Times New Roman" w:cs="Times New Roman"/>
          <w:color w:val="000000" w:themeColor="text1"/>
          <w:sz w:val="24"/>
          <w:szCs w:val="24"/>
        </w:rPr>
        <w:t xml:space="preserve"> may be asked to replace a </w:t>
      </w:r>
      <w:r w:rsidR="00EC30EC" w:rsidRPr="00816A3A">
        <w:rPr>
          <w:rFonts w:ascii="Times New Roman" w:hAnsi="Times New Roman" w:cs="Times New Roman"/>
          <w:color w:val="000000" w:themeColor="text1"/>
          <w:sz w:val="24"/>
          <w:szCs w:val="24"/>
        </w:rPr>
        <w:t>subject</w:t>
      </w:r>
      <w:r w:rsidRPr="00816A3A">
        <w:rPr>
          <w:rFonts w:ascii="Times New Roman" w:hAnsi="Times New Roman" w:cs="Times New Roman"/>
          <w:color w:val="000000" w:themeColor="text1"/>
          <w:sz w:val="24"/>
          <w:szCs w:val="24"/>
        </w:rPr>
        <w:t xml:space="preserve"> who does not continue to meet eligibility. These reserves will be compensated for the study visit even if not inoculated, as described in the Participant Information </w:t>
      </w:r>
      <w:r w:rsidR="003A46D0">
        <w:rPr>
          <w:rFonts w:ascii="Times New Roman" w:hAnsi="Times New Roman" w:cs="Times New Roman"/>
          <w:color w:val="000000" w:themeColor="text1"/>
          <w:sz w:val="24"/>
          <w:szCs w:val="24"/>
        </w:rPr>
        <w:t xml:space="preserve">Sheet </w:t>
      </w:r>
      <w:r w:rsidRPr="00816A3A">
        <w:rPr>
          <w:rFonts w:ascii="Times New Roman" w:hAnsi="Times New Roman" w:cs="Times New Roman"/>
          <w:color w:val="000000" w:themeColor="text1"/>
          <w:sz w:val="24"/>
          <w:szCs w:val="24"/>
        </w:rPr>
        <w:t>and Consent Form.</w:t>
      </w:r>
      <w:bookmarkEnd w:id="239"/>
      <w:bookmarkEnd w:id="240"/>
      <w:r w:rsidRPr="00816A3A">
        <w:rPr>
          <w:rFonts w:ascii="Times New Roman" w:hAnsi="Times New Roman" w:cs="Times New Roman"/>
          <w:color w:val="000000" w:themeColor="text1"/>
          <w:sz w:val="24"/>
          <w:szCs w:val="24"/>
        </w:rPr>
        <w:t xml:space="preserve"> </w:t>
      </w:r>
    </w:p>
    <w:p w14:paraId="37A5F32F" w14:textId="77777777" w:rsidR="00602000" w:rsidRPr="00816A3A" w:rsidRDefault="00602000" w:rsidP="00602000">
      <w:pPr>
        <w:spacing w:before="120" w:after="120"/>
        <w:jc w:val="both"/>
        <w:rPr>
          <w:rFonts w:ascii="Times New Roman" w:hAnsi="Times New Roman" w:cs="Times New Roman"/>
          <w:color w:val="000000" w:themeColor="text1"/>
          <w:sz w:val="24"/>
          <w:szCs w:val="24"/>
        </w:rPr>
      </w:pPr>
      <w:bookmarkStart w:id="241" w:name="_Toc425608325"/>
      <w:bookmarkStart w:id="242" w:name="_Toc440282373"/>
      <w:r w:rsidRPr="00816A3A">
        <w:rPr>
          <w:rFonts w:ascii="Times New Roman" w:hAnsi="Times New Roman" w:cs="Times New Roman"/>
          <w:color w:val="000000" w:themeColor="text1"/>
          <w:sz w:val="24"/>
          <w:szCs w:val="24"/>
        </w:rPr>
        <w:t>The procedures that will be undertaken prior to inoculation</w:t>
      </w:r>
      <w:bookmarkEnd w:id="241"/>
      <w:bookmarkEnd w:id="242"/>
      <w:r w:rsidRPr="00816A3A">
        <w:rPr>
          <w:rFonts w:ascii="Times New Roman" w:hAnsi="Times New Roman" w:cs="Times New Roman"/>
          <w:color w:val="000000" w:themeColor="text1"/>
          <w:sz w:val="24"/>
          <w:szCs w:val="24"/>
        </w:rPr>
        <w:t xml:space="preserve"> include:</w:t>
      </w:r>
    </w:p>
    <w:p w14:paraId="746F13DC" w14:textId="77777777" w:rsidR="00602000" w:rsidRPr="00816A3A" w:rsidRDefault="00602000" w:rsidP="00E0026C">
      <w:pPr>
        <w:pStyle w:val="Numbering"/>
        <w:numPr>
          <w:ilvl w:val="0"/>
          <w:numId w:val="23"/>
        </w:numPr>
        <w:ind w:left="357" w:hanging="357"/>
        <w:rPr>
          <w:rFonts w:ascii="Times New Roman" w:hAnsi="Times New Roman" w:cs="Times New Roman"/>
          <w:color w:val="000000" w:themeColor="text1"/>
          <w:sz w:val="24"/>
          <w:szCs w:val="24"/>
          <w:lang w:val="en-US"/>
        </w:rPr>
      </w:pPr>
      <w:bookmarkStart w:id="243" w:name="_Toc425608326"/>
      <w:bookmarkStart w:id="244" w:name="_Toc440282374"/>
      <w:r w:rsidRPr="00816A3A">
        <w:rPr>
          <w:rFonts w:ascii="Times New Roman" w:hAnsi="Times New Roman" w:cs="Times New Roman"/>
          <w:color w:val="000000" w:themeColor="text1"/>
          <w:sz w:val="24"/>
          <w:szCs w:val="24"/>
          <w:lang w:val="en-US"/>
        </w:rPr>
        <w:t>Verify that all applicable eligibility criteria have been met.</w:t>
      </w:r>
      <w:bookmarkEnd w:id="243"/>
      <w:bookmarkEnd w:id="244"/>
      <w:r w:rsidRPr="00816A3A">
        <w:rPr>
          <w:rFonts w:ascii="Times New Roman" w:hAnsi="Times New Roman" w:cs="Times New Roman"/>
          <w:color w:val="000000" w:themeColor="text1"/>
          <w:sz w:val="24"/>
          <w:szCs w:val="24"/>
          <w:lang w:val="en-US"/>
        </w:rPr>
        <w:t xml:space="preserve"> </w:t>
      </w:r>
    </w:p>
    <w:p w14:paraId="6459CB31" w14:textId="77777777" w:rsidR="00602000" w:rsidRPr="00816A3A" w:rsidRDefault="00602000" w:rsidP="00E0026C">
      <w:pPr>
        <w:numPr>
          <w:ilvl w:val="0"/>
          <w:numId w:val="21"/>
        </w:numPr>
        <w:spacing w:before="0" w:after="0"/>
        <w:ind w:left="357" w:hanging="357"/>
        <w:jc w:val="both"/>
        <w:rPr>
          <w:rFonts w:ascii="Times New Roman" w:hAnsi="Times New Roman" w:cs="Times New Roman"/>
          <w:color w:val="000000" w:themeColor="text1"/>
          <w:sz w:val="24"/>
          <w:szCs w:val="24"/>
        </w:rPr>
      </w:pPr>
      <w:r w:rsidRPr="00816A3A">
        <w:rPr>
          <w:rFonts w:ascii="Times New Roman" w:hAnsi="Times New Roman" w:cs="Times New Roman"/>
          <w:color w:val="000000" w:themeColor="text1"/>
          <w:sz w:val="24"/>
          <w:szCs w:val="24"/>
        </w:rPr>
        <w:t>Elicit information regarding any new medical conditions or illnesses since screening.</w:t>
      </w:r>
    </w:p>
    <w:p w14:paraId="63D502C5" w14:textId="7AE4290C" w:rsidR="00602000" w:rsidRPr="00816A3A" w:rsidRDefault="0005434B" w:rsidP="00E0026C">
      <w:pPr>
        <w:numPr>
          <w:ilvl w:val="0"/>
          <w:numId w:val="21"/>
        </w:numPr>
        <w:spacing w:before="0" w:after="0"/>
        <w:ind w:left="357" w:hanging="35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Perform alcohol breath test and urine drug screen.</w:t>
      </w:r>
    </w:p>
    <w:p w14:paraId="7DD835F3" w14:textId="3FD22CB1" w:rsidR="00602000" w:rsidRPr="00816A3A" w:rsidRDefault="00602000" w:rsidP="00E0026C">
      <w:pPr>
        <w:numPr>
          <w:ilvl w:val="0"/>
          <w:numId w:val="21"/>
        </w:numPr>
        <w:spacing w:before="0" w:after="0"/>
        <w:ind w:left="357" w:hanging="357"/>
        <w:jc w:val="both"/>
        <w:rPr>
          <w:rFonts w:ascii="Times New Roman" w:hAnsi="Times New Roman" w:cs="Times New Roman"/>
          <w:color w:val="000000" w:themeColor="text1"/>
          <w:sz w:val="24"/>
          <w:szCs w:val="24"/>
        </w:rPr>
      </w:pPr>
      <w:r w:rsidRPr="00816A3A">
        <w:rPr>
          <w:rFonts w:ascii="Times New Roman" w:hAnsi="Times New Roman" w:cs="Times New Roman"/>
          <w:color w:val="000000" w:themeColor="text1"/>
          <w:sz w:val="24"/>
          <w:szCs w:val="24"/>
        </w:rPr>
        <w:t>Conduct</w:t>
      </w:r>
      <w:r w:rsidR="00E154FF">
        <w:rPr>
          <w:rFonts w:ascii="Times New Roman" w:hAnsi="Times New Roman" w:cs="Times New Roman"/>
          <w:color w:val="000000" w:themeColor="text1"/>
          <w:sz w:val="24"/>
          <w:szCs w:val="24"/>
        </w:rPr>
        <w:t xml:space="preserve"> symptom-directed</w:t>
      </w:r>
      <w:r w:rsidR="00E154FF" w:rsidRPr="00816A3A">
        <w:rPr>
          <w:rFonts w:ascii="Times New Roman" w:hAnsi="Times New Roman" w:cs="Times New Roman"/>
          <w:color w:val="000000" w:themeColor="text1"/>
          <w:sz w:val="24"/>
          <w:szCs w:val="24"/>
        </w:rPr>
        <w:t xml:space="preserve"> </w:t>
      </w:r>
      <w:r w:rsidRPr="00816A3A">
        <w:rPr>
          <w:rFonts w:ascii="Times New Roman" w:hAnsi="Times New Roman" w:cs="Times New Roman"/>
          <w:color w:val="000000" w:themeColor="text1"/>
          <w:sz w:val="24"/>
          <w:szCs w:val="24"/>
        </w:rPr>
        <w:t xml:space="preserve">physical examination. </w:t>
      </w:r>
    </w:p>
    <w:p w14:paraId="6A9AAB2D" w14:textId="43B1C091" w:rsidR="00602000" w:rsidRPr="00816A3A" w:rsidRDefault="00602000" w:rsidP="00602000">
      <w:pPr>
        <w:pStyle w:val="Numbering"/>
        <w:rPr>
          <w:rFonts w:ascii="Times New Roman" w:hAnsi="Times New Roman" w:cs="Times New Roman"/>
          <w:color w:val="000000" w:themeColor="text1"/>
          <w:sz w:val="24"/>
          <w:szCs w:val="24"/>
          <w:lang w:val="en-US"/>
        </w:rPr>
      </w:pPr>
      <w:bookmarkStart w:id="245" w:name="_Toc425608327"/>
      <w:bookmarkStart w:id="246" w:name="_Toc440282375"/>
      <w:r w:rsidRPr="00816A3A">
        <w:rPr>
          <w:rFonts w:ascii="Times New Roman" w:hAnsi="Times New Roman" w:cs="Times New Roman"/>
          <w:color w:val="000000" w:themeColor="text1"/>
          <w:sz w:val="24"/>
          <w:szCs w:val="24"/>
          <w:lang w:val="en-US"/>
        </w:rPr>
        <w:t>Record vital signs.</w:t>
      </w:r>
      <w:bookmarkEnd w:id="245"/>
      <w:bookmarkEnd w:id="246"/>
      <w:r w:rsidRPr="00816A3A">
        <w:rPr>
          <w:rFonts w:ascii="Times New Roman" w:hAnsi="Times New Roman" w:cs="Times New Roman"/>
          <w:color w:val="000000" w:themeColor="text1"/>
          <w:sz w:val="24"/>
          <w:szCs w:val="24"/>
          <w:lang w:val="en-US"/>
        </w:rPr>
        <w:t xml:space="preserve"> </w:t>
      </w:r>
    </w:p>
    <w:p w14:paraId="588D37C1" w14:textId="0E0B0AB6" w:rsidR="00602000" w:rsidRPr="00816A3A" w:rsidRDefault="00602000" w:rsidP="00522B08">
      <w:pPr>
        <w:pStyle w:val="Numbering"/>
        <w:rPr>
          <w:rFonts w:ascii="Times New Roman" w:hAnsi="Times New Roman" w:cs="Times New Roman"/>
          <w:color w:val="000000" w:themeColor="text1"/>
          <w:sz w:val="24"/>
          <w:szCs w:val="24"/>
          <w:lang w:val="en-US"/>
        </w:rPr>
      </w:pPr>
      <w:bookmarkStart w:id="247" w:name="_Toc425608328"/>
      <w:bookmarkStart w:id="248" w:name="_Toc440282376"/>
      <w:r w:rsidRPr="00816A3A">
        <w:rPr>
          <w:rFonts w:ascii="Times New Roman" w:hAnsi="Times New Roman" w:cs="Times New Roman"/>
          <w:color w:val="000000" w:themeColor="text1"/>
          <w:sz w:val="24"/>
          <w:szCs w:val="24"/>
          <w:lang w:val="en-US"/>
        </w:rPr>
        <w:t xml:space="preserve">Obtain a </w:t>
      </w:r>
      <w:r w:rsidR="00B2332A">
        <w:rPr>
          <w:rFonts w:ascii="Times New Roman" w:hAnsi="Times New Roman" w:cs="Times New Roman"/>
          <w:color w:val="000000" w:themeColor="text1"/>
          <w:sz w:val="24"/>
          <w:szCs w:val="24"/>
          <w:lang w:val="en-US"/>
        </w:rPr>
        <w:t xml:space="preserve">single </w:t>
      </w:r>
      <w:r w:rsidRPr="00816A3A">
        <w:rPr>
          <w:rFonts w:ascii="Times New Roman" w:hAnsi="Times New Roman" w:cs="Times New Roman"/>
          <w:color w:val="000000" w:themeColor="text1"/>
          <w:sz w:val="24"/>
          <w:szCs w:val="24"/>
          <w:lang w:val="en-US"/>
        </w:rPr>
        <w:t>12-lead ECG</w:t>
      </w:r>
      <w:bookmarkStart w:id="249" w:name="_Toc440282377"/>
      <w:bookmarkEnd w:id="247"/>
      <w:bookmarkEnd w:id="248"/>
      <w:r w:rsidRPr="00816A3A">
        <w:rPr>
          <w:rFonts w:ascii="Times New Roman" w:hAnsi="Times New Roman" w:cs="Times New Roman"/>
          <w:color w:val="000000" w:themeColor="text1"/>
          <w:sz w:val="24"/>
          <w:szCs w:val="24"/>
          <w:lang w:val="en-US"/>
        </w:rPr>
        <w:t>.</w:t>
      </w:r>
      <w:bookmarkEnd w:id="249"/>
      <w:r w:rsidRPr="00816A3A">
        <w:rPr>
          <w:rFonts w:ascii="Times New Roman" w:hAnsi="Times New Roman" w:cs="Times New Roman"/>
          <w:color w:val="000000" w:themeColor="text1"/>
          <w:sz w:val="24"/>
          <w:szCs w:val="24"/>
          <w:lang w:val="en-US"/>
        </w:rPr>
        <w:t xml:space="preserve"> </w:t>
      </w:r>
    </w:p>
    <w:p w14:paraId="0141BDD9" w14:textId="7C430992" w:rsidR="00602000" w:rsidRDefault="00602000" w:rsidP="00602000">
      <w:pPr>
        <w:pStyle w:val="Numbering"/>
        <w:rPr>
          <w:rFonts w:ascii="Times New Roman" w:hAnsi="Times New Roman" w:cs="Times New Roman"/>
          <w:color w:val="000000" w:themeColor="text1"/>
          <w:sz w:val="24"/>
          <w:szCs w:val="24"/>
          <w:lang w:val="en-US"/>
        </w:rPr>
      </w:pPr>
      <w:bookmarkStart w:id="250" w:name="_Toc425608330"/>
      <w:bookmarkStart w:id="251" w:name="_Toc440282379"/>
      <w:r w:rsidRPr="00816A3A">
        <w:rPr>
          <w:rFonts w:ascii="Times New Roman" w:hAnsi="Times New Roman" w:cs="Times New Roman"/>
          <w:color w:val="000000" w:themeColor="text1"/>
          <w:sz w:val="24"/>
          <w:szCs w:val="24"/>
          <w:lang w:val="en-US"/>
        </w:rPr>
        <w:t xml:space="preserve">Cannulate </w:t>
      </w:r>
      <w:r w:rsidR="00EC30EC" w:rsidRPr="00816A3A">
        <w:rPr>
          <w:rFonts w:ascii="Times New Roman" w:hAnsi="Times New Roman" w:cs="Times New Roman"/>
          <w:color w:val="000000" w:themeColor="text1"/>
          <w:sz w:val="24"/>
          <w:szCs w:val="24"/>
          <w:lang w:val="en-US"/>
        </w:rPr>
        <w:t>subject</w:t>
      </w:r>
      <w:r w:rsidRPr="00816A3A">
        <w:rPr>
          <w:rFonts w:ascii="Times New Roman" w:hAnsi="Times New Roman" w:cs="Times New Roman"/>
          <w:color w:val="000000" w:themeColor="text1"/>
          <w:sz w:val="24"/>
          <w:szCs w:val="24"/>
          <w:lang w:val="en-US"/>
        </w:rPr>
        <w:t xml:space="preserve">s with an indwelling intravenous cannula for the malaria inoculum, and record which arm is </w:t>
      </w:r>
      <w:proofErr w:type="spellStart"/>
      <w:r w:rsidRPr="00816A3A">
        <w:rPr>
          <w:rFonts w:ascii="Times New Roman" w:hAnsi="Times New Roman" w:cs="Times New Roman"/>
          <w:color w:val="000000" w:themeColor="text1"/>
          <w:sz w:val="24"/>
          <w:szCs w:val="24"/>
          <w:lang w:val="en-US"/>
        </w:rPr>
        <w:t>utilised</w:t>
      </w:r>
      <w:proofErr w:type="spellEnd"/>
      <w:r w:rsidRPr="00816A3A">
        <w:rPr>
          <w:rFonts w:ascii="Times New Roman" w:hAnsi="Times New Roman" w:cs="Times New Roman"/>
          <w:color w:val="000000" w:themeColor="text1"/>
          <w:sz w:val="24"/>
          <w:szCs w:val="24"/>
          <w:lang w:val="en-US"/>
        </w:rPr>
        <w:t>.</w:t>
      </w:r>
      <w:bookmarkEnd w:id="250"/>
      <w:bookmarkEnd w:id="251"/>
      <w:r w:rsidRPr="00816A3A">
        <w:rPr>
          <w:rFonts w:ascii="Times New Roman" w:hAnsi="Times New Roman" w:cs="Times New Roman"/>
          <w:color w:val="000000" w:themeColor="text1"/>
          <w:sz w:val="24"/>
          <w:szCs w:val="24"/>
          <w:lang w:val="en-US"/>
        </w:rPr>
        <w:t xml:space="preserve"> </w:t>
      </w:r>
    </w:p>
    <w:p w14:paraId="735C06E7" w14:textId="2E2363A0" w:rsidR="00830FE1" w:rsidRPr="00830FE1" w:rsidRDefault="00830FE1" w:rsidP="00830FE1">
      <w:pPr>
        <w:pStyle w:val="Numbering"/>
        <w:numPr>
          <w:ilvl w:val="0"/>
          <w:numId w:val="0"/>
        </w:numPr>
        <w:ind w:left="360"/>
        <w:rPr>
          <w:rFonts w:ascii="Times New Roman" w:hAnsi="Times New Roman" w:cs="Times New Roman"/>
          <w:b/>
          <w:color w:val="000000" w:themeColor="text1"/>
          <w:sz w:val="24"/>
          <w:szCs w:val="24"/>
          <w:lang w:val="en-US"/>
        </w:rPr>
      </w:pPr>
      <w:r w:rsidRPr="00830FE1">
        <w:rPr>
          <w:rFonts w:ascii="Times New Roman" w:hAnsi="Times New Roman" w:cs="Times New Roman"/>
          <w:b/>
          <w:color w:val="000000" w:themeColor="text1"/>
          <w:sz w:val="24"/>
          <w:szCs w:val="24"/>
          <w:lang w:val="en-US"/>
        </w:rPr>
        <w:t xml:space="preserve">Cannulation must not be </w:t>
      </w:r>
      <w:r>
        <w:rPr>
          <w:rFonts w:ascii="Times New Roman" w:hAnsi="Times New Roman" w:cs="Times New Roman"/>
          <w:b/>
          <w:color w:val="000000" w:themeColor="text1"/>
          <w:sz w:val="24"/>
          <w:szCs w:val="24"/>
          <w:lang w:val="en-US"/>
        </w:rPr>
        <w:t>performed</w:t>
      </w:r>
      <w:r w:rsidRPr="00830FE1">
        <w:rPr>
          <w:rFonts w:ascii="Times New Roman" w:hAnsi="Times New Roman" w:cs="Times New Roman"/>
          <w:b/>
          <w:color w:val="000000" w:themeColor="text1"/>
          <w:sz w:val="24"/>
          <w:szCs w:val="24"/>
          <w:lang w:val="en-US"/>
        </w:rPr>
        <w:t xml:space="preserve"> </w:t>
      </w:r>
      <w:r>
        <w:rPr>
          <w:rFonts w:ascii="Times New Roman" w:hAnsi="Times New Roman" w:cs="Times New Roman"/>
          <w:b/>
          <w:color w:val="000000" w:themeColor="text1"/>
          <w:sz w:val="24"/>
          <w:szCs w:val="24"/>
          <w:lang w:val="en-US"/>
        </w:rPr>
        <w:t>in</w:t>
      </w:r>
      <w:r w:rsidRPr="00830FE1">
        <w:rPr>
          <w:rFonts w:ascii="Times New Roman" w:hAnsi="Times New Roman" w:cs="Times New Roman"/>
          <w:b/>
          <w:color w:val="000000" w:themeColor="text1"/>
          <w:sz w:val="24"/>
          <w:szCs w:val="24"/>
          <w:lang w:val="en-US"/>
        </w:rPr>
        <w:t xml:space="preserve"> veins located in the ante-cubital fossa.</w:t>
      </w:r>
    </w:p>
    <w:p w14:paraId="78331EF4" w14:textId="6B62BFC6" w:rsidR="00830FE1" w:rsidRDefault="00602000" w:rsidP="00602000">
      <w:pPr>
        <w:pStyle w:val="Numbering"/>
        <w:rPr>
          <w:rFonts w:ascii="Times New Roman" w:hAnsi="Times New Roman" w:cs="Times New Roman"/>
          <w:color w:val="000000" w:themeColor="text1"/>
          <w:sz w:val="24"/>
          <w:szCs w:val="24"/>
          <w:lang w:val="en-US"/>
        </w:rPr>
      </w:pPr>
      <w:bookmarkStart w:id="252" w:name="_Toc425608331"/>
      <w:bookmarkStart w:id="253" w:name="_Toc440282380"/>
      <w:r w:rsidRPr="00816A3A">
        <w:rPr>
          <w:rFonts w:ascii="Times New Roman" w:hAnsi="Times New Roman" w:cs="Times New Roman"/>
          <w:color w:val="000000" w:themeColor="text1"/>
          <w:sz w:val="24"/>
          <w:szCs w:val="24"/>
          <w:lang w:val="en-US"/>
        </w:rPr>
        <w:t>Collect blood samples for malaria</w:t>
      </w:r>
      <w:r w:rsidR="007421BA" w:rsidRPr="00816A3A">
        <w:rPr>
          <w:rFonts w:ascii="Times New Roman" w:hAnsi="Times New Roman" w:cs="Times New Roman"/>
          <w:color w:val="000000" w:themeColor="text1"/>
          <w:sz w:val="24"/>
          <w:szCs w:val="24"/>
          <w:lang w:val="en-US"/>
        </w:rPr>
        <w:t xml:space="preserve"> </w:t>
      </w:r>
      <w:r w:rsidR="00D57F25" w:rsidRPr="00D57F25">
        <w:rPr>
          <w:rFonts w:ascii="Times New Roman" w:hAnsi="Times New Roman" w:cs="Times New Roman"/>
          <w:color w:val="000000" w:themeColor="text1"/>
          <w:sz w:val="24"/>
          <w:szCs w:val="24"/>
          <w:lang w:val="en-US"/>
        </w:rPr>
        <w:t>18S</w:t>
      </w:r>
      <w:r w:rsidRPr="00816A3A">
        <w:rPr>
          <w:rFonts w:ascii="Times New Roman" w:hAnsi="Times New Roman" w:cs="Times New Roman"/>
          <w:color w:val="000000" w:themeColor="text1"/>
          <w:sz w:val="24"/>
          <w:szCs w:val="24"/>
          <w:lang w:val="en-US"/>
        </w:rPr>
        <w:t xml:space="preserve"> qPCR</w:t>
      </w:r>
      <w:r w:rsidR="00C76654">
        <w:rPr>
          <w:rFonts w:ascii="Times New Roman" w:hAnsi="Times New Roman" w:cs="Times New Roman"/>
          <w:color w:val="000000" w:themeColor="text1"/>
          <w:sz w:val="24"/>
          <w:szCs w:val="24"/>
          <w:lang w:val="en-US"/>
        </w:rPr>
        <w:t xml:space="preserve"> (</w:t>
      </w:r>
      <w:proofErr w:type="spellStart"/>
      <w:r w:rsidR="00C76654">
        <w:rPr>
          <w:rFonts w:ascii="Times New Roman" w:hAnsi="Times New Roman" w:cs="Times New Roman"/>
          <w:color w:val="000000" w:themeColor="text1"/>
          <w:sz w:val="24"/>
          <w:szCs w:val="24"/>
          <w:lang w:val="en-US"/>
        </w:rPr>
        <w:t>parasitaemia</w:t>
      </w:r>
      <w:proofErr w:type="spellEnd"/>
      <w:r w:rsidR="00C76654">
        <w:rPr>
          <w:rFonts w:ascii="Times New Roman" w:hAnsi="Times New Roman" w:cs="Times New Roman"/>
          <w:color w:val="000000" w:themeColor="text1"/>
          <w:sz w:val="24"/>
          <w:szCs w:val="24"/>
          <w:lang w:val="en-US"/>
        </w:rPr>
        <w:t xml:space="preserve"> baseline sample)</w:t>
      </w:r>
      <w:r w:rsidR="008F2A8D">
        <w:rPr>
          <w:rFonts w:ascii="Times New Roman" w:hAnsi="Times New Roman" w:cs="Times New Roman"/>
          <w:color w:val="000000" w:themeColor="text1"/>
          <w:sz w:val="24"/>
          <w:szCs w:val="24"/>
          <w:lang w:val="en-US"/>
        </w:rPr>
        <w:t xml:space="preserve">, </w:t>
      </w:r>
      <w:r w:rsidR="00830FE1">
        <w:rPr>
          <w:rFonts w:ascii="Times New Roman" w:hAnsi="Times New Roman" w:cs="Times New Roman"/>
          <w:color w:val="000000" w:themeColor="text1"/>
          <w:sz w:val="24"/>
          <w:szCs w:val="24"/>
          <w:lang w:val="en-US"/>
        </w:rPr>
        <w:t>parasite lifecy</w:t>
      </w:r>
      <w:r w:rsidR="00D57F25">
        <w:rPr>
          <w:rFonts w:ascii="Times New Roman" w:hAnsi="Times New Roman" w:cs="Times New Roman"/>
          <w:color w:val="000000" w:themeColor="text1"/>
          <w:sz w:val="24"/>
          <w:szCs w:val="24"/>
          <w:lang w:val="en-US"/>
        </w:rPr>
        <w:t xml:space="preserve">cle stage </w:t>
      </w:r>
      <w:proofErr w:type="spellStart"/>
      <w:r w:rsidR="00D57F25">
        <w:rPr>
          <w:rFonts w:ascii="Times New Roman" w:hAnsi="Times New Roman" w:cs="Times New Roman"/>
          <w:color w:val="000000" w:themeColor="text1"/>
          <w:sz w:val="24"/>
          <w:szCs w:val="24"/>
          <w:lang w:val="en-US"/>
        </w:rPr>
        <w:t>qRT</w:t>
      </w:r>
      <w:proofErr w:type="spellEnd"/>
      <w:r w:rsidR="00D57F25">
        <w:rPr>
          <w:rFonts w:ascii="Times New Roman" w:hAnsi="Times New Roman" w:cs="Times New Roman"/>
          <w:color w:val="000000" w:themeColor="text1"/>
          <w:sz w:val="24"/>
          <w:szCs w:val="24"/>
          <w:lang w:val="en-US"/>
        </w:rPr>
        <w:t>-PCR</w:t>
      </w:r>
      <w:r w:rsidR="00C76654">
        <w:rPr>
          <w:rFonts w:ascii="Times New Roman" w:hAnsi="Times New Roman" w:cs="Times New Roman"/>
          <w:color w:val="000000" w:themeColor="text1"/>
          <w:sz w:val="24"/>
          <w:szCs w:val="24"/>
          <w:lang w:val="en-US"/>
        </w:rPr>
        <w:t xml:space="preserve"> (parasite lifecycle stage baseline sample)</w:t>
      </w:r>
      <w:r w:rsidR="00D57F25">
        <w:rPr>
          <w:rFonts w:ascii="Times New Roman" w:hAnsi="Times New Roman" w:cs="Times New Roman"/>
          <w:color w:val="000000" w:themeColor="text1"/>
          <w:sz w:val="24"/>
          <w:szCs w:val="24"/>
          <w:lang w:val="en-US"/>
        </w:rPr>
        <w:t xml:space="preserve">, </w:t>
      </w:r>
      <w:r w:rsidR="008F2A8D">
        <w:rPr>
          <w:rFonts w:ascii="Times New Roman" w:hAnsi="Times New Roman" w:cs="Times New Roman"/>
          <w:color w:val="000000" w:themeColor="text1"/>
          <w:sz w:val="24"/>
          <w:szCs w:val="24"/>
          <w:lang w:val="en-US"/>
        </w:rPr>
        <w:t>immunology/</w:t>
      </w:r>
      <w:r w:rsidR="008F2A8D" w:rsidRPr="008F2A8D">
        <w:rPr>
          <w:rFonts w:ascii="Times New Roman" w:hAnsi="Times New Roman" w:cs="Times New Roman"/>
          <w:sz w:val="24"/>
          <w:szCs w:val="24"/>
        </w:rPr>
        <w:t xml:space="preserve"> </w:t>
      </w:r>
      <w:r w:rsidR="008F2A8D" w:rsidRPr="00C26FE3">
        <w:rPr>
          <w:rFonts w:ascii="Times New Roman" w:hAnsi="Times New Roman" w:cs="Times New Roman"/>
          <w:sz w:val="24"/>
          <w:szCs w:val="24"/>
        </w:rPr>
        <w:t xml:space="preserve">pathophysiology </w:t>
      </w:r>
      <w:r w:rsidR="008F2A8D">
        <w:rPr>
          <w:rFonts w:ascii="Times New Roman" w:hAnsi="Times New Roman" w:cs="Times New Roman"/>
          <w:color w:val="000000" w:themeColor="text1"/>
          <w:sz w:val="24"/>
          <w:szCs w:val="24"/>
          <w:lang w:val="en-US"/>
        </w:rPr>
        <w:t>(baseline sample)</w:t>
      </w:r>
      <w:r w:rsidR="001A247C">
        <w:rPr>
          <w:rFonts w:ascii="Times New Roman" w:hAnsi="Times New Roman" w:cs="Times New Roman"/>
          <w:color w:val="000000" w:themeColor="text1"/>
          <w:sz w:val="24"/>
          <w:szCs w:val="24"/>
          <w:lang w:val="en-US"/>
        </w:rPr>
        <w:t>,</w:t>
      </w:r>
      <w:r w:rsidR="008F2A8D">
        <w:rPr>
          <w:rFonts w:ascii="Times New Roman" w:hAnsi="Times New Roman" w:cs="Times New Roman"/>
          <w:color w:val="000000" w:themeColor="text1"/>
          <w:sz w:val="24"/>
          <w:szCs w:val="24"/>
          <w:lang w:val="en-US"/>
        </w:rPr>
        <w:t xml:space="preserve"> </w:t>
      </w:r>
      <w:r w:rsidRPr="00816A3A">
        <w:rPr>
          <w:rFonts w:ascii="Times New Roman" w:hAnsi="Times New Roman" w:cs="Times New Roman"/>
          <w:color w:val="000000" w:themeColor="text1"/>
          <w:sz w:val="24"/>
          <w:szCs w:val="24"/>
          <w:lang w:val="en-US"/>
        </w:rPr>
        <w:t>and safety serum storage.</w:t>
      </w:r>
    </w:p>
    <w:p w14:paraId="7649FA1F" w14:textId="04E23CEB" w:rsidR="002C1761" w:rsidRDefault="00830FE1" w:rsidP="00A60B18">
      <w:pPr>
        <w:pStyle w:val="ListParagraph"/>
        <w:spacing w:before="0"/>
        <w:ind w:left="425"/>
      </w:pPr>
      <w:bookmarkStart w:id="254" w:name="_Toc425608333"/>
      <w:bookmarkStart w:id="255" w:name="_Toc440282381"/>
      <w:bookmarkEnd w:id="252"/>
      <w:bookmarkEnd w:id="253"/>
      <w:r w:rsidRPr="00DD5E6E">
        <w:rPr>
          <w:rFonts w:ascii="Times New Roman" w:hAnsi="Times New Roman" w:cs="Times New Roman"/>
          <w:b/>
          <w:sz w:val="24"/>
          <w:szCs w:val="24"/>
        </w:rPr>
        <w:t>Blood samples must not be taken from veins loc</w:t>
      </w:r>
      <w:r>
        <w:rPr>
          <w:rFonts w:ascii="Times New Roman" w:hAnsi="Times New Roman" w:cs="Times New Roman"/>
          <w:b/>
          <w:sz w:val="24"/>
          <w:szCs w:val="24"/>
        </w:rPr>
        <w:t>ated in the ante-cubital fossa.</w:t>
      </w:r>
    </w:p>
    <w:p w14:paraId="2FF695A7" w14:textId="2769EC0A" w:rsidR="00BF5FE5" w:rsidRPr="0099449D" w:rsidRDefault="00602000" w:rsidP="0099449D">
      <w:pPr>
        <w:spacing w:before="120" w:after="120"/>
        <w:jc w:val="both"/>
        <w:rPr>
          <w:rFonts w:ascii="Times New Roman" w:hAnsi="Times New Roman" w:cs="Times New Roman"/>
          <w:color w:val="C00000"/>
          <w:sz w:val="24"/>
          <w:szCs w:val="24"/>
        </w:rPr>
      </w:pPr>
      <w:r w:rsidRPr="00816A3A">
        <w:rPr>
          <w:rFonts w:ascii="Times New Roman" w:hAnsi="Times New Roman" w:cs="Times New Roman"/>
          <w:color w:val="000000" w:themeColor="text1"/>
          <w:sz w:val="24"/>
          <w:szCs w:val="24"/>
        </w:rPr>
        <w:t>Administration of the malaria inoculum</w:t>
      </w:r>
      <w:bookmarkEnd w:id="254"/>
      <w:bookmarkEnd w:id="255"/>
      <w:r w:rsidR="0099449D">
        <w:rPr>
          <w:rFonts w:ascii="Times New Roman" w:hAnsi="Times New Roman" w:cs="Times New Roman"/>
          <w:color w:val="C00000"/>
          <w:sz w:val="24"/>
          <w:szCs w:val="24"/>
        </w:rPr>
        <w:t>:</w:t>
      </w:r>
    </w:p>
    <w:p w14:paraId="73556F5E" w14:textId="2D18DBED" w:rsidR="00BF5FE5" w:rsidRPr="009C6AAF" w:rsidRDefault="00BF5FE5" w:rsidP="00BB0901">
      <w:pPr>
        <w:pStyle w:val="ListParagraph"/>
        <w:numPr>
          <w:ilvl w:val="0"/>
          <w:numId w:val="32"/>
        </w:numPr>
        <w:spacing w:before="0" w:after="0"/>
        <w:ind w:left="426" w:hanging="426"/>
        <w:rPr>
          <w:rFonts w:ascii="Times New Roman" w:eastAsia="Times New Roman" w:hAnsi="Times New Roman" w:cs="Times New Roman"/>
          <w:sz w:val="24"/>
          <w:szCs w:val="24"/>
        </w:rPr>
      </w:pPr>
      <w:r w:rsidRPr="009C6AAF">
        <w:rPr>
          <w:rFonts w:ascii="Times New Roman" w:eastAsia="Times New Roman" w:hAnsi="Times New Roman" w:cs="Times New Roman"/>
          <w:sz w:val="24"/>
          <w:szCs w:val="24"/>
        </w:rPr>
        <w:t xml:space="preserve">Administer the malaria inoculum of ~1100 viable </w:t>
      </w:r>
      <w:r w:rsidR="00AC7212" w:rsidRPr="009C6AAF">
        <w:rPr>
          <w:rFonts w:ascii="Times New Roman" w:eastAsia="Times New Roman" w:hAnsi="Times New Roman" w:cs="Times New Roman"/>
          <w:i/>
          <w:sz w:val="24"/>
          <w:szCs w:val="24"/>
        </w:rPr>
        <w:t xml:space="preserve">P. </w:t>
      </w:r>
      <w:proofErr w:type="spellStart"/>
      <w:r w:rsidR="00AC7212" w:rsidRPr="009C6AAF">
        <w:rPr>
          <w:rFonts w:ascii="Times New Roman" w:eastAsia="Times New Roman" w:hAnsi="Times New Roman" w:cs="Times New Roman"/>
          <w:i/>
          <w:sz w:val="24"/>
          <w:szCs w:val="24"/>
        </w:rPr>
        <w:t>vivax</w:t>
      </w:r>
      <w:proofErr w:type="spellEnd"/>
      <w:r w:rsidR="009C6AAF" w:rsidRPr="009C6AAF">
        <w:rPr>
          <w:rFonts w:ascii="Times New Roman" w:eastAsia="Times New Roman" w:hAnsi="Times New Roman" w:cs="Times New Roman"/>
          <w:sz w:val="24"/>
          <w:szCs w:val="24"/>
        </w:rPr>
        <w:t xml:space="preserve"> infected human RBCs </w:t>
      </w:r>
      <w:r w:rsidRPr="009C6AAF">
        <w:rPr>
          <w:rFonts w:ascii="Times New Roman" w:eastAsia="Times New Roman" w:hAnsi="Times New Roman" w:cs="Times New Roman"/>
          <w:sz w:val="24"/>
          <w:szCs w:val="24"/>
        </w:rPr>
        <w:t xml:space="preserve">intravenously. </w:t>
      </w:r>
    </w:p>
    <w:p w14:paraId="2F9E5532" w14:textId="43CC2968" w:rsidR="00BF5FE5" w:rsidRDefault="00BF5FE5" w:rsidP="00BB0901">
      <w:pPr>
        <w:pStyle w:val="ListParagraph"/>
        <w:numPr>
          <w:ilvl w:val="0"/>
          <w:numId w:val="32"/>
        </w:numPr>
        <w:spacing w:before="0" w:after="0"/>
        <w:ind w:left="426" w:hanging="426"/>
        <w:rPr>
          <w:rFonts w:ascii="Times New Roman" w:eastAsia="Times New Roman" w:hAnsi="Times New Roman" w:cs="Times New Roman"/>
          <w:sz w:val="24"/>
          <w:szCs w:val="24"/>
        </w:rPr>
      </w:pPr>
      <w:r w:rsidRPr="009C6AAF">
        <w:rPr>
          <w:rFonts w:ascii="Times New Roman" w:eastAsia="Times New Roman" w:hAnsi="Times New Roman" w:cs="Times New Roman"/>
          <w:sz w:val="24"/>
          <w:szCs w:val="24"/>
        </w:rPr>
        <w:t xml:space="preserve">Observe for a minimum of 60 minutes after administration of the inoculum to evaluate for immediate adverse reactions. </w:t>
      </w:r>
    </w:p>
    <w:p w14:paraId="6837364E" w14:textId="4CCD199A" w:rsidR="00BF5FE5" w:rsidRDefault="00BF5FE5" w:rsidP="00BB0901">
      <w:pPr>
        <w:pStyle w:val="ListParagraph"/>
        <w:numPr>
          <w:ilvl w:val="0"/>
          <w:numId w:val="32"/>
        </w:numPr>
        <w:spacing w:before="0" w:after="0"/>
        <w:ind w:left="426" w:hanging="426"/>
        <w:rPr>
          <w:rFonts w:ascii="Times New Roman" w:eastAsia="Times New Roman" w:hAnsi="Times New Roman" w:cs="Times New Roman"/>
          <w:sz w:val="24"/>
          <w:szCs w:val="24"/>
        </w:rPr>
      </w:pPr>
      <w:r w:rsidRPr="009C6AAF">
        <w:rPr>
          <w:rFonts w:ascii="Times New Roman" w:eastAsia="Times New Roman" w:hAnsi="Times New Roman" w:cs="Times New Roman"/>
          <w:sz w:val="24"/>
          <w:szCs w:val="24"/>
        </w:rPr>
        <w:t xml:space="preserve">Educate subjects on signs and symptoms of malaria (Appendix </w:t>
      </w:r>
      <w:r w:rsidR="00830FE1">
        <w:rPr>
          <w:rFonts w:ascii="Times New Roman" w:eastAsia="Times New Roman" w:hAnsi="Times New Roman" w:cs="Times New Roman"/>
          <w:sz w:val="24"/>
          <w:szCs w:val="24"/>
        </w:rPr>
        <w:t>2</w:t>
      </w:r>
      <w:r w:rsidRPr="009C6AAF">
        <w:rPr>
          <w:rFonts w:ascii="Times New Roman" w:eastAsia="Times New Roman" w:hAnsi="Times New Roman" w:cs="Times New Roman"/>
          <w:sz w:val="24"/>
          <w:szCs w:val="24"/>
        </w:rPr>
        <w:t xml:space="preserve">). </w:t>
      </w:r>
    </w:p>
    <w:p w14:paraId="292B31B1" w14:textId="4C145C43" w:rsidR="00BF5FE5" w:rsidRDefault="00BF5FE5" w:rsidP="00BB0901">
      <w:pPr>
        <w:pStyle w:val="ListParagraph"/>
        <w:numPr>
          <w:ilvl w:val="0"/>
          <w:numId w:val="32"/>
        </w:numPr>
        <w:spacing w:before="0" w:after="0"/>
        <w:ind w:left="426" w:hanging="426"/>
        <w:rPr>
          <w:rFonts w:ascii="Times New Roman" w:eastAsia="Times New Roman" w:hAnsi="Times New Roman" w:cs="Times New Roman"/>
          <w:sz w:val="24"/>
          <w:szCs w:val="24"/>
        </w:rPr>
      </w:pPr>
      <w:proofErr w:type="spellStart"/>
      <w:r w:rsidRPr="009C6AAF">
        <w:rPr>
          <w:rFonts w:ascii="Times New Roman" w:eastAsia="Times New Roman" w:hAnsi="Times New Roman" w:cs="Times New Roman"/>
          <w:sz w:val="24"/>
          <w:szCs w:val="24"/>
        </w:rPr>
        <w:t>Emphasise</w:t>
      </w:r>
      <w:proofErr w:type="spellEnd"/>
      <w:r w:rsidRPr="009C6AAF">
        <w:rPr>
          <w:rFonts w:ascii="Times New Roman" w:eastAsia="Times New Roman" w:hAnsi="Times New Roman" w:cs="Times New Roman"/>
          <w:sz w:val="24"/>
          <w:szCs w:val="24"/>
        </w:rPr>
        <w:t xml:space="preserve"> to subjects the importance of returning on the nominated day for antimalarial treatment. </w:t>
      </w:r>
    </w:p>
    <w:p w14:paraId="6B58B3CE" w14:textId="1C5CA612" w:rsidR="00051A0A" w:rsidRDefault="00051A0A" w:rsidP="00051A0A">
      <w:pPr>
        <w:pStyle w:val="ListParagraph"/>
        <w:numPr>
          <w:ilvl w:val="0"/>
          <w:numId w:val="32"/>
        </w:numPr>
        <w:spacing w:before="0" w:after="0"/>
        <w:ind w:left="426" w:hanging="426"/>
        <w:rPr>
          <w:rFonts w:ascii="Times New Roman" w:eastAsia="Times New Roman" w:hAnsi="Times New Roman" w:cs="Times New Roman"/>
          <w:sz w:val="24"/>
          <w:szCs w:val="24"/>
        </w:rPr>
      </w:pPr>
      <w:r w:rsidRPr="00051A0A">
        <w:rPr>
          <w:rFonts w:ascii="Times New Roman" w:eastAsia="Times New Roman" w:hAnsi="Times New Roman" w:cs="Times New Roman"/>
          <w:sz w:val="24"/>
          <w:szCs w:val="24"/>
        </w:rPr>
        <w:t>Provide subjects with diary cards and thermometers to record any temperature readings during the study in the event of symptoms of fever. Subjects will also record symptoms and concomitant medications on the diary cards during the study.</w:t>
      </w:r>
    </w:p>
    <w:p w14:paraId="14E1D953" w14:textId="350B26EF" w:rsidR="00BF5FE5" w:rsidRDefault="00BF5FE5" w:rsidP="00BB0901">
      <w:pPr>
        <w:pStyle w:val="ListParagraph"/>
        <w:numPr>
          <w:ilvl w:val="0"/>
          <w:numId w:val="32"/>
        </w:numPr>
        <w:spacing w:before="0" w:after="0"/>
        <w:ind w:left="426" w:hanging="426"/>
        <w:rPr>
          <w:rFonts w:ascii="Times New Roman" w:eastAsia="Times New Roman" w:hAnsi="Times New Roman" w:cs="Times New Roman"/>
          <w:sz w:val="24"/>
          <w:szCs w:val="24"/>
        </w:rPr>
      </w:pPr>
      <w:r w:rsidRPr="009C6AAF">
        <w:rPr>
          <w:rFonts w:ascii="Times New Roman" w:eastAsia="Times New Roman" w:hAnsi="Times New Roman" w:cs="Times New Roman"/>
          <w:sz w:val="24"/>
          <w:szCs w:val="24"/>
        </w:rPr>
        <w:t xml:space="preserve">Record adverse events and concomitant medications. </w:t>
      </w:r>
    </w:p>
    <w:p w14:paraId="2DD9E16E" w14:textId="77777777" w:rsidR="00C76654" w:rsidRDefault="00BF5FE5" w:rsidP="00C76654">
      <w:pPr>
        <w:pStyle w:val="ListParagraph"/>
        <w:numPr>
          <w:ilvl w:val="0"/>
          <w:numId w:val="32"/>
        </w:numPr>
        <w:spacing w:before="0"/>
        <w:ind w:left="425" w:hanging="425"/>
        <w:rPr>
          <w:rFonts w:ascii="Times New Roman" w:eastAsia="Times New Roman" w:hAnsi="Times New Roman" w:cs="Times New Roman"/>
          <w:sz w:val="24"/>
          <w:szCs w:val="24"/>
        </w:rPr>
      </w:pPr>
      <w:r w:rsidRPr="009C6AAF">
        <w:rPr>
          <w:rFonts w:ascii="Times New Roman" w:eastAsia="Times New Roman" w:hAnsi="Times New Roman" w:cs="Times New Roman"/>
          <w:sz w:val="24"/>
          <w:szCs w:val="24"/>
        </w:rPr>
        <w:t>Record vital signs prior to leaving the clinic (approximately 60 minutes after inoculation).</w:t>
      </w:r>
    </w:p>
    <w:p w14:paraId="626F8F2C" w14:textId="1AA9FC8D" w:rsidR="00C76654" w:rsidRPr="00C76654" w:rsidRDefault="00C76654" w:rsidP="00C76654">
      <w:pPr>
        <w:pStyle w:val="ListParagraph"/>
        <w:numPr>
          <w:ilvl w:val="0"/>
          <w:numId w:val="32"/>
        </w:numPr>
        <w:spacing w:before="0"/>
        <w:ind w:left="425" w:hanging="425"/>
        <w:rPr>
          <w:rFonts w:ascii="Times New Roman" w:eastAsia="Times New Roman" w:hAnsi="Times New Roman" w:cs="Times New Roman"/>
          <w:sz w:val="24"/>
          <w:szCs w:val="24"/>
        </w:rPr>
      </w:pPr>
      <w:r w:rsidRPr="003F2763">
        <w:rPr>
          <w:rFonts w:ascii="Times New Roman" w:eastAsia="Times New Roman" w:hAnsi="Times New Roman" w:cs="Times New Roman"/>
          <w:sz w:val="24"/>
          <w:szCs w:val="24"/>
        </w:rPr>
        <w:t>Record malaria clinical score prior to leaving the clinical unit (malaria clinical score baseline sample; see Section 7.1.1).</w:t>
      </w:r>
    </w:p>
    <w:p w14:paraId="0B976049" w14:textId="7C4EA97F" w:rsidR="0048335B" w:rsidRPr="00D36E03" w:rsidRDefault="00F62151" w:rsidP="009F73A1">
      <w:pPr>
        <w:pStyle w:val="Heading3"/>
        <w:spacing w:before="0" w:line="240" w:lineRule="auto"/>
        <w:rPr>
          <w:rFonts w:ascii="Times New Roman" w:hAnsi="Times New Roman" w:cs="Times New Roman"/>
          <w:sz w:val="24"/>
          <w:szCs w:val="24"/>
        </w:rPr>
      </w:pPr>
      <w:bookmarkStart w:id="256" w:name="_Toc517181402"/>
      <w:r w:rsidRPr="00D36E03">
        <w:rPr>
          <w:rFonts w:ascii="Times New Roman" w:hAnsi="Times New Roman" w:cs="Times New Roman"/>
          <w:sz w:val="24"/>
          <w:szCs w:val="24"/>
        </w:rPr>
        <w:t>7.3.3</w:t>
      </w:r>
      <w:bookmarkStart w:id="257" w:name="_Toc288805570"/>
      <w:bookmarkStart w:id="258" w:name="_Toc42588978"/>
      <w:bookmarkStart w:id="259" w:name="_Toc53202826"/>
      <w:r w:rsidR="0048335B" w:rsidRPr="00D36E03">
        <w:rPr>
          <w:rFonts w:ascii="Times New Roman" w:hAnsi="Times New Roman" w:cs="Times New Roman"/>
          <w:sz w:val="24"/>
          <w:szCs w:val="24"/>
        </w:rPr>
        <w:tab/>
        <w:t>Follow-up</w:t>
      </w:r>
      <w:bookmarkEnd w:id="257"/>
      <w:bookmarkEnd w:id="256"/>
      <w:r w:rsidR="0048335B" w:rsidRPr="00D36E03">
        <w:rPr>
          <w:rFonts w:ascii="Times New Roman" w:hAnsi="Times New Roman" w:cs="Times New Roman"/>
          <w:sz w:val="24"/>
          <w:szCs w:val="24"/>
        </w:rPr>
        <w:t xml:space="preserve"> </w:t>
      </w:r>
      <w:bookmarkEnd w:id="258"/>
      <w:bookmarkEnd w:id="259"/>
    </w:p>
    <w:p w14:paraId="024D8359" w14:textId="6244F969" w:rsidR="009C6AAF" w:rsidRPr="009C6AAF" w:rsidRDefault="009C6AAF" w:rsidP="009C6AAF">
      <w:pPr>
        <w:rPr>
          <w:rFonts w:ascii="Times New Roman" w:hAnsi="Times New Roman" w:cs="Times New Roman"/>
          <w:b/>
          <w:sz w:val="24"/>
          <w:szCs w:val="24"/>
          <w:u w:val="single"/>
        </w:rPr>
      </w:pPr>
      <w:bookmarkStart w:id="260" w:name="_Toc440282386"/>
      <w:bookmarkStart w:id="261" w:name="_Toc473124729"/>
      <w:r w:rsidRPr="009C6AAF">
        <w:rPr>
          <w:rFonts w:ascii="Times New Roman" w:hAnsi="Times New Roman" w:cs="Times New Roman"/>
          <w:b/>
          <w:sz w:val="24"/>
          <w:szCs w:val="24"/>
          <w:u w:val="single"/>
        </w:rPr>
        <w:t>Malar</w:t>
      </w:r>
      <w:r w:rsidR="00B932D5">
        <w:rPr>
          <w:rFonts w:ascii="Times New Roman" w:hAnsi="Times New Roman" w:cs="Times New Roman"/>
          <w:b/>
          <w:sz w:val="24"/>
          <w:szCs w:val="24"/>
          <w:u w:val="single"/>
        </w:rPr>
        <w:t xml:space="preserve">ia monitoring via phone (Day 1 to Day </w:t>
      </w:r>
      <w:r w:rsidRPr="009C6AAF">
        <w:rPr>
          <w:rFonts w:ascii="Times New Roman" w:hAnsi="Times New Roman" w:cs="Times New Roman"/>
          <w:b/>
          <w:sz w:val="24"/>
          <w:szCs w:val="24"/>
          <w:u w:val="single"/>
        </w:rPr>
        <w:t>3)</w:t>
      </w:r>
    </w:p>
    <w:p w14:paraId="1A89D9CA" w14:textId="2DB9E572" w:rsidR="009C6AAF" w:rsidRPr="009C6AAF" w:rsidRDefault="00ED457D" w:rsidP="009C6AAF">
      <w:pPr>
        <w:rPr>
          <w:rFonts w:ascii="Times New Roman" w:hAnsi="Times New Roman" w:cs="Times New Roman"/>
          <w:sz w:val="24"/>
          <w:szCs w:val="24"/>
        </w:rPr>
      </w:pPr>
      <w:bookmarkStart w:id="262" w:name="_Toc425608340"/>
      <w:bookmarkStart w:id="263" w:name="_Toc440282388"/>
      <w:bookmarkEnd w:id="260"/>
      <w:bookmarkEnd w:id="261"/>
      <w:r w:rsidRPr="009C6AAF">
        <w:rPr>
          <w:rFonts w:ascii="Times New Roman" w:hAnsi="Times New Roman" w:cs="Times New Roman"/>
          <w:sz w:val="24"/>
          <w:szCs w:val="24"/>
        </w:rPr>
        <w:t xml:space="preserve">During this period, </w:t>
      </w:r>
      <w:r w:rsidR="00282D8D" w:rsidRPr="009C6AAF">
        <w:rPr>
          <w:rFonts w:ascii="Times New Roman" w:hAnsi="Times New Roman" w:cs="Times New Roman"/>
          <w:sz w:val="24"/>
          <w:szCs w:val="24"/>
        </w:rPr>
        <w:t>subjects</w:t>
      </w:r>
      <w:r w:rsidRPr="009C6AAF">
        <w:rPr>
          <w:rFonts w:ascii="Times New Roman" w:hAnsi="Times New Roman" w:cs="Times New Roman"/>
          <w:sz w:val="24"/>
          <w:szCs w:val="24"/>
        </w:rPr>
        <w:t xml:space="preserve"> are expected to be asymptomatic.</w:t>
      </w:r>
      <w:bookmarkStart w:id="264" w:name="_Toc425608341"/>
      <w:bookmarkStart w:id="265" w:name="_Toc440282389"/>
      <w:bookmarkEnd w:id="262"/>
      <w:bookmarkEnd w:id="263"/>
      <w:r w:rsidR="00225386">
        <w:rPr>
          <w:rFonts w:ascii="Times New Roman" w:hAnsi="Times New Roman" w:cs="Times New Roman"/>
          <w:sz w:val="24"/>
          <w:szCs w:val="24"/>
        </w:rPr>
        <w:t xml:space="preserve"> </w:t>
      </w:r>
      <w:r w:rsidRPr="009C6AAF">
        <w:rPr>
          <w:rFonts w:ascii="Times New Roman" w:hAnsi="Times New Roman" w:cs="Times New Roman"/>
          <w:sz w:val="24"/>
          <w:szCs w:val="24"/>
        </w:rPr>
        <w:t xml:space="preserve">A daily phone call </w:t>
      </w:r>
      <w:r w:rsidR="003F2763">
        <w:rPr>
          <w:rFonts w:ascii="Times New Roman" w:hAnsi="Times New Roman" w:cs="Times New Roman"/>
          <w:sz w:val="24"/>
          <w:szCs w:val="24"/>
        </w:rPr>
        <w:t xml:space="preserve">or text message </w:t>
      </w:r>
      <w:r w:rsidRPr="009C6AAF">
        <w:rPr>
          <w:rFonts w:ascii="Times New Roman" w:hAnsi="Times New Roman" w:cs="Times New Roman"/>
          <w:sz w:val="24"/>
          <w:szCs w:val="24"/>
        </w:rPr>
        <w:t xml:space="preserve">will be made to the </w:t>
      </w:r>
      <w:r w:rsidR="00282D8D" w:rsidRPr="009C6AAF">
        <w:rPr>
          <w:rFonts w:ascii="Times New Roman" w:hAnsi="Times New Roman" w:cs="Times New Roman"/>
          <w:sz w:val="24"/>
          <w:szCs w:val="24"/>
        </w:rPr>
        <w:t>subjects</w:t>
      </w:r>
      <w:r w:rsidRPr="009C6AAF">
        <w:rPr>
          <w:rFonts w:ascii="Times New Roman" w:hAnsi="Times New Roman" w:cs="Times New Roman"/>
          <w:sz w:val="24"/>
          <w:szCs w:val="24"/>
        </w:rPr>
        <w:t xml:space="preserve"> by clinic staff to monitor </w:t>
      </w:r>
      <w:r w:rsidR="00225386">
        <w:rPr>
          <w:rFonts w:ascii="Times New Roman" w:hAnsi="Times New Roman" w:cs="Times New Roman"/>
          <w:sz w:val="24"/>
          <w:szCs w:val="24"/>
        </w:rPr>
        <w:t>subject</w:t>
      </w:r>
      <w:r w:rsidR="00225386" w:rsidRPr="009C6AAF">
        <w:rPr>
          <w:rFonts w:ascii="Times New Roman" w:hAnsi="Times New Roman" w:cs="Times New Roman"/>
          <w:sz w:val="24"/>
          <w:szCs w:val="24"/>
        </w:rPr>
        <w:t xml:space="preserve"> </w:t>
      </w:r>
      <w:r w:rsidRPr="009C6AAF">
        <w:rPr>
          <w:rFonts w:ascii="Times New Roman" w:hAnsi="Times New Roman" w:cs="Times New Roman"/>
          <w:sz w:val="24"/>
          <w:szCs w:val="24"/>
        </w:rPr>
        <w:t>well-being and to solicit any adverse events.</w:t>
      </w:r>
      <w:bookmarkEnd w:id="264"/>
      <w:bookmarkEnd w:id="265"/>
    </w:p>
    <w:p w14:paraId="6A808348" w14:textId="173B65D0" w:rsidR="00ED457D" w:rsidRPr="009C6AAF" w:rsidRDefault="009C6AAF" w:rsidP="009C6AAF">
      <w:pPr>
        <w:rPr>
          <w:rFonts w:ascii="Times New Roman" w:hAnsi="Times New Roman" w:cs="Times New Roman"/>
          <w:b/>
          <w:sz w:val="24"/>
          <w:szCs w:val="24"/>
          <w:u w:val="single"/>
        </w:rPr>
      </w:pPr>
      <w:bookmarkStart w:id="266" w:name="_Toc440282390"/>
      <w:bookmarkStart w:id="267" w:name="_Toc473124730"/>
      <w:r w:rsidRPr="009C6AAF">
        <w:rPr>
          <w:rFonts w:ascii="Times New Roman" w:hAnsi="Times New Roman" w:cs="Times New Roman"/>
          <w:b/>
          <w:sz w:val="24"/>
          <w:szCs w:val="24"/>
          <w:u w:val="single"/>
        </w:rPr>
        <w:t>Daily visits for malaria monitoring (</w:t>
      </w:r>
      <w:r w:rsidR="00FA44A7">
        <w:rPr>
          <w:rFonts w:ascii="Times New Roman" w:hAnsi="Times New Roman" w:cs="Times New Roman"/>
          <w:b/>
          <w:sz w:val="24"/>
          <w:szCs w:val="24"/>
          <w:u w:val="single"/>
        </w:rPr>
        <w:t>Day 4</w:t>
      </w:r>
      <w:r w:rsidR="00ED457D" w:rsidRPr="009C6AAF">
        <w:rPr>
          <w:rFonts w:ascii="Times New Roman" w:hAnsi="Times New Roman" w:cs="Times New Roman"/>
          <w:b/>
          <w:sz w:val="24"/>
          <w:szCs w:val="24"/>
          <w:u w:val="single"/>
        </w:rPr>
        <w:t xml:space="preserve"> until </w:t>
      </w:r>
      <w:bookmarkEnd w:id="266"/>
      <w:bookmarkEnd w:id="267"/>
      <w:r w:rsidR="00FA44A7">
        <w:rPr>
          <w:rFonts w:ascii="Times New Roman" w:hAnsi="Times New Roman" w:cs="Times New Roman"/>
          <w:b/>
          <w:sz w:val="24"/>
          <w:szCs w:val="24"/>
          <w:u w:val="single"/>
        </w:rPr>
        <w:t>treatment day</w:t>
      </w:r>
      <w:r w:rsidRPr="009C6AAF">
        <w:rPr>
          <w:rFonts w:ascii="Times New Roman" w:hAnsi="Times New Roman" w:cs="Times New Roman"/>
          <w:b/>
          <w:sz w:val="24"/>
          <w:szCs w:val="24"/>
          <w:u w:val="single"/>
        </w:rPr>
        <w:t>)</w:t>
      </w:r>
    </w:p>
    <w:p w14:paraId="5F39458F" w14:textId="72E040B8" w:rsidR="00ED457D" w:rsidRPr="009B4139" w:rsidRDefault="00ED457D" w:rsidP="009C6AAF">
      <w:pPr>
        <w:rPr>
          <w:rFonts w:ascii="Times New Roman" w:hAnsi="Times New Roman" w:cs="Times New Roman"/>
          <w:sz w:val="24"/>
          <w:szCs w:val="24"/>
        </w:rPr>
      </w:pPr>
      <w:bookmarkStart w:id="268" w:name="_Toc440282391"/>
      <w:bookmarkStart w:id="269" w:name="_Toc425608343"/>
      <w:r w:rsidRPr="009B4139">
        <w:rPr>
          <w:rFonts w:ascii="Times New Roman" w:hAnsi="Times New Roman" w:cs="Times New Roman"/>
          <w:sz w:val="24"/>
          <w:szCs w:val="24"/>
        </w:rPr>
        <w:t xml:space="preserve">Follow-up from Day 4 until </w:t>
      </w:r>
      <w:r w:rsidR="00FA44A7" w:rsidRPr="009B4139">
        <w:rPr>
          <w:rFonts w:ascii="Times New Roman" w:hAnsi="Times New Roman" w:cs="Times New Roman"/>
          <w:sz w:val="24"/>
          <w:szCs w:val="24"/>
        </w:rPr>
        <w:t>the day of apheresis and rescue treatment initiation</w:t>
      </w:r>
      <w:r w:rsidRPr="009B4139">
        <w:rPr>
          <w:rFonts w:ascii="Times New Roman" w:hAnsi="Times New Roman" w:cs="Times New Roman"/>
          <w:sz w:val="24"/>
          <w:szCs w:val="24"/>
        </w:rPr>
        <w:t xml:space="preserve"> will be undertaken through daily visits </w:t>
      </w:r>
      <w:r w:rsidR="0069772F" w:rsidRPr="009B4139">
        <w:rPr>
          <w:rFonts w:ascii="Times New Roman" w:hAnsi="Times New Roman" w:cs="Times New Roman"/>
          <w:sz w:val="24"/>
          <w:szCs w:val="24"/>
        </w:rPr>
        <w:t xml:space="preserve">(approximately 8:00 AM) </w:t>
      </w:r>
      <w:r w:rsidRPr="009B4139">
        <w:rPr>
          <w:rFonts w:ascii="Times New Roman" w:hAnsi="Times New Roman" w:cs="Times New Roman"/>
          <w:sz w:val="24"/>
          <w:szCs w:val="24"/>
        </w:rPr>
        <w:t>to the clinical site.</w:t>
      </w:r>
      <w:bookmarkEnd w:id="268"/>
      <w:r w:rsidRPr="009B4139">
        <w:rPr>
          <w:rFonts w:ascii="Times New Roman" w:hAnsi="Times New Roman" w:cs="Times New Roman"/>
          <w:sz w:val="24"/>
          <w:szCs w:val="24"/>
        </w:rPr>
        <w:t xml:space="preserve"> </w:t>
      </w:r>
      <w:r w:rsidR="00DA453E">
        <w:rPr>
          <w:rFonts w:ascii="Times New Roman" w:hAnsi="Times New Roman" w:cs="Times New Roman"/>
          <w:sz w:val="24"/>
          <w:szCs w:val="24"/>
        </w:rPr>
        <w:t xml:space="preserve">It may be required to increase the frequency of the visits to 3 times a day from day 9 until treatment to allow collection of blood samples for </w:t>
      </w:r>
      <w:proofErr w:type="spellStart"/>
      <w:r w:rsidR="00DA453E">
        <w:rPr>
          <w:rFonts w:ascii="Times New Roman" w:hAnsi="Times New Roman" w:cs="Times New Roman"/>
          <w:sz w:val="24"/>
          <w:szCs w:val="24"/>
        </w:rPr>
        <w:t>parasitaemia</w:t>
      </w:r>
      <w:proofErr w:type="spellEnd"/>
      <w:r w:rsidR="00DA453E">
        <w:rPr>
          <w:rFonts w:ascii="Times New Roman" w:hAnsi="Times New Roman" w:cs="Times New Roman"/>
          <w:sz w:val="24"/>
          <w:szCs w:val="24"/>
        </w:rPr>
        <w:t xml:space="preserve"> determination. </w:t>
      </w:r>
      <w:r w:rsidR="0095186F">
        <w:rPr>
          <w:rFonts w:ascii="Times New Roman" w:hAnsi="Times New Roman" w:cs="Times New Roman"/>
          <w:sz w:val="24"/>
          <w:szCs w:val="24"/>
        </w:rPr>
        <w:t>The study investigator reserves the right to confine subjects earlier than planned for symptom</w:t>
      </w:r>
      <w:r w:rsidR="00D47879">
        <w:rPr>
          <w:rFonts w:ascii="Times New Roman" w:hAnsi="Times New Roman" w:cs="Times New Roman"/>
          <w:sz w:val="24"/>
          <w:szCs w:val="24"/>
        </w:rPr>
        <w:t>s</w:t>
      </w:r>
      <w:r w:rsidR="0095186F">
        <w:rPr>
          <w:rFonts w:ascii="Times New Roman" w:hAnsi="Times New Roman" w:cs="Times New Roman"/>
          <w:sz w:val="24"/>
          <w:szCs w:val="24"/>
        </w:rPr>
        <w:t xml:space="preserve"> </w:t>
      </w:r>
      <w:r w:rsidR="00D47879">
        <w:rPr>
          <w:rFonts w:ascii="Times New Roman" w:hAnsi="Times New Roman" w:cs="Times New Roman"/>
          <w:sz w:val="24"/>
          <w:szCs w:val="24"/>
        </w:rPr>
        <w:t>relief</w:t>
      </w:r>
      <w:r w:rsidR="0095186F">
        <w:rPr>
          <w:rFonts w:ascii="Times New Roman" w:hAnsi="Times New Roman" w:cs="Times New Roman"/>
          <w:sz w:val="24"/>
          <w:szCs w:val="24"/>
        </w:rPr>
        <w:t xml:space="preserve"> and observation prior to apheresis and treatment. </w:t>
      </w:r>
      <w:bookmarkEnd w:id="269"/>
    </w:p>
    <w:p w14:paraId="2887B6C0" w14:textId="1DC978AE" w:rsidR="0069772F" w:rsidRPr="009B4139" w:rsidRDefault="0069772F" w:rsidP="009C6AAF">
      <w:pPr>
        <w:rPr>
          <w:rFonts w:ascii="Times New Roman" w:hAnsi="Times New Roman" w:cs="Times New Roman"/>
          <w:sz w:val="24"/>
          <w:szCs w:val="24"/>
        </w:rPr>
      </w:pPr>
      <w:r w:rsidRPr="009B4139">
        <w:rPr>
          <w:rFonts w:ascii="Times New Roman" w:hAnsi="Times New Roman" w:cs="Times New Roman"/>
          <w:sz w:val="24"/>
          <w:szCs w:val="24"/>
        </w:rPr>
        <w:t>The following procedures will occur during these visits:</w:t>
      </w:r>
    </w:p>
    <w:p w14:paraId="717261EF" w14:textId="7647A755" w:rsidR="0069772F" w:rsidRPr="009B4139" w:rsidRDefault="0069772F" w:rsidP="00BB0901">
      <w:pPr>
        <w:pStyle w:val="ListParagraph"/>
        <w:numPr>
          <w:ilvl w:val="0"/>
          <w:numId w:val="33"/>
        </w:numPr>
        <w:ind w:left="426" w:hanging="426"/>
        <w:rPr>
          <w:rFonts w:ascii="Times New Roman" w:hAnsi="Times New Roman" w:cs="Times New Roman"/>
          <w:sz w:val="24"/>
          <w:szCs w:val="24"/>
        </w:rPr>
      </w:pPr>
      <w:r w:rsidRPr="009B4139">
        <w:rPr>
          <w:rFonts w:ascii="Times New Roman" w:hAnsi="Times New Roman" w:cs="Times New Roman"/>
          <w:sz w:val="24"/>
          <w:szCs w:val="24"/>
        </w:rPr>
        <w:t xml:space="preserve">Perform </w:t>
      </w:r>
      <w:r w:rsidR="00E154FF">
        <w:rPr>
          <w:rFonts w:ascii="Times New Roman" w:hAnsi="Times New Roman" w:cs="Times New Roman"/>
          <w:color w:val="000000" w:themeColor="text1"/>
          <w:sz w:val="24"/>
          <w:szCs w:val="24"/>
        </w:rPr>
        <w:t>symptom-directed</w:t>
      </w:r>
      <w:r w:rsidR="00E154FF" w:rsidRPr="009B4139">
        <w:rPr>
          <w:rFonts w:ascii="Times New Roman" w:hAnsi="Times New Roman" w:cs="Times New Roman"/>
          <w:sz w:val="24"/>
          <w:szCs w:val="24"/>
        </w:rPr>
        <w:t xml:space="preserve"> </w:t>
      </w:r>
      <w:r w:rsidRPr="009B4139">
        <w:rPr>
          <w:rFonts w:ascii="Times New Roman" w:hAnsi="Times New Roman" w:cs="Times New Roman"/>
          <w:sz w:val="24"/>
          <w:szCs w:val="24"/>
        </w:rPr>
        <w:t xml:space="preserve">physical examination when signs and symptoms of malaria are identified and it is clinically indicated </w:t>
      </w:r>
      <w:r w:rsidR="002C273C" w:rsidRPr="009B4139">
        <w:rPr>
          <w:rFonts w:ascii="Times New Roman" w:hAnsi="Times New Roman" w:cs="Times New Roman"/>
          <w:sz w:val="24"/>
          <w:szCs w:val="24"/>
        </w:rPr>
        <w:t>at the Investigator’s discretion</w:t>
      </w:r>
      <w:r w:rsidRPr="009B4139">
        <w:rPr>
          <w:rFonts w:ascii="Times New Roman" w:hAnsi="Times New Roman" w:cs="Times New Roman"/>
          <w:sz w:val="24"/>
          <w:szCs w:val="24"/>
        </w:rPr>
        <w:t>.</w:t>
      </w:r>
    </w:p>
    <w:p w14:paraId="0DB3524F" w14:textId="59C89FA6" w:rsidR="0069772F" w:rsidRPr="009B4139" w:rsidRDefault="0069772F" w:rsidP="00BB0901">
      <w:pPr>
        <w:pStyle w:val="ListParagraph"/>
        <w:numPr>
          <w:ilvl w:val="0"/>
          <w:numId w:val="33"/>
        </w:numPr>
        <w:ind w:left="426" w:hanging="426"/>
        <w:rPr>
          <w:rFonts w:ascii="Times New Roman" w:hAnsi="Times New Roman" w:cs="Times New Roman"/>
          <w:sz w:val="24"/>
          <w:szCs w:val="24"/>
        </w:rPr>
      </w:pPr>
      <w:r w:rsidRPr="009B4139">
        <w:rPr>
          <w:rFonts w:ascii="Times New Roman" w:hAnsi="Times New Roman" w:cs="Times New Roman"/>
          <w:sz w:val="24"/>
          <w:szCs w:val="24"/>
        </w:rPr>
        <w:t>Record vital signs.</w:t>
      </w:r>
    </w:p>
    <w:p w14:paraId="00A17BCD" w14:textId="1CD0B12B" w:rsidR="0069772F" w:rsidRPr="009B4139" w:rsidRDefault="0069772F" w:rsidP="00BB0901">
      <w:pPr>
        <w:pStyle w:val="ListParagraph"/>
        <w:numPr>
          <w:ilvl w:val="0"/>
          <w:numId w:val="33"/>
        </w:numPr>
        <w:ind w:left="426" w:hanging="426"/>
        <w:rPr>
          <w:rFonts w:ascii="Times New Roman" w:hAnsi="Times New Roman" w:cs="Times New Roman"/>
          <w:sz w:val="24"/>
          <w:szCs w:val="24"/>
        </w:rPr>
      </w:pPr>
      <w:r w:rsidRPr="009B4139">
        <w:rPr>
          <w:rFonts w:ascii="Times New Roman" w:hAnsi="Times New Roman" w:cs="Times New Roman"/>
          <w:sz w:val="24"/>
          <w:szCs w:val="24"/>
        </w:rPr>
        <w:t xml:space="preserve">Collect blood samples for malaria 18S qPCR and parasite lifecycle stage </w:t>
      </w:r>
      <w:proofErr w:type="spellStart"/>
      <w:r w:rsidRPr="009B4139">
        <w:rPr>
          <w:rFonts w:ascii="Times New Roman" w:hAnsi="Times New Roman" w:cs="Times New Roman"/>
          <w:sz w:val="24"/>
          <w:szCs w:val="24"/>
        </w:rPr>
        <w:t>qRT</w:t>
      </w:r>
      <w:proofErr w:type="spellEnd"/>
      <w:r w:rsidRPr="009B4139">
        <w:rPr>
          <w:rFonts w:ascii="Times New Roman" w:hAnsi="Times New Roman" w:cs="Times New Roman"/>
          <w:sz w:val="24"/>
          <w:szCs w:val="24"/>
        </w:rPr>
        <w:t>-PCR</w:t>
      </w:r>
      <w:ins w:id="270" w:author="Emilie Rossignol" w:date="2018-10-18T15:44:00Z">
        <w:r w:rsidR="00AA525C">
          <w:rPr>
            <w:rFonts w:ascii="Times New Roman" w:hAnsi="Times New Roman" w:cs="Times New Roman"/>
            <w:sz w:val="24"/>
            <w:szCs w:val="24"/>
          </w:rPr>
          <w:t xml:space="preserve"> (if required)</w:t>
        </w:r>
      </w:ins>
      <w:r w:rsidRPr="009B4139">
        <w:rPr>
          <w:rFonts w:ascii="Times New Roman" w:hAnsi="Times New Roman" w:cs="Times New Roman"/>
          <w:sz w:val="24"/>
          <w:szCs w:val="24"/>
        </w:rPr>
        <w:t>.</w:t>
      </w:r>
      <w:r w:rsidR="00B236A6">
        <w:rPr>
          <w:rFonts w:ascii="Times New Roman" w:hAnsi="Times New Roman" w:cs="Times New Roman"/>
          <w:sz w:val="24"/>
          <w:szCs w:val="24"/>
        </w:rPr>
        <w:t xml:space="preserve"> Sample may be collected up to 3 times per day from Day 9 until treatment day (at the discretion of the investigator</w:t>
      </w:r>
      <w:ins w:id="271" w:author="Emilie Rossignol" w:date="2018-10-18T13:49:00Z">
        <w:r w:rsidR="00B53387">
          <w:rPr>
            <w:rFonts w:ascii="Times New Roman" w:hAnsi="Times New Roman" w:cs="Times New Roman"/>
            <w:sz w:val="24"/>
            <w:szCs w:val="24"/>
          </w:rPr>
          <w:t xml:space="preserve"> and if maximum whole blood volume is not </w:t>
        </w:r>
        <w:proofErr w:type="spellStart"/>
        <w:r w:rsidR="00B53387">
          <w:rPr>
            <w:rFonts w:ascii="Times New Roman" w:hAnsi="Times New Roman" w:cs="Times New Roman"/>
            <w:sz w:val="24"/>
            <w:szCs w:val="24"/>
          </w:rPr>
          <w:t>exeeded</w:t>
        </w:r>
      </w:ins>
      <w:proofErr w:type="spellEnd"/>
      <w:r w:rsidR="00B236A6">
        <w:rPr>
          <w:rFonts w:ascii="Times New Roman" w:hAnsi="Times New Roman" w:cs="Times New Roman"/>
          <w:sz w:val="24"/>
          <w:szCs w:val="24"/>
        </w:rPr>
        <w:t xml:space="preserve">).  </w:t>
      </w:r>
    </w:p>
    <w:p w14:paraId="42177A23" w14:textId="119885A5" w:rsidR="00DD5E6E" w:rsidRPr="009B4139" w:rsidRDefault="00DD5E6E" w:rsidP="00DD5E6E">
      <w:pPr>
        <w:pStyle w:val="ListParagraph"/>
        <w:ind w:left="426"/>
        <w:rPr>
          <w:rFonts w:ascii="Times New Roman" w:hAnsi="Times New Roman" w:cs="Times New Roman"/>
          <w:b/>
          <w:sz w:val="24"/>
          <w:szCs w:val="24"/>
        </w:rPr>
      </w:pPr>
      <w:r w:rsidRPr="009B4139">
        <w:rPr>
          <w:rFonts w:ascii="Times New Roman" w:hAnsi="Times New Roman" w:cs="Times New Roman"/>
          <w:b/>
          <w:sz w:val="24"/>
          <w:szCs w:val="24"/>
        </w:rPr>
        <w:t>Blood samples must not be taken from veins located in the ante-cubital fossa.</w:t>
      </w:r>
    </w:p>
    <w:p w14:paraId="0AFE7F86" w14:textId="0D35B0D3" w:rsidR="0069772F" w:rsidRPr="009B4139" w:rsidRDefault="00DD5E6E" w:rsidP="00BB0901">
      <w:pPr>
        <w:pStyle w:val="ListParagraph"/>
        <w:numPr>
          <w:ilvl w:val="0"/>
          <w:numId w:val="33"/>
        </w:numPr>
        <w:ind w:left="426" w:hanging="426"/>
        <w:rPr>
          <w:rFonts w:ascii="Times New Roman" w:hAnsi="Times New Roman" w:cs="Times New Roman"/>
          <w:sz w:val="24"/>
          <w:szCs w:val="24"/>
        </w:rPr>
      </w:pPr>
      <w:r w:rsidRPr="009B4139">
        <w:rPr>
          <w:rFonts w:ascii="Times New Roman" w:hAnsi="Times New Roman" w:cs="Times New Roman"/>
          <w:sz w:val="24"/>
          <w:szCs w:val="24"/>
        </w:rPr>
        <w:t>Record m</w:t>
      </w:r>
      <w:r w:rsidR="0069772F" w:rsidRPr="009B4139">
        <w:rPr>
          <w:rFonts w:ascii="Times New Roman" w:hAnsi="Times New Roman" w:cs="Times New Roman"/>
          <w:sz w:val="24"/>
          <w:szCs w:val="24"/>
        </w:rPr>
        <w:t xml:space="preserve">alaria clinical score. </w:t>
      </w:r>
    </w:p>
    <w:p w14:paraId="4C2409FB" w14:textId="0A2944F6" w:rsidR="0069772F" w:rsidRPr="009B4139" w:rsidRDefault="0069772F" w:rsidP="00BB0901">
      <w:pPr>
        <w:pStyle w:val="ListParagraph"/>
        <w:numPr>
          <w:ilvl w:val="0"/>
          <w:numId w:val="33"/>
        </w:numPr>
        <w:ind w:left="426" w:hanging="426"/>
        <w:rPr>
          <w:rFonts w:ascii="Times New Roman" w:hAnsi="Times New Roman" w:cs="Times New Roman"/>
          <w:sz w:val="24"/>
          <w:szCs w:val="24"/>
        </w:rPr>
      </w:pPr>
      <w:r w:rsidRPr="009B4139">
        <w:rPr>
          <w:rFonts w:ascii="Times New Roman" w:hAnsi="Times New Roman" w:cs="Times New Roman"/>
          <w:sz w:val="24"/>
          <w:szCs w:val="24"/>
        </w:rPr>
        <w:t xml:space="preserve">Record AEs and use of concomitant medications. </w:t>
      </w:r>
    </w:p>
    <w:p w14:paraId="15EEFE0B" w14:textId="2E0252F9" w:rsidR="002C273C" w:rsidRPr="00935A84" w:rsidRDefault="002C273C" w:rsidP="00935A84">
      <w:pPr>
        <w:pStyle w:val="ListParagraph"/>
        <w:numPr>
          <w:ilvl w:val="0"/>
          <w:numId w:val="33"/>
        </w:numPr>
        <w:ind w:left="426" w:hanging="426"/>
        <w:rPr>
          <w:rFonts w:ascii="Times New Roman" w:hAnsi="Times New Roman" w:cs="Times New Roman"/>
          <w:sz w:val="24"/>
          <w:szCs w:val="24"/>
        </w:rPr>
      </w:pPr>
      <w:r w:rsidRPr="009B4139">
        <w:rPr>
          <w:rFonts w:ascii="Times New Roman" w:hAnsi="Times New Roman" w:cs="Times New Roman"/>
          <w:sz w:val="24"/>
          <w:szCs w:val="24"/>
        </w:rPr>
        <w:t xml:space="preserve">Advise subject that ibuprofen cannot be taken </w:t>
      </w:r>
      <w:r w:rsidR="00163844" w:rsidRPr="009B4139">
        <w:rPr>
          <w:rFonts w:ascii="Times New Roman" w:hAnsi="Times New Roman" w:cs="Times New Roman"/>
          <w:sz w:val="24"/>
          <w:szCs w:val="24"/>
        </w:rPr>
        <w:t xml:space="preserve">within 48 hours of apheresis. </w:t>
      </w:r>
    </w:p>
    <w:p w14:paraId="1F669061" w14:textId="182E0A69" w:rsidR="008903D4" w:rsidRPr="009B4139" w:rsidRDefault="008903D4" w:rsidP="008913E2">
      <w:pPr>
        <w:pStyle w:val="ListParagraph"/>
        <w:numPr>
          <w:ilvl w:val="0"/>
          <w:numId w:val="33"/>
        </w:numPr>
        <w:ind w:left="426" w:hanging="426"/>
        <w:rPr>
          <w:rFonts w:ascii="Times New Roman" w:hAnsi="Times New Roman" w:cs="Times New Roman"/>
          <w:sz w:val="24"/>
          <w:szCs w:val="24"/>
        </w:rPr>
      </w:pPr>
      <w:proofErr w:type="spellStart"/>
      <w:r w:rsidRPr="009B4139">
        <w:rPr>
          <w:rFonts w:ascii="Times New Roman" w:hAnsi="Times New Roman" w:cs="Times New Roman"/>
          <w:sz w:val="24"/>
          <w:szCs w:val="24"/>
        </w:rPr>
        <w:t>Haematology</w:t>
      </w:r>
      <w:proofErr w:type="spellEnd"/>
      <w:r w:rsidRPr="009B4139">
        <w:rPr>
          <w:rFonts w:ascii="Times New Roman" w:hAnsi="Times New Roman" w:cs="Times New Roman"/>
          <w:sz w:val="24"/>
          <w:szCs w:val="24"/>
        </w:rPr>
        <w:t xml:space="preserve"> and biochemistry (including calcium</w:t>
      </w:r>
      <w:r w:rsidR="00490EAE" w:rsidRPr="009B4139">
        <w:rPr>
          <w:rFonts w:ascii="Times New Roman" w:hAnsi="Times New Roman" w:cs="Times New Roman"/>
          <w:sz w:val="24"/>
          <w:szCs w:val="24"/>
        </w:rPr>
        <w:t xml:space="preserve"> and magnesium</w:t>
      </w:r>
      <w:r w:rsidRPr="009B4139">
        <w:rPr>
          <w:rFonts w:ascii="Times New Roman" w:hAnsi="Times New Roman" w:cs="Times New Roman"/>
          <w:sz w:val="24"/>
          <w:szCs w:val="24"/>
        </w:rPr>
        <w:t>) will be performed on Day 9.</w:t>
      </w:r>
    </w:p>
    <w:p w14:paraId="0F0D7FA2" w14:textId="77777777" w:rsidR="002C1761" w:rsidRDefault="002C1761" w:rsidP="00BE3BF7">
      <w:pPr>
        <w:rPr>
          <w:rFonts w:ascii="Times New Roman" w:hAnsi="Times New Roman" w:cs="Times New Roman"/>
          <w:b/>
          <w:sz w:val="24"/>
          <w:szCs w:val="24"/>
          <w:u w:val="single"/>
        </w:rPr>
      </w:pPr>
    </w:p>
    <w:p w14:paraId="7AEA957B" w14:textId="77777777" w:rsidR="008903D4" w:rsidRPr="00BE3BF7" w:rsidRDefault="008903D4" w:rsidP="00BE3BF7">
      <w:pPr>
        <w:rPr>
          <w:rFonts w:ascii="Times New Roman" w:hAnsi="Times New Roman" w:cs="Times New Roman"/>
          <w:b/>
          <w:sz w:val="24"/>
          <w:szCs w:val="24"/>
          <w:u w:val="single"/>
        </w:rPr>
      </w:pPr>
      <w:r w:rsidRPr="00BE3BF7">
        <w:rPr>
          <w:rFonts w:ascii="Times New Roman" w:hAnsi="Times New Roman" w:cs="Times New Roman"/>
          <w:b/>
          <w:sz w:val="24"/>
          <w:szCs w:val="24"/>
          <w:u w:val="single"/>
        </w:rPr>
        <w:t>Study days for malaria transmission assays</w:t>
      </w:r>
    </w:p>
    <w:p w14:paraId="4CE934A5" w14:textId="62965BBC" w:rsidR="008903D4" w:rsidRPr="00BE3BF7" w:rsidRDefault="008903D4" w:rsidP="00BE3BF7">
      <w:pPr>
        <w:rPr>
          <w:rFonts w:ascii="Times New Roman" w:hAnsi="Times New Roman" w:cs="Times New Roman"/>
          <w:sz w:val="24"/>
          <w:szCs w:val="24"/>
        </w:rPr>
      </w:pPr>
      <w:r w:rsidRPr="00BE3BF7">
        <w:rPr>
          <w:rFonts w:ascii="Times New Roman" w:hAnsi="Times New Roman" w:cs="Times New Roman"/>
          <w:sz w:val="24"/>
          <w:szCs w:val="24"/>
        </w:rPr>
        <w:t xml:space="preserve">The transmission of parasites to mosquitoes may be measured using DFAs and/or MFAs at up to 2 time-points prior to apheresis and rescue treatment. Parasite lifecycle stage </w:t>
      </w:r>
      <w:proofErr w:type="spellStart"/>
      <w:r w:rsidRPr="00BE3BF7">
        <w:rPr>
          <w:rFonts w:ascii="Times New Roman" w:hAnsi="Times New Roman" w:cs="Times New Roman"/>
          <w:sz w:val="24"/>
          <w:szCs w:val="24"/>
        </w:rPr>
        <w:t>qRT</w:t>
      </w:r>
      <w:proofErr w:type="spellEnd"/>
      <w:r w:rsidRPr="00BE3BF7">
        <w:rPr>
          <w:rFonts w:ascii="Times New Roman" w:hAnsi="Times New Roman" w:cs="Times New Roman"/>
          <w:sz w:val="24"/>
          <w:szCs w:val="24"/>
        </w:rPr>
        <w:t xml:space="preserve">-PCR will be used at the Investigator’s discretion to determine the timing of DFAs and/or MFAs. At these transmission assay time-points, vital signs will be recorded and </w:t>
      </w:r>
      <w:r w:rsidR="00C351D5">
        <w:rPr>
          <w:rFonts w:ascii="Times New Roman" w:hAnsi="Times New Roman" w:cs="Times New Roman"/>
          <w:sz w:val="24"/>
          <w:szCs w:val="24"/>
        </w:rPr>
        <w:t>a</w:t>
      </w:r>
      <w:r w:rsidRPr="00BE3BF7">
        <w:rPr>
          <w:rFonts w:ascii="Times New Roman" w:hAnsi="Times New Roman" w:cs="Times New Roman"/>
          <w:sz w:val="24"/>
          <w:szCs w:val="24"/>
        </w:rPr>
        <w:t xml:space="preserve"> </w:t>
      </w:r>
      <w:r w:rsidR="006F3F68">
        <w:rPr>
          <w:rFonts w:ascii="Times New Roman" w:hAnsi="Times New Roman" w:cs="Times New Roman"/>
          <w:color w:val="000000" w:themeColor="text1"/>
          <w:sz w:val="24"/>
          <w:szCs w:val="24"/>
        </w:rPr>
        <w:t>symptom-directed</w:t>
      </w:r>
      <w:r w:rsidR="006F3F68" w:rsidRPr="00BE3BF7" w:rsidDel="006F3F68">
        <w:rPr>
          <w:rFonts w:ascii="Times New Roman" w:hAnsi="Times New Roman" w:cs="Times New Roman"/>
          <w:sz w:val="24"/>
          <w:szCs w:val="24"/>
        </w:rPr>
        <w:t xml:space="preserve"> </w:t>
      </w:r>
      <w:r w:rsidRPr="00BE3BF7">
        <w:rPr>
          <w:rFonts w:ascii="Times New Roman" w:hAnsi="Times New Roman" w:cs="Times New Roman"/>
          <w:sz w:val="24"/>
          <w:szCs w:val="24"/>
        </w:rPr>
        <w:t xml:space="preserve">physical examination will be performed if symptoms or signs of malaria are identified and it is clinically indicated. Blood may also be collected for malaria 18S qPCR and parasite lifecycle stage </w:t>
      </w:r>
      <w:proofErr w:type="spellStart"/>
      <w:r w:rsidRPr="00BE3BF7">
        <w:rPr>
          <w:rFonts w:ascii="Times New Roman" w:hAnsi="Times New Roman" w:cs="Times New Roman"/>
          <w:sz w:val="24"/>
          <w:szCs w:val="24"/>
        </w:rPr>
        <w:t>qRT</w:t>
      </w:r>
      <w:proofErr w:type="spellEnd"/>
      <w:r w:rsidRPr="00BE3BF7">
        <w:rPr>
          <w:rFonts w:ascii="Times New Roman" w:hAnsi="Times New Roman" w:cs="Times New Roman"/>
          <w:sz w:val="24"/>
          <w:szCs w:val="24"/>
        </w:rPr>
        <w:t>-PCR. Thick films may also be performed at the Investigator’s discretion.</w:t>
      </w:r>
    </w:p>
    <w:p w14:paraId="4D813BCE" w14:textId="22D27CCD" w:rsidR="00DD5E6E" w:rsidRPr="00041FE1" w:rsidRDefault="0032002C" w:rsidP="009C6AAF">
      <w:pPr>
        <w:rPr>
          <w:rFonts w:ascii="Times New Roman" w:hAnsi="Times New Roman" w:cs="Times New Roman"/>
          <w:b/>
          <w:sz w:val="24"/>
          <w:szCs w:val="24"/>
          <w:u w:val="single"/>
        </w:rPr>
      </w:pPr>
      <w:r w:rsidRPr="00041FE1">
        <w:rPr>
          <w:rFonts w:ascii="Times New Roman" w:hAnsi="Times New Roman" w:cs="Times New Roman"/>
          <w:b/>
          <w:sz w:val="24"/>
          <w:szCs w:val="24"/>
          <w:u w:val="single"/>
        </w:rPr>
        <w:t>In-patient observation, apheresis and</w:t>
      </w:r>
      <w:r w:rsidR="002621B2">
        <w:rPr>
          <w:rFonts w:ascii="Times New Roman" w:hAnsi="Times New Roman" w:cs="Times New Roman"/>
          <w:b/>
          <w:sz w:val="24"/>
          <w:szCs w:val="24"/>
          <w:u w:val="single"/>
        </w:rPr>
        <w:t xml:space="preserve"> antimalarial treatment phase (confinement)</w:t>
      </w:r>
    </w:p>
    <w:p w14:paraId="4F0472B1" w14:textId="122A8384" w:rsidR="0032002C" w:rsidRPr="009B4139" w:rsidRDefault="005956F9" w:rsidP="009C6AAF">
      <w:pPr>
        <w:rPr>
          <w:rFonts w:ascii="Times New Roman" w:hAnsi="Times New Roman" w:cs="Times New Roman"/>
          <w:sz w:val="24"/>
          <w:szCs w:val="24"/>
        </w:rPr>
      </w:pPr>
      <w:r w:rsidRPr="009B4139">
        <w:rPr>
          <w:rFonts w:ascii="Times New Roman" w:hAnsi="Times New Roman" w:cs="Times New Roman"/>
          <w:sz w:val="24"/>
          <w:szCs w:val="24"/>
        </w:rPr>
        <w:t xml:space="preserve">Subjects will be admitted to the clinical unit for 72 hours </w:t>
      </w:r>
      <w:r w:rsidR="00240330">
        <w:rPr>
          <w:rFonts w:ascii="Times New Roman" w:hAnsi="Times New Roman" w:cs="Times New Roman"/>
          <w:sz w:val="24"/>
          <w:szCs w:val="24"/>
        </w:rPr>
        <w:t>(</w:t>
      </w:r>
      <w:r w:rsidR="00B50FE1">
        <w:rPr>
          <w:rFonts w:ascii="Times New Roman" w:hAnsi="Times New Roman" w:cs="Times New Roman"/>
          <w:sz w:val="24"/>
          <w:szCs w:val="24"/>
        </w:rPr>
        <w:t xml:space="preserve">or </w:t>
      </w:r>
      <w:r w:rsidR="00F30174">
        <w:rPr>
          <w:rFonts w:ascii="Times New Roman" w:hAnsi="Times New Roman" w:cs="Times New Roman"/>
          <w:sz w:val="24"/>
          <w:szCs w:val="24"/>
        </w:rPr>
        <w:t xml:space="preserve">less - </w:t>
      </w:r>
      <w:r w:rsidR="00B50FE1">
        <w:rPr>
          <w:rFonts w:ascii="Times New Roman" w:hAnsi="Times New Roman" w:cs="Times New Roman"/>
          <w:sz w:val="24"/>
          <w:szCs w:val="24"/>
        </w:rPr>
        <w:t xml:space="preserve">48h </w:t>
      </w:r>
      <w:r w:rsidR="00F30174">
        <w:rPr>
          <w:rFonts w:ascii="Times New Roman" w:hAnsi="Times New Roman" w:cs="Times New Roman"/>
          <w:sz w:val="24"/>
          <w:szCs w:val="24"/>
        </w:rPr>
        <w:t xml:space="preserve">minimum - </w:t>
      </w:r>
      <w:r w:rsidR="00B50FE1">
        <w:rPr>
          <w:rFonts w:ascii="Times New Roman" w:hAnsi="Times New Roman" w:cs="Times New Roman"/>
          <w:sz w:val="24"/>
          <w:szCs w:val="24"/>
        </w:rPr>
        <w:t xml:space="preserve">at the discretion of the investigator </w:t>
      </w:r>
      <w:r w:rsidR="00B50FE1" w:rsidRPr="00B50FE1">
        <w:rPr>
          <w:rFonts w:ascii="Times New Roman" w:hAnsi="Times New Roman" w:cs="Times New Roman"/>
          <w:sz w:val="24"/>
          <w:szCs w:val="24"/>
        </w:rPr>
        <w:t xml:space="preserve">if </w:t>
      </w:r>
      <w:r w:rsidR="00B50FE1">
        <w:rPr>
          <w:rFonts w:ascii="Times New Roman" w:hAnsi="Times New Roman" w:cs="Times New Roman"/>
          <w:sz w:val="24"/>
          <w:szCs w:val="24"/>
        </w:rPr>
        <w:t xml:space="preserve">the subject is </w:t>
      </w:r>
      <w:r w:rsidR="00B50FE1" w:rsidRPr="00B50FE1">
        <w:rPr>
          <w:rFonts w:ascii="Times New Roman" w:hAnsi="Times New Roman" w:cs="Times New Roman"/>
          <w:sz w:val="24"/>
          <w:szCs w:val="24"/>
        </w:rPr>
        <w:t>deemed clinically well</w:t>
      </w:r>
      <w:r w:rsidR="00110BBF">
        <w:rPr>
          <w:rFonts w:ascii="Times New Roman" w:hAnsi="Times New Roman" w:cs="Times New Roman"/>
          <w:sz w:val="24"/>
          <w:szCs w:val="24"/>
        </w:rPr>
        <w:t xml:space="preserve"> and the subject is happy for early release</w:t>
      </w:r>
      <w:r w:rsidR="00240330">
        <w:rPr>
          <w:rFonts w:ascii="Times New Roman" w:hAnsi="Times New Roman" w:cs="Times New Roman"/>
          <w:sz w:val="24"/>
          <w:szCs w:val="24"/>
        </w:rPr>
        <w:t xml:space="preserve">) </w:t>
      </w:r>
      <w:r w:rsidRPr="009B4139">
        <w:rPr>
          <w:rFonts w:ascii="Times New Roman" w:hAnsi="Times New Roman" w:cs="Times New Roman"/>
          <w:sz w:val="24"/>
          <w:szCs w:val="24"/>
        </w:rPr>
        <w:t xml:space="preserve">when </w:t>
      </w:r>
      <w:proofErr w:type="spellStart"/>
      <w:r w:rsidRPr="009B4139">
        <w:rPr>
          <w:rFonts w:ascii="Times New Roman" w:hAnsi="Times New Roman" w:cs="Times New Roman"/>
          <w:sz w:val="24"/>
          <w:szCs w:val="24"/>
        </w:rPr>
        <w:t>parasitaemia</w:t>
      </w:r>
      <w:proofErr w:type="spellEnd"/>
      <w:r w:rsidRPr="009B4139">
        <w:rPr>
          <w:rFonts w:ascii="Times New Roman" w:hAnsi="Times New Roman" w:cs="Times New Roman"/>
          <w:sz w:val="24"/>
          <w:szCs w:val="24"/>
        </w:rPr>
        <w:t xml:space="preserve"> </w:t>
      </w:r>
      <w:r w:rsidR="00041FE1" w:rsidRPr="009B4139">
        <w:rPr>
          <w:rFonts w:ascii="Times New Roman" w:hAnsi="Times New Roman" w:cs="Times New Roman"/>
          <w:sz w:val="24"/>
          <w:szCs w:val="24"/>
        </w:rPr>
        <w:t>is &gt;</w:t>
      </w:r>
      <w:r w:rsidRPr="009B4139">
        <w:rPr>
          <w:rFonts w:ascii="Times New Roman" w:hAnsi="Times New Roman" w:cs="Times New Roman"/>
          <w:sz w:val="24"/>
          <w:szCs w:val="24"/>
        </w:rPr>
        <w:t>20</w:t>
      </w:r>
      <w:r w:rsidR="00506BD1" w:rsidRPr="009B4139">
        <w:rPr>
          <w:rFonts w:ascii="Times New Roman" w:hAnsi="Times New Roman" w:cs="Times New Roman"/>
          <w:sz w:val="24"/>
          <w:szCs w:val="24"/>
        </w:rPr>
        <w:t>,</w:t>
      </w:r>
      <w:r w:rsidRPr="009B4139">
        <w:rPr>
          <w:rFonts w:ascii="Times New Roman" w:hAnsi="Times New Roman" w:cs="Times New Roman"/>
          <w:sz w:val="24"/>
          <w:szCs w:val="24"/>
        </w:rPr>
        <w:t xml:space="preserve">000 parasites/mL </w:t>
      </w:r>
      <w:r w:rsidR="00041FE1" w:rsidRPr="009B4139">
        <w:rPr>
          <w:rFonts w:ascii="Times New Roman" w:hAnsi="Times New Roman" w:cs="Times New Roman"/>
          <w:sz w:val="24"/>
          <w:szCs w:val="24"/>
        </w:rPr>
        <w:t>or the Malaria Clinical Score is  &gt;6 (</w:t>
      </w:r>
      <w:r w:rsidR="00163844" w:rsidRPr="009B4139">
        <w:rPr>
          <w:rFonts w:ascii="Times New Roman" w:hAnsi="Times New Roman" w:cs="Times New Roman"/>
          <w:sz w:val="24"/>
          <w:szCs w:val="24"/>
        </w:rPr>
        <w:t>within 24 hours of notification</w:t>
      </w:r>
      <w:r w:rsidR="008A512C">
        <w:rPr>
          <w:rFonts w:ascii="Times New Roman" w:hAnsi="Times New Roman" w:cs="Times New Roman"/>
          <w:sz w:val="24"/>
          <w:szCs w:val="24"/>
        </w:rPr>
        <w:t>)</w:t>
      </w:r>
      <w:r w:rsidR="00163844" w:rsidRPr="009B4139">
        <w:rPr>
          <w:rFonts w:ascii="Times New Roman" w:hAnsi="Times New Roman" w:cs="Times New Roman"/>
          <w:sz w:val="24"/>
          <w:szCs w:val="24"/>
        </w:rPr>
        <w:t xml:space="preserve"> </w:t>
      </w:r>
      <w:r w:rsidRPr="009B4139">
        <w:rPr>
          <w:rFonts w:ascii="Times New Roman" w:hAnsi="Times New Roman" w:cs="Times New Roman"/>
          <w:sz w:val="24"/>
          <w:szCs w:val="24"/>
        </w:rPr>
        <w:t>or at the Investigator’</w:t>
      </w:r>
      <w:r w:rsidR="00041FE1" w:rsidRPr="009B4139">
        <w:rPr>
          <w:rFonts w:ascii="Times New Roman" w:hAnsi="Times New Roman" w:cs="Times New Roman"/>
          <w:sz w:val="24"/>
          <w:szCs w:val="24"/>
        </w:rPr>
        <w:t xml:space="preserve">s discretion. </w:t>
      </w:r>
    </w:p>
    <w:p w14:paraId="78B0C51E" w14:textId="2BD3C9C1" w:rsidR="0032002C" w:rsidRPr="009B4139" w:rsidRDefault="00041FE1" w:rsidP="009C6AAF">
      <w:pPr>
        <w:rPr>
          <w:rFonts w:ascii="Times New Roman" w:hAnsi="Times New Roman" w:cs="Times New Roman"/>
          <w:sz w:val="24"/>
          <w:szCs w:val="24"/>
          <w:u w:val="single"/>
        </w:rPr>
      </w:pPr>
      <w:r w:rsidRPr="009B4139">
        <w:rPr>
          <w:rFonts w:ascii="Times New Roman" w:hAnsi="Times New Roman" w:cs="Times New Roman"/>
          <w:sz w:val="24"/>
          <w:szCs w:val="24"/>
          <w:u w:val="single"/>
        </w:rPr>
        <w:t>Admission</w:t>
      </w:r>
    </w:p>
    <w:p w14:paraId="43F0F3EC" w14:textId="1F0A2A34" w:rsidR="00041FE1" w:rsidRPr="009B4139" w:rsidRDefault="00041FE1" w:rsidP="009C6AAF">
      <w:pPr>
        <w:rPr>
          <w:rFonts w:ascii="Times New Roman" w:hAnsi="Times New Roman" w:cs="Times New Roman"/>
          <w:sz w:val="24"/>
          <w:szCs w:val="24"/>
        </w:rPr>
      </w:pPr>
      <w:r w:rsidRPr="009B4139">
        <w:rPr>
          <w:rFonts w:ascii="Times New Roman" w:hAnsi="Times New Roman" w:cs="Times New Roman"/>
          <w:sz w:val="24"/>
          <w:szCs w:val="24"/>
        </w:rPr>
        <w:t>The following procedures will occur at admission to the clinical unit</w:t>
      </w:r>
      <w:ins w:id="272" w:author="Emilie Rossignol" w:date="2018-10-18T13:51:00Z">
        <w:r w:rsidR="00B53387">
          <w:rPr>
            <w:rFonts w:ascii="Times New Roman" w:hAnsi="Times New Roman" w:cs="Times New Roman"/>
            <w:sz w:val="24"/>
            <w:szCs w:val="24"/>
          </w:rPr>
          <w:t xml:space="preserve"> (or just prior to the apheresis procedure for the blood sample collection)</w:t>
        </w:r>
      </w:ins>
      <w:r w:rsidRPr="009B4139">
        <w:rPr>
          <w:rFonts w:ascii="Times New Roman" w:hAnsi="Times New Roman" w:cs="Times New Roman"/>
          <w:sz w:val="24"/>
          <w:szCs w:val="24"/>
        </w:rPr>
        <w:t>:</w:t>
      </w:r>
    </w:p>
    <w:p w14:paraId="59F4BB0D" w14:textId="68FAAAD5" w:rsidR="00041FE1" w:rsidRPr="009B4139" w:rsidRDefault="00041FE1" w:rsidP="00BB0901">
      <w:pPr>
        <w:pStyle w:val="ListParagraph"/>
        <w:numPr>
          <w:ilvl w:val="0"/>
          <w:numId w:val="34"/>
        </w:numPr>
        <w:ind w:left="426" w:hanging="426"/>
        <w:rPr>
          <w:rFonts w:ascii="Times New Roman" w:hAnsi="Times New Roman" w:cs="Times New Roman"/>
          <w:sz w:val="24"/>
          <w:szCs w:val="24"/>
        </w:rPr>
      </w:pPr>
      <w:r w:rsidRPr="009B4139">
        <w:rPr>
          <w:rFonts w:ascii="Times New Roman" w:hAnsi="Times New Roman" w:cs="Times New Roman"/>
          <w:sz w:val="24"/>
          <w:szCs w:val="24"/>
        </w:rPr>
        <w:t xml:space="preserve">Perform </w:t>
      </w:r>
      <w:r w:rsidR="00C351D5">
        <w:rPr>
          <w:rFonts w:ascii="Times New Roman" w:hAnsi="Times New Roman" w:cs="Times New Roman"/>
          <w:color w:val="000000" w:themeColor="text1"/>
          <w:sz w:val="24"/>
          <w:szCs w:val="24"/>
        </w:rPr>
        <w:t>symptom-directed</w:t>
      </w:r>
      <w:r w:rsidR="00C351D5" w:rsidRPr="009B4139" w:rsidDel="00C351D5">
        <w:rPr>
          <w:rFonts w:ascii="Times New Roman" w:hAnsi="Times New Roman" w:cs="Times New Roman"/>
          <w:sz w:val="24"/>
          <w:szCs w:val="24"/>
        </w:rPr>
        <w:t xml:space="preserve"> </w:t>
      </w:r>
      <w:r w:rsidRPr="009B4139">
        <w:rPr>
          <w:rFonts w:ascii="Times New Roman" w:hAnsi="Times New Roman" w:cs="Times New Roman"/>
          <w:sz w:val="24"/>
          <w:szCs w:val="24"/>
        </w:rPr>
        <w:t>physical examination.</w:t>
      </w:r>
    </w:p>
    <w:p w14:paraId="4F903899" w14:textId="1863F544" w:rsidR="00041FE1" w:rsidRPr="009B4139" w:rsidRDefault="00041FE1" w:rsidP="00163844">
      <w:pPr>
        <w:pStyle w:val="ListParagraph"/>
        <w:numPr>
          <w:ilvl w:val="0"/>
          <w:numId w:val="34"/>
        </w:numPr>
        <w:ind w:left="426" w:hanging="426"/>
        <w:rPr>
          <w:rFonts w:ascii="Times New Roman" w:hAnsi="Times New Roman" w:cs="Times New Roman"/>
          <w:sz w:val="24"/>
          <w:szCs w:val="24"/>
        </w:rPr>
      </w:pPr>
      <w:r w:rsidRPr="009B4139">
        <w:rPr>
          <w:rFonts w:ascii="Times New Roman" w:hAnsi="Times New Roman" w:cs="Times New Roman"/>
          <w:sz w:val="24"/>
          <w:szCs w:val="24"/>
        </w:rPr>
        <w:t>Record vital signs.</w:t>
      </w:r>
    </w:p>
    <w:p w14:paraId="0FE8D6F7" w14:textId="728B8576" w:rsidR="001F1A43" w:rsidRPr="009B4139" w:rsidRDefault="001F1A43" w:rsidP="00163844">
      <w:pPr>
        <w:pStyle w:val="ListParagraph"/>
        <w:numPr>
          <w:ilvl w:val="0"/>
          <w:numId w:val="34"/>
        </w:numPr>
        <w:ind w:left="426" w:hanging="426"/>
        <w:rPr>
          <w:rFonts w:ascii="Times New Roman" w:hAnsi="Times New Roman" w:cs="Times New Roman"/>
          <w:sz w:val="24"/>
          <w:szCs w:val="24"/>
        </w:rPr>
      </w:pPr>
      <w:r w:rsidRPr="009B4139">
        <w:rPr>
          <w:rFonts w:ascii="Times New Roman" w:hAnsi="Times New Roman" w:cs="Times New Roman"/>
          <w:sz w:val="24"/>
          <w:szCs w:val="24"/>
        </w:rPr>
        <w:t>Perform alcohol breath test.</w:t>
      </w:r>
    </w:p>
    <w:p w14:paraId="5665C3DB" w14:textId="68A3ED28" w:rsidR="00041FE1" w:rsidRPr="009B4139" w:rsidRDefault="00041FE1" w:rsidP="00BB0901">
      <w:pPr>
        <w:pStyle w:val="ListParagraph"/>
        <w:numPr>
          <w:ilvl w:val="0"/>
          <w:numId w:val="34"/>
        </w:numPr>
        <w:ind w:left="426" w:hanging="426"/>
        <w:rPr>
          <w:rFonts w:ascii="Times New Roman" w:hAnsi="Times New Roman" w:cs="Times New Roman"/>
          <w:sz w:val="24"/>
          <w:szCs w:val="24"/>
        </w:rPr>
      </w:pPr>
      <w:r w:rsidRPr="009B4139">
        <w:rPr>
          <w:rFonts w:ascii="Times New Roman" w:hAnsi="Times New Roman" w:cs="Times New Roman"/>
          <w:sz w:val="24"/>
          <w:szCs w:val="24"/>
        </w:rPr>
        <w:t>Collect urine for urinalysis and drug screen.</w:t>
      </w:r>
    </w:p>
    <w:p w14:paraId="220CD4FC" w14:textId="44C89BCA" w:rsidR="00955A0B" w:rsidRPr="009B4139" w:rsidRDefault="00955A0B" w:rsidP="00BB0901">
      <w:pPr>
        <w:pStyle w:val="ListParagraph"/>
        <w:numPr>
          <w:ilvl w:val="0"/>
          <w:numId w:val="34"/>
        </w:numPr>
        <w:ind w:left="426" w:hanging="426"/>
        <w:rPr>
          <w:rFonts w:ascii="Times New Roman" w:hAnsi="Times New Roman" w:cs="Times New Roman"/>
          <w:sz w:val="24"/>
          <w:szCs w:val="24"/>
        </w:rPr>
      </w:pPr>
      <w:r w:rsidRPr="009B4139">
        <w:rPr>
          <w:rFonts w:ascii="Times New Roman" w:hAnsi="Times New Roman" w:cs="Times New Roman"/>
          <w:sz w:val="24"/>
          <w:szCs w:val="24"/>
        </w:rPr>
        <w:t xml:space="preserve">Collect blood samples for </w:t>
      </w:r>
      <w:proofErr w:type="spellStart"/>
      <w:r w:rsidRPr="009B4139">
        <w:rPr>
          <w:rFonts w:ascii="Times New Roman" w:hAnsi="Times New Roman" w:cs="Times New Roman"/>
          <w:sz w:val="24"/>
          <w:szCs w:val="24"/>
        </w:rPr>
        <w:t>haematology</w:t>
      </w:r>
      <w:proofErr w:type="spellEnd"/>
      <w:r w:rsidRPr="009B4139">
        <w:rPr>
          <w:rFonts w:ascii="Times New Roman" w:hAnsi="Times New Roman" w:cs="Times New Roman"/>
          <w:sz w:val="24"/>
          <w:szCs w:val="24"/>
        </w:rPr>
        <w:t>, biochemistry, malaria 18S qPCR</w:t>
      </w:r>
      <w:r w:rsidR="0005434B" w:rsidRPr="009B4139">
        <w:rPr>
          <w:rFonts w:ascii="Times New Roman" w:hAnsi="Times New Roman" w:cs="Times New Roman"/>
          <w:sz w:val="24"/>
          <w:szCs w:val="24"/>
        </w:rPr>
        <w:t xml:space="preserve"> (pre-apheresis</w:t>
      </w:r>
      <w:r w:rsidR="00A16D49" w:rsidRPr="009B4139">
        <w:rPr>
          <w:rFonts w:ascii="Times New Roman" w:hAnsi="Times New Roman" w:cs="Times New Roman"/>
          <w:sz w:val="24"/>
          <w:szCs w:val="24"/>
        </w:rPr>
        <w:t>)</w:t>
      </w:r>
      <w:r w:rsidRPr="009B4139">
        <w:rPr>
          <w:rFonts w:ascii="Times New Roman" w:hAnsi="Times New Roman" w:cs="Times New Roman"/>
          <w:sz w:val="24"/>
          <w:szCs w:val="24"/>
        </w:rPr>
        <w:t xml:space="preserve">, and parasite lifecycle stage </w:t>
      </w:r>
      <w:proofErr w:type="spellStart"/>
      <w:r w:rsidRPr="009B4139">
        <w:rPr>
          <w:rFonts w:ascii="Times New Roman" w:hAnsi="Times New Roman" w:cs="Times New Roman"/>
          <w:sz w:val="24"/>
          <w:szCs w:val="24"/>
        </w:rPr>
        <w:t>qRT</w:t>
      </w:r>
      <w:proofErr w:type="spellEnd"/>
      <w:r w:rsidRPr="009B4139">
        <w:rPr>
          <w:rFonts w:ascii="Times New Roman" w:hAnsi="Times New Roman" w:cs="Times New Roman"/>
          <w:sz w:val="24"/>
          <w:szCs w:val="24"/>
        </w:rPr>
        <w:t>-PCR.</w:t>
      </w:r>
      <w:r w:rsidRPr="005010AA">
        <w:rPr>
          <w:rFonts w:ascii="Times New Roman" w:hAnsi="Times New Roman" w:cs="Times New Roman"/>
        </w:rPr>
        <w:t xml:space="preserve"> </w:t>
      </w:r>
      <w:ins w:id="273" w:author="Emilie Rossignol" w:date="2018-10-18T13:52:00Z">
        <w:r w:rsidR="00B53387" w:rsidRPr="00B53387">
          <w:rPr>
            <w:rFonts w:ascii="Times New Roman" w:hAnsi="Times New Roman" w:cs="Times New Roman"/>
            <w:sz w:val="24"/>
            <w:szCs w:val="24"/>
          </w:rPr>
          <w:t xml:space="preserve">In </w:t>
        </w:r>
      </w:ins>
      <w:ins w:id="274" w:author="Emilie Rossignol" w:date="2018-10-18T13:53:00Z">
        <w:r w:rsidR="00B53387" w:rsidRPr="00B53387">
          <w:rPr>
            <w:rFonts w:ascii="Times New Roman" w:hAnsi="Times New Roman" w:cs="Times New Roman"/>
            <w:sz w:val="24"/>
            <w:szCs w:val="24"/>
          </w:rPr>
          <w:t xml:space="preserve">the </w:t>
        </w:r>
      </w:ins>
      <w:ins w:id="275" w:author="Emilie Rossignol" w:date="2018-10-18T13:52:00Z">
        <w:r w:rsidR="00B53387" w:rsidRPr="00B53387">
          <w:rPr>
            <w:rFonts w:ascii="Times New Roman" w:hAnsi="Times New Roman" w:cs="Times New Roman"/>
            <w:sz w:val="24"/>
            <w:szCs w:val="24"/>
          </w:rPr>
          <w:t xml:space="preserve">case where apheresis is not performed soon after admission </w:t>
        </w:r>
      </w:ins>
      <w:ins w:id="276" w:author="Emilie Rossignol" w:date="2018-10-18T13:53:00Z">
        <w:r w:rsidR="00B53387" w:rsidRPr="00B53387">
          <w:rPr>
            <w:rFonts w:ascii="Times New Roman" w:hAnsi="Times New Roman" w:cs="Times New Roman"/>
            <w:sz w:val="24"/>
            <w:szCs w:val="24"/>
          </w:rPr>
          <w:t>but later in the day, blood samples collection will be postponed and performed just prior to the apheresis procedure.</w:t>
        </w:r>
        <w:r w:rsidR="00B53387">
          <w:rPr>
            <w:rFonts w:ascii="Times New Roman" w:hAnsi="Times New Roman" w:cs="Times New Roman"/>
          </w:rPr>
          <w:t xml:space="preserve"> </w:t>
        </w:r>
      </w:ins>
    </w:p>
    <w:p w14:paraId="72850F22" w14:textId="61539E9D" w:rsidR="00955A0B" w:rsidRPr="009B4139" w:rsidRDefault="00955A0B" w:rsidP="005A078D">
      <w:pPr>
        <w:pStyle w:val="ListParagraph"/>
        <w:ind w:left="426"/>
        <w:rPr>
          <w:rFonts w:ascii="Times New Roman" w:hAnsi="Times New Roman" w:cs="Times New Roman"/>
          <w:b/>
          <w:sz w:val="24"/>
          <w:szCs w:val="24"/>
        </w:rPr>
      </w:pPr>
      <w:r w:rsidRPr="009B4139">
        <w:rPr>
          <w:rFonts w:ascii="Times New Roman" w:hAnsi="Times New Roman" w:cs="Times New Roman"/>
          <w:b/>
          <w:sz w:val="24"/>
          <w:szCs w:val="24"/>
        </w:rPr>
        <w:t>Blood samples must not be taken from veins located in the ante-cubital fossa.</w:t>
      </w:r>
    </w:p>
    <w:p w14:paraId="4D1B0E9F" w14:textId="5FF8C96C" w:rsidR="00955A0B" w:rsidRPr="009B4139" w:rsidRDefault="00955A0B" w:rsidP="00BB0901">
      <w:pPr>
        <w:pStyle w:val="ListParagraph"/>
        <w:numPr>
          <w:ilvl w:val="0"/>
          <w:numId w:val="34"/>
        </w:numPr>
        <w:ind w:left="426" w:hanging="426"/>
        <w:rPr>
          <w:rFonts w:ascii="Times New Roman" w:hAnsi="Times New Roman" w:cs="Times New Roman"/>
          <w:sz w:val="24"/>
          <w:szCs w:val="24"/>
        </w:rPr>
      </w:pPr>
      <w:r w:rsidRPr="009B4139">
        <w:rPr>
          <w:rFonts w:ascii="Times New Roman" w:hAnsi="Times New Roman" w:cs="Times New Roman"/>
          <w:sz w:val="24"/>
          <w:szCs w:val="24"/>
        </w:rPr>
        <w:t>Record Malaria Clinical Score.</w:t>
      </w:r>
    </w:p>
    <w:p w14:paraId="666DB0AE" w14:textId="73789407" w:rsidR="00C14651" w:rsidRPr="00A60B18" w:rsidRDefault="00955A0B" w:rsidP="00A60B18">
      <w:pPr>
        <w:pStyle w:val="ListParagraph"/>
        <w:numPr>
          <w:ilvl w:val="0"/>
          <w:numId w:val="34"/>
        </w:numPr>
        <w:ind w:left="426" w:hanging="426"/>
        <w:rPr>
          <w:rFonts w:ascii="Times New Roman" w:hAnsi="Times New Roman" w:cs="Times New Roman"/>
          <w:sz w:val="24"/>
          <w:szCs w:val="24"/>
          <w:u w:val="single"/>
        </w:rPr>
      </w:pPr>
      <w:r w:rsidRPr="009B4139">
        <w:rPr>
          <w:rFonts w:ascii="Times New Roman" w:hAnsi="Times New Roman" w:cs="Times New Roman"/>
          <w:sz w:val="24"/>
          <w:szCs w:val="24"/>
        </w:rPr>
        <w:t xml:space="preserve">Record AEs and use of concomitant </w:t>
      </w:r>
      <w:r w:rsidR="005A078D" w:rsidRPr="009B4139">
        <w:rPr>
          <w:rFonts w:ascii="Times New Roman" w:hAnsi="Times New Roman" w:cs="Times New Roman"/>
          <w:sz w:val="24"/>
          <w:szCs w:val="24"/>
        </w:rPr>
        <w:t xml:space="preserve">medications. </w:t>
      </w:r>
    </w:p>
    <w:p w14:paraId="7EDB763E" w14:textId="4DF0AA98" w:rsidR="005A078D" w:rsidRPr="009B4139" w:rsidRDefault="00DE7933" w:rsidP="009C6AAF">
      <w:pPr>
        <w:rPr>
          <w:rFonts w:ascii="Times New Roman" w:hAnsi="Times New Roman" w:cs="Times New Roman"/>
          <w:sz w:val="24"/>
          <w:szCs w:val="24"/>
          <w:u w:val="single"/>
        </w:rPr>
      </w:pPr>
      <w:r w:rsidRPr="009B4139">
        <w:rPr>
          <w:rFonts w:ascii="Times New Roman" w:hAnsi="Times New Roman" w:cs="Times New Roman"/>
          <w:sz w:val="24"/>
          <w:szCs w:val="24"/>
          <w:u w:val="single"/>
        </w:rPr>
        <w:t>Apher</w:t>
      </w:r>
      <w:r w:rsidR="003A72F6" w:rsidRPr="009B4139">
        <w:rPr>
          <w:rFonts w:ascii="Times New Roman" w:hAnsi="Times New Roman" w:cs="Times New Roman"/>
          <w:sz w:val="24"/>
          <w:szCs w:val="24"/>
          <w:u w:val="single"/>
        </w:rPr>
        <w:t>e</w:t>
      </w:r>
      <w:r w:rsidRPr="009B4139">
        <w:rPr>
          <w:rFonts w:ascii="Times New Roman" w:hAnsi="Times New Roman" w:cs="Times New Roman"/>
          <w:sz w:val="24"/>
          <w:szCs w:val="24"/>
          <w:u w:val="single"/>
        </w:rPr>
        <w:t>sis, rescue t</w:t>
      </w:r>
      <w:r w:rsidR="005A078D" w:rsidRPr="009B4139">
        <w:rPr>
          <w:rFonts w:ascii="Times New Roman" w:hAnsi="Times New Roman" w:cs="Times New Roman"/>
          <w:sz w:val="24"/>
          <w:szCs w:val="24"/>
          <w:u w:val="single"/>
        </w:rPr>
        <w:t>reatment and observation</w:t>
      </w:r>
    </w:p>
    <w:p w14:paraId="73B6721C" w14:textId="24CD624F" w:rsidR="005A078D" w:rsidRPr="009B4139" w:rsidRDefault="005A078D" w:rsidP="009C6AAF">
      <w:pPr>
        <w:rPr>
          <w:rFonts w:ascii="Times New Roman" w:hAnsi="Times New Roman" w:cs="Times New Roman"/>
          <w:sz w:val="24"/>
          <w:szCs w:val="24"/>
        </w:rPr>
      </w:pPr>
      <w:r w:rsidRPr="009B4139">
        <w:rPr>
          <w:rFonts w:ascii="Times New Roman" w:hAnsi="Times New Roman" w:cs="Times New Roman"/>
          <w:sz w:val="24"/>
          <w:szCs w:val="24"/>
        </w:rPr>
        <w:t xml:space="preserve">The following procedures will occur during </w:t>
      </w:r>
      <w:r w:rsidR="00DE7933" w:rsidRPr="009B4139">
        <w:rPr>
          <w:rFonts w:ascii="Times New Roman" w:hAnsi="Times New Roman" w:cs="Times New Roman"/>
          <w:sz w:val="24"/>
          <w:szCs w:val="24"/>
        </w:rPr>
        <w:t>the apher</w:t>
      </w:r>
      <w:r w:rsidR="003A72F6" w:rsidRPr="009B4139">
        <w:rPr>
          <w:rFonts w:ascii="Times New Roman" w:hAnsi="Times New Roman" w:cs="Times New Roman"/>
          <w:sz w:val="24"/>
          <w:szCs w:val="24"/>
        </w:rPr>
        <w:t>e</w:t>
      </w:r>
      <w:r w:rsidR="00DE7933" w:rsidRPr="009B4139">
        <w:rPr>
          <w:rFonts w:ascii="Times New Roman" w:hAnsi="Times New Roman" w:cs="Times New Roman"/>
          <w:sz w:val="24"/>
          <w:szCs w:val="24"/>
        </w:rPr>
        <w:t>s</w:t>
      </w:r>
      <w:r w:rsidR="00054B77" w:rsidRPr="009B4139">
        <w:rPr>
          <w:rFonts w:ascii="Times New Roman" w:hAnsi="Times New Roman" w:cs="Times New Roman"/>
          <w:sz w:val="24"/>
          <w:szCs w:val="24"/>
        </w:rPr>
        <w:t>is</w:t>
      </w:r>
      <w:r w:rsidR="00DE7933" w:rsidRPr="009B4139">
        <w:rPr>
          <w:rFonts w:ascii="Times New Roman" w:hAnsi="Times New Roman" w:cs="Times New Roman"/>
          <w:sz w:val="24"/>
          <w:szCs w:val="24"/>
        </w:rPr>
        <w:t xml:space="preserve">, rescue </w:t>
      </w:r>
      <w:r w:rsidRPr="009B4139">
        <w:rPr>
          <w:rFonts w:ascii="Times New Roman" w:hAnsi="Times New Roman" w:cs="Times New Roman"/>
          <w:sz w:val="24"/>
          <w:szCs w:val="24"/>
        </w:rPr>
        <w:t>treatment and observation</w:t>
      </w:r>
      <w:r w:rsidR="00DE7933" w:rsidRPr="009B4139">
        <w:rPr>
          <w:rFonts w:ascii="Times New Roman" w:hAnsi="Times New Roman" w:cs="Times New Roman"/>
          <w:sz w:val="24"/>
          <w:szCs w:val="24"/>
        </w:rPr>
        <w:t xml:space="preserve"> period</w:t>
      </w:r>
      <w:r w:rsidRPr="009B4139">
        <w:rPr>
          <w:rFonts w:ascii="Times New Roman" w:hAnsi="Times New Roman" w:cs="Times New Roman"/>
          <w:sz w:val="24"/>
          <w:szCs w:val="24"/>
        </w:rPr>
        <w:t>:</w:t>
      </w:r>
    </w:p>
    <w:p w14:paraId="67E1E95D" w14:textId="14503C75" w:rsidR="00AF7752" w:rsidRPr="009B4139" w:rsidRDefault="00816A3A" w:rsidP="005010AA">
      <w:pPr>
        <w:pStyle w:val="ListParagraph"/>
        <w:numPr>
          <w:ilvl w:val="0"/>
          <w:numId w:val="35"/>
        </w:numPr>
        <w:ind w:left="426" w:hanging="426"/>
        <w:rPr>
          <w:rFonts w:ascii="Times New Roman" w:hAnsi="Times New Roman" w:cs="Times New Roman"/>
          <w:sz w:val="24"/>
          <w:szCs w:val="24"/>
        </w:rPr>
      </w:pPr>
      <w:r w:rsidRPr="009B4139">
        <w:rPr>
          <w:rFonts w:ascii="Times New Roman" w:hAnsi="Times New Roman" w:cs="Times New Roman"/>
          <w:sz w:val="24"/>
          <w:szCs w:val="24"/>
        </w:rPr>
        <w:t>The subject will be escorted to the aph</w:t>
      </w:r>
      <w:r w:rsidR="00054B77" w:rsidRPr="009B4139">
        <w:rPr>
          <w:rFonts w:ascii="Times New Roman" w:hAnsi="Times New Roman" w:cs="Times New Roman"/>
          <w:sz w:val="24"/>
          <w:szCs w:val="24"/>
        </w:rPr>
        <w:t>eresis unit in the Cancer Care S</w:t>
      </w:r>
      <w:r w:rsidRPr="009B4139">
        <w:rPr>
          <w:rFonts w:ascii="Times New Roman" w:hAnsi="Times New Roman" w:cs="Times New Roman"/>
          <w:sz w:val="24"/>
          <w:szCs w:val="24"/>
        </w:rPr>
        <w:t>ervices</w:t>
      </w:r>
      <w:r w:rsidR="00513E54" w:rsidRPr="009B4139">
        <w:rPr>
          <w:rFonts w:ascii="Times New Roman" w:hAnsi="Times New Roman" w:cs="Times New Roman"/>
          <w:sz w:val="24"/>
          <w:szCs w:val="24"/>
        </w:rPr>
        <w:t xml:space="preserve"> department at RBWH</w:t>
      </w:r>
      <w:r w:rsidRPr="009B4139">
        <w:rPr>
          <w:rFonts w:ascii="Times New Roman" w:hAnsi="Times New Roman" w:cs="Times New Roman"/>
          <w:sz w:val="24"/>
          <w:szCs w:val="24"/>
        </w:rPr>
        <w:t xml:space="preserve"> by a staff member. The subject will then undergo the apheresis procedure as per the </w:t>
      </w:r>
      <w:r w:rsidR="00054B77" w:rsidRPr="009B4139">
        <w:rPr>
          <w:rFonts w:ascii="Times New Roman" w:hAnsi="Times New Roman" w:cs="Times New Roman"/>
          <w:sz w:val="24"/>
          <w:szCs w:val="24"/>
        </w:rPr>
        <w:t>(SOP)</w:t>
      </w:r>
      <w:r w:rsidRPr="009B4139">
        <w:rPr>
          <w:rFonts w:ascii="Times New Roman" w:hAnsi="Times New Roman" w:cs="Times New Roman"/>
          <w:sz w:val="24"/>
          <w:szCs w:val="24"/>
        </w:rPr>
        <w:t xml:space="preserve"> (</w:t>
      </w:r>
      <w:r w:rsidR="00AE5CFC" w:rsidRPr="009B4139">
        <w:rPr>
          <w:rFonts w:ascii="Times New Roman" w:hAnsi="Times New Roman" w:cs="Times New Roman"/>
          <w:sz w:val="24"/>
          <w:szCs w:val="24"/>
        </w:rPr>
        <w:t>see A</w:t>
      </w:r>
      <w:r w:rsidRPr="009B4139">
        <w:rPr>
          <w:rFonts w:ascii="Times New Roman" w:hAnsi="Times New Roman" w:cs="Times New Roman"/>
          <w:sz w:val="24"/>
          <w:szCs w:val="24"/>
        </w:rPr>
        <w:t>ppendix</w:t>
      </w:r>
      <w:r w:rsidR="00AE5CFC" w:rsidRPr="009B4139">
        <w:rPr>
          <w:rFonts w:ascii="Times New Roman" w:hAnsi="Times New Roman" w:cs="Times New Roman"/>
          <w:sz w:val="24"/>
          <w:szCs w:val="24"/>
        </w:rPr>
        <w:t xml:space="preserve"> 3</w:t>
      </w:r>
      <w:r w:rsidRPr="009B4139">
        <w:rPr>
          <w:rFonts w:ascii="Times New Roman" w:hAnsi="Times New Roman" w:cs="Times New Roman"/>
          <w:sz w:val="24"/>
          <w:szCs w:val="24"/>
        </w:rPr>
        <w:t xml:space="preserve">) whilst being supervised by the apheresis specialist nurse. </w:t>
      </w:r>
      <w:r w:rsidR="00CE4F7A">
        <w:rPr>
          <w:rFonts w:ascii="Times New Roman" w:hAnsi="Times New Roman" w:cs="Times New Roman"/>
          <w:sz w:val="24"/>
          <w:szCs w:val="24"/>
        </w:rPr>
        <w:t>Time on the apheresis machine will be</w:t>
      </w:r>
      <w:r w:rsidR="00CE4F7A" w:rsidRPr="00A847B0">
        <w:rPr>
          <w:rFonts w:ascii="Times New Roman" w:hAnsi="Times New Roman" w:cs="Times New Roman"/>
          <w:sz w:val="24"/>
          <w:szCs w:val="24"/>
        </w:rPr>
        <w:t xml:space="preserve"> approximately 2-</w:t>
      </w:r>
      <w:r w:rsidR="00CE4F7A">
        <w:rPr>
          <w:rFonts w:ascii="Times New Roman" w:hAnsi="Times New Roman" w:cs="Times New Roman"/>
          <w:sz w:val="24"/>
          <w:szCs w:val="24"/>
        </w:rPr>
        <w:t>4</w:t>
      </w:r>
      <w:r w:rsidR="00CE4F7A" w:rsidRPr="00A847B0">
        <w:rPr>
          <w:rFonts w:ascii="Times New Roman" w:hAnsi="Times New Roman" w:cs="Times New Roman"/>
          <w:sz w:val="24"/>
          <w:szCs w:val="24"/>
        </w:rPr>
        <w:t xml:space="preserve"> hours.</w:t>
      </w:r>
      <w:r w:rsidR="00CE4F7A">
        <w:rPr>
          <w:rFonts w:ascii="Times New Roman" w:hAnsi="Times New Roman" w:cs="Times New Roman"/>
          <w:sz w:val="24"/>
          <w:szCs w:val="24"/>
        </w:rPr>
        <w:t xml:space="preserve"> The subject may have to remain in the apheresis unit slightly longer to allow connection to the apheresis apparatus.  </w:t>
      </w:r>
      <w:r w:rsidRPr="009B4139">
        <w:rPr>
          <w:rFonts w:ascii="Times New Roman" w:hAnsi="Times New Roman" w:cs="Times New Roman"/>
          <w:sz w:val="24"/>
          <w:szCs w:val="24"/>
        </w:rPr>
        <w:t xml:space="preserve">Once the procedure is over the subject will be escorted back to </w:t>
      </w:r>
      <w:r w:rsidR="00054B77" w:rsidRPr="009B4139">
        <w:rPr>
          <w:rFonts w:ascii="Times New Roman" w:hAnsi="Times New Roman" w:cs="Times New Roman"/>
          <w:sz w:val="24"/>
          <w:szCs w:val="24"/>
        </w:rPr>
        <w:t>the clinical site (</w:t>
      </w:r>
      <w:r w:rsidRPr="009B4139">
        <w:rPr>
          <w:rFonts w:ascii="Times New Roman" w:hAnsi="Times New Roman" w:cs="Times New Roman"/>
          <w:sz w:val="24"/>
          <w:szCs w:val="24"/>
        </w:rPr>
        <w:t>Q</w:t>
      </w:r>
      <w:r w:rsidR="00054B77" w:rsidRPr="009B4139">
        <w:rPr>
          <w:rFonts w:ascii="Times New Roman" w:hAnsi="Times New Roman" w:cs="Times New Roman"/>
          <w:sz w:val="24"/>
          <w:szCs w:val="24"/>
        </w:rPr>
        <w:t>-</w:t>
      </w:r>
      <w:r w:rsidRPr="009B4139">
        <w:rPr>
          <w:rFonts w:ascii="Times New Roman" w:hAnsi="Times New Roman" w:cs="Times New Roman"/>
          <w:sz w:val="24"/>
          <w:szCs w:val="24"/>
        </w:rPr>
        <w:t>Pharm</w:t>
      </w:r>
      <w:r w:rsidR="00054B77" w:rsidRPr="009B4139">
        <w:rPr>
          <w:rFonts w:ascii="Times New Roman" w:hAnsi="Times New Roman" w:cs="Times New Roman"/>
          <w:sz w:val="24"/>
          <w:szCs w:val="24"/>
        </w:rPr>
        <w:t>). A Q-P</w:t>
      </w:r>
      <w:r w:rsidRPr="009B4139">
        <w:rPr>
          <w:rFonts w:ascii="Times New Roman" w:hAnsi="Times New Roman" w:cs="Times New Roman"/>
          <w:sz w:val="24"/>
          <w:szCs w:val="24"/>
        </w:rPr>
        <w:t>harm study doctor will be available by phone for the duration of the apheresis and be able to attend the subject within 1</w:t>
      </w:r>
      <w:r w:rsidR="00417F95" w:rsidRPr="009B4139">
        <w:rPr>
          <w:rFonts w:ascii="Times New Roman" w:hAnsi="Times New Roman" w:cs="Times New Roman"/>
          <w:sz w:val="24"/>
          <w:szCs w:val="24"/>
        </w:rPr>
        <w:t>0</w:t>
      </w:r>
      <w:r w:rsidRPr="009B4139">
        <w:rPr>
          <w:rFonts w:ascii="Times New Roman" w:hAnsi="Times New Roman" w:cs="Times New Roman"/>
          <w:sz w:val="24"/>
          <w:szCs w:val="24"/>
        </w:rPr>
        <w:t xml:space="preserve"> minutes if needed.</w:t>
      </w:r>
      <w:r w:rsidR="00CC2DD1">
        <w:rPr>
          <w:rFonts w:ascii="Times New Roman" w:hAnsi="Times New Roman" w:cs="Times New Roman"/>
          <w:sz w:val="24"/>
          <w:szCs w:val="24"/>
        </w:rPr>
        <w:t xml:space="preserve"> If the subject develops signs or symptoms of low calcium levels the apheresis specialist may advise the subject verbally to commence a high calcium diet.</w:t>
      </w:r>
    </w:p>
    <w:p w14:paraId="27A2C011" w14:textId="2E38D5F0" w:rsidR="00AF7752" w:rsidRPr="009B4139" w:rsidRDefault="00AF7752" w:rsidP="00AF7752">
      <w:pPr>
        <w:pStyle w:val="ListParagraph"/>
        <w:numPr>
          <w:ilvl w:val="0"/>
          <w:numId w:val="35"/>
        </w:numPr>
        <w:ind w:left="426" w:hanging="426"/>
        <w:rPr>
          <w:rFonts w:ascii="Times New Roman" w:hAnsi="Times New Roman" w:cs="Times New Roman"/>
          <w:sz w:val="24"/>
          <w:szCs w:val="24"/>
          <w:u w:val="single"/>
        </w:rPr>
      </w:pPr>
      <w:r w:rsidRPr="009B4139">
        <w:rPr>
          <w:rFonts w:ascii="Times New Roman" w:hAnsi="Times New Roman" w:cs="Times New Roman"/>
          <w:sz w:val="24"/>
          <w:szCs w:val="24"/>
        </w:rPr>
        <w:t xml:space="preserve">Cannulate subjects with an indwelling intravenous cannula. </w:t>
      </w:r>
    </w:p>
    <w:p w14:paraId="1D9F3704" w14:textId="409AD962" w:rsidR="00163844" w:rsidRPr="009B4139" w:rsidRDefault="00BE3E0E" w:rsidP="00652CD1">
      <w:pPr>
        <w:pStyle w:val="ListParagraph"/>
        <w:numPr>
          <w:ilvl w:val="0"/>
          <w:numId w:val="35"/>
        </w:numPr>
        <w:ind w:left="426" w:hanging="426"/>
        <w:rPr>
          <w:rFonts w:ascii="Times New Roman" w:hAnsi="Times New Roman" w:cs="Times New Roman"/>
          <w:sz w:val="24"/>
          <w:szCs w:val="24"/>
        </w:rPr>
      </w:pPr>
      <w:r w:rsidRPr="009B4139">
        <w:rPr>
          <w:rFonts w:ascii="Times New Roman" w:hAnsi="Times New Roman" w:cs="Times New Roman"/>
          <w:sz w:val="24"/>
          <w:szCs w:val="24"/>
        </w:rPr>
        <w:t xml:space="preserve">Collect blood samples for </w:t>
      </w:r>
      <w:proofErr w:type="spellStart"/>
      <w:r w:rsidR="00080430" w:rsidRPr="009B4139">
        <w:rPr>
          <w:rFonts w:ascii="Times New Roman" w:hAnsi="Times New Roman" w:cs="Times New Roman"/>
          <w:sz w:val="24"/>
          <w:szCs w:val="24"/>
        </w:rPr>
        <w:t>haematology</w:t>
      </w:r>
      <w:proofErr w:type="spellEnd"/>
      <w:r w:rsidR="00080430" w:rsidRPr="009B4139">
        <w:rPr>
          <w:rFonts w:ascii="Times New Roman" w:hAnsi="Times New Roman" w:cs="Times New Roman"/>
          <w:sz w:val="24"/>
          <w:szCs w:val="24"/>
        </w:rPr>
        <w:t xml:space="preserve">, biochemistry </w:t>
      </w:r>
      <w:r w:rsidR="00ED76BD" w:rsidRPr="009B4139">
        <w:rPr>
          <w:rFonts w:ascii="Times New Roman" w:hAnsi="Times New Roman" w:cs="Times New Roman"/>
          <w:sz w:val="24"/>
          <w:szCs w:val="24"/>
        </w:rPr>
        <w:t xml:space="preserve">(including calcium and magnesium) and </w:t>
      </w:r>
      <w:r w:rsidRPr="009B4139">
        <w:rPr>
          <w:rFonts w:ascii="Times New Roman" w:hAnsi="Times New Roman" w:cs="Times New Roman"/>
          <w:sz w:val="24"/>
          <w:szCs w:val="24"/>
        </w:rPr>
        <w:t>malaria 18S qPCR</w:t>
      </w:r>
      <w:r w:rsidR="0005434B" w:rsidRPr="009B4139">
        <w:rPr>
          <w:rFonts w:ascii="Times New Roman" w:hAnsi="Times New Roman" w:cs="Times New Roman"/>
          <w:sz w:val="24"/>
          <w:szCs w:val="24"/>
        </w:rPr>
        <w:t xml:space="preserve"> (post-apheresis)</w:t>
      </w:r>
      <w:r w:rsidRPr="009B4139">
        <w:rPr>
          <w:rFonts w:ascii="Times New Roman" w:hAnsi="Times New Roman" w:cs="Times New Roman"/>
          <w:sz w:val="24"/>
          <w:szCs w:val="24"/>
        </w:rPr>
        <w:t>.</w:t>
      </w:r>
      <w:ins w:id="277" w:author="Emilie Rossignol" w:date="2018-10-18T14:20:00Z">
        <w:r w:rsidR="00652CD1">
          <w:rPr>
            <w:rFonts w:ascii="Times New Roman" w:hAnsi="Times New Roman" w:cs="Times New Roman"/>
            <w:sz w:val="24"/>
            <w:szCs w:val="24"/>
          </w:rPr>
          <w:t xml:space="preserve"> </w:t>
        </w:r>
      </w:ins>
      <w:ins w:id="278" w:author="Emilie Rossignol" w:date="2018-10-18T14:21:00Z">
        <w:r w:rsidR="00652CD1">
          <w:rPr>
            <w:rFonts w:ascii="Times New Roman" w:hAnsi="Times New Roman" w:cs="Times New Roman"/>
            <w:sz w:val="24"/>
            <w:szCs w:val="24"/>
          </w:rPr>
          <w:t xml:space="preserve">A blood sample can also be collected for </w:t>
        </w:r>
        <w:r w:rsidR="00652CD1" w:rsidRPr="00DE7933">
          <w:rPr>
            <w:rFonts w:ascii="Times New Roman" w:hAnsi="Times New Roman" w:cs="Times New Roman"/>
            <w:sz w:val="24"/>
            <w:szCs w:val="24"/>
          </w:rPr>
          <w:t xml:space="preserve">parasite lifecycle stage </w:t>
        </w:r>
        <w:proofErr w:type="spellStart"/>
        <w:r w:rsidR="00652CD1" w:rsidRPr="00DE7933">
          <w:rPr>
            <w:rFonts w:ascii="Times New Roman" w:hAnsi="Times New Roman" w:cs="Times New Roman"/>
            <w:sz w:val="24"/>
            <w:szCs w:val="24"/>
          </w:rPr>
          <w:t>qRT</w:t>
        </w:r>
        <w:proofErr w:type="spellEnd"/>
        <w:r w:rsidR="00652CD1" w:rsidRPr="00DE7933">
          <w:rPr>
            <w:rFonts w:ascii="Times New Roman" w:hAnsi="Times New Roman" w:cs="Times New Roman"/>
            <w:sz w:val="24"/>
            <w:szCs w:val="24"/>
          </w:rPr>
          <w:t>-PCR</w:t>
        </w:r>
        <w:r w:rsidR="00652CD1">
          <w:rPr>
            <w:rFonts w:ascii="Times New Roman" w:hAnsi="Times New Roman" w:cs="Times New Roman"/>
            <w:sz w:val="24"/>
            <w:szCs w:val="24"/>
          </w:rPr>
          <w:t xml:space="preserve"> (at the discretion of the investigator and if the maximum whole blood volume is not exceeded)</w:t>
        </w:r>
        <w:r w:rsidR="00652CD1" w:rsidRPr="00DE7933">
          <w:rPr>
            <w:rFonts w:ascii="Times New Roman" w:hAnsi="Times New Roman" w:cs="Times New Roman"/>
            <w:sz w:val="24"/>
            <w:szCs w:val="24"/>
          </w:rPr>
          <w:t>.</w:t>
        </w:r>
      </w:ins>
    </w:p>
    <w:p w14:paraId="4DC4E22E" w14:textId="764DABA8" w:rsidR="00163844" w:rsidRPr="009B4139" w:rsidRDefault="00163844" w:rsidP="00163844">
      <w:pPr>
        <w:pStyle w:val="ListParagraph"/>
        <w:numPr>
          <w:ilvl w:val="0"/>
          <w:numId w:val="35"/>
        </w:numPr>
        <w:ind w:left="426" w:hanging="426"/>
        <w:rPr>
          <w:rFonts w:ascii="Times New Roman" w:hAnsi="Times New Roman" w:cs="Times New Roman"/>
          <w:sz w:val="24"/>
          <w:szCs w:val="24"/>
        </w:rPr>
      </w:pPr>
      <w:r w:rsidRPr="009B4139">
        <w:rPr>
          <w:rFonts w:ascii="Times New Roman" w:hAnsi="Times New Roman" w:cs="Times New Roman"/>
          <w:sz w:val="24"/>
          <w:szCs w:val="24"/>
        </w:rPr>
        <w:t>Obtain a single 12-lead ECG.</w:t>
      </w:r>
    </w:p>
    <w:p w14:paraId="6052E661" w14:textId="150ED6B3" w:rsidR="006D1084" w:rsidRPr="009B4139" w:rsidRDefault="005B40D8" w:rsidP="00BB0901">
      <w:pPr>
        <w:pStyle w:val="ListParagraph"/>
        <w:numPr>
          <w:ilvl w:val="0"/>
          <w:numId w:val="35"/>
        </w:numPr>
        <w:ind w:left="426" w:hanging="426"/>
        <w:rPr>
          <w:rFonts w:ascii="Times New Roman" w:hAnsi="Times New Roman" w:cs="Times New Roman"/>
          <w:sz w:val="24"/>
          <w:szCs w:val="24"/>
          <w:u w:val="single"/>
        </w:rPr>
      </w:pPr>
      <w:r w:rsidRPr="009B4139">
        <w:rPr>
          <w:rFonts w:ascii="Times New Roman" w:hAnsi="Times New Roman" w:cs="Times New Roman"/>
          <w:sz w:val="24"/>
          <w:szCs w:val="24"/>
        </w:rPr>
        <w:t xml:space="preserve">Administer </w:t>
      </w:r>
      <w:proofErr w:type="spellStart"/>
      <w:r w:rsidR="00E77059" w:rsidRPr="009B4139">
        <w:rPr>
          <w:rFonts w:ascii="Times New Roman" w:hAnsi="Times New Roman" w:cs="Times New Roman"/>
          <w:sz w:val="24"/>
          <w:szCs w:val="24"/>
        </w:rPr>
        <w:t>artemether</w:t>
      </w:r>
      <w:proofErr w:type="spellEnd"/>
      <w:r w:rsidR="00E77059" w:rsidRPr="009B4139">
        <w:rPr>
          <w:rFonts w:ascii="Times New Roman" w:hAnsi="Times New Roman" w:cs="Times New Roman"/>
          <w:sz w:val="24"/>
          <w:szCs w:val="24"/>
        </w:rPr>
        <w:t>/</w:t>
      </w:r>
      <w:proofErr w:type="spellStart"/>
      <w:r w:rsidR="00E77059" w:rsidRPr="009B4139">
        <w:rPr>
          <w:rFonts w:ascii="Times New Roman" w:hAnsi="Times New Roman" w:cs="Times New Roman"/>
          <w:sz w:val="24"/>
          <w:szCs w:val="24"/>
        </w:rPr>
        <w:t>lumefantrine</w:t>
      </w:r>
      <w:proofErr w:type="spellEnd"/>
      <w:r w:rsidR="006D1084" w:rsidRPr="009B4139">
        <w:rPr>
          <w:rFonts w:ascii="Times New Roman" w:hAnsi="Times New Roman" w:cs="Times New Roman"/>
          <w:sz w:val="24"/>
          <w:szCs w:val="24"/>
        </w:rPr>
        <w:t xml:space="preserve"> treatment under direct observation. </w:t>
      </w:r>
    </w:p>
    <w:p w14:paraId="734A038A" w14:textId="65E0ABE4" w:rsidR="00C8234E" w:rsidRPr="009B4139" w:rsidRDefault="00C8234E" w:rsidP="00BB0901">
      <w:pPr>
        <w:pStyle w:val="ListParagraph"/>
        <w:numPr>
          <w:ilvl w:val="0"/>
          <w:numId w:val="35"/>
        </w:numPr>
        <w:ind w:left="426" w:hanging="426"/>
        <w:rPr>
          <w:rFonts w:ascii="Times New Roman" w:hAnsi="Times New Roman" w:cs="Times New Roman"/>
          <w:sz w:val="24"/>
          <w:szCs w:val="24"/>
          <w:u w:val="single"/>
        </w:rPr>
      </w:pPr>
      <w:r w:rsidRPr="009B4139">
        <w:rPr>
          <w:rFonts w:ascii="Times New Roman" w:hAnsi="Times New Roman" w:cs="Times New Roman"/>
          <w:sz w:val="24"/>
          <w:szCs w:val="24"/>
        </w:rPr>
        <w:t>Follow-up subjects as in-patients for 72 hours</w:t>
      </w:r>
      <w:r w:rsidR="00CE4F7A">
        <w:rPr>
          <w:rFonts w:ascii="Times New Roman" w:hAnsi="Times New Roman" w:cs="Times New Roman"/>
          <w:sz w:val="24"/>
          <w:szCs w:val="24"/>
        </w:rPr>
        <w:t xml:space="preserve"> (</w:t>
      </w:r>
      <w:r w:rsidR="00B50FE1">
        <w:rPr>
          <w:rFonts w:ascii="Times New Roman" w:hAnsi="Times New Roman" w:cs="Times New Roman"/>
          <w:sz w:val="24"/>
          <w:szCs w:val="24"/>
        </w:rPr>
        <w:t xml:space="preserve">or </w:t>
      </w:r>
      <w:r w:rsidR="00F30174">
        <w:rPr>
          <w:rFonts w:ascii="Times New Roman" w:hAnsi="Times New Roman" w:cs="Times New Roman"/>
          <w:sz w:val="24"/>
          <w:szCs w:val="24"/>
        </w:rPr>
        <w:t xml:space="preserve">shorter - 48h </w:t>
      </w:r>
      <w:proofErr w:type="spellStart"/>
      <w:r w:rsidR="00F30174">
        <w:rPr>
          <w:rFonts w:ascii="Times New Roman" w:hAnsi="Times New Roman" w:cs="Times New Roman"/>
          <w:sz w:val="24"/>
          <w:szCs w:val="24"/>
        </w:rPr>
        <w:t>mimimum</w:t>
      </w:r>
      <w:proofErr w:type="spellEnd"/>
      <w:r w:rsidR="00F30174">
        <w:rPr>
          <w:rFonts w:ascii="Times New Roman" w:hAnsi="Times New Roman" w:cs="Times New Roman"/>
          <w:sz w:val="24"/>
          <w:szCs w:val="24"/>
        </w:rPr>
        <w:t xml:space="preserve"> -</w:t>
      </w:r>
      <w:r w:rsidR="00B50FE1">
        <w:rPr>
          <w:rFonts w:ascii="Times New Roman" w:hAnsi="Times New Roman" w:cs="Times New Roman"/>
          <w:sz w:val="24"/>
          <w:szCs w:val="24"/>
        </w:rPr>
        <w:t xml:space="preserve"> at the discretion of the investigator </w:t>
      </w:r>
      <w:r w:rsidR="00B50FE1" w:rsidRPr="00B50FE1">
        <w:rPr>
          <w:rFonts w:ascii="Times New Roman" w:hAnsi="Times New Roman" w:cs="Times New Roman"/>
          <w:sz w:val="24"/>
          <w:szCs w:val="24"/>
        </w:rPr>
        <w:t xml:space="preserve">if </w:t>
      </w:r>
      <w:r w:rsidR="00B50FE1">
        <w:rPr>
          <w:rFonts w:ascii="Times New Roman" w:hAnsi="Times New Roman" w:cs="Times New Roman"/>
          <w:sz w:val="24"/>
          <w:szCs w:val="24"/>
        </w:rPr>
        <w:t xml:space="preserve">the subject is </w:t>
      </w:r>
      <w:r w:rsidR="00B50FE1" w:rsidRPr="00B50FE1">
        <w:rPr>
          <w:rFonts w:ascii="Times New Roman" w:hAnsi="Times New Roman" w:cs="Times New Roman"/>
          <w:sz w:val="24"/>
          <w:szCs w:val="24"/>
        </w:rPr>
        <w:t>deemed clinically well</w:t>
      </w:r>
      <w:r w:rsidR="00110BBF">
        <w:rPr>
          <w:rFonts w:ascii="Times New Roman" w:hAnsi="Times New Roman" w:cs="Times New Roman"/>
          <w:sz w:val="24"/>
          <w:szCs w:val="24"/>
        </w:rPr>
        <w:t xml:space="preserve"> and the subject is happy for early release</w:t>
      </w:r>
      <w:r w:rsidR="00CE4F7A">
        <w:rPr>
          <w:rFonts w:ascii="Times New Roman" w:hAnsi="Times New Roman" w:cs="Times New Roman"/>
          <w:sz w:val="24"/>
          <w:szCs w:val="24"/>
        </w:rPr>
        <w:t>)</w:t>
      </w:r>
      <w:r w:rsidRPr="009B4139">
        <w:rPr>
          <w:rFonts w:ascii="Times New Roman" w:hAnsi="Times New Roman" w:cs="Times New Roman"/>
          <w:sz w:val="24"/>
          <w:szCs w:val="24"/>
        </w:rPr>
        <w:t xml:space="preserve"> to ensure tolerance of the therapy and adequate clinical response. </w:t>
      </w:r>
    </w:p>
    <w:p w14:paraId="5D467CEF" w14:textId="1F1BCB39" w:rsidR="00C8234E" w:rsidRPr="009B4139" w:rsidRDefault="00C8234E" w:rsidP="00BB0901">
      <w:pPr>
        <w:pStyle w:val="ListParagraph"/>
        <w:numPr>
          <w:ilvl w:val="0"/>
          <w:numId w:val="35"/>
        </w:numPr>
        <w:ind w:left="426" w:hanging="426"/>
        <w:rPr>
          <w:rFonts w:ascii="Times New Roman" w:hAnsi="Times New Roman" w:cs="Times New Roman"/>
          <w:sz w:val="24"/>
          <w:szCs w:val="24"/>
          <w:u w:val="single"/>
        </w:rPr>
      </w:pPr>
      <w:r w:rsidRPr="009B4139">
        <w:rPr>
          <w:rFonts w:ascii="Times New Roman" w:hAnsi="Times New Roman" w:cs="Times New Roman"/>
          <w:sz w:val="24"/>
          <w:szCs w:val="24"/>
        </w:rPr>
        <w:t>Perform</w:t>
      </w:r>
      <w:r w:rsidR="006F3F68">
        <w:rPr>
          <w:rFonts w:ascii="Times New Roman" w:hAnsi="Times New Roman" w:cs="Times New Roman"/>
          <w:sz w:val="24"/>
          <w:szCs w:val="24"/>
        </w:rPr>
        <w:t xml:space="preserve"> </w:t>
      </w:r>
      <w:r w:rsidR="006F3F68">
        <w:rPr>
          <w:rFonts w:ascii="Times New Roman" w:hAnsi="Times New Roman" w:cs="Times New Roman"/>
          <w:color w:val="000000" w:themeColor="text1"/>
          <w:sz w:val="24"/>
          <w:szCs w:val="24"/>
        </w:rPr>
        <w:t>symptom-directed</w:t>
      </w:r>
      <w:r w:rsidR="006F3F68" w:rsidRPr="009B4139" w:rsidDel="006F3F68">
        <w:rPr>
          <w:rFonts w:ascii="Times New Roman" w:hAnsi="Times New Roman" w:cs="Times New Roman"/>
          <w:sz w:val="24"/>
          <w:szCs w:val="24"/>
        </w:rPr>
        <w:t xml:space="preserve"> </w:t>
      </w:r>
      <w:r w:rsidRPr="009B4139">
        <w:rPr>
          <w:rFonts w:ascii="Times New Roman" w:hAnsi="Times New Roman" w:cs="Times New Roman"/>
          <w:sz w:val="24"/>
          <w:szCs w:val="24"/>
        </w:rPr>
        <w:t>physical examination when signs or symptoms of malaria are identified and it is clinically indicated</w:t>
      </w:r>
      <w:r w:rsidR="00163844" w:rsidRPr="009B4139">
        <w:rPr>
          <w:rFonts w:ascii="Times New Roman" w:hAnsi="Times New Roman" w:cs="Times New Roman"/>
          <w:sz w:val="24"/>
          <w:szCs w:val="24"/>
        </w:rPr>
        <w:t xml:space="preserve"> at the </w:t>
      </w:r>
      <w:proofErr w:type="spellStart"/>
      <w:r w:rsidR="00163844" w:rsidRPr="009B4139">
        <w:rPr>
          <w:rFonts w:ascii="Times New Roman" w:hAnsi="Times New Roman" w:cs="Times New Roman"/>
          <w:sz w:val="24"/>
          <w:szCs w:val="24"/>
        </w:rPr>
        <w:t>Invesigator’s</w:t>
      </w:r>
      <w:proofErr w:type="spellEnd"/>
      <w:r w:rsidR="00163844" w:rsidRPr="009B4139">
        <w:rPr>
          <w:rFonts w:ascii="Times New Roman" w:hAnsi="Times New Roman" w:cs="Times New Roman"/>
          <w:sz w:val="24"/>
          <w:szCs w:val="24"/>
        </w:rPr>
        <w:t xml:space="preserve"> discretion</w:t>
      </w:r>
      <w:r w:rsidRPr="009B4139">
        <w:rPr>
          <w:rFonts w:ascii="Times New Roman" w:hAnsi="Times New Roman" w:cs="Times New Roman"/>
          <w:sz w:val="24"/>
          <w:szCs w:val="24"/>
        </w:rPr>
        <w:t>.</w:t>
      </w:r>
    </w:p>
    <w:p w14:paraId="5F6D4A5F" w14:textId="4A2965A7" w:rsidR="00792D56" w:rsidRPr="009B4139" w:rsidRDefault="006D1084" w:rsidP="00BB0901">
      <w:pPr>
        <w:pStyle w:val="ListParagraph"/>
        <w:numPr>
          <w:ilvl w:val="0"/>
          <w:numId w:val="35"/>
        </w:numPr>
        <w:ind w:left="426" w:hanging="426"/>
        <w:rPr>
          <w:rFonts w:ascii="Times New Roman" w:hAnsi="Times New Roman" w:cs="Times New Roman"/>
          <w:sz w:val="24"/>
          <w:szCs w:val="24"/>
          <w:u w:val="single"/>
        </w:rPr>
      </w:pPr>
      <w:r w:rsidRPr="009B4139">
        <w:rPr>
          <w:rFonts w:ascii="Times New Roman" w:hAnsi="Times New Roman" w:cs="Times New Roman"/>
          <w:sz w:val="24"/>
          <w:szCs w:val="24"/>
        </w:rPr>
        <w:t>Record vital signs 3 times a day whilst confined.</w:t>
      </w:r>
      <w:r w:rsidRPr="009B4139">
        <w:rPr>
          <w:rFonts w:ascii="Times New Roman" w:hAnsi="Times New Roman" w:cs="Times New Roman"/>
          <w:sz w:val="24"/>
          <w:szCs w:val="24"/>
          <w:u w:val="single"/>
        </w:rPr>
        <w:t xml:space="preserve"> </w:t>
      </w:r>
    </w:p>
    <w:p w14:paraId="3AFEA1D5" w14:textId="559340A5" w:rsidR="00C8234E" w:rsidRDefault="00C8234E" w:rsidP="00BB0901">
      <w:pPr>
        <w:pStyle w:val="ListParagraph"/>
        <w:numPr>
          <w:ilvl w:val="0"/>
          <w:numId w:val="35"/>
        </w:numPr>
        <w:ind w:left="426" w:hanging="426"/>
        <w:rPr>
          <w:rFonts w:ascii="Times New Roman" w:hAnsi="Times New Roman" w:cs="Times New Roman"/>
          <w:sz w:val="24"/>
          <w:szCs w:val="24"/>
        </w:rPr>
      </w:pPr>
      <w:r w:rsidRPr="009B4139">
        <w:rPr>
          <w:rFonts w:ascii="Times New Roman" w:hAnsi="Times New Roman" w:cs="Times New Roman"/>
          <w:sz w:val="24"/>
          <w:szCs w:val="24"/>
        </w:rPr>
        <w:t>Record Malaria Clinical Score 3 times a day whilst confined</w:t>
      </w:r>
      <w:r w:rsidRPr="00C8234E">
        <w:rPr>
          <w:rFonts w:ascii="Times New Roman" w:hAnsi="Times New Roman" w:cs="Times New Roman"/>
          <w:sz w:val="24"/>
          <w:szCs w:val="24"/>
        </w:rPr>
        <w:t xml:space="preserve">. </w:t>
      </w:r>
    </w:p>
    <w:p w14:paraId="0D23E9BD" w14:textId="04DD0F99" w:rsidR="00C8234E" w:rsidRPr="00CE150E" w:rsidRDefault="00C8234E" w:rsidP="00BB0901">
      <w:pPr>
        <w:pStyle w:val="ListParagraph"/>
        <w:numPr>
          <w:ilvl w:val="0"/>
          <w:numId w:val="35"/>
        </w:numPr>
        <w:ind w:left="426" w:hanging="426"/>
        <w:rPr>
          <w:rFonts w:ascii="Times New Roman" w:hAnsi="Times New Roman" w:cs="Times New Roman"/>
          <w:sz w:val="24"/>
          <w:szCs w:val="24"/>
        </w:rPr>
      </w:pPr>
      <w:r>
        <w:rPr>
          <w:rFonts w:ascii="Times New Roman" w:hAnsi="Times New Roman" w:cs="Times New Roman"/>
          <w:sz w:val="24"/>
          <w:szCs w:val="24"/>
        </w:rPr>
        <w:t xml:space="preserve">Collect blood samples for malaria 18S qPCR </w:t>
      </w:r>
      <w:r w:rsidR="003D68E5" w:rsidRPr="003D68E5">
        <w:rPr>
          <w:rFonts w:ascii="Times New Roman" w:hAnsi="Times New Roman" w:cs="Times New Roman"/>
          <w:sz w:val="24"/>
          <w:szCs w:val="24"/>
        </w:rPr>
        <w:t xml:space="preserve">at </w:t>
      </w:r>
      <w:del w:id="279" w:author="Emilie Rossignol" w:date="2018-10-18T13:55:00Z">
        <w:r w:rsidR="00BE3E0E" w:rsidRPr="00001098" w:rsidDel="00202765">
          <w:rPr>
            <w:rFonts w:ascii="Times New Roman" w:hAnsi="Times New Roman" w:cs="Times New Roman"/>
            <w:sz w:val="24"/>
            <w:szCs w:val="24"/>
          </w:rPr>
          <w:delText>6</w:delText>
        </w:r>
        <w:r w:rsidR="003D68E5" w:rsidRPr="00001098" w:rsidDel="00202765">
          <w:rPr>
            <w:rFonts w:ascii="Times New Roman" w:hAnsi="Times New Roman" w:cs="Times New Roman"/>
            <w:sz w:val="24"/>
            <w:szCs w:val="24"/>
          </w:rPr>
          <w:delText xml:space="preserve">, </w:delText>
        </w:r>
      </w:del>
      <w:r w:rsidR="003D68E5" w:rsidRPr="00001098">
        <w:rPr>
          <w:rFonts w:ascii="Times New Roman" w:hAnsi="Times New Roman" w:cs="Times New Roman"/>
          <w:sz w:val="24"/>
          <w:szCs w:val="24"/>
        </w:rPr>
        <w:t>12</w:t>
      </w:r>
      <w:proofErr w:type="gramStart"/>
      <w:r w:rsidR="003D68E5" w:rsidRPr="00001098">
        <w:rPr>
          <w:rFonts w:ascii="Times New Roman" w:hAnsi="Times New Roman" w:cs="Times New Roman"/>
          <w:sz w:val="24"/>
          <w:szCs w:val="24"/>
        </w:rPr>
        <w:t xml:space="preserve">, </w:t>
      </w:r>
      <w:proofErr w:type="gramEnd"/>
      <w:del w:id="280" w:author="Emilie Rossignol" w:date="2018-10-18T13:55:00Z">
        <w:r w:rsidR="003D68E5" w:rsidRPr="00001098" w:rsidDel="00202765">
          <w:rPr>
            <w:rFonts w:ascii="Times New Roman" w:hAnsi="Times New Roman" w:cs="Times New Roman"/>
            <w:sz w:val="24"/>
            <w:szCs w:val="24"/>
          </w:rPr>
          <w:delText>1</w:delText>
        </w:r>
        <w:r w:rsidR="00BE3E0E" w:rsidRPr="00001098" w:rsidDel="00202765">
          <w:rPr>
            <w:rFonts w:ascii="Times New Roman" w:hAnsi="Times New Roman" w:cs="Times New Roman"/>
            <w:sz w:val="24"/>
            <w:szCs w:val="24"/>
          </w:rPr>
          <w:delText>8</w:delText>
        </w:r>
      </w:del>
      <w:r w:rsidR="003D68E5" w:rsidRPr="00001098">
        <w:rPr>
          <w:rFonts w:ascii="Times New Roman" w:hAnsi="Times New Roman" w:cs="Times New Roman"/>
          <w:sz w:val="24"/>
          <w:szCs w:val="24"/>
        </w:rPr>
        <w:t>, 24, 3</w:t>
      </w:r>
      <w:r w:rsidR="00BE3E0E" w:rsidRPr="00001098">
        <w:rPr>
          <w:rFonts w:ascii="Times New Roman" w:hAnsi="Times New Roman" w:cs="Times New Roman"/>
          <w:sz w:val="24"/>
          <w:szCs w:val="24"/>
        </w:rPr>
        <w:t xml:space="preserve">6, </w:t>
      </w:r>
      <w:ins w:id="281" w:author="Emilie Rossignol" w:date="2018-10-18T14:12:00Z">
        <w:r w:rsidR="000D3009" w:rsidRPr="00001098">
          <w:rPr>
            <w:rFonts w:ascii="Times New Roman" w:hAnsi="Times New Roman" w:cs="Times New Roman"/>
            <w:sz w:val="24"/>
            <w:szCs w:val="24"/>
          </w:rPr>
          <w:t xml:space="preserve">and </w:t>
        </w:r>
      </w:ins>
      <w:r w:rsidR="003D68E5" w:rsidRPr="00001098">
        <w:rPr>
          <w:rFonts w:ascii="Times New Roman" w:hAnsi="Times New Roman" w:cs="Times New Roman"/>
          <w:sz w:val="24"/>
          <w:szCs w:val="24"/>
        </w:rPr>
        <w:t>48</w:t>
      </w:r>
      <w:ins w:id="282" w:author="Emilie Rossignol" w:date="2018-10-18T14:18:00Z">
        <w:r w:rsidR="00652CD1" w:rsidRPr="00001098">
          <w:rPr>
            <w:rFonts w:ascii="Times New Roman" w:hAnsi="Times New Roman" w:cs="Times New Roman"/>
            <w:sz w:val="24"/>
            <w:szCs w:val="24"/>
          </w:rPr>
          <w:t xml:space="preserve"> (if </w:t>
        </w:r>
      </w:ins>
      <w:ins w:id="283" w:author="Emilie Rossignol" w:date="2018-10-18T14:26:00Z">
        <w:r w:rsidR="00D132AB" w:rsidRPr="00001098">
          <w:rPr>
            <w:rFonts w:ascii="Times New Roman" w:hAnsi="Times New Roman" w:cs="Times New Roman"/>
            <w:sz w:val="24"/>
            <w:szCs w:val="24"/>
          </w:rPr>
          <w:t xml:space="preserve">the </w:t>
        </w:r>
      </w:ins>
      <w:ins w:id="284" w:author="Emilie Rossignol" w:date="2018-10-18T14:18:00Z">
        <w:r w:rsidR="00652CD1" w:rsidRPr="00001098">
          <w:rPr>
            <w:rFonts w:ascii="Times New Roman" w:hAnsi="Times New Roman" w:cs="Times New Roman"/>
            <w:sz w:val="24"/>
            <w:szCs w:val="24"/>
          </w:rPr>
          <w:t>subject remains in confinement for 72 h)</w:t>
        </w:r>
      </w:ins>
      <w:r w:rsidR="003D68E5" w:rsidRPr="00001098">
        <w:rPr>
          <w:rFonts w:ascii="Times New Roman" w:hAnsi="Times New Roman" w:cs="Times New Roman"/>
          <w:sz w:val="24"/>
          <w:szCs w:val="24"/>
        </w:rPr>
        <w:t xml:space="preserve">, </w:t>
      </w:r>
      <w:del w:id="285" w:author="Emilie Rossignol" w:date="2018-10-18T13:57:00Z">
        <w:r w:rsidR="003D68E5" w:rsidRPr="00001098" w:rsidDel="00202765">
          <w:rPr>
            <w:rFonts w:ascii="Times New Roman" w:hAnsi="Times New Roman" w:cs="Times New Roman"/>
            <w:sz w:val="24"/>
            <w:szCs w:val="24"/>
          </w:rPr>
          <w:delText xml:space="preserve">60, </w:delText>
        </w:r>
      </w:del>
      <w:del w:id="286" w:author="Emilie Rossignol" w:date="2018-10-18T14:18:00Z">
        <w:r w:rsidR="003D68E5" w:rsidRPr="00001098" w:rsidDel="00652CD1">
          <w:rPr>
            <w:rFonts w:ascii="Times New Roman" w:hAnsi="Times New Roman" w:cs="Times New Roman"/>
            <w:sz w:val="24"/>
            <w:szCs w:val="24"/>
          </w:rPr>
          <w:delText>and 72</w:delText>
        </w:r>
        <w:r w:rsidR="003D68E5" w:rsidRPr="00CE150E" w:rsidDel="00652CD1">
          <w:rPr>
            <w:rFonts w:ascii="Times New Roman" w:hAnsi="Times New Roman" w:cs="Times New Roman"/>
            <w:sz w:val="24"/>
            <w:szCs w:val="24"/>
          </w:rPr>
          <w:delText xml:space="preserve"> </w:delText>
        </w:r>
      </w:del>
      <w:r w:rsidR="003D68E5" w:rsidRPr="00CE150E">
        <w:rPr>
          <w:rFonts w:ascii="Times New Roman" w:hAnsi="Times New Roman" w:cs="Times New Roman"/>
          <w:sz w:val="24"/>
          <w:szCs w:val="24"/>
        </w:rPr>
        <w:t>hours</w:t>
      </w:r>
      <w:r w:rsidR="008429BB">
        <w:rPr>
          <w:rFonts w:ascii="Times New Roman" w:hAnsi="Times New Roman" w:cs="Times New Roman"/>
          <w:sz w:val="24"/>
          <w:szCs w:val="24"/>
        </w:rPr>
        <w:t xml:space="preserve"> </w:t>
      </w:r>
      <w:r w:rsidR="003D68E5" w:rsidRPr="00CE150E">
        <w:rPr>
          <w:rFonts w:ascii="Times New Roman" w:hAnsi="Times New Roman" w:cs="Times New Roman"/>
          <w:sz w:val="24"/>
          <w:szCs w:val="24"/>
        </w:rPr>
        <w:t xml:space="preserve">following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003D68E5" w:rsidRPr="00CE150E">
        <w:rPr>
          <w:rFonts w:ascii="Times New Roman" w:hAnsi="Times New Roman" w:cs="Times New Roman"/>
          <w:sz w:val="24"/>
          <w:szCs w:val="24"/>
        </w:rPr>
        <w:t xml:space="preserve"> treatment</w:t>
      </w:r>
      <w:r w:rsidR="00D57F25" w:rsidRPr="00CE150E">
        <w:rPr>
          <w:rFonts w:ascii="Times New Roman" w:hAnsi="Times New Roman" w:cs="Times New Roman"/>
          <w:sz w:val="24"/>
          <w:szCs w:val="24"/>
        </w:rPr>
        <w:t xml:space="preserve"> initiation</w:t>
      </w:r>
      <w:r w:rsidR="003D68E5" w:rsidRPr="00CE150E">
        <w:rPr>
          <w:rFonts w:ascii="Times New Roman" w:hAnsi="Times New Roman" w:cs="Times New Roman"/>
          <w:sz w:val="24"/>
          <w:szCs w:val="24"/>
        </w:rPr>
        <w:t>.</w:t>
      </w:r>
      <w:ins w:id="287" w:author="Emilie Rossignol" w:date="2018-10-18T13:55:00Z">
        <w:r w:rsidR="00202765">
          <w:rPr>
            <w:rFonts w:ascii="Times New Roman" w:hAnsi="Times New Roman" w:cs="Times New Roman"/>
            <w:sz w:val="24"/>
            <w:szCs w:val="24"/>
          </w:rPr>
          <w:t xml:space="preserve"> Additional blood samples can be collected at the discretion of the investigator</w:t>
        </w:r>
      </w:ins>
      <w:ins w:id="288" w:author="Emilie Rossignol" w:date="2018-10-18T13:56:00Z">
        <w:r w:rsidR="00202765">
          <w:rPr>
            <w:rFonts w:ascii="Times New Roman" w:hAnsi="Times New Roman" w:cs="Times New Roman"/>
            <w:sz w:val="24"/>
            <w:szCs w:val="24"/>
          </w:rPr>
          <w:t xml:space="preserve"> if required </w:t>
        </w:r>
      </w:ins>
      <w:ins w:id="289" w:author="Emilie Rossignol" w:date="2018-10-18T14:13:00Z">
        <w:r w:rsidR="000D3009">
          <w:rPr>
            <w:rFonts w:ascii="Times New Roman" w:hAnsi="Times New Roman" w:cs="Times New Roman"/>
            <w:sz w:val="24"/>
            <w:szCs w:val="24"/>
          </w:rPr>
          <w:t>to ensure the safety of the subject</w:t>
        </w:r>
      </w:ins>
      <w:ins w:id="290" w:author="Emilie Rossignol" w:date="2018-10-18T13:55:00Z">
        <w:r w:rsidR="00202765">
          <w:rPr>
            <w:rFonts w:ascii="Times New Roman" w:hAnsi="Times New Roman" w:cs="Times New Roman"/>
            <w:sz w:val="24"/>
            <w:szCs w:val="24"/>
          </w:rPr>
          <w:t>.</w:t>
        </w:r>
      </w:ins>
    </w:p>
    <w:p w14:paraId="19A9420D" w14:textId="5A60B94A" w:rsidR="003D68E5" w:rsidRPr="00D01802" w:rsidRDefault="003D68E5" w:rsidP="00BB0901">
      <w:pPr>
        <w:pStyle w:val="ListParagraph"/>
        <w:numPr>
          <w:ilvl w:val="0"/>
          <w:numId w:val="35"/>
        </w:numPr>
        <w:ind w:left="426" w:hanging="426"/>
        <w:rPr>
          <w:rFonts w:ascii="Times New Roman" w:hAnsi="Times New Roman" w:cs="Times New Roman"/>
          <w:sz w:val="24"/>
          <w:szCs w:val="24"/>
        </w:rPr>
      </w:pPr>
      <w:r>
        <w:rPr>
          <w:rFonts w:ascii="Times New Roman" w:hAnsi="Times New Roman" w:cs="Times New Roman"/>
          <w:sz w:val="24"/>
          <w:szCs w:val="24"/>
        </w:rPr>
        <w:t xml:space="preserve">Record AEs and use of concomitant medications. </w:t>
      </w:r>
    </w:p>
    <w:p w14:paraId="4C0821F8" w14:textId="5791E0DE" w:rsidR="00792D56" w:rsidRPr="00792D56" w:rsidRDefault="00792D56" w:rsidP="00792D56">
      <w:pPr>
        <w:pStyle w:val="Default"/>
        <w:spacing w:before="120" w:after="120" w:line="288" w:lineRule="auto"/>
        <w:jc w:val="both"/>
        <w:rPr>
          <w:rFonts w:ascii="Times New Roman" w:hAnsi="Times New Roman" w:cs="Times New Roman"/>
          <w:color w:val="auto"/>
          <w:u w:val="single"/>
        </w:rPr>
      </w:pPr>
      <w:r w:rsidRPr="00792D56">
        <w:rPr>
          <w:rFonts w:ascii="Times New Roman" w:hAnsi="Times New Roman" w:cs="Times New Roman"/>
          <w:color w:val="auto"/>
          <w:u w:val="single"/>
        </w:rPr>
        <w:t>Prior to exit from clinical unit</w:t>
      </w:r>
    </w:p>
    <w:p w14:paraId="6F0C0DD1" w14:textId="2BD5D6B5" w:rsidR="00792D56" w:rsidRPr="005010AA" w:rsidRDefault="00792D56" w:rsidP="00792D56">
      <w:pPr>
        <w:pStyle w:val="Default"/>
        <w:spacing w:before="120" w:after="120" w:line="288" w:lineRule="auto"/>
        <w:jc w:val="both"/>
        <w:rPr>
          <w:rFonts w:ascii="Times New Roman" w:hAnsi="Times New Roman" w:cs="Times New Roman"/>
          <w:color w:val="000000" w:themeColor="text1"/>
        </w:rPr>
      </w:pPr>
      <w:r w:rsidRPr="00792D56">
        <w:rPr>
          <w:rFonts w:ascii="Times New Roman" w:hAnsi="Times New Roman" w:cs="Times New Roman"/>
          <w:color w:val="auto"/>
        </w:rPr>
        <w:t xml:space="preserve">Subjects will be allowed to leave the unit </w:t>
      </w:r>
      <w:r w:rsidR="006A1FBF">
        <w:rPr>
          <w:rFonts w:ascii="Times New Roman" w:hAnsi="Times New Roman" w:cs="Times New Roman"/>
          <w:color w:val="auto"/>
        </w:rPr>
        <w:t xml:space="preserve">48 to </w:t>
      </w:r>
      <w:r w:rsidRPr="00792D56">
        <w:rPr>
          <w:rFonts w:ascii="Times New Roman" w:hAnsi="Times New Roman" w:cs="Times New Roman"/>
          <w:color w:val="auto"/>
        </w:rPr>
        <w:t xml:space="preserve">72 hours after initiation of </w:t>
      </w:r>
      <w:proofErr w:type="spellStart"/>
      <w:r w:rsidR="00E77059">
        <w:rPr>
          <w:rFonts w:ascii="Times New Roman" w:hAnsi="Times New Roman" w:cs="Times New Roman"/>
          <w:color w:val="auto"/>
        </w:rPr>
        <w:t>artemether</w:t>
      </w:r>
      <w:proofErr w:type="spellEnd"/>
      <w:r w:rsidR="00E77059">
        <w:rPr>
          <w:rFonts w:ascii="Times New Roman" w:hAnsi="Times New Roman" w:cs="Times New Roman"/>
          <w:color w:val="auto"/>
        </w:rPr>
        <w:t>/</w:t>
      </w:r>
      <w:proofErr w:type="spellStart"/>
      <w:r w:rsidR="00E77059">
        <w:rPr>
          <w:rFonts w:ascii="Times New Roman" w:hAnsi="Times New Roman" w:cs="Times New Roman"/>
          <w:color w:val="auto"/>
        </w:rPr>
        <w:t>lumefantrine</w:t>
      </w:r>
      <w:proofErr w:type="spellEnd"/>
      <w:r w:rsidRPr="00792D56">
        <w:rPr>
          <w:rFonts w:ascii="Times New Roman" w:hAnsi="Times New Roman" w:cs="Times New Roman"/>
          <w:color w:val="auto"/>
        </w:rPr>
        <w:t xml:space="preserve"> treatment at the Investigator’s discretion if they are asymptomatic and have a normal examination and no clinically significant laboratory abnormalities</w:t>
      </w:r>
      <w:r w:rsidR="007F6053">
        <w:rPr>
          <w:rFonts w:ascii="Times New Roman" w:hAnsi="Times New Roman" w:cs="Times New Roman"/>
          <w:color w:val="auto"/>
        </w:rPr>
        <w:t xml:space="preserve">. </w:t>
      </w:r>
      <w:r w:rsidR="007F6053" w:rsidRPr="005010AA">
        <w:rPr>
          <w:rFonts w:ascii="Times New Roman" w:hAnsi="Times New Roman" w:cs="Times New Roman"/>
          <w:color w:val="000000" w:themeColor="text1"/>
        </w:rPr>
        <w:t>Subjects may be requested to stay in confinement longer than 72 hours</w:t>
      </w:r>
      <w:r w:rsidR="00732618" w:rsidRPr="005010AA">
        <w:rPr>
          <w:rFonts w:ascii="Times New Roman" w:hAnsi="Times New Roman" w:cs="Times New Roman"/>
          <w:color w:val="000000" w:themeColor="text1"/>
        </w:rPr>
        <w:t xml:space="preserve"> at the Investigator’s discretion</w:t>
      </w:r>
      <w:r w:rsidR="007F6053" w:rsidRPr="005010AA">
        <w:rPr>
          <w:rFonts w:ascii="Times New Roman" w:hAnsi="Times New Roman" w:cs="Times New Roman"/>
          <w:color w:val="000000" w:themeColor="text1"/>
        </w:rPr>
        <w:t xml:space="preserve"> if </w:t>
      </w:r>
      <w:proofErr w:type="spellStart"/>
      <w:r w:rsidR="007F6053" w:rsidRPr="005010AA">
        <w:rPr>
          <w:rFonts w:ascii="Times New Roman" w:hAnsi="Times New Roman" w:cs="Times New Roman"/>
          <w:color w:val="000000" w:themeColor="text1"/>
        </w:rPr>
        <w:t>deamed</w:t>
      </w:r>
      <w:proofErr w:type="spellEnd"/>
      <w:r w:rsidR="007F6053" w:rsidRPr="005010AA">
        <w:rPr>
          <w:rFonts w:ascii="Times New Roman" w:hAnsi="Times New Roman" w:cs="Times New Roman"/>
          <w:color w:val="000000" w:themeColor="text1"/>
        </w:rPr>
        <w:t xml:space="preserve"> in their clinical interest</w:t>
      </w:r>
      <w:r w:rsidR="00110BBF">
        <w:rPr>
          <w:rFonts w:ascii="Times New Roman" w:hAnsi="Times New Roman" w:cs="Times New Roman"/>
          <w:color w:val="000000" w:themeColor="text1"/>
        </w:rPr>
        <w:t>.</w:t>
      </w:r>
    </w:p>
    <w:p w14:paraId="4A6C1F1E" w14:textId="78529D42" w:rsidR="00792D56" w:rsidRPr="00792D56" w:rsidRDefault="00792D56" w:rsidP="00792D56">
      <w:pPr>
        <w:pStyle w:val="Default"/>
        <w:spacing w:before="120" w:after="120" w:line="288" w:lineRule="auto"/>
        <w:jc w:val="both"/>
        <w:rPr>
          <w:rFonts w:ascii="Times New Roman" w:hAnsi="Times New Roman" w:cs="Times New Roman"/>
          <w:color w:val="auto"/>
        </w:rPr>
      </w:pPr>
      <w:r>
        <w:rPr>
          <w:rFonts w:ascii="Times New Roman" w:hAnsi="Times New Roman" w:cs="Times New Roman"/>
          <w:color w:val="auto"/>
        </w:rPr>
        <w:t>The following procedures will occur prior to discharge from the clinical unit:</w:t>
      </w:r>
    </w:p>
    <w:p w14:paraId="7E01A747" w14:textId="02DB6148" w:rsidR="00792D56" w:rsidRPr="00DE7933" w:rsidRDefault="00792D56" w:rsidP="00BB0901">
      <w:pPr>
        <w:pStyle w:val="ListParagraph"/>
        <w:numPr>
          <w:ilvl w:val="0"/>
          <w:numId w:val="36"/>
        </w:numPr>
        <w:ind w:left="426" w:hanging="426"/>
        <w:rPr>
          <w:rFonts w:ascii="Times New Roman" w:hAnsi="Times New Roman" w:cs="Times New Roman"/>
          <w:sz w:val="24"/>
          <w:szCs w:val="24"/>
        </w:rPr>
      </w:pPr>
      <w:r w:rsidRPr="00DE7933">
        <w:rPr>
          <w:rFonts w:ascii="Times New Roman" w:hAnsi="Times New Roman" w:cs="Times New Roman"/>
          <w:sz w:val="24"/>
          <w:szCs w:val="24"/>
        </w:rPr>
        <w:t xml:space="preserve">Perform </w:t>
      </w:r>
      <w:r w:rsidR="006F3F68">
        <w:rPr>
          <w:rFonts w:ascii="Times New Roman" w:hAnsi="Times New Roman" w:cs="Times New Roman"/>
          <w:color w:val="000000" w:themeColor="text1"/>
          <w:sz w:val="24"/>
          <w:szCs w:val="24"/>
        </w:rPr>
        <w:t>symptom-directed</w:t>
      </w:r>
      <w:r w:rsidR="006F3F68" w:rsidRPr="00DE7933" w:rsidDel="006F3F68">
        <w:rPr>
          <w:rFonts w:ascii="Times New Roman" w:hAnsi="Times New Roman" w:cs="Times New Roman"/>
          <w:sz w:val="24"/>
          <w:szCs w:val="24"/>
        </w:rPr>
        <w:t xml:space="preserve"> </w:t>
      </w:r>
      <w:r w:rsidRPr="00DE7933">
        <w:rPr>
          <w:rFonts w:ascii="Times New Roman" w:hAnsi="Times New Roman" w:cs="Times New Roman"/>
          <w:sz w:val="24"/>
          <w:szCs w:val="24"/>
        </w:rPr>
        <w:t>physical examination.</w:t>
      </w:r>
    </w:p>
    <w:p w14:paraId="3F7B6700" w14:textId="77777777" w:rsidR="00792D56" w:rsidRPr="00DE7933" w:rsidRDefault="00792D56" w:rsidP="00BB0901">
      <w:pPr>
        <w:pStyle w:val="ListParagraph"/>
        <w:numPr>
          <w:ilvl w:val="0"/>
          <w:numId w:val="36"/>
        </w:numPr>
        <w:ind w:left="426" w:hanging="426"/>
        <w:rPr>
          <w:rFonts w:ascii="Times New Roman" w:hAnsi="Times New Roman" w:cs="Times New Roman"/>
          <w:sz w:val="24"/>
          <w:szCs w:val="24"/>
        </w:rPr>
      </w:pPr>
      <w:r w:rsidRPr="00DE7933">
        <w:rPr>
          <w:rFonts w:ascii="Times New Roman" w:hAnsi="Times New Roman" w:cs="Times New Roman"/>
          <w:sz w:val="24"/>
          <w:szCs w:val="24"/>
        </w:rPr>
        <w:t>Record vital signs.</w:t>
      </w:r>
    </w:p>
    <w:p w14:paraId="697694D2" w14:textId="35807F57" w:rsidR="00DE7933" w:rsidRPr="00DE7933" w:rsidRDefault="00DE7933" w:rsidP="00BB0901">
      <w:pPr>
        <w:pStyle w:val="ListParagraph"/>
        <w:numPr>
          <w:ilvl w:val="0"/>
          <w:numId w:val="36"/>
        </w:numPr>
        <w:ind w:left="426" w:hanging="426"/>
        <w:rPr>
          <w:rFonts w:ascii="Times New Roman" w:hAnsi="Times New Roman" w:cs="Times New Roman"/>
          <w:sz w:val="24"/>
          <w:szCs w:val="24"/>
        </w:rPr>
      </w:pPr>
      <w:r w:rsidRPr="00DE7933">
        <w:rPr>
          <w:rFonts w:ascii="Times New Roman" w:hAnsi="Times New Roman" w:cs="Times New Roman"/>
          <w:sz w:val="24"/>
          <w:szCs w:val="24"/>
        </w:rPr>
        <w:t>Obtain a single 12-lead ECG.</w:t>
      </w:r>
    </w:p>
    <w:p w14:paraId="4AE788AB" w14:textId="3BC08D0A" w:rsidR="00792D56" w:rsidRPr="00DE7933" w:rsidRDefault="00792D56" w:rsidP="00BB0901">
      <w:pPr>
        <w:pStyle w:val="ListParagraph"/>
        <w:numPr>
          <w:ilvl w:val="0"/>
          <w:numId w:val="36"/>
        </w:numPr>
        <w:spacing w:after="0"/>
        <w:ind w:left="425" w:hanging="425"/>
        <w:rPr>
          <w:rFonts w:ascii="Times New Roman" w:hAnsi="Times New Roman" w:cs="Times New Roman"/>
          <w:sz w:val="24"/>
          <w:szCs w:val="24"/>
        </w:rPr>
      </w:pPr>
      <w:r w:rsidRPr="00DE7933">
        <w:rPr>
          <w:rFonts w:ascii="Times New Roman" w:hAnsi="Times New Roman" w:cs="Times New Roman"/>
          <w:sz w:val="24"/>
          <w:szCs w:val="24"/>
        </w:rPr>
        <w:t xml:space="preserve">Collect blood samples for </w:t>
      </w:r>
      <w:proofErr w:type="spellStart"/>
      <w:r w:rsidRPr="00DE7933">
        <w:rPr>
          <w:rFonts w:ascii="Times New Roman" w:hAnsi="Times New Roman" w:cs="Times New Roman"/>
          <w:sz w:val="24"/>
          <w:szCs w:val="24"/>
        </w:rPr>
        <w:t>haematology</w:t>
      </w:r>
      <w:proofErr w:type="spellEnd"/>
      <w:r w:rsidRPr="00DE7933">
        <w:rPr>
          <w:rFonts w:ascii="Times New Roman" w:hAnsi="Times New Roman" w:cs="Times New Roman"/>
          <w:sz w:val="24"/>
          <w:szCs w:val="24"/>
        </w:rPr>
        <w:t>, biochemistry, malaria 18S qPCR</w:t>
      </w:r>
      <w:ins w:id="291" w:author="Emilie Rossignol" w:date="2018-10-18T14:19:00Z">
        <w:r w:rsidR="00652CD1">
          <w:rPr>
            <w:rFonts w:ascii="Times New Roman" w:hAnsi="Times New Roman" w:cs="Times New Roman"/>
            <w:sz w:val="24"/>
            <w:szCs w:val="24"/>
          </w:rPr>
          <w:t xml:space="preserve">. A blood sample can also be collected for </w:t>
        </w:r>
        <w:r w:rsidR="00652CD1" w:rsidRPr="00DE7933">
          <w:rPr>
            <w:rFonts w:ascii="Times New Roman" w:hAnsi="Times New Roman" w:cs="Times New Roman"/>
            <w:sz w:val="24"/>
            <w:szCs w:val="24"/>
          </w:rPr>
          <w:t xml:space="preserve">parasite lifecycle stage </w:t>
        </w:r>
        <w:proofErr w:type="spellStart"/>
        <w:r w:rsidR="00652CD1" w:rsidRPr="00DE7933">
          <w:rPr>
            <w:rFonts w:ascii="Times New Roman" w:hAnsi="Times New Roman" w:cs="Times New Roman"/>
            <w:sz w:val="24"/>
            <w:szCs w:val="24"/>
          </w:rPr>
          <w:t>qRT</w:t>
        </w:r>
        <w:proofErr w:type="spellEnd"/>
        <w:r w:rsidR="00652CD1" w:rsidRPr="00DE7933">
          <w:rPr>
            <w:rFonts w:ascii="Times New Roman" w:hAnsi="Times New Roman" w:cs="Times New Roman"/>
            <w:sz w:val="24"/>
            <w:szCs w:val="24"/>
          </w:rPr>
          <w:t>-PCR</w:t>
        </w:r>
      </w:ins>
      <w:del w:id="292" w:author="Emilie Rossignol" w:date="2018-10-18T14:19:00Z">
        <w:r w:rsidRPr="00DE7933" w:rsidDel="00652CD1">
          <w:rPr>
            <w:rFonts w:ascii="Times New Roman" w:hAnsi="Times New Roman" w:cs="Times New Roman"/>
            <w:sz w:val="24"/>
            <w:szCs w:val="24"/>
          </w:rPr>
          <w:delText>,</w:delText>
        </w:r>
      </w:del>
      <w:del w:id="293" w:author="Emilie Rossignol" w:date="2018-10-18T14:20:00Z">
        <w:r w:rsidRPr="00DE7933" w:rsidDel="00652CD1">
          <w:rPr>
            <w:rFonts w:ascii="Times New Roman" w:hAnsi="Times New Roman" w:cs="Times New Roman"/>
            <w:sz w:val="24"/>
            <w:szCs w:val="24"/>
          </w:rPr>
          <w:delText xml:space="preserve"> and </w:delText>
        </w:r>
      </w:del>
      <w:del w:id="294" w:author="Emilie Rossignol" w:date="2018-10-18T14:19:00Z">
        <w:r w:rsidRPr="00DE7933" w:rsidDel="00652CD1">
          <w:rPr>
            <w:rFonts w:ascii="Times New Roman" w:hAnsi="Times New Roman" w:cs="Times New Roman"/>
            <w:sz w:val="24"/>
            <w:szCs w:val="24"/>
          </w:rPr>
          <w:delText>parasite lifecycle stage qRT-PCR</w:delText>
        </w:r>
      </w:del>
      <w:ins w:id="295" w:author="Emilie Rossignol" w:date="2018-10-18T14:21:00Z">
        <w:r w:rsidR="00652CD1">
          <w:rPr>
            <w:rFonts w:ascii="Times New Roman" w:hAnsi="Times New Roman" w:cs="Times New Roman"/>
            <w:sz w:val="24"/>
            <w:szCs w:val="24"/>
          </w:rPr>
          <w:t xml:space="preserve"> </w:t>
        </w:r>
      </w:ins>
      <w:ins w:id="296" w:author="Emilie Rossignol" w:date="2018-10-18T13:58:00Z">
        <w:r w:rsidR="00202765">
          <w:rPr>
            <w:rFonts w:ascii="Times New Roman" w:hAnsi="Times New Roman" w:cs="Times New Roman"/>
            <w:sz w:val="24"/>
            <w:szCs w:val="24"/>
          </w:rPr>
          <w:t xml:space="preserve">(at the discretion of the investigator and if </w:t>
        </w:r>
      </w:ins>
      <w:ins w:id="297" w:author="Emilie Rossignol" w:date="2018-10-18T14:22:00Z">
        <w:r w:rsidR="00652CD1">
          <w:rPr>
            <w:rFonts w:ascii="Times New Roman" w:hAnsi="Times New Roman" w:cs="Times New Roman"/>
            <w:sz w:val="24"/>
            <w:szCs w:val="24"/>
          </w:rPr>
          <w:t xml:space="preserve">the </w:t>
        </w:r>
      </w:ins>
      <w:ins w:id="298" w:author="Emilie Rossignol" w:date="2018-10-18T13:58:00Z">
        <w:r w:rsidR="00202765">
          <w:rPr>
            <w:rFonts w:ascii="Times New Roman" w:hAnsi="Times New Roman" w:cs="Times New Roman"/>
            <w:sz w:val="24"/>
            <w:szCs w:val="24"/>
          </w:rPr>
          <w:t>maximum whole blood volume is not exceeded)</w:t>
        </w:r>
      </w:ins>
      <w:r w:rsidRPr="00DE7933">
        <w:rPr>
          <w:rFonts w:ascii="Times New Roman" w:hAnsi="Times New Roman" w:cs="Times New Roman"/>
          <w:sz w:val="24"/>
          <w:szCs w:val="24"/>
        </w:rPr>
        <w:t xml:space="preserve">. </w:t>
      </w:r>
    </w:p>
    <w:p w14:paraId="2C33B9D2" w14:textId="003753D4" w:rsidR="00BE3BF7" w:rsidRPr="005010AA" w:rsidRDefault="00792D56" w:rsidP="005010AA">
      <w:pPr>
        <w:pStyle w:val="Default"/>
        <w:numPr>
          <w:ilvl w:val="0"/>
          <w:numId w:val="36"/>
        </w:numPr>
        <w:spacing w:before="0" w:after="120" w:line="288" w:lineRule="auto"/>
        <w:ind w:left="425" w:hanging="425"/>
        <w:jc w:val="both"/>
        <w:rPr>
          <w:rFonts w:ascii="Times New Roman" w:hAnsi="Times New Roman" w:cs="Times New Roman"/>
        </w:rPr>
      </w:pPr>
      <w:r w:rsidRPr="00DE7933">
        <w:rPr>
          <w:rFonts w:ascii="Times New Roman" w:hAnsi="Times New Roman" w:cs="Times New Roman"/>
          <w:color w:val="auto"/>
        </w:rPr>
        <w:t xml:space="preserve">Record AEs and use of concomitant medications. </w:t>
      </w:r>
    </w:p>
    <w:p w14:paraId="596A4252" w14:textId="77777777" w:rsidR="0095104F" w:rsidRPr="00CF6D2F" w:rsidRDefault="0095104F" w:rsidP="0095104F">
      <w:pPr>
        <w:rPr>
          <w:rFonts w:ascii="Times New Roman" w:hAnsi="Times New Roman" w:cs="Times New Roman"/>
          <w:b/>
          <w:sz w:val="24"/>
          <w:szCs w:val="24"/>
          <w:u w:val="single"/>
        </w:rPr>
      </w:pPr>
      <w:r w:rsidRPr="00CF6D2F">
        <w:rPr>
          <w:rFonts w:ascii="Times New Roman" w:hAnsi="Times New Roman" w:cs="Times New Roman"/>
          <w:b/>
          <w:sz w:val="24"/>
          <w:szCs w:val="24"/>
          <w:u w:val="single"/>
        </w:rPr>
        <w:t>Chloroquine</w:t>
      </w:r>
      <w:r>
        <w:rPr>
          <w:rFonts w:ascii="Times New Roman" w:hAnsi="Times New Roman" w:cs="Times New Roman"/>
          <w:b/>
          <w:sz w:val="24"/>
          <w:szCs w:val="24"/>
          <w:u w:val="single"/>
        </w:rPr>
        <w:t xml:space="preserve"> phosphate rescue tr</w:t>
      </w:r>
      <w:r w:rsidRPr="00CF6D2F">
        <w:rPr>
          <w:rFonts w:ascii="Times New Roman" w:hAnsi="Times New Roman" w:cs="Times New Roman"/>
          <w:b/>
          <w:sz w:val="24"/>
          <w:szCs w:val="24"/>
          <w:u w:val="single"/>
        </w:rPr>
        <w:t>eatment (if required)</w:t>
      </w:r>
    </w:p>
    <w:p w14:paraId="5C7F3933" w14:textId="34A01EDD" w:rsidR="0095104F" w:rsidRPr="00150887" w:rsidRDefault="0095104F" w:rsidP="0095104F">
      <w:pPr>
        <w:rPr>
          <w:rFonts w:ascii="Times New Roman" w:hAnsi="Times New Roman" w:cs="Times New Roman"/>
          <w:sz w:val="24"/>
          <w:szCs w:val="24"/>
        </w:rPr>
      </w:pPr>
      <w:r w:rsidRPr="00CF6D2F">
        <w:rPr>
          <w:rFonts w:ascii="Times New Roman" w:hAnsi="Times New Roman" w:cs="Times New Roman"/>
          <w:sz w:val="24"/>
          <w:szCs w:val="24"/>
        </w:rPr>
        <w:t xml:space="preserve">It is </w:t>
      </w:r>
      <w:proofErr w:type="spellStart"/>
      <w:r w:rsidRPr="00CF6D2F">
        <w:rPr>
          <w:rFonts w:ascii="Times New Roman" w:hAnsi="Times New Roman" w:cs="Times New Roman"/>
          <w:sz w:val="24"/>
          <w:szCs w:val="24"/>
        </w:rPr>
        <w:t>hypothesised</w:t>
      </w:r>
      <w:proofErr w:type="spellEnd"/>
      <w:r w:rsidRPr="00CF6D2F">
        <w:rPr>
          <w:rFonts w:ascii="Times New Roman" w:hAnsi="Times New Roman" w:cs="Times New Roman"/>
          <w:sz w:val="24"/>
          <w:szCs w:val="24"/>
        </w:rPr>
        <w:t xml:space="preserve"> that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Pr="00CF6D2F">
        <w:rPr>
          <w:rFonts w:ascii="Times New Roman" w:hAnsi="Times New Roman" w:cs="Times New Roman"/>
          <w:sz w:val="24"/>
          <w:szCs w:val="24"/>
        </w:rPr>
        <w:t xml:space="preserve"> treatment will be curative considering that it is a registered drug used for treatment of </w:t>
      </w:r>
      <w:r w:rsidRPr="00150887">
        <w:rPr>
          <w:rFonts w:ascii="Times New Roman" w:hAnsi="Times New Roman" w:cs="Times New Roman"/>
          <w:i/>
          <w:sz w:val="24"/>
          <w:szCs w:val="24"/>
        </w:rPr>
        <w:t xml:space="preserve">P. </w:t>
      </w:r>
      <w:proofErr w:type="spellStart"/>
      <w:r w:rsidRPr="00150887">
        <w:rPr>
          <w:rFonts w:ascii="Times New Roman" w:hAnsi="Times New Roman" w:cs="Times New Roman"/>
          <w:i/>
          <w:sz w:val="24"/>
          <w:szCs w:val="24"/>
        </w:rPr>
        <w:t>vivax</w:t>
      </w:r>
      <w:proofErr w:type="spellEnd"/>
      <w:r w:rsidRPr="00CF6D2F">
        <w:rPr>
          <w:rFonts w:ascii="Times New Roman" w:hAnsi="Times New Roman" w:cs="Times New Roman"/>
          <w:sz w:val="24"/>
          <w:szCs w:val="24"/>
        </w:rPr>
        <w:t xml:space="preserve"> malaria infection. However, there is a possibility that resistance to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Pr="00CF6D2F">
        <w:rPr>
          <w:rFonts w:ascii="Times New Roman" w:hAnsi="Times New Roman" w:cs="Times New Roman"/>
          <w:sz w:val="24"/>
          <w:szCs w:val="24"/>
        </w:rPr>
        <w:t xml:space="preserve"> by the </w:t>
      </w:r>
      <w:r w:rsidRPr="00CF6D2F">
        <w:rPr>
          <w:rFonts w:ascii="Times New Roman" w:hAnsi="Times New Roman" w:cs="Times New Roman"/>
          <w:i/>
          <w:sz w:val="24"/>
          <w:szCs w:val="24"/>
        </w:rPr>
        <w:t xml:space="preserve">P. </w:t>
      </w:r>
      <w:proofErr w:type="spellStart"/>
      <w:r w:rsidRPr="00CF6D2F">
        <w:rPr>
          <w:rFonts w:ascii="Times New Roman" w:hAnsi="Times New Roman" w:cs="Times New Roman"/>
          <w:i/>
          <w:sz w:val="24"/>
          <w:szCs w:val="24"/>
        </w:rPr>
        <w:t>vivax</w:t>
      </w:r>
      <w:proofErr w:type="spellEnd"/>
      <w:r w:rsidRPr="00CF6D2F">
        <w:rPr>
          <w:rFonts w:ascii="Times New Roman" w:hAnsi="Times New Roman" w:cs="Times New Roman"/>
          <w:sz w:val="24"/>
          <w:szCs w:val="24"/>
        </w:rPr>
        <w:t xml:space="preserve"> isolate HMPBS02-</w:t>
      </w:r>
      <w:r w:rsidRPr="00CF6D2F">
        <w:rPr>
          <w:rFonts w:ascii="Times New Roman" w:hAnsi="Times New Roman" w:cs="Times New Roman"/>
          <w:i/>
          <w:sz w:val="24"/>
          <w:szCs w:val="24"/>
        </w:rPr>
        <w:t>Pv</w:t>
      </w:r>
      <w:r w:rsidRPr="00CF6D2F">
        <w:rPr>
          <w:rFonts w:ascii="Times New Roman" w:hAnsi="Times New Roman" w:cs="Times New Roman"/>
          <w:sz w:val="24"/>
          <w:szCs w:val="24"/>
        </w:rPr>
        <w:t xml:space="preserve"> may occur. In this case subjects will receive a standard course of therapy with chloroquine phosphate within 72 hours of administration of the first dose of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Pr="00CF6D2F">
        <w:rPr>
          <w:rFonts w:ascii="Times New Roman" w:hAnsi="Times New Roman" w:cs="Times New Roman"/>
          <w:sz w:val="24"/>
          <w:szCs w:val="24"/>
        </w:rPr>
        <w:t xml:space="preserve"> treatment, at the discretion of the Investigator. Full details on the decision process to commence chloroquine treatment are presented in Section 6.1.5. </w:t>
      </w:r>
      <w:r w:rsidRPr="00AE7749">
        <w:rPr>
          <w:rFonts w:ascii="Times New Roman" w:hAnsi="Times New Roman" w:cs="Times New Roman"/>
          <w:sz w:val="24"/>
          <w:szCs w:val="24"/>
        </w:rPr>
        <w:t>If Chloroquine dosing is required, safety bloods (</w:t>
      </w:r>
      <w:proofErr w:type="spellStart"/>
      <w:r w:rsidRPr="00AE7749">
        <w:rPr>
          <w:rFonts w:ascii="Times New Roman" w:hAnsi="Times New Roman" w:cs="Times New Roman"/>
          <w:sz w:val="24"/>
          <w:szCs w:val="24"/>
        </w:rPr>
        <w:t>haematology</w:t>
      </w:r>
      <w:proofErr w:type="spellEnd"/>
      <w:r w:rsidRPr="00AE7749">
        <w:rPr>
          <w:rFonts w:ascii="Times New Roman" w:hAnsi="Times New Roman" w:cs="Times New Roman"/>
          <w:sz w:val="24"/>
          <w:szCs w:val="24"/>
        </w:rPr>
        <w:t xml:space="preserve"> and biochemistry) will be collected and assessed if not already scheduled prior to first dose and after last dose (or within 1 day of last dose).</w:t>
      </w:r>
      <w:r>
        <w:rPr>
          <w:rFonts w:ascii="Times New Roman" w:hAnsi="Times New Roman" w:cs="Times New Roman"/>
          <w:sz w:val="24"/>
          <w:szCs w:val="24"/>
        </w:rPr>
        <w:t xml:space="preserve"> M</w:t>
      </w:r>
      <w:r w:rsidRPr="00CE150E">
        <w:rPr>
          <w:rFonts w:ascii="Times New Roman" w:hAnsi="Times New Roman" w:cs="Times New Roman"/>
          <w:sz w:val="24"/>
          <w:szCs w:val="24"/>
        </w:rPr>
        <w:t xml:space="preserve">onitoring of subjects post-chloroquine treatment will occur as presented above for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Pr="00CE150E">
        <w:rPr>
          <w:rFonts w:ascii="Times New Roman" w:hAnsi="Times New Roman" w:cs="Times New Roman"/>
          <w:sz w:val="24"/>
          <w:szCs w:val="24"/>
        </w:rPr>
        <w:t xml:space="preserve"> treatment</w:t>
      </w:r>
      <w:r>
        <w:rPr>
          <w:rFonts w:ascii="Times New Roman" w:hAnsi="Times New Roman" w:cs="Times New Roman"/>
          <w:sz w:val="24"/>
          <w:szCs w:val="24"/>
        </w:rPr>
        <w:t>.</w:t>
      </w:r>
    </w:p>
    <w:p w14:paraId="17C24B92" w14:textId="77777777" w:rsidR="0095104F" w:rsidRPr="00D129BD" w:rsidRDefault="0095104F" w:rsidP="0095104F">
      <w:pPr>
        <w:rPr>
          <w:rFonts w:ascii="Times New Roman" w:hAnsi="Times New Roman" w:cs="Times New Roman"/>
          <w:b/>
          <w:sz w:val="24"/>
          <w:szCs w:val="24"/>
          <w:u w:val="single"/>
        </w:rPr>
      </w:pPr>
      <w:proofErr w:type="spellStart"/>
      <w:r w:rsidRPr="00D129BD">
        <w:rPr>
          <w:rFonts w:ascii="Times New Roman" w:hAnsi="Times New Roman" w:cs="Times New Roman"/>
          <w:b/>
          <w:sz w:val="24"/>
          <w:szCs w:val="24"/>
          <w:u w:val="single"/>
        </w:rPr>
        <w:t>Artesunate</w:t>
      </w:r>
      <w:proofErr w:type="spellEnd"/>
      <w:r w:rsidRPr="00D129BD">
        <w:rPr>
          <w:rFonts w:ascii="Times New Roman" w:hAnsi="Times New Roman" w:cs="Times New Roman"/>
          <w:b/>
          <w:sz w:val="24"/>
          <w:szCs w:val="24"/>
          <w:u w:val="single"/>
        </w:rPr>
        <w:t xml:space="preserve"> rescue treatment (if requi</w:t>
      </w:r>
      <w:r>
        <w:rPr>
          <w:rFonts w:ascii="Times New Roman" w:hAnsi="Times New Roman" w:cs="Times New Roman"/>
          <w:b/>
          <w:sz w:val="24"/>
          <w:szCs w:val="24"/>
          <w:u w:val="single"/>
        </w:rPr>
        <w:t>r</w:t>
      </w:r>
      <w:r w:rsidRPr="00D129BD">
        <w:rPr>
          <w:rFonts w:ascii="Times New Roman" w:hAnsi="Times New Roman" w:cs="Times New Roman"/>
          <w:b/>
          <w:sz w:val="24"/>
          <w:szCs w:val="24"/>
          <w:u w:val="single"/>
        </w:rPr>
        <w:t>ed)</w:t>
      </w:r>
    </w:p>
    <w:p w14:paraId="13D9E50D" w14:textId="7AACFB12" w:rsidR="0095104F" w:rsidRDefault="0095104F" w:rsidP="0095104F">
      <w:pPr>
        <w:rPr>
          <w:rFonts w:ascii="Times New Roman" w:hAnsi="Times New Roman" w:cs="Times New Roman"/>
          <w:sz w:val="24"/>
          <w:szCs w:val="24"/>
        </w:rPr>
      </w:pPr>
      <w:r>
        <w:rPr>
          <w:rFonts w:ascii="Times New Roman" w:hAnsi="Times New Roman" w:cs="Times New Roman"/>
          <w:sz w:val="24"/>
          <w:szCs w:val="24"/>
        </w:rPr>
        <w:t xml:space="preserve">Treatment of subjects with </w:t>
      </w:r>
      <w:proofErr w:type="spellStart"/>
      <w:r>
        <w:rPr>
          <w:rFonts w:ascii="Times New Roman" w:hAnsi="Times New Roman" w:cs="Times New Roman"/>
          <w:sz w:val="24"/>
          <w:szCs w:val="24"/>
        </w:rPr>
        <w:t>i.v.</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artesunate</w:t>
      </w:r>
      <w:proofErr w:type="spellEnd"/>
      <w:r>
        <w:rPr>
          <w:rFonts w:ascii="Times New Roman" w:hAnsi="Times New Roman" w:cs="Times New Roman"/>
          <w:sz w:val="24"/>
          <w:szCs w:val="24"/>
        </w:rPr>
        <w:t xml:space="preserve"> will only occur in the event that subjects are unable to complete oral treatment with either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Pr>
          <w:rFonts w:ascii="Times New Roman" w:hAnsi="Times New Roman" w:cs="Times New Roman"/>
          <w:sz w:val="24"/>
          <w:szCs w:val="24"/>
        </w:rPr>
        <w:t xml:space="preserve"> or chloroquine (e.g. the subject is vomiting). Details on </w:t>
      </w:r>
      <w:proofErr w:type="spellStart"/>
      <w:r>
        <w:rPr>
          <w:rFonts w:ascii="Times New Roman" w:hAnsi="Times New Roman" w:cs="Times New Roman"/>
          <w:sz w:val="24"/>
          <w:szCs w:val="24"/>
        </w:rPr>
        <w:t>artesunate</w:t>
      </w:r>
      <w:proofErr w:type="spellEnd"/>
      <w:r>
        <w:rPr>
          <w:rFonts w:ascii="Times New Roman" w:hAnsi="Times New Roman" w:cs="Times New Roman"/>
          <w:sz w:val="24"/>
          <w:szCs w:val="24"/>
        </w:rPr>
        <w:t xml:space="preserve"> dosing are presented in Section 6.1.5. Subjects will be administered </w:t>
      </w:r>
      <w:proofErr w:type="spellStart"/>
      <w:r>
        <w:rPr>
          <w:rFonts w:ascii="Times New Roman" w:hAnsi="Times New Roman" w:cs="Times New Roman"/>
          <w:sz w:val="24"/>
          <w:szCs w:val="24"/>
        </w:rPr>
        <w:t>i.v</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artesunate</w:t>
      </w:r>
      <w:proofErr w:type="spellEnd"/>
      <w:r>
        <w:rPr>
          <w:rFonts w:ascii="Times New Roman" w:hAnsi="Times New Roman" w:cs="Times New Roman"/>
          <w:sz w:val="24"/>
          <w:szCs w:val="24"/>
        </w:rPr>
        <w:t xml:space="preserve"> on site and monitored as described above. </w:t>
      </w:r>
    </w:p>
    <w:p w14:paraId="63BAFF0D" w14:textId="32E5A919" w:rsidR="00DE7933" w:rsidRPr="00DE7933" w:rsidRDefault="00DE7933" w:rsidP="009C6AAF">
      <w:pPr>
        <w:rPr>
          <w:rFonts w:ascii="Times New Roman" w:hAnsi="Times New Roman" w:cs="Times New Roman"/>
          <w:b/>
          <w:sz w:val="24"/>
          <w:szCs w:val="24"/>
          <w:u w:val="single"/>
        </w:rPr>
      </w:pPr>
      <w:bookmarkStart w:id="299" w:name="_Toc440282415"/>
      <w:bookmarkStart w:id="300" w:name="_Toc473124733"/>
      <w:r w:rsidRPr="00DE7933">
        <w:rPr>
          <w:rFonts w:ascii="Times New Roman" w:hAnsi="Times New Roman" w:cs="Times New Roman"/>
          <w:b/>
          <w:sz w:val="24"/>
          <w:szCs w:val="24"/>
          <w:u w:val="single"/>
        </w:rPr>
        <w:t>Out-patient monitoring post-</w:t>
      </w:r>
      <w:proofErr w:type="spellStart"/>
      <w:r w:rsidR="00E77059">
        <w:rPr>
          <w:rFonts w:ascii="Times New Roman" w:hAnsi="Times New Roman" w:cs="Times New Roman"/>
          <w:b/>
          <w:sz w:val="24"/>
          <w:szCs w:val="24"/>
          <w:u w:val="single"/>
        </w:rPr>
        <w:t>artemether</w:t>
      </w:r>
      <w:proofErr w:type="spellEnd"/>
      <w:r w:rsidR="00E77059">
        <w:rPr>
          <w:rFonts w:ascii="Times New Roman" w:hAnsi="Times New Roman" w:cs="Times New Roman"/>
          <w:b/>
          <w:sz w:val="24"/>
          <w:szCs w:val="24"/>
          <w:u w:val="single"/>
        </w:rPr>
        <w:t>/</w:t>
      </w:r>
      <w:proofErr w:type="spellStart"/>
      <w:r w:rsidR="00E77059">
        <w:rPr>
          <w:rFonts w:ascii="Times New Roman" w:hAnsi="Times New Roman" w:cs="Times New Roman"/>
          <w:b/>
          <w:sz w:val="24"/>
          <w:szCs w:val="24"/>
          <w:u w:val="single"/>
        </w:rPr>
        <w:t>lumefantrine</w:t>
      </w:r>
      <w:proofErr w:type="spellEnd"/>
      <w:r w:rsidRPr="00DE7933">
        <w:rPr>
          <w:rFonts w:ascii="Times New Roman" w:hAnsi="Times New Roman" w:cs="Times New Roman"/>
          <w:b/>
          <w:sz w:val="24"/>
          <w:szCs w:val="24"/>
          <w:u w:val="single"/>
        </w:rPr>
        <w:t xml:space="preserve"> treatment</w:t>
      </w:r>
      <w:r w:rsidR="00B932D5">
        <w:rPr>
          <w:rFonts w:ascii="Times New Roman" w:hAnsi="Times New Roman" w:cs="Times New Roman"/>
          <w:b/>
          <w:sz w:val="24"/>
          <w:szCs w:val="24"/>
          <w:u w:val="single"/>
        </w:rPr>
        <w:t xml:space="preserve"> (</w:t>
      </w:r>
      <w:r w:rsidR="007666AE">
        <w:rPr>
          <w:rFonts w:ascii="Times New Roman" w:hAnsi="Times New Roman" w:cs="Times New Roman"/>
          <w:b/>
          <w:sz w:val="24"/>
          <w:szCs w:val="24"/>
          <w:u w:val="single"/>
        </w:rPr>
        <w:t xml:space="preserve">post confinement until </w:t>
      </w:r>
      <w:r w:rsidR="00BA43CD">
        <w:rPr>
          <w:rFonts w:ascii="Times New Roman" w:hAnsi="Times New Roman" w:cs="Times New Roman"/>
          <w:b/>
          <w:sz w:val="24"/>
          <w:szCs w:val="24"/>
          <w:u w:val="single"/>
        </w:rPr>
        <w:t>safety visit</w:t>
      </w:r>
      <w:r w:rsidR="00B932D5">
        <w:rPr>
          <w:rFonts w:ascii="Times New Roman" w:hAnsi="Times New Roman" w:cs="Times New Roman"/>
          <w:b/>
          <w:sz w:val="24"/>
          <w:szCs w:val="24"/>
          <w:u w:val="single"/>
        </w:rPr>
        <w:t>)</w:t>
      </w:r>
    </w:p>
    <w:bookmarkEnd w:id="299"/>
    <w:bookmarkEnd w:id="300"/>
    <w:p w14:paraId="5B434169" w14:textId="001B4E1E" w:rsidR="00ED457D" w:rsidRDefault="00BE3E0E" w:rsidP="009C6AAF">
      <w:pPr>
        <w:rPr>
          <w:rFonts w:ascii="Times New Roman" w:hAnsi="Times New Roman" w:cs="Times New Roman"/>
          <w:sz w:val="24"/>
          <w:szCs w:val="24"/>
        </w:rPr>
      </w:pPr>
      <w:del w:id="301" w:author="Emilie Rossignol" w:date="2018-10-18T14:23:00Z">
        <w:r w:rsidDel="00652CD1">
          <w:rPr>
            <w:rFonts w:ascii="Times New Roman" w:hAnsi="Times New Roman" w:cs="Times New Roman"/>
            <w:sz w:val="24"/>
            <w:szCs w:val="24"/>
          </w:rPr>
          <w:delText>Daily</w:delText>
        </w:r>
      </w:del>
      <w:ins w:id="302" w:author="Emilie Rossignol" w:date="2018-10-18T14:24:00Z">
        <w:r w:rsidR="00D132AB">
          <w:rPr>
            <w:rFonts w:ascii="Times New Roman" w:hAnsi="Times New Roman" w:cs="Times New Roman"/>
            <w:sz w:val="24"/>
            <w:szCs w:val="24"/>
          </w:rPr>
          <w:t>If the subject is released from confinement before 72h</w:t>
        </w:r>
      </w:ins>
      <w:ins w:id="303" w:author="Emilie Rossignol" w:date="2018-10-18T14:25:00Z">
        <w:r w:rsidR="00D132AB">
          <w:rPr>
            <w:rFonts w:ascii="Times New Roman" w:hAnsi="Times New Roman" w:cs="Times New Roman"/>
            <w:sz w:val="24"/>
            <w:szCs w:val="24"/>
          </w:rPr>
          <w:t xml:space="preserve"> post </w:t>
        </w:r>
        <w:proofErr w:type="spellStart"/>
        <w:r w:rsidR="00D132AB">
          <w:rPr>
            <w:rFonts w:ascii="Times New Roman" w:hAnsi="Times New Roman" w:cs="Times New Roman"/>
            <w:sz w:val="24"/>
            <w:szCs w:val="24"/>
          </w:rPr>
          <w:t>Riamet</w:t>
        </w:r>
      </w:ins>
      <w:proofErr w:type="spellEnd"/>
      <w:ins w:id="304" w:author="Emilie Rossignol" w:date="2018-10-18T14:26:00Z">
        <w:r w:rsidR="00D132AB" w:rsidRPr="00D132AB">
          <w:rPr>
            <w:rFonts w:ascii="Times New Roman" w:hAnsi="Times New Roman" w:cs="Times New Roman"/>
            <w:sz w:val="24"/>
            <w:szCs w:val="24"/>
            <w:vertAlign w:val="superscript"/>
          </w:rPr>
          <w:t>®</w:t>
        </w:r>
      </w:ins>
      <w:ins w:id="305" w:author="Emilie Rossignol" w:date="2018-10-18T14:25:00Z">
        <w:r w:rsidR="00D132AB">
          <w:rPr>
            <w:rFonts w:ascii="Times New Roman" w:hAnsi="Times New Roman" w:cs="Times New Roman"/>
            <w:sz w:val="24"/>
            <w:szCs w:val="24"/>
          </w:rPr>
          <w:t xml:space="preserve"> treatment</w:t>
        </w:r>
      </w:ins>
      <w:ins w:id="306" w:author="Emilie Rossignol" w:date="2018-10-18T14:24:00Z">
        <w:r w:rsidR="00D132AB">
          <w:rPr>
            <w:rFonts w:ascii="Times New Roman" w:hAnsi="Times New Roman" w:cs="Times New Roman"/>
            <w:sz w:val="24"/>
            <w:szCs w:val="24"/>
          </w:rPr>
          <w:t xml:space="preserve">, a </w:t>
        </w:r>
      </w:ins>
      <w:del w:id="307" w:author="Emilie Rossignol" w:date="2018-10-18T14:23:00Z">
        <w:r w:rsidDel="00652CD1">
          <w:rPr>
            <w:rFonts w:ascii="Times New Roman" w:hAnsi="Times New Roman" w:cs="Times New Roman"/>
            <w:sz w:val="24"/>
            <w:szCs w:val="24"/>
          </w:rPr>
          <w:delText xml:space="preserve"> </w:delText>
        </w:r>
      </w:del>
      <w:r>
        <w:rPr>
          <w:rFonts w:ascii="Times New Roman" w:hAnsi="Times New Roman" w:cs="Times New Roman"/>
          <w:sz w:val="24"/>
          <w:szCs w:val="24"/>
        </w:rPr>
        <w:t>f</w:t>
      </w:r>
      <w:r w:rsidR="00ED457D" w:rsidRPr="009460FB">
        <w:rPr>
          <w:rFonts w:ascii="Times New Roman" w:hAnsi="Times New Roman" w:cs="Times New Roman"/>
          <w:sz w:val="24"/>
          <w:szCs w:val="24"/>
        </w:rPr>
        <w:t xml:space="preserve">ollow-up </w:t>
      </w:r>
      <w:r w:rsidR="009A3447">
        <w:rPr>
          <w:rFonts w:ascii="Times New Roman" w:hAnsi="Times New Roman" w:cs="Times New Roman"/>
          <w:sz w:val="24"/>
          <w:szCs w:val="24"/>
        </w:rPr>
        <w:t>visit</w:t>
      </w:r>
      <w:del w:id="308" w:author="Emilie Rossignol" w:date="2018-10-18T14:27:00Z">
        <w:r w:rsidR="009A3447" w:rsidDel="00D132AB">
          <w:rPr>
            <w:rFonts w:ascii="Times New Roman" w:hAnsi="Times New Roman" w:cs="Times New Roman"/>
            <w:sz w:val="24"/>
            <w:szCs w:val="24"/>
          </w:rPr>
          <w:delText>s</w:delText>
        </w:r>
      </w:del>
      <w:r w:rsidR="009A3447">
        <w:rPr>
          <w:rFonts w:ascii="Times New Roman" w:hAnsi="Times New Roman" w:cs="Times New Roman"/>
          <w:sz w:val="24"/>
          <w:szCs w:val="24"/>
        </w:rPr>
        <w:t xml:space="preserve"> </w:t>
      </w:r>
      <w:r w:rsidR="00ED457D" w:rsidRPr="009460FB">
        <w:rPr>
          <w:rFonts w:ascii="Times New Roman" w:hAnsi="Times New Roman" w:cs="Times New Roman"/>
          <w:sz w:val="24"/>
          <w:szCs w:val="24"/>
        </w:rPr>
        <w:t xml:space="preserve">will be undertaken </w:t>
      </w:r>
      <w:ins w:id="309" w:author="Emilie Rossignol" w:date="2018-10-18T14:24:00Z">
        <w:r w:rsidR="00D132AB">
          <w:rPr>
            <w:rFonts w:ascii="Times New Roman" w:hAnsi="Times New Roman" w:cs="Times New Roman"/>
            <w:sz w:val="24"/>
            <w:szCs w:val="24"/>
          </w:rPr>
          <w:t>at</w:t>
        </w:r>
      </w:ins>
      <w:ins w:id="310" w:author="Emilie Rossignol" w:date="2018-10-18T14:26:00Z">
        <w:r w:rsidR="00D132AB">
          <w:rPr>
            <w:rFonts w:ascii="Times New Roman" w:hAnsi="Times New Roman" w:cs="Times New Roman"/>
            <w:sz w:val="24"/>
            <w:szCs w:val="24"/>
          </w:rPr>
          <w:t xml:space="preserve"> </w:t>
        </w:r>
      </w:ins>
      <w:ins w:id="311" w:author="Emilie Rossignol" w:date="2018-10-18T14:24:00Z">
        <w:r w:rsidR="00D132AB">
          <w:rPr>
            <w:rFonts w:ascii="Times New Roman" w:hAnsi="Times New Roman" w:cs="Times New Roman"/>
            <w:sz w:val="24"/>
            <w:szCs w:val="24"/>
          </w:rPr>
          <w:t xml:space="preserve">72h </w:t>
        </w:r>
      </w:ins>
      <w:r w:rsidR="00ED457D" w:rsidRPr="009460FB">
        <w:rPr>
          <w:rFonts w:ascii="Times New Roman" w:hAnsi="Times New Roman" w:cs="Times New Roman"/>
          <w:sz w:val="24"/>
          <w:szCs w:val="24"/>
        </w:rPr>
        <w:t>for clinica</w:t>
      </w:r>
      <w:r>
        <w:rPr>
          <w:rFonts w:ascii="Times New Roman" w:hAnsi="Times New Roman" w:cs="Times New Roman"/>
          <w:sz w:val="24"/>
          <w:szCs w:val="24"/>
        </w:rPr>
        <w:t>l evaluation and blood sampling</w:t>
      </w:r>
      <w:ins w:id="312" w:author="Emilie Rossignol" w:date="2018-10-18T14:24:00Z">
        <w:r w:rsidR="00D132AB">
          <w:rPr>
            <w:rFonts w:ascii="Times New Roman" w:hAnsi="Times New Roman" w:cs="Times New Roman"/>
            <w:sz w:val="24"/>
            <w:szCs w:val="24"/>
          </w:rPr>
          <w:t xml:space="preserve">. </w:t>
        </w:r>
      </w:ins>
      <w:r>
        <w:rPr>
          <w:rFonts w:ascii="Times New Roman" w:hAnsi="Times New Roman" w:cs="Times New Roman"/>
          <w:sz w:val="24"/>
          <w:szCs w:val="24"/>
        </w:rPr>
        <w:t xml:space="preserve"> </w:t>
      </w:r>
      <w:ins w:id="313" w:author="Emilie Rossignol" w:date="2018-10-18T14:24:00Z">
        <w:r w:rsidR="00D132AB">
          <w:rPr>
            <w:rFonts w:ascii="Times New Roman" w:hAnsi="Times New Roman" w:cs="Times New Roman"/>
            <w:sz w:val="24"/>
            <w:szCs w:val="24"/>
          </w:rPr>
          <w:t>I</w:t>
        </w:r>
        <w:r w:rsidR="00D132AB" w:rsidRPr="00D132AB">
          <w:rPr>
            <w:rFonts w:ascii="Times New Roman" w:hAnsi="Times New Roman" w:cs="Times New Roman"/>
            <w:sz w:val="24"/>
            <w:szCs w:val="24"/>
          </w:rPr>
          <w:t xml:space="preserve">f the </w:t>
        </w:r>
      </w:ins>
      <w:ins w:id="314" w:author="Emilie Rossignol" w:date="2018-10-18T14:25:00Z">
        <w:r w:rsidR="00D132AB">
          <w:rPr>
            <w:rFonts w:ascii="Times New Roman" w:hAnsi="Times New Roman" w:cs="Times New Roman"/>
            <w:sz w:val="24"/>
            <w:szCs w:val="24"/>
          </w:rPr>
          <w:t xml:space="preserve">18S PCR </w:t>
        </w:r>
      </w:ins>
      <w:ins w:id="315" w:author="Emilie Rossignol" w:date="2018-10-18T14:24:00Z">
        <w:r w:rsidR="00D132AB" w:rsidRPr="00D132AB">
          <w:rPr>
            <w:rFonts w:ascii="Times New Roman" w:hAnsi="Times New Roman" w:cs="Times New Roman"/>
            <w:sz w:val="24"/>
            <w:szCs w:val="24"/>
          </w:rPr>
          <w:t>result is positive</w:t>
        </w:r>
      </w:ins>
      <w:ins w:id="316" w:author="Emilie Rossignol" w:date="2018-10-18T14:25:00Z">
        <w:r w:rsidR="00D132AB">
          <w:rPr>
            <w:rFonts w:ascii="Times New Roman" w:hAnsi="Times New Roman" w:cs="Times New Roman"/>
            <w:sz w:val="24"/>
            <w:szCs w:val="24"/>
          </w:rPr>
          <w:t>,</w:t>
        </w:r>
      </w:ins>
      <w:ins w:id="317" w:author="Emilie Rossignol" w:date="2018-10-18T14:24:00Z">
        <w:r w:rsidR="00D132AB" w:rsidRPr="00D132AB">
          <w:rPr>
            <w:rFonts w:ascii="Times New Roman" w:hAnsi="Times New Roman" w:cs="Times New Roman"/>
            <w:sz w:val="24"/>
            <w:szCs w:val="24"/>
          </w:rPr>
          <w:t xml:space="preserve"> the subject will be followed up until a minimum of one negative qPCR is detected</w:t>
        </w:r>
      </w:ins>
      <w:ins w:id="318" w:author="Emilie Rossignol" w:date="2018-10-18T14:25:00Z">
        <w:r w:rsidR="00D132AB">
          <w:rPr>
            <w:rFonts w:ascii="Times New Roman" w:hAnsi="Times New Roman" w:cs="Times New Roman"/>
            <w:sz w:val="24"/>
            <w:szCs w:val="24"/>
          </w:rPr>
          <w:t xml:space="preserve">. </w:t>
        </w:r>
      </w:ins>
      <w:del w:id="319" w:author="Emilie Rossignol" w:date="2018-10-18T14:25:00Z">
        <w:r w:rsidRPr="00001098" w:rsidDel="00D132AB">
          <w:rPr>
            <w:rFonts w:ascii="Times New Roman" w:hAnsi="Times New Roman" w:cs="Times New Roman"/>
            <w:sz w:val="24"/>
            <w:szCs w:val="24"/>
          </w:rPr>
          <w:delText xml:space="preserve">until 2 consecutive negative malaria 18S qPCR results are recorded. </w:delText>
        </w:r>
        <w:r w:rsidR="00476C84" w:rsidRPr="00001098" w:rsidDel="00D132AB">
          <w:rPr>
            <w:rFonts w:ascii="Times New Roman" w:hAnsi="Times New Roman" w:cs="Times New Roman"/>
            <w:sz w:val="24"/>
            <w:szCs w:val="24"/>
          </w:rPr>
          <w:delText>Visits will then occur at the discretion of the Investigator.</w:delText>
        </w:r>
        <w:r w:rsidR="00476C84" w:rsidDel="00D132AB">
          <w:rPr>
            <w:rFonts w:ascii="Times New Roman" w:hAnsi="Times New Roman" w:cs="Times New Roman"/>
            <w:sz w:val="24"/>
            <w:szCs w:val="24"/>
          </w:rPr>
          <w:delText xml:space="preserve"> </w:delText>
        </w:r>
      </w:del>
    </w:p>
    <w:p w14:paraId="34F312BD" w14:textId="2C9121F0" w:rsidR="009A3447" w:rsidRDefault="009A3447" w:rsidP="009C6AAF">
      <w:pPr>
        <w:rPr>
          <w:rFonts w:ascii="Times New Roman" w:hAnsi="Times New Roman" w:cs="Times New Roman"/>
          <w:sz w:val="24"/>
          <w:szCs w:val="24"/>
        </w:rPr>
      </w:pPr>
      <w:r>
        <w:rPr>
          <w:rFonts w:ascii="Times New Roman" w:hAnsi="Times New Roman" w:cs="Times New Roman"/>
          <w:sz w:val="24"/>
          <w:szCs w:val="24"/>
        </w:rPr>
        <w:t>The following procedures will take place during these visits:</w:t>
      </w:r>
    </w:p>
    <w:p w14:paraId="7A96B802" w14:textId="1E83704F" w:rsidR="004C79B5" w:rsidRDefault="009A3447" w:rsidP="00BB0901">
      <w:pPr>
        <w:pStyle w:val="ListParagraph"/>
        <w:numPr>
          <w:ilvl w:val="0"/>
          <w:numId w:val="37"/>
        </w:numPr>
        <w:ind w:left="426" w:hanging="426"/>
        <w:rPr>
          <w:rFonts w:ascii="Times New Roman" w:hAnsi="Times New Roman" w:cs="Times New Roman"/>
          <w:sz w:val="24"/>
          <w:szCs w:val="24"/>
        </w:rPr>
      </w:pPr>
      <w:r w:rsidRPr="009A3447">
        <w:rPr>
          <w:rFonts w:ascii="Times New Roman" w:hAnsi="Times New Roman" w:cs="Times New Roman"/>
          <w:sz w:val="24"/>
          <w:szCs w:val="24"/>
        </w:rPr>
        <w:t>Collect blood sample</w:t>
      </w:r>
      <w:r w:rsidR="004C79B5">
        <w:rPr>
          <w:rFonts w:ascii="Times New Roman" w:hAnsi="Times New Roman" w:cs="Times New Roman"/>
          <w:sz w:val="24"/>
          <w:szCs w:val="24"/>
        </w:rPr>
        <w:t>s</w:t>
      </w:r>
      <w:r w:rsidRPr="009A3447">
        <w:rPr>
          <w:rFonts w:ascii="Times New Roman" w:hAnsi="Times New Roman" w:cs="Times New Roman"/>
          <w:sz w:val="24"/>
          <w:szCs w:val="24"/>
        </w:rPr>
        <w:t xml:space="preserve"> for </w:t>
      </w:r>
      <w:r w:rsidR="004C79B5">
        <w:rPr>
          <w:rFonts w:ascii="Times New Roman" w:hAnsi="Times New Roman" w:cs="Times New Roman"/>
          <w:sz w:val="24"/>
          <w:szCs w:val="24"/>
        </w:rPr>
        <w:t>malaria 18S q</w:t>
      </w:r>
      <w:r w:rsidR="00B932D5">
        <w:rPr>
          <w:rFonts w:ascii="Times New Roman" w:hAnsi="Times New Roman" w:cs="Times New Roman"/>
          <w:sz w:val="24"/>
          <w:szCs w:val="24"/>
        </w:rPr>
        <w:t>PCR monitoring</w:t>
      </w:r>
      <w:r w:rsidR="004C79B5">
        <w:rPr>
          <w:rFonts w:ascii="Times New Roman" w:hAnsi="Times New Roman" w:cs="Times New Roman"/>
          <w:sz w:val="24"/>
          <w:szCs w:val="24"/>
        </w:rPr>
        <w:t>. Blood</w:t>
      </w:r>
      <w:r w:rsidRPr="009A3447">
        <w:rPr>
          <w:rFonts w:ascii="Times New Roman" w:hAnsi="Times New Roman" w:cs="Times New Roman"/>
          <w:sz w:val="24"/>
          <w:szCs w:val="24"/>
        </w:rPr>
        <w:t xml:space="preserve"> sampling </w:t>
      </w:r>
      <w:r w:rsidR="004C79B5">
        <w:rPr>
          <w:rFonts w:ascii="Times New Roman" w:hAnsi="Times New Roman" w:cs="Times New Roman"/>
          <w:sz w:val="24"/>
          <w:szCs w:val="24"/>
        </w:rPr>
        <w:t xml:space="preserve">for malaria monitoring </w:t>
      </w:r>
      <w:r w:rsidRPr="009A3447">
        <w:rPr>
          <w:rFonts w:ascii="Times New Roman" w:hAnsi="Times New Roman" w:cs="Times New Roman"/>
          <w:sz w:val="24"/>
          <w:szCs w:val="24"/>
        </w:rPr>
        <w:t xml:space="preserve">will occur at the investigator‘s discretion if there is concern regarding the possible recrudescence of </w:t>
      </w:r>
      <w:proofErr w:type="spellStart"/>
      <w:r w:rsidRPr="009A3447">
        <w:rPr>
          <w:rFonts w:ascii="Times New Roman" w:hAnsi="Times New Roman" w:cs="Times New Roman"/>
          <w:sz w:val="24"/>
          <w:szCs w:val="24"/>
        </w:rPr>
        <w:t>parasitaemia</w:t>
      </w:r>
      <w:proofErr w:type="spellEnd"/>
      <w:r w:rsidRPr="009A3447">
        <w:rPr>
          <w:rFonts w:ascii="Times New Roman" w:hAnsi="Times New Roman" w:cs="Times New Roman"/>
          <w:sz w:val="24"/>
          <w:szCs w:val="24"/>
        </w:rPr>
        <w:t>.</w:t>
      </w:r>
      <w:r w:rsidR="00C01D20">
        <w:rPr>
          <w:rFonts w:ascii="Times New Roman" w:hAnsi="Times New Roman" w:cs="Times New Roman"/>
          <w:sz w:val="24"/>
          <w:szCs w:val="24"/>
        </w:rPr>
        <w:t xml:space="preserve"> </w:t>
      </w:r>
    </w:p>
    <w:p w14:paraId="6C22BF90" w14:textId="190B425B" w:rsidR="009A3447" w:rsidRDefault="00B932D5" w:rsidP="00BB0901">
      <w:pPr>
        <w:pStyle w:val="ListParagraph"/>
        <w:numPr>
          <w:ilvl w:val="0"/>
          <w:numId w:val="37"/>
        </w:numPr>
        <w:ind w:left="426" w:hanging="426"/>
        <w:rPr>
          <w:rFonts w:ascii="Times New Roman" w:hAnsi="Times New Roman" w:cs="Times New Roman"/>
          <w:sz w:val="24"/>
          <w:szCs w:val="24"/>
        </w:rPr>
      </w:pPr>
      <w:r>
        <w:rPr>
          <w:rFonts w:ascii="Times New Roman" w:hAnsi="Times New Roman" w:cs="Times New Roman"/>
          <w:sz w:val="24"/>
          <w:szCs w:val="24"/>
        </w:rPr>
        <w:t>Collect blood samples</w:t>
      </w:r>
      <w:r w:rsidR="009A3447" w:rsidRPr="009A3447">
        <w:rPr>
          <w:rFonts w:ascii="Times New Roman" w:hAnsi="Times New Roman" w:cs="Times New Roman"/>
          <w:sz w:val="24"/>
          <w:szCs w:val="24"/>
        </w:rPr>
        <w:t xml:space="preserve"> for </w:t>
      </w:r>
      <w:r w:rsidRPr="00B932D5">
        <w:rPr>
          <w:rFonts w:ascii="Times New Roman" w:hAnsi="Times New Roman" w:cs="Times New Roman"/>
          <w:sz w:val="24"/>
          <w:szCs w:val="24"/>
        </w:rPr>
        <w:t xml:space="preserve">parasite lifecycle stage </w:t>
      </w:r>
      <w:proofErr w:type="spellStart"/>
      <w:r w:rsidRPr="00B932D5">
        <w:rPr>
          <w:rFonts w:ascii="Times New Roman" w:hAnsi="Times New Roman" w:cs="Times New Roman"/>
          <w:sz w:val="24"/>
          <w:szCs w:val="24"/>
        </w:rPr>
        <w:t>qRT</w:t>
      </w:r>
      <w:proofErr w:type="spellEnd"/>
      <w:r w:rsidRPr="00B932D5">
        <w:rPr>
          <w:rFonts w:ascii="Times New Roman" w:hAnsi="Times New Roman" w:cs="Times New Roman"/>
          <w:sz w:val="24"/>
          <w:szCs w:val="24"/>
        </w:rPr>
        <w:t xml:space="preserve">-PCR </w:t>
      </w:r>
      <w:r w:rsidR="009A3447" w:rsidRPr="009A3447">
        <w:rPr>
          <w:rFonts w:ascii="Times New Roman" w:hAnsi="Times New Roman" w:cs="Times New Roman"/>
          <w:sz w:val="24"/>
          <w:szCs w:val="24"/>
        </w:rPr>
        <w:t>at the Investigator’s discretion</w:t>
      </w:r>
      <w:r>
        <w:rPr>
          <w:rFonts w:ascii="Times New Roman" w:hAnsi="Times New Roman" w:cs="Times New Roman"/>
          <w:sz w:val="24"/>
          <w:szCs w:val="24"/>
        </w:rPr>
        <w:t xml:space="preserve">. </w:t>
      </w:r>
    </w:p>
    <w:p w14:paraId="7BCBABA0" w14:textId="33785021" w:rsidR="009A3447" w:rsidRDefault="009A3447" w:rsidP="00BB0901">
      <w:pPr>
        <w:pStyle w:val="ListParagraph"/>
        <w:numPr>
          <w:ilvl w:val="0"/>
          <w:numId w:val="37"/>
        </w:numPr>
        <w:ind w:left="426" w:hanging="426"/>
        <w:rPr>
          <w:rFonts w:ascii="Times New Roman" w:hAnsi="Times New Roman" w:cs="Times New Roman"/>
          <w:sz w:val="24"/>
          <w:szCs w:val="24"/>
        </w:rPr>
      </w:pPr>
      <w:r w:rsidRPr="009A3447">
        <w:rPr>
          <w:rFonts w:ascii="Times New Roman" w:hAnsi="Times New Roman" w:cs="Times New Roman"/>
          <w:sz w:val="24"/>
          <w:szCs w:val="24"/>
        </w:rPr>
        <w:t xml:space="preserve">Collect blood samples </w:t>
      </w:r>
      <w:r>
        <w:rPr>
          <w:rFonts w:ascii="Times New Roman" w:hAnsi="Times New Roman" w:cs="Times New Roman"/>
          <w:sz w:val="24"/>
          <w:szCs w:val="24"/>
        </w:rPr>
        <w:t xml:space="preserve">for </w:t>
      </w:r>
      <w:proofErr w:type="spellStart"/>
      <w:r>
        <w:rPr>
          <w:rFonts w:ascii="Times New Roman" w:hAnsi="Times New Roman" w:cs="Times New Roman"/>
          <w:sz w:val="24"/>
          <w:szCs w:val="24"/>
        </w:rPr>
        <w:t>haematology</w:t>
      </w:r>
      <w:proofErr w:type="spellEnd"/>
      <w:r>
        <w:rPr>
          <w:rFonts w:ascii="Times New Roman" w:hAnsi="Times New Roman" w:cs="Times New Roman"/>
          <w:sz w:val="24"/>
          <w:szCs w:val="24"/>
        </w:rPr>
        <w:t xml:space="preserve"> and biochemistry, and urine for urinalysis at the Investigator’s discretion. </w:t>
      </w:r>
    </w:p>
    <w:p w14:paraId="23A19416" w14:textId="01573EB4" w:rsidR="009A3447" w:rsidRDefault="009A3447" w:rsidP="00BB0901">
      <w:pPr>
        <w:pStyle w:val="ListParagraph"/>
        <w:numPr>
          <w:ilvl w:val="0"/>
          <w:numId w:val="37"/>
        </w:numPr>
        <w:ind w:left="426" w:hanging="426"/>
        <w:rPr>
          <w:rFonts w:ascii="Times New Roman" w:hAnsi="Times New Roman" w:cs="Times New Roman"/>
          <w:sz w:val="24"/>
          <w:szCs w:val="24"/>
        </w:rPr>
      </w:pPr>
      <w:r>
        <w:rPr>
          <w:rFonts w:ascii="Times New Roman" w:hAnsi="Times New Roman" w:cs="Times New Roman"/>
          <w:sz w:val="24"/>
          <w:szCs w:val="24"/>
        </w:rPr>
        <w:t xml:space="preserve">Perform </w:t>
      </w:r>
      <w:r w:rsidR="006F3F68">
        <w:rPr>
          <w:rFonts w:ascii="Times New Roman" w:hAnsi="Times New Roman" w:cs="Times New Roman"/>
          <w:color w:val="000000" w:themeColor="text1"/>
          <w:sz w:val="24"/>
          <w:szCs w:val="24"/>
        </w:rPr>
        <w:t>symptom-directed</w:t>
      </w:r>
      <w:r w:rsidR="006F3F68" w:rsidDel="006F3F68">
        <w:rPr>
          <w:rFonts w:ascii="Times New Roman" w:hAnsi="Times New Roman" w:cs="Times New Roman"/>
          <w:sz w:val="24"/>
          <w:szCs w:val="24"/>
        </w:rPr>
        <w:t xml:space="preserve"> </w:t>
      </w:r>
      <w:r w:rsidRPr="009A3447">
        <w:rPr>
          <w:rFonts w:ascii="Times New Roman" w:hAnsi="Times New Roman" w:cs="Times New Roman"/>
          <w:sz w:val="24"/>
          <w:szCs w:val="24"/>
        </w:rPr>
        <w:t xml:space="preserve">physical examination when signs and symptoms of malaria are identified </w:t>
      </w:r>
      <w:r>
        <w:rPr>
          <w:rFonts w:ascii="Times New Roman" w:hAnsi="Times New Roman" w:cs="Times New Roman"/>
          <w:sz w:val="24"/>
          <w:szCs w:val="24"/>
        </w:rPr>
        <w:t>and it is clinically indicated</w:t>
      </w:r>
      <w:r w:rsidR="00163844">
        <w:rPr>
          <w:rFonts w:ascii="Times New Roman" w:hAnsi="Times New Roman" w:cs="Times New Roman"/>
          <w:sz w:val="24"/>
          <w:szCs w:val="24"/>
        </w:rPr>
        <w:t xml:space="preserve"> at the Investigator’s discretion</w:t>
      </w:r>
      <w:r>
        <w:rPr>
          <w:rFonts w:ascii="Times New Roman" w:hAnsi="Times New Roman" w:cs="Times New Roman"/>
          <w:sz w:val="24"/>
          <w:szCs w:val="24"/>
        </w:rPr>
        <w:t>.</w:t>
      </w:r>
    </w:p>
    <w:p w14:paraId="0754E8FE" w14:textId="53F46681" w:rsidR="009A3447" w:rsidRDefault="009A3447" w:rsidP="00BB0901">
      <w:pPr>
        <w:pStyle w:val="ListParagraph"/>
        <w:numPr>
          <w:ilvl w:val="0"/>
          <w:numId w:val="37"/>
        </w:numPr>
        <w:ind w:left="426" w:hanging="426"/>
        <w:rPr>
          <w:rFonts w:ascii="Times New Roman" w:hAnsi="Times New Roman" w:cs="Times New Roman"/>
          <w:sz w:val="24"/>
          <w:szCs w:val="24"/>
        </w:rPr>
      </w:pPr>
      <w:r w:rsidRPr="009A3447">
        <w:rPr>
          <w:rFonts w:ascii="Times New Roman" w:hAnsi="Times New Roman" w:cs="Times New Roman"/>
          <w:sz w:val="24"/>
          <w:szCs w:val="24"/>
        </w:rPr>
        <w:t xml:space="preserve">Record vital signs.  </w:t>
      </w:r>
    </w:p>
    <w:p w14:paraId="07130125" w14:textId="60C88836" w:rsidR="009A3447" w:rsidRDefault="009A3447" w:rsidP="00BB0901">
      <w:pPr>
        <w:pStyle w:val="ListParagraph"/>
        <w:numPr>
          <w:ilvl w:val="0"/>
          <w:numId w:val="37"/>
        </w:numPr>
        <w:ind w:left="426" w:hanging="426"/>
        <w:rPr>
          <w:rFonts w:ascii="Times New Roman" w:hAnsi="Times New Roman" w:cs="Times New Roman"/>
          <w:sz w:val="24"/>
          <w:szCs w:val="24"/>
        </w:rPr>
      </w:pPr>
      <w:r>
        <w:rPr>
          <w:rFonts w:ascii="Times New Roman" w:hAnsi="Times New Roman" w:cs="Times New Roman"/>
          <w:sz w:val="24"/>
          <w:szCs w:val="24"/>
        </w:rPr>
        <w:t>Record Malaria Clinical S</w:t>
      </w:r>
      <w:r w:rsidRPr="009A3447">
        <w:rPr>
          <w:rFonts w:ascii="Times New Roman" w:hAnsi="Times New Roman" w:cs="Times New Roman"/>
          <w:sz w:val="24"/>
          <w:szCs w:val="24"/>
        </w:rPr>
        <w:t xml:space="preserve">core </w:t>
      </w:r>
      <w:bookmarkStart w:id="320" w:name="_Toc440282418"/>
      <w:bookmarkStart w:id="321" w:name="_Toc473124735"/>
      <w:r>
        <w:rPr>
          <w:rFonts w:ascii="Times New Roman" w:hAnsi="Times New Roman" w:cs="Times New Roman"/>
          <w:sz w:val="24"/>
          <w:szCs w:val="24"/>
        </w:rPr>
        <w:t>if vital signs are abnormal or at the Investigator’s discretion.</w:t>
      </w:r>
    </w:p>
    <w:p w14:paraId="191FE645" w14:textId="541D22B9" w:rsidR="00C14651" w:rsidRPr="00557278" w:rsidRDefault="009A3447" w:rsidP="009C6AAF">
      <w:pPr>
        <w:pStyle w:val="ListParagraph"/>
        <w:numPr>
          <w:ilvl w:val="0"/>
          <w:numId w:val="37"/>
        </w:numPr>
        <w:ind w:left="426" w:hanging="426"/>
        <w:rPr>
          <w:rFonts w:ascii="Times New Roman" w:hAnsi="Times New Roman" w:cs="Times New Roman"/>
          <w:sz w:val="24"/>
          <w:szCs w:val="24"/>
        </w:rPr>
      </w:pPr>
      <w:r>
        <w:rPr>
          <w:rFonts w:ascii="Times New Roman" w:hAnsi="Times New Roman" w:cs="Times New Roman"/>
          <w:sz w:val="24"/>
          <w:szCs w:val="24"/>
        </w:rPr>
        <w:t xml:space="preserve">Record AEs and use of concomitant medications. </w:t>
      </w:r>
    </w:p>
    <w:p w14:paraId="326A9A4C" w14:textId="70CD2A9D" w:rsidR="001361E0" w:rsidRPr="005C374A" w:rsidRDefault="001361E0" w:rsidP="009C6AAF">
      <w:pPr>
        <w:rPr>
          <w:rFonts w:ascii="Times New Roman" w:hAnsi="Times New Roman" w:cs="Times New Roman"/>
          <w:b/>
          <w:sz w:val="24"/>
          <w:szCs w:val="24"/>
          <w:u w:val="single"/>
        </w:rPr>
      </w:pPr>
      <w:r w:rsidRPr="005C374A">
        <w:rPr>
          <w:rFonts w:ascii="Times New Roman" w:hAnsi="Times New Roman" w:cs="Times New Roman"/>
          <w:b/>
          <w:sz w:val="24"/>
          <w:szCs w:val="24"/>
          <w:u w:val="single"/>
        </w:rPr>
        <w:t>Day 28</w:t>
      </w:r>
      <w:r w:rsidR="00163844" w:rsidRPr="005C374A">
        <w:rPr>
          <w:rFonts w:ascii="Times New Roman" w:hAnsi="Times New Roman" w:cs="Times New Roman"/>
          <w:b/>
          <w:sz w:val="24"/>
          <w:szCs w:val="24"/>
          <w:u w:val="single"/>
        </w:rPr>
        <w:t>±3</w:t>
      </w:r>
    </w:p>
    <w:p w14:paraId="0FA8D7D2" w14:textId="00A79009" w:rsidR="001361E0" w:rsidRPr="002241E8" w:rsidRDefault="001361E0" w:rsidP="001361E0">
      <w:pPr>
        <w:spacing w:before="120" w:after="120"/>
        <w:jc w:val="both"/>
        <w:rPr>
          <w:rFonts w:ascii="Times New Roman" w:hAnsi="Times New Roman" w:cs="Times New Roman"/>
          <w:sz w:val="24"/>
          <w:szCs w:val="24"/>
        </w:rPr>
      </w:pPr>
      <w:r w:rsidRPr="002241E8">
        <w:rPr>
          <w:rFonts w:ascii="Times New Roman" w:hAnsi="Times New Roman" w:cs="Times New Roman"/>
          <w:sz w:val="24"/>
          <w:szCs w:val="24"/>
        </w:rPr>
        <w:t xml:space="preserve">The following procedures will occur </w:t>
      </w:r>
      <w:r w:rsidR="00696D11">
        <w:rPr>
          <w:rFonts w:ascii="Times New Roman" w:hAnsi="Times New Roman" w:cs="Times New Roman"/>
          <w:sz w:val="24"/>
          <w:szCs w:val="24"/>
        </w:rPr>
        <w:t>on Day 28±3</w:t>
      </w:r>
      <w:r w:rsidRPr="002241E8">
        <w:rPr>
          <w:rFonts w:ascii="Times New Roman" w:hAnsi="Times New Roman" w:cs="Times New Roman"/>
          <w:sz w:val="24"/>
          <w:szCs w:val="24"/>
        </w:rPr>
        <w:t>:</w:t>
      </w:r>
    </w:p>
    <w:p w14:paraId="66F73B70" w14:textId="77777777" w:rsidR="001361E0" w:rsidRPr="005C374A" w:rsidRDefault="001361E0" w:rsidP="005C374A">
      <w:pPr>
        <w:pStyle w:val="Numbering"/>
        <w:numPr>
          <w:ilvl w:val="0"/>
          <w:numId w:val="24"/>
        </w:numPr>
        <w:rPr>
          <w:rFonts w:ascii="Times New Roman" w:hAnsi="Times New Roman" w:cs="Times New Roman"/>
          <w:sz w:val="24"/>
          <w:szCs w:val="24"/>
          <w:lang w:val="en-US"/>
        </w:rPr>
      </w:pPr>
      <w:r w:rsidRPr="005C374A">
        <w:rPr>
          <w:rFonts w:ascii="Times New Roman" w:hAnsi="Times New Roman" w:cs="Times New Roman"/>
          <w:sz w:val="24"/>
          <w:szCs w:val="24"/>
        </w:rPr>
        <w:t>Perform full physical examination.</w:t>
      </w:r>
    </w:p>
    <w:p w14:paraId="35B026CF" w14:textId="77777777" w:rsidR="001361E0" w:rsidRDefault="001361E0" w:rsidP="00BB0901">
      <w:pPr>
        <w:numPr>
          <w:ilvl w:val="0"/>
          <w:numId w:val="22"/>
        </w:numPr>
        <w:spacing w:before="0" w:after="0"/>
        <w:jc w:val="both"/>
        <w:rPr>
          <w:rFonts w:ascii="Times New Roman" w:hAnsi="Times New Roman" w:cs="Times New Roman"/>
          <w:sz w:val="24"/>
          <w:szCs w:val="24"/>
        </w:rPr>
      </w:pPr>
      <w:r w:rsidRPr="002241E8">
        <w:rPr>
          <w:rFonts w:ascii="Times New Roman" w:hAnsi="Times New Roman" w:cs="Times New Roman"/>
          <w:sz w:val="24"/>
          <w:szCs w:val="24"/>
        </w:rPr>
        <w:t>Record vital signs.</w:t>
      </w:r>
    </w:p>
    <w:p w14:paraId="41CD94FD" w14:textId="77777777" w:rsidR="001361E0" w:rsidRDefault="001361E0" w:rsidP="00BB0901">
      <w:pPr>
        <w:numPr>
          <w:ilvl w:val="0"/>
          <w:numId w:val="22"/>
        </w:numPr>
        <w:spacing w:before="0" w:after="0"/>
        <w:jc w:val="both"/>
        <w:rPr>
          <w:rFonts w:ascii="Times New Roman" w:hAnsi="Times New Roman" w:cs="Times New Roman"/>
          <w:sz w:val="24"/>
          <w:szCs w:val="24"/>
        </w:rPr>
      </w:pPr>
      <w:r>
        <w:rPr>
          <w:rFonts w:ascii="Times New Roman" w:hAnsi="Times New Roman" w:cs="Times New Roman"/>
          <w:sz w:val="24"/>
          <w:szCs w:val="24"/>
        </w:rPr>
        <w:t>Obtain a single 12-lead ECG.</w:t>
      </w:r>
    </w:p>
    <w:p w14:paraId="06D973D2" w14:textId="77777777" w:rsidR="001361E0" w:rsidRDefault="001361E0" w:rsidP="00BB0901">
      <w:pPr>
        <w:numPr>
          <w:ilvl w:val="0"/>
          <w:numId w:val="22"/>
        </w:numPr>
        <w:spacing w:before="0" w:after="0"/>
        <w:jc w:val="both"/>
        <w:rPr>
          <w:rFonts w:ascii="Times New Roman" w:hAnsi="Times New Roman" w:cs="Times New Roman"/>
          <w:sz w:val="24"/>
          <w:szCs w:val="24"/>
        </w:rPr>
      </w:pPr>
      <w:r>
        <w:rPr>
          <w:rFonts w:ascii="Times New Roman" w:hAnsi="Times New Roman" w:cs="Times New Roman"/>
          <w:sz w:val="24"/>
          <w:szCs w:val="24"/>
        </w:rPr>
        <w:t xml:space="preserve">Collect urine for urinalysis. </w:t>
      </w:r>
    </w:p>
    <w:p w14:paraId="42EEDBB5" w14:textId="65614108" w:rsidR="001361E0" w:rsidRPr="00202765" w:rsidRDefault="001361E0" w:rsidP="00202765">
      <w:pPr>
        <w:pStyle w:val="Numbering"/>
        <w:numPr>
          <w:ilvl w:val="0"/>
          <w:numId w:val="22"/>
        </w:numPr>
        <w:rPr>
          <w:rFonts w:ascii="Times New Roman" w:hAnsi="Times New Roman" w:cs="Times New Roman"/>
          <w:sz w:val="24"/>
          <w:szCs w:val="24"/>
          <w:lang w:val="en-US"/>
        </w:rPr>
      </w:pPr>
      <w:r w:rsidRPr="00202765">
        <w:rPr>
          <w:rFonts w:ascii="Times New Roman" w:hAnsi="Times New Roman" w:cs="Times New Roman"/>
          <w:sz w:val="24"/>
          <w:szCs w:val="24"/>
          <w:lang w:eastAsia="ar-SA"/>
        </w:rPr>
        <w:t xml:space="preserve">Collect blood samples for haematology, biochemistry, malaria 18S qPCR and parasite lifecycle stage </w:t>
      </w:r>
      <w:proofErr w:type="spellStart"/>
      <w:r w:rsidRPr="00202765">
        <w:rPr>
          <w:rFonts w:ascii="Times New Roman" w:hAnsi="Times New Roman" w:cs="Times New Roman"/>
          <w:sz w:val="24"/>
          <w:szCs w:val="24"/>
          <w:lang w:eastAsia="ar-SA"/>
        </w:rPr>
        <w:t>qRT</w:t>
      </w:r>
      <w:proofErr w:type="spellEnd"/>
      <w:r w:rsidRPr="00202765">
        <w:rPr>
          <w:rFonts w:ascii="Times New Roman" w:hAnsi="Times New Roman" w:cs="Times New Roman"/>
          <w:sz w:val="24"/>
          <w:szCs w:val="24"/>
          <w:lang w:eastAsia="ar-SA"/>
        </w:rPr>
        <w:t>-PCR (if required)</w:t>
      </w:r>
      <w:r w:rsidR="00163844" w:rsidRPr="00202765">
        <w:rPr>
          <w:rFonts w:ascii="Times New Roman" w:hAnsi="Times New Roman" w:cs="Times New Roman"/>
          <w:sz w:val="24"/>
          <w:szCs w:val="24"/>
          <w:lang w:eastAsia="ar-SA"/>
        </w:rPr>
        <w:t xml:space="preserve">, </w:t>
      </w:r>
      <w:r w:rsidR="00B52E7B" w:rsidRPr="00202765">
        <w:rPr>
          <w:rFonts w:ascii="Times New Roman" w:hAnsi="Times New Roman" w:cs="Times New Roman"/>
          <w:sz w:val="24"/>
          <w:szCs w:val="24"/>
          <w:lang w:eastAsia="ar-SA"/>
        </w:rPr>
        <w:t xml:space="preserve">RBC alloantibodies, and </w:t>
      </w:r>
      <w:r w:rsidR="00163844" w:rsidRPr="00202765">
        <w:rPr>
          <w:rFonts w:ascii="Times New Roman" w:hAnsi="Times New Roman" w:cs="Times New Roman"/>
          <w:sz w:val="24"/>
          <w:szCs w:val="24"/>
          <w:lang w:eastAsia="ar-SA"/>
        </w:rPr>
        <w:t>serology</w:t>
      </w:r>
      <w:ins w:id="322" w:author="Emilie Rossignol" w:date="2018-10-18T14:01:00Z">
        <w:r w:rsidR="00202765" w:rsidRPr="00202765">
          <w:rPr>
            <w:rFonts w:ascii="Times New Roman" w:hAnsi="Times New Roman" w:cs="Times New Roman"/>
            <w:sz w:val="24"/>
            <w:szCs w:val="24"/>
            <w:lang w:eastAsia="ar-SA"/>
          </w:rPr>
          <w:t xml:space="preserve"> (at the discretion of the investigator </w:t>
        </w:r>
      </w:ins>
      <w:ins w:id="323" w:author="Emilie Rossignol" w:date="2018-10-18T14:28:00Z">
        <w:r w:rsidR="00D132AB">
          <w:rPr>
            <w:rFonts w:ascii="Times New Roman" w:hAnsi="Times New Roman" w:cs="Times New Roman"/>
            <w:sz w:val="24"/>
            <w:szCs w:val="24"/>
            <w:lang w:eastAsia="ar-SA"/>
          </w:rPr>
          <w:t>and if required for safety reasons</w:t>
        </w:r>
      </w:ins>
      <w:ins w:id="324" w:author="Emilie Rossignol" w:date="2018-10-18T14:29:00Z">
        <w:r w:rsidR="00D132AB">
          <w:rPr>
            <w:rFonts w:ascii="Times New Roman" w:hAnsi="Times New Roman" w:cs="Times New Roman"/>
            <w:sz w:val="24"/>
            <w:szCs w:val="24"/>
            <w:lang w:eastAsia="ar-SA"/>
          </w:rPr>
          <w:t>)</w:t>
        </w:r>
      </w:ins>
      <w:ins w:id="325" w:author="Emilie Rossignol" w:date="2018-10-18T14:28:00Z">
        <w:r w:rsidR="00D132AB">
          <w:rPr>
            <w:rFonts w:ascii="Times New Roman" w:hAnsi="Times New Roman" w:cs="Times New Roman"/>
            <w:sz w:val="24"/>
            <w:szCs w:val="24"/>
            <w:lang w:eastAsia="ar-SA"/>
          </w:rPr>
          <w:t xml:space="preserve">. </w:t>
        </w:r>
      </w:ins>
    </w:p>
    <w:p w14:paraId="0987865C" w14:textId="1B01F7A6" w:rsidR="00F560B3" w:rsidRPr="00F560B3" w:rsidRDefault="00F560B3" w:rsidP="00F560B3">
      <w:pPr>
        <w:pStyle w:val="Numbering"/>
        <w:numPr>
          <w:ilvl w:val="0"/>
          <w:numId w:val="22"/>
        </w:numPr>
        <w:rPr>
          <w:rFonts w:ascii="Times New Roman" w:hAnsi="Times New Roman" w:cs="Times New Roman"/>
          <w:sz w:val="24"/>
          <w:szCs w:val="24"/>
        </w:rPr>
      </w:pPr>
      <w:r w:rsidRPr="00F560B3">
        <w:rPr>
          <w:rFonts w:ascii="Times New Roman" w:hAnsi="Times New Roman" w:cs="Times New Roman"/>
          <w:sz w:val="24"/>
          <w:szCs w:val="24"/>
        </w:rPr>
        <w:t>Collect blood samples for HMP bank assessment (</w:t>
      </w:r>
      <w:r w:rsidRPr="00F560B3">
        <w:rPr>
          <w:rFonts w:ascii="Times New Roman" w:hAnsi="Times New Roman" w:cs="Times New Roman"/>
          <w:b/>
          <w:sz w:val="24"/>
          <w:szCs w:val="24"/>
        </w:rPr>
        <w:t>at Investigator’s discretion</w:t>
      </w:r>
      <w:ins w:id="326" w:author="Emilie Rossignol" w:date="2018-10-18T14:29:00Z">
        <w:r w:rsidR="00D132AB">
          <w:rPr>
            <w:rFonts w:ascii="Times New Roman" w:hAnsi="Times New Roman" w:cs="Times New Roman"/>
            <w:b/>
            <w:sz w:val="24"/>
            <w:szCs w:val="24"/>
          </w:rPr>
          <w:t xml:space="preserve"> </w:t>
        </w:r>
        <w:r w:rsidR="00D132AB">
          <w:rPr>
            <w:rFonts w:ascii="Times New Roman" w:hAnsi="Times New Roman" w:cs="Times New Roman"/>
            <w:sz w:val="24"/>
            <w:szCs w:val="24"/>
          </w:rPr>
          <w:t>and if the maximum whole blood volume is not exceeded</w:t>
        </w:r>
      </w:ins>
      <w:r w:rsidRPr="00F560B3">
        <w:rPr>
          <w:rFonts w:ascii="Times New Roman" w:hAnsi="Times New Roman" w:cs="Times New Roman"/>
          <w:sz w:val="24"/>
          <w:szCs w:val="24"/>
        </w:rPr>
        <w:t>).</w:t>
      </w:r>
    </w:p>
    <w:p w14:paraId="52533607" w14:textId="784198E7" w:rsidR="001361E0" w:rsidRPr="00696D11" w:rsidRDefault="001361E0" w:rsidP="00BB0901">
      <w:pPr>
        <w:pStyle w:val="Numbering"/>
        <w:numPr>
          <w:ilvl w:val="0"/>
          <w:numId w:val="22"/>
        </w:numPr>
        <w:rPr>
          <w:rFonts w:ascii="Times New Roman" w:hAnsi="Times New Roman" w:cs="Times New Roman"/>
          <w:sz w:val="24"/>
          <w:szCs w:val="24"/>
        </w:rPr>
      </w:pPr>
      <w:r w:rsidRPr="002241E8">
        <w:rPr>
          <w:rFonts w:ascii="Times New Roman" w:hAnsi="Times New Roman" w:cs="Times New Roman"/>
          <w:sz w:val="24"/>
          <w:szCs w:val="24"/>
        </w:rPr>
        <w:t>Record AEs and use of concomitant medications.</w:t>
      </w:r>
    </w:p>
    <w:p w14:paraId="388DA0E9" w14:textId="4C5E7ECD" w:rsidR="001361E0" w:rsidRPr="005C374A" w:rsidRDefault="00696D11" w:rsidP="009C6AAF">
      <w:pPr>
        <w:rPr>
          <w:rFonts w:ascii="Times New Roman" w:hAnsi="Times New Roman" w:cs="Times New Roman"/>
          <w:b/>
          <w:sz w:val="24"/>
          <w:szCs w:val="24"/>
          <w:u w:val="single"/>
        </w:rPr>
      </w:pPr>
      <w:r w:rsidRPr="005C374A">
        <w:rPr>
          <w:rFonts w:ascii="Times New Roman" w:hAnsi="Times New Roman" w:cs="Times New Roman"/>
          <w:b/>
          <w:sz w:val="24"/>
          <w:szCs w:val="24"/>
          <w:u w:val="single"/>
        </w:rPr>
        <w:t>Follow-up phone call (</w:t>
      </w:r>
      <w:r w:rsidR="001361E0" w:rsidRPr="005C374A">
        <w:rPr>
          <w:rFonts w:ascii="Times New Roman" w:hAnsi="Times New Roman" w:cs="Times New Roman"/>
          <w:b/>
          <w:sz w:val="24"/>
          <w:szCs w:val="24"/>
          <w:u w:val="single"/>
        </w:rPr>
        <w:t>Day 56</w:t>
      </w:r>
      <w:r w:rsidRPr="005C374A">
        <w:rPr>
          <w:rFonts w:ascii="Times New Roman" w:hAnsi="Times New Roman" w:cs="Times New Roman"/>
          <w:b/>
          <w:sz w:val="24"/>
          <w:szCs w:val="24"/>
          <w:u w:val="single"/>
        </w:rPr>
        <w:t>±7)</w:t>
      </w:r>
    </w:p>
    <w:p w14:paraId="689C5DF3" w14:textId="37945871" w:rsidR="001361E0" w:rsidRPr="00696D11" w:rsidRDefault="001361E0" w:rsidP="009C6AAF">
      <w:pPr>
        <w:rPr>
          <w:rFonts w:ascii="Times New Roman" w:hAnsi="Times New Roman" w:cs="Times New Roman"/>
          <w:sz w:val="24"/>
          <w:szCs w:val="24"/>
        </w:rPr>
      </w:pPr>
      <w:r w:rsidRPr="001361E0">
        <w:rPr>
          <w:rFonts w:ascii="Times New Roman" w:hAnsi="Times New Roman" w:cs="Times New Roman"/>
          <w:sz w:val="24"/>
          <w:szCs w:val="24"/>
        </w:rPr>
        <w:t>A phone call will be made on Day 56±7 to the participants by clinic staff to monitor participant well-being and to solicit any adverse events.</w:t>
      </w:r>
    </w:p>
    <w:p w14:paraId="5C9B84C1" w14:textId="77777777" w:rsidR="0048335B" w:rsidRPr="00D36E03" w:rsidRDefault="00F62151" w:rsidP="009F73A1">
      <w:pPr>
        <w:pStyle w:val="Heading3"/>
        <w:spacing w:before="0" w:line="240" w:lineRule="auto"/>
        <w:rPr>
          <w:rFonts w:ascii="Times New Roman" w:hAnsi="Times New Roman" w:cs="Times New Roman"/>
          <w:sz w:val="24"/>
          <w:szCs w:val="24"/>
        </w:rPr>
      </w:pPr>
      <w:bookmarkStart w:id="327" w:name="_Toc517181403"/>
      <w:bookmarkEnd w:id="320"/>
      <w:bookmarkEnd w:id="321"/>
      <w:r w:rsidRPr="00D36E03">
        <w:rPr>
          <w:rFonts w:ascii="Times New Roman" w:hAnsi="Times New Roman" w:cs="Times New Roman"/>
          <w:sz w:val="24"/>
          <w:szCs w:val="24"/>
        </w:rPr>
        <w:t>7.3.4</w:t>
      </w:r>
      <w:bookmarkStart w:id="328" w:name="_Toc42588979"/>
      <w:bookmarkStart w:id="329" w:name="_Toc53202827"/>
      <w:bookmarkStart w:id="330" w:name="_Toc288805571"/>
      <w:r w:rsidR="0048335B" w:rsidRPr="00D36E03">
        <w:rPr>
          <w:rFonts w:ascii="Times New Roman" w:hAnsi="Times New Roman" w:cs="Times New Roman"/>
          <w:sz w:val="24"/>
          <w:szCs w:val="24"/>
        </w:rPr>
        <w:tab/>
        <w:t>Final Study Visit</w:t>
      </w:r>
      <w:bookmarkEnd w:id="328"/>
      <w:bookmarkEnd w:id="329"/>
      <w:bookmarkEnd w:id="330"/>
      <w:bookmarkEnd w:id="327"/>
    </w:p>
    <w:p w14:paraId="55F39FE8" w14:textId="514BD8B0" w:rsidR="00EB01CD" w:rsidRPr="009B4139" w:rsidRDefault="00EB01CD" w:rsidP="00EB01CD">
      <w:pPr>
        <w:spacing w:before="120" w:after="120"/>
        <w:jc w:val="both"/>
        <w:rPr>
          <w:rFonts w:ascii="Times New Roman" w:hAnsi="Times New Roman" w:cs="Times New Roman"/>
          <w:sz w:val="24"/>
          <w:szCs w:val="24"/>
        </w:rPr>
      </w:pPr>
      <w:r w:rsidRPr="009B4139">
        <w:rPr>
          <w:rFonts w:ascii="Times New Roman" w:hAnsi="Times New Roman" w:cs="Times New Roman"/>
          <w:sz w:val="24"/>
          <w:szCs w:val="24"/>
        </w:rPr>
        <w:t>The following procedures will occur at the EOS visit</w:t>
      </w:r>
      <w:r w:rsidR="00B932D5" w:rsidRPr="009B4139">
        <w:rPr>
          <w:rFonts w:ascii="Times New Roman" w:hAnsi="Times New Roman" w:cs="Times New Roman"/>
          <w:sz w:val="24"/>
          <w:szCs w:val="24"/>
        </w:rPr>
        <w:t xml:space="preserve"> (Day </w:t>
      </w:r>
      <w:r w:rsidR="00476C84" w:rsidRPr="009B4139">
        <w:rPr>
          <w:rFonts w:ascii="Times New Roman" w:hAnsi="Times New Roman" w:cs="Times New Roman"/>
          <w:sz w:val="24"/>
          <w:szCs w:val="24"/>
        </w:rPr>
        <w:t>90</w:t>
      </w:r>
      <w:r w:rsidR="00B932D5" w:rsidRPr="009B4139">
        <w:rPr>
          <w:rFonts w:ascii="Times New Roman" w:hAnsi="Times New Roman" w:cs="Times New Roman"/>
          <w:sz w:val="24"/>
          <w:szCs w:val="24"/>
        </w:rPr>
        <w:t>±</w:t>
      </w:r>
      <w:r w:rsidR="00855BA0" w:rsidRPr="009B4139">
        <w:rPr>
          <w:rFonts w:ascii="Times New Roman" w:hAnsi="Times New Roman" w:cs="Times New Roman"/>
          <w:sz w:val="24"/>
          <w:szCs w:val="24"/>
        </w:rPr>
        <w:t>7</w:t>
      </w:r>
      <w:r w:rsidR="00B932D5" w:rsidRPr="009B4139">
        <w:rPr>
          <w:rFonts w:ascii="Times New Roman" w:hAnsi="Times New Roman" w:cs="Times New Roman"/>
          <w:sz w:val="24"/>
          <w:szCs w:val="24"/>
        </w:rPr>
        <w:t>)</w:t>
      </w:r>
      <w:r w:rsidRPr="009B4139">
        <w:rPr>
          <w:rFonts w:ascii="Times New Roman" w:hAnsi="Times New Roman" w:cs="Times New Roman"/>
          <w:sz w:val="24"/>
          <w:szCs w:val="24"/>
        </w:rPr>
        <w:t>:</w:t>
      </w:r>
    </w:p>
    <w:p w14:paraId="44E42E98" w14:textId="0B0D4022" w:rsidR="001361E0" w:rsidRPr="009B4139" w:rsidRDefault="001361E0" w:rsidP="00E42E9E">
      <w:pPr>
        <w:pStyle w:val="Numbering"/>
        <w:numPr>
          <w:ilvl w:val="0"/>
          <w:numId w:val="54"/>
        </w:numPr>
        <w:rPr>
          <w:rFonts w:ascii="Times New Roman" w:hAnsi="Times New Roman" w:cs="Times New Roman"/>
          <w:sz w:val="24"/>
          <w:szCs w:val="24"/>
          <w:lang w:val="en-US"/>
        </w:rPr>
      </w:pPr>
      <w:r w:rsidRPr="009B4139">
        <w:rPr>
          <w:rFonts w:ascii="Times New Roman" w:hAnsi="Times New Roman" w:cs="Times New Roman"/>
          <w:sz w:val="24"/>
          <w:szCs w:val="24"/>
          <w:lang w:val="en-US"/>
        </w:rPr>
        <w:t xml:space="preserve">Perform </w:t>
      </w:r>
      <w:r w:rsidR="006F3F68">
        <w:rPr>
          <w:rFonts w:ascii="Times New Roman" w:hAnsi="Times New Roman" w:cs="Times New Roman"/>
          <w:color w:val="000000" w:themeColor="text1"/>
          <w:sz w:val="24"/>
          <w:szCs w:val="24"/>
        </w:rPr>
        <w:t>symptom-directed</w:t>
      </w:r>
      <w:r w:rsidR="006F3F68" w:rsidRPr="009B4139" w:rsidDel="006F3F68">
        <w:rPr>
          <w:rFonts w:ascii="Times New Roman" w:hAnsi="Times New Roman" w:cs="Times New Roman"/>
          <w:sz w:val="24"/>
          <w:szCs w:val="24"/>
          <w:lang w:val="en-US"/>
        </w:rPr>
        <w:t xml:space="preserve"> </w:t>
      </w:r>
      <w:r w:rsidRPr="009B4139">
        <w:rPr>
          <w:rFonts w:ascii="Times New Roman" w:hAnsi="Times New Roman" w:cs="Times New Roman"/>
          <w:sz w:val="24"/>
          <w:szCs w:val="24"/>
          <w:lang w:val="en-US"/>
        </w:rPr>
        <w:t>physical examination.</w:t>
      </w:r>
    </w:p>
    <w:p w14:paraId="00DC50D8" w14:textId="03BC40AE" w:rsidR="001361E0" w:rsidRDefault="001361E0" w:rsidP="00BB0901">
      <w:pPr>
        <w:pStyle w:val="Numbering"/>
        <w:numPr>
          <w:ilvl w:val="0"/>
          <w:numId w:val="54"/>
        </w:numPr>
        <w:rPr>
          <w:ins w:id="331" w:author="Emilie Rossignol" w:date="2018-10-18T14:31:00Z"/>
          <w:rFonts w:ascii="Times New Roman" w:hAnsi="Times New Roman" w:cs="Times New Roman"/>
          <w:sz w:val="24"/>
          <w:szCs w:val="24"/>
          <w:lang w:val="en-US"/>
        </w:rPr>
      </w:pPr>
      <w:r w:rsidRPr="009B4139">
        <w:rPr>
          <w:rFonts w:ascii="Times New Roman" w:hAnsi="Times New Roman" w:cs="Times New Roman"/>
          <w:sz w:val="24"/>
          <w:szCs w:val="24"/>
          <w:lang w:val="en-US"/>
        </w:rPr>
        <w:t>Record vital signs.</w:t>
      </w:r>
    </w:p>
    <w:p w14:paraId="680A0A95" w14:textId="4EE62ECC" w:rsidR="00D132AB" w:rsidRPr="00D132AB" w:rsidRDefault="00D132AB" w:rsidP="00D132AB">
      <w:pPr>
        <w:pStyle w:val="Numbering"/>
        <w:numPr>
          <w:ilvl w:val="0"/>
          <w:numId w:val="54"/>
        </w:numPr>
        <w:rPr>
          <w:rFonts w:ascii="Times New Roman" w:hAnsi="Times New Roman" w:cs="Times New Roman"/>
          <w:sz w:val="24"/>
          <w:szCs w:val="24"/>
          <w:lang w:val="en-US"/>
        </w:rPr>
      </w:pPr>
      <w:ins w:id="332" w:author="Emilie Rossignol" w:date="2018-10-18T14:31:00Z">
        <w:r w:rsidRPr="00202765">
          <w:rPr>
            <w:rFonts w:ascii="Times New Roman" w:hAnsi="Times New Roman" w:cs="Times New Roman"/>
            <w:sz w:val="24"/>
            <w:szCs w:val="24"/>
            <w:lang w:eastAsia="ar-SA"/>
          </w:rPr>
          <w:t xml:space="preserve">Collect blood samples for haematology, biochemistry, malaria 18S qPCR and parasite lifecycle stage </w:t>
        </w:r>
        <w:proofErr w:type="spellStart"/>
        <w:r w:rsidRPr="00202765">
          <w:rPr>
            <w:rFonts w:ascii="Times New Roman" w:hAnsi="Times New Roman" w:cs="Times New Roman"/>
            <w:sz w:val="24"/>
            <w:szCs w:val="24"/>
            <w:lang w:eastAsia="ar-SA"/>
          </w:rPr>
          <w:t>qRT</w:t>
        </w:r>
        <w:proofErr w:type="spellEnd"/>
        <w:r w:rsidRPr="00202765">
          <w:rPr>
            <w:rFonts w:ascii="Times New Roman" w:hAnsi="Times New Roman" w:cs="Times New Roman"/>
            <w:sz w:val="24"/>
            <w:szCs w:val="24"/>
            <w:lang w:eastAsia="ar-SA"/>
          </w:rPr>
          <w:t>-PCR (if required), RBC alloantibodies, and serology (</w:t>
        </w:r>
        <w:r>
          <w:rPr>
            <w:rFonts w:ascii="Times New Roman" w:hAnsi="Times New Roman" w:cs="Times New Roman"/>
            <w:sz w:val="24"/>
            <w:szCs w:val="24"/>
            <w:lang w:eastAsia="ar-SA"/>
          </w:rPr>
          <w:t xml:space="preserve">if </w:t>
        </w:r>
      </w:ins>
      <w:ins w:id="333" w:author="Emilie Rossignol" w:date="2018-10-18T14:32:00Z">
        <w:r>
          <w:rPr>
            <w:rFonts w:ascii="Times New Roman" w:hAnsi="Times New Roman" w:cs="Times New Roman"/>
            <w:sz w:val="24"/>
            <w:szCs w:val="24"/>
            <w:lang w:eastAsia="ar-SA"/>
          </w:rPr>
          <w:t xml:space="preserve">not performed on day 28 </w:t>
        </w:r>
        <w:r w:rsidRPr="00D132AB">
          <w:rPr>
            <w:rFonts w:ascii="Times New Roman" w:hAnsi="Times New Roman" w:cs="Times New Roman"/>
            <w:sz w:val="24"/>
            <w:szCs w:val="24"/>
          </w:rPr>
          <w:t>±3</w:t>
        </w:r>
      </w:ins>
      <w:ins w:id="334" w:author="Emilie Rossignol" w:date="2018-10-18T14:31:00Z">
        <w:r>
          <w:rPr>
            <w:rFonts w:ascii="Times New Roman" w:hAnsi="Times New Roman" w:cs="Times New Roman"/>
            <w:sz w:val="24"/>
            <w:szCs w:val="24"/>
            <w:lang w:eastAsia="ar-SA"/>
          </w:rPr>
          <w:t xml:space="preserve">). </w:t>
        </w:r>
      </w:ins>
    </w:p>
    <w:p w14:paraId="1F1616DC" w14:textId="5B388BEC" w:rsidR="001361E0" w:rsidRPr="009B4139" w:rsidRDefault="001361E0" w:rsidP="00163844">
      <w:pPr>
        <w:pStyle w:val="ListParagraph"/>
        <w:numPr>
          <w:ilvl w:val="0"/>
          <w:numId w:val="54"/>
        </w:numPr>
        <w:spacing w:before="0" w:after="0"/>
        <w:ind w:left="714" w:hanging="357"/>
        <w:rPr>
          <w:rFonts w:ascii="Times New Roman" w:hAnsi="Times New Roman" w:cs="Times New Roman"/>
          <w:sz w:val="24"/>
          <w:szCs w:val="24"/>
        </w:rPr>
      </w:pPr>
      <w:r w:rsidRPr="009B4139">
        <w:rPr>
          <w:rFonts w:ascii="Times New Roman" w:hAnsi="Times New Roman" w:cs="Times New Roman"/>
          <w:sz w:val="24"/>
          <w:szCs w:val="24"/>
        </w:rPr>
        <w:t>Collect blood samples for safety serum storage.</w:t>
      </w:r>
      <w:r w:rsidR="00163844" w:rsidRPr="005010AA">
        <w:rPr>
          <w:rFonts w:ascii="Times New Roman" w:hAnsi="Times New Roman" w:cs="Times New Roman"/>
          <w:sz w:val="24"/>
          <w:szCs w:val="24"/>
        </w:rPr>
        <w:t xml:space="preserve"> </w:t>
      </w:r>
    </w:p>
    <w:p w14:paraId="6203D3D6" w14:textId="68A59EF2" w:rsidR="00047222" w:rsidRPr="009B4139" w:rsidRDefault="00047222" w:rsidP="00047222">
      <w:pPr>
        <w:pStyle w:val="ListParagraph"/>
        <w:numPr>
          <w:ilvl w:val="0"/>
          <w:numId w:val="54"/>
        </w:numPr>
        <w:spacing w:after="0"/>
        <w:ind w:left="714" w:hanging="357"/>
        <w:rPr>
          <w:rFonts w:ascii="Times New Roman" w:hAnsi="Times New Roman" w:cs="Times New Roman"/>
          <w:sz w:val="24"/>
          <w:szCs w:val="24"/>
        </w:rPr>
      </w:pPr>
      <w:r w:rsidRPr="009B4139">
        <w:rPr>
          <w:rFonts w:ascii="Times New Roman" w:hAnsi="Times New Roman" w:cs="Times New Roman"/>
          <w:sz w:val="24"/>
          <w:szCs w:val="24"/>
        </w:rPr>
        <w:t>Collect blood samples for HMP bank assessment (</w:t>
      </w:r>
      <w:r w:rsidRPr="009B4139">
        <w:rPr>
          <w:rFonts w:ascii="Times New Roman" w:hAnsi="Times New Roman" w:cs="Times New Roman"/>
          <w:b/>
          <w:sz w:val="24"/>
          <w:szCs w:val="24"/>
        </w:rPr>
        <w:t>at Investigator’s discretion</w:t>
      </w:r>
      <w:ins w:id="335" w:author="Emilie Rossignol" w:date="2018-10-18T14:33:00Z">
        <w:r w:rsidR="00D132AB">
          <w:rPr>
            <w:rFonts w:ascii="Times New Roman" w:hAnsi="Times New Roman" w:cs="Times New Roman"/>
            <w:b/>
            <w:sz w:val="24"/>
            <w:szCs w:val="24"/>
          </w:rPr>
          <w:t xml:space="preserve"> </w:t>
        </w:r>
        <w:r w:rsidR="00D132AB">
          <w:rPr>
            <w:rFonts w:ascii="Times New Roman" w:hAnsi="Times New Roman" w:cs="Times New Roman"/>
            <w:sz w:val="24"/>
            <w:szCs w:val="24"/>
          </w:rPr>
          <w:t>and if the maximum whole blood volume is not exceeded</w:t>
        </w:r>
      </w:ins>
      <w:r w:rsidRPr="009B4139">
        <w:rPr>
          <w:rFonts w:ascii="Times New Roman" w:hAnsi="Times New Roman" w:cs="Times New Roman"/>
          <w:sz w:val="24"/>
          <w:szCs w:val="24"/>
        </w:rPr>
        <w:t>).</w:t>
      </w:r>
    </w:p>
    <w:p w14:paraId="465CBCF4" w14:textId="3C3043F2" w:rsidR="001361E0" w:rsidRPr="009B4139" w:rsidRDefault="001361E0" w:rsidP="00BB0901">
      <w:pPr>
        <w:pStyle w:val="Numbering"/>
        <w:numPr>
          <w:ilvl w:val="0"/>
          <w:numId w:val="54"/>
        </w:numPr>
        <w:spacing w:after="200"/>
        <w:ind w:left="714" w:hanging="357"/>
        <w:rPr>
          <w:rFonts w:ascii="Times New Roman" w:hAnsi="Times New Roman" w:cs="Times New Roman"/>
          <w:sz w:val="24"/>
          <w:szCs w:val="24"/>
          <w:lang w:val="en-US"/>
        </w:rPr>
      </w:pPr>
      <w:r w:rsidRPr="009B4139">
        <w:rPr>
          <w:rFonts w:ascii="Times New Roman" w:hAnsi="Times New Roman" w:cs="Times New Roman"/>
          <w:sz w:val="24"/>
          <w:szCs w:val="24"/>
          <w:lang w:val="en-US"/>
        </w:rPr>
        <w:t>Record adverse events and use of concomitant medications.</w:t>
      </w:r>
    </w:p>
    <w:p w14:paraId="7B54B504" w14:textId="77777777" w:rsidR="0048335B" w:rsidRPr="00D36E03" w:rsidRDefault="00F62151" w:rsidP="009F73A1">
      <w:pPr>
        <w:pStyle w:val="Heading3"/>
        <w:spacing w:before="0" w:line="240" w:lineRule="auto"/>
        <w:rPr>
          <w:rFonts w:ascii="Times New Roman" w:hAnsi="Times New Roman" w:cs="Times New Roman"/>
          <w:sz w:val="24"/>
          <w:szCs w:val="24"/>
        </w:rPr>
      </w:pPr>
      <w:bookmarkStart w:id="336" w:name="_Toc517181404"/>
      <w:r w:rsidRPr="00D36E03">
        <w:rPr>
          <w:rFonts w:ascii="Times New Roman" w:hAnsi="Times New Roman" w:cs="Times New Roman"/>
          <w:sz w:val="24"/>
          <w:szCs w:val="24"/>
        </w:rPr>
        <w:t>7.3.</w:t>
      </w:r>
      <w:bookmarkStart w:id="337" w:name="_Toc42588980"/>
      <w:bookmarkStart w:id="338" w:name="_Toc53202828"/>
      <w:bookmarkStart w:id="339" w:name="_Toc288805572"/>
      <w:r w:rsidR="0048335B" w:rsidRPr="00D36E03">
        <w:rPr>
          <w:rFonts w:ascii="Times New Roman" w:hAnsi="Times New Roman" w:cs="Times New Roman"/>
          <w:sz w:val="24"/>
          <w:szCs w:val="24"/>
        </w:rPr>
        <w:t>5</w:t>
      </w:r>
      <w:r w:rsidR="0048335B" w:rsidRPr="00D36E03">
        <w:rPr>
          <w:rFonts w:ascii="Times New Roman" w:hAnsi="Times New Roman" w:cs="Times New Roman"/>
          <w:sz w:val="24"/>
          <w:szCs w:val="24"/>
        </w:rPr>
        <w:tab/>
        <w:t>Early Termination Visit</w:t>
      </w:r>
      <w:bookmarkEnd w:id="337"/>
      <w:bookmarkEnd w:id="338"/>
      <w:bookmarkEnd w:id="339"/>
      <w:bookmarkEnd w:id="336"/>
    </w:p>
    <w:p w14:paraId="6ECB18AC" w14:textId="21990C91" w:rsidR="00EB01CD" w:rsidRPr="005121AC" w:rsidRDefault="00EB01CD" w:rsidP="00EB01CD">
      <w:pPr>
        <w:spacing w:before="120" w:after="120"/>
        <w:jc w:val="both"/>
        <w:rPr>
          <w:rFonts w:ascii="Times New Roman" w:hAnsi="Times New Roman" w:cs="Times New Roman"/>
          <w:b/>
          <w:color w:val="000000" w:themeColor="text1"/>
          <w:sz w:val="24"/>
          <w:szCs w:val="24"/>
        </w:rPr>
      </w:pPr>
      <w:bookmarkStart w:id="340" w:name="_Toc425608426"/>
      <w:bookmarkStart w:id="341" w:name="_Toc440282491"/>
      <w:r w:rsidRPr="00C458BA">
        <w:rPr>
          <w:rFonts w:ascii="Times New Roman" w:hAnsi="Times New Roman" w:cs="Times New Roman"/>
          <w:color w:val="000000" w:themeColor="text1"/>
          <w:sz w:val="24"/>
          <w:szCs w:val="24"/>
        </w:rPr>
        <w:t xml:space="preserve">If withdrawal occurs at any stage of the study, the </w:t>
      </w:r>
      <w:r w:rsidR="00EC30EC" w:rsidRPr="00C458BA">
        <w:rPr>
          <w:rFonts w:ascii="Times New Roman" w:hAnsi="Times New Roman" w:cs="Times New Roman"/>
          <w:color w:val="000000" w:themeColor="text1"/>
          <w:sz w:val="24"/>
          <w:szCs w:val="24"/>
        </w:rPr>
        <w:t>subject</w:t>
      </w:r>
      <w:r w:rsidRPr="00C458BA">
        <w:rPr>
          <w:rFonts w:ascii="Times New Roman" w:hAnsi="Times New Roman" w:cs="Times New Roman"/>
          <w:color w:val="000000" w:themeColor="text1"/>
          <w:sz w:val="24"/>
          <w:szCs w:val="24"/>
        </w:rPr>
        <w:t xml:space="preserve"> will be asked to complete an EOS evaluation. </w:t>
      </w:r>
      <w:r w:rsidRPr="005121AC">
        <w:rPr>
          <w:rFonts w:ascii="Times New Roman" w:hAnsi="Times New Roman" w:cs="Times New Roman"/>
          <w:b/>
          <w:color w:val="000000" w:themeColor="text1"/>
          <w:sz w:val="24"/>
          <w:szCs w:val="24"/>
        </w:rPr>
        <w:t xml:space="preserve">In addition, </w:t>
      </w:r>
      <w:r w:rsidR="00EC30EC" w:rsidRPr="005121AC">
        <w:rPr>
          <w:rFonts w:ascii="Times New Roman" w:hAnsi="Times New Roman" w:cs="Times New Roman"/>
          <w:b/>
          <w:color w:val="000000" w:themeColor="text1"/>
          <w:sz w:val="24"/>
          <w:szCs w:val="24"/>
        </w:rPr>
        <w:t>subject</w:t>
      </w:r>
      <w:r w:rsidRPr="005121AC">
        <w:rPr>
          <w:rFonts w:ascii="Times New Roman" w:hAnsi="Times New Roman" w:cs="Times New Roman"/>
          <w:b/>
          <w:color w:val="000000" w:themeColor="text1"/>
          <w:sz w:val="24"/>
          <w:szCs w:val="24"/>
        </w:rPr>
        <w:t>s are informed on the essential requirement to complete the antimalarial drug treatment for their safety, via the Participant Information Sheet.</w:t>
      </w:r>
      <w:bookmarkEnd w:id="340"/>
      <w:bookmarkEnd w:id="341"/>
    </w:p>
    <w:p w14:paraId="30D756F9" w14:textId="41CD2652" w:rsidR="00D240B9" w:rsidRDefault="005121AC" w:rsidP="005121AC">
      <w:pPr>
        <w:spacing w:before="120" w:after="120"/>
        <w:jc w:val="both"/>
        <w:rPr>
          <w:rFonts w:ascii="Times New Roman" w:hAnsi="Times New Roman" w:cs="Times New Roman"/>
          <w:color w:val="000000" w:themeColor="text1"/>
          <w:sz w:val="24"/>
          <w:szCs w:val="24"/>
        </w:rPr>
      </w:pPr>
      <w:bookmarkStart w:id="342" w:name="_Toc425608428"/>
      <w:bookmarkStart w:id="343" w:name="_Toc440282493"/>
      <w:r w:rsidRPr="005121AC">
        <w:rPr>
          <w:rFonts w:ascii="Times New Roman" w:hAnsi="Times New Roman" w:cs="Times New Roman"/>
          <w:color w:val="000000" w:themeColor="text1"/>
          <w:sz w:val="24"/>
          <w:szCs w:val="24"/>
        </w:rPr>
        <w:t>Participation in an EOS evaluation by each subject is voluntary</w:t>
      </w:r>
      <w:r>
        <w:rPr>
          <w:rFonts w:ascii="Times New Roman" w:hAnsi="Times New Roman" w:cs="Times New Roman"/>
          <w:color w:val="000000" w:themeColor="text1"/>
          <w:sz w:val="24"/>
          <w:szCs w:val="24"/>
        </w:rPr>
        <w:t xml:space="preserve">. </w:t>
      </w:r>
      <w:r w:rsidR="00EB01CD" w:rsidRPr="00C458BA">
        <w:rPr>
          <w:rFonts w:ascii="Times New Roman" w:hAnsi="Times New Roman" w:cs="Times New Roman"/>
          <w:color w:val="000000" w:themeColor="text1"/>
          <w:sz w:val="24"/>
          <w:szCs w:val="24"/>
        </w:rPr>
        <w:t xml:space="preserve">Procedures during </w:t>
      </w:r>
      <w:r>
        <w:rPr>
          <w:rFonts w:ascii="Times New Roman" w:hAnsi="Times New Roman" w:cs="Times New Roman"/>
          <w:color w:val="000000" w:themeColor="text1"/>
          <w:sz w:val="24"/>
          <w:szCs w:val="24"/>
        </w:rPr>
        <w:t xml:space="preserve">the </w:t>
      </w:r>
      <w:r w:rsidR="00EB01CD" w:rsidRPr="00C458BA">
        <w:rPr>
          <w:rFonts w:ascii="Times New Roman" w:hAnsi="Times New Roman" w:cs="Times New Roman"/>
          <w:color w:val="000000" w:themeColor="text1"/>
          <w:sz w:val="24"/>
          <w:szCs w:val="24"/>
        </w:rPr>
        <w:t>early termination visit</w:t>
      </w:r>
      <w:bookmarkEnd w:id="342"/>
      <w:bookmarkEnd w:id="343"/>
      <w:r>
        <w:rPr>
          <w:rFonts w:ascii="Times New Roman" w:hAnsi="Times New Roman" w:cs="Times New Roman"/>
          <w:color w:val="000000" w:themeColor="text1"/>
          <w:sz w:val="24"/>
          <w:szCs w:val="24"/>
        </w:rPr>
        <w:t xml:space="preserve"> </w:t>
      </w:r>
      <w:r w:rsidR="001361E0">
        <w:rPr>
          <w:rFonts w:ascii="Times New Roman" w:hAnsi="Times New Roman" w:cs="Times New Roman"/>
          <w:color w:val="000000" w:themeColor="text1"/>
          <w:sz w:val="24"/>
          <w:szCs w:val="24"/>
        </w:rPr>
        <w:t>will include</w:t>
      </w:r>
      <w:r w:rsidR="00A16D49">
        <w:rPr>
          <w:rFonts w:ascii="Times New Roman" w:hAnsi="Times New Roman" w:cs="Times New Roman"/>
          <w:color w:val="000000" w:themeColor="text1"/>
          <w:sz w:val="24"/>
          <w:szCs w:val="24"/>
        </w:rPr>
        <w:t xml:space="preserve"> the following if withdrawal occurs prior to Day 28 visit</w:t>
      </w:r>
      <w:r w:rsidR="001361E0">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14:paraId="3E44207B" w14:textId="4A5D00E6" w:rsidR="001361E0" w:rsidRPr="001361E0" w:rsidRDefault="001361E0" w:rsidP="00E8702A">
      <w:pPr>
        <w:pStyle w:val="ListParagraph"/>
        <w:numPr>
          <w:ilvl w:val="0"/>
          <w:numId w:val="57"/>
        </w:numPr>
        <w:spacing w:before="120" w:after="120"/>
        <w:jc w:val="both"/>
        <w:rPr>
          <w:rFonts w:ascii="Times New Roman" w:hAnsi="Times New Roman" w:cs="Times New Roman"/>
          <w:color w:val="000000" w:themeColor="text1"/>
          <w:sz w:val="24"/>
          <w:szCs w:val="24"/>
        </w:rPr>
      </w:pPr>
      <w:r w:rsidRPr="001361E0">
        <w:rPr>
          <w:rFonts w:ascii="Times New Roman" w:hAnsi="Times New Roman" w:cs="Times New Roman"/>
          <w:color w:val="000000" w:themeColor="text1"/>
          <w:sz w:val="24"/>
          <w:szCs w:val="24"/>
        </w:rPr>
        <w:t xml:space="preserve">Perform </w:t>
      </w:r>
      <w:r w:rsidR="007A0ECC">
        <w:rPr>
          <w:rFonts w:ascii="Times New Roman" w:hAnsi="Times New Roman" w:cs="Times New Roman"/>
          <w:color w:val="000000" w:themeColor="text1"/>
          <w:sz w:val="24"/>
          <w:szCs w:val="24"/>
        </w:rPr>
        <w:t>full</w:t>
      </w:r>
      <w:r w:rsidRPr="001361E0">
        <w:rPr>
          <w:rFonts w:ascii="Times New Roman" w:hAnsi="Times New Roman" w:cs="Times New Roman"/>
          <w:color w:val="000000" w:themeColor="text1"/>
          <w:sz w:val="24"/>
          <w:szCs w:val="24"/>
        </w:rPr>
        <w:t xml:space="preserve"> physical examination.</w:t>
      </w:r>
    </w:p>
    <w:p w14:paraId="569ED9E9" w14:textId="3F7D2913" w:rsidR="001361E0" w:rsidRPr="001361E0" w:rsidRDefault="001361E0" w:rsidP="00E8702A">
      <w:pPr>
        <w:pStyle w:val="ListParagraph"/>
        <w:numPr>
          <w:ilvl w:val="0"/>
          <w:numId w:val="57"/>
        </w:numPr>
        <w:spacing w:before="120" w:after="120"/>
        <w:jc w:val="both"/>
        <w:rPr>
          <w:rFonts w:ascii="Times New Roman" w:hAnsi="Times New Roman" w:cs="Times New Roman"/>
          <w:color w:val="000000" w:themeColor="text1"/>
          <w:sz w:val="24"/>
          <w:szCs w:val="24"/>
        </w:rPr>
      </w:pPr>
      <w:r w:rsidRPr="001361E0">
        <w:rPr>
          <w:rFonts w:ascii="Times New Roman" w:hAnsi="Times New Roman" w:cs="Times New Roman"/>
          <w:color w:val="000000" w:themeColor="text1"/>
          <w:sz w:val="24"/>
          <w:szCs w:val="24"/>
        </w:rPr>
        <w:t>Record vital signs.</w:t>
      </w:r>
    </w:p>
    <w:p w14:paraId="271AA792" w14:textId="71B72182" w:rsidR="001361E0" w:rsidRPr="001361E0" w:rsidRDefault="001361E0" w:rsidP="00E8702A">
      <w:pPr>
        <w:pStyle w:val="ListParagraph"/>
        <w:numPr>
          <w:ilvl w:val="0"/>
          <w:numId w:val="57"/>
        </w:numPr>
        <w:spacing w:before="120" w:after="120"/>
        <w:jc w:val="both"/>
        <w:rPr>
          <w:rFonts w:ascii="Times New Roman" w:hAnsi="Times New Roman" w:cs="Times New Roman"/>
          <w:color w:val="000000" w:themeColor="text1"/>
          <w:sz w:val="24"/>
          <w:szCs w:val="24"/>
        </w:rPr>
      </w:pPr>
      <w:r w:rsidRPr="001361E0">
        <w:rPr>
          <w:rFonts w:ascii="Times New Roman" w:hAnsi="Times New Roman" w:cs="Times New Roman"/>
          <w:color w:val="000000" w:themeColor="text1"/>
          <w:sz w:val="24"/>
          <w:szCs w:val="24"/>
        </w:rPr>
        <w:t>Obtain a 12-lead ECG.</w:t>
      </w:r>
    </w:p>
    <w:p w14:paraId="449B6368" w14:textId="2535833B" w:rsidR="001361E0" w:rsidRPr="001361E0" w:rsidRDefault="001361E0" w:rsidP="00E8702A">
      <w:pPr>
        <w:pStyle w:val="ListParagraph"/>
        <w:numPr>
          <w:ilvl w:val="0"/>
          <w:numId w:val="57"/>
        </w:numPr>
        <w:spacing w:before="120" w:after="120"/>
        <w:jc w:val="both"/>
        <w:rPr>
          <w:rFonts w:ascii="Times New Roman" w:hAnsi="Times New Roman" w:cs="Times New Roman"/>
          <w:color w:val="000000" w:themeColor="text1"/>
          <w:sz w:val="24"/>
          <w:szCs w:val="24"/>
        </w:rPr>
      </w:pPr>
      <w:r w:rsidRPr="001361E0">
        <w:rPr>
          <w:rFonts w:ascii="Times New Roman" w:hAnsi="Times New Roman" w:cs="Times New Roman"/>
          <w:color w:val="000000" w:themeColor="text1"/>
          <w:sz w:val="24"/>
          <w:szCs w:val="24"/>
        </w:rPr>
        <w:t>Collect urine sample for urinalysis.</w:t>
      </w:r>
    </w:p>
    <w:p w14:paraId="4881D4D0" w14:textId="7ACF1692" w:rsidR="001361E0" w:rsidRDefault="001361E0" w:rsidP="007A0ECC">
      <w:pPr>
        <w:pStyle w:val="ListParagraph"/>
        <w:numPr>
          <w:ilvl w:val="0"/>
          <w:numId w:val="57"/>
        </w:numPr>
        <w:spacing w:before="120" w:after="120"/>
        <w:jc w:val="both"/>
        <w:rPr>
          <w:rFonts w:ascii="Times New Roman" w:hAnsi="Times New Roman" w:cs="Times New Roman"/>
          <w:color w:val="000000" w:themeColor="text1"/>
          <w:sz w:val="24"/>
          <w:szCs w:val="24"/>
        </w:rPr>
      </w:pPr>
      <w:r w:rsidRPr="001361E0">
        <w:rPr>
          <w:rFonts w:ascii="Times New Roman" w:hAnsi="Times New Roman" w:cs="Times New Roman"/>
          <w:color w:val="000000" w:themeColor="text1"/>
          <w:sz w:val="24"/>
          <w:szCs w:val="24"/>
        </w:rPr>
        <w:t xml:space="preserve">Obtain blood for </w:t>
      </w:r>
      <w:proofErr w:type="spellStart"/>
      <w:r w:rsidRPr="001361E0">
        <w:rPr>
          <w:rFonts w:ascii="Times New Roman" w:hAnsi="Times New Roman" w:cs="Times New Roman"/>
          <w:color w:val="000000" w:themeColor="text1"/>
          <w:sz w:val="24"/>
          <w:szCs w:val="24"/>
        </w:rPr>
        <w:t>haematology</w:t>
      </w:r>
      <w:proofErr w:type="spellEnd"/>
      <w:r w:rsidRPr="001361E0">
        <w:rPr>
          <w:rFonts w:ascii="Times New Roman" w:hAnsi="Times New Roman" w:cs="Times New Roman"/>
          <w:color w:val="000000" w:themeColor="text1"/>
          <w:sz w:val="24"/>
          <w:szCs w:val="24"/>
        </w:rPr>
        <w:t>, biochemistry, malaria qPCR</w:t>
      </w:r>
      <w:r w:rsidR="007A0ECC" w:rsidRPr="007A0ECC">
        <w:t xml:space="preserve"> </w:t>
      </w:r>
      <w:r w:rsidR="007A0ECC" w:rsidRPr="007A0ECC">
        <w:rPr>
          <w:rFonts w:ascii="Times New Roman" w:hAnsi="Times New Roman" w:cs="Times New Roman"/>
          <w:color w:val="000000" w:themeColor="text1"/>
          <w:sz w:val="24"/>
          <w:szCs w:val="24"/>
        </w:rPr>
        <w:t xml:space="preserve">and parasite lifecycle stage </w:t>
      </w:r>
      <w:proofErr w:type="spellStart"/>
      <w:r w:rsidR="007A0ECC" w:rsidRPr="007A0ECC">
        <w:rPr>
          <w:rFonts w:ascii="Times New Roman" w:hAnsi="Times New Roman" w:cs="Times New Roman"/>
          <w:color w:val="000000" w:themeColor="text1"/>
          <w:sz w:val="24"/>
          <w:szCs w:val="24"/>
        </w:rPr>
        <w:t>qRT</w:t>
      </w:r>
      <w:proofErr w:type="spellEnd"/>
      <w:r w:rsidR="007A0ECC" w:rsidRPr="007A0ECC">
        <w:rPr>
          <w:rFonts w:ascii="Times New Roman" w:hAnsi="Times New Roman" w:cs="Times New Roman"/>
          <w:color w:val="000000" w:themeColor="text1"/>
          <w:sz w:val="24"/>
          <w:szCs w:val="24"/>
        </w:rPr>
        <w:t>-PCR</w:t>
      </w:r>
      <w:r w:rsidRPr="001361E0">
        <w:rPr>
          <w:rFonts w:ascii="Times New Roman" w:hAnsi="Times New Roman" w:cs="Times New Roman"/>
          <w:color w:val="000000" w:themeColor="text1"/>
          <w:sz w:val="24"/>
          <w:szCs w:val="24"/>
        </w:rPr>
        <w:t>, RBC alloantibodies and safety serum storage.</w:t>
      </w:r>
    </w:p>
    <w:p w14:paraId="0B23FAB7" w14:textId="52D10206" w:rsidR="007A0ECC" w:rsidRDefault="007A0ECC" w:rsidP="007A0ECC">
      <w:pPr>
        <w:pStyle w:val="ListParagraph"/>
        <w:numPr>
          <w:ilvl w:val="0"/>
          <w:numId w:val="57"/>
        </w:numPr>
        <w:rPr>
          <w:rFonts w:ascii="Times New Roman" w:hAnsi="Times New Roman" w:cs="Times New Roman"/>
          <w:color w:val="000000" w:themeColor="text1"/>
          <w:sz w:val="24"/>
          <w:szCs w:val="24"/>
        </w:rPr>
      </w:pPr>
      <w:r w:rsidRPr="007A0ECC">
        <w:rPr>
          <w:rFonts w:ascii="Times New Roman" w:hAnsi="Times New Roman" w:cs="Times New Roman"/>
          <w:color w:val="000000" w:themeColor="text1"/>
          <w:sz w:val="24"/>
          <w:szCs w:val="24"/>
        </w:rPr>
        <w:t>Record AEs and use of concomitant medications.</w:t>
      </w:r>
    </w:p>
    <w:p w14:paraId="7643EF61" w14:textId="54FEEC55" w:rsidR="00A16D49" w:rsidRPr="00A16D49" w:rsidRDefault="00A16D49" w:rsidP="00A16D49">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If withdrawal occurs after the Day 28 visit, the procedures outlined for the final study visit will be performed. </w:t>
      </w:r>
    </w:p>
    <w:p w14:paraId="2415D6FD" w14:textId="278D89F3" w:rsidR="00D35AD0" w:rsidRPr="00D36E03" w:rsidRDefault="00D35AD0" w:rsidP="00D35AD0">
      <w:pPr>
        <w:pStyle w:val="Heading3"/>
        <w:rPr>
          <w:rFonts w:ascii="Times New Roman" w:hAnsi="Times New Roman" w:cs="Times New Roman"/>
          <w:sz w:val="24"/>
          <w:szCs w:val="24"/>
        </w:rPr>
      </w:pPr>
      <w:bookmarkStart w:id="344" w:name="_Toc517181405"/>
      <w:r w:rsidRPr="00D36E03">
        <w:rPr>
          <w:rFonts w:ascii="Times New Roman" w:hAnsi="Times New Roman" w:cs="Times New Roman"/>
          <w:sz w:val="24"/>
          <w:szCs w:val="24"/>
        </w:rPr>
        <w:t>7.3.6</w:t>
      </w:r>
      <w:r w:rsidRPr="00D36E03">
        <w:rPr>
          <w:rFonts w:ascii="Times New Roman" w:hAnsi="Times New Roman" w:cs="Times New Roman"/>
          <w:sz w:val="24"/>
          <w:szCs w:val="24"/>
        </w:rPr>
        <w:tab/>
        <w:t>Unscheduled Visit</w:t>
      </w:r>
      <w:bookmarkEnd w:id="344"/>
    </w:p>
    <w:p w14:paraId="7BF87F98" w14:textId="6CF6D0C2" w:rsidR="005121AC" w:rsidRPr="005121AC" w:rsidRDefault="005121AC" w:rsidP="00D35AD0">
      <w:pPr>
        <w:rPr>
          <w:rFonts w:ascii="Times New Roman" w:hAnsi="Times New Roman" w:cs="Times New Roman"/>
          <w:color w:val="000000" w:themeColor="text1"/>
          <w:sz w:val="24"/>
          <w:szCs w:val="24"/>
        </w:rPr>
      </w:pPr>
      <w:r w:rsidRPr="005121AC">
        <w:rPr>
          <w:rFonts w:ascii="Times New Roman" w:hAnsi="Times New Roman" w:cs="Times New Roman"/>
          <w:color w:val="000000" w:themeColor="text1"/>
          <w:sz w:val="24"/>
          <w:szCs w:val="24"/>
        </w:rPr>
        <w:t xml:space="preserve">Unscheduled visits for malaria 18S qPCR or safety monitoring may be required at the Investigator’s discretion based on </w:t>
      </w:r>
      <w:proofErr w:type="spellStart"/>
      <w:r w:rsidRPr="005121AC">
        <w:rPr>
          <w:rFonts w:ascii="Times New Roman" w:hAnsi="Times New Roman" w:cs="Times New Roman"/>
          <w:color w:val="000000" w:themeColor="text1"/>
          <w:sz w:val="24"/>
          <w:szCs w:val="24"/>
        </w:rPr>
        <w:t>parasitaemia</w:t>
      </w:r>
      <w:proofErr w:type="spellEnd"/>
      <w:r w:rsidRPr="005121AC">
        <w:rPr>
          <w:rFonts w:ascii="Times New Roman" w:hAnsi="Times New Roman" w:cs="Times New Roman"/>
          <w:color w:val="000000" w:themeColor="text1"/>
          <w:sz w:val="24"/>
          <w:szCs w:val="24"/>
        </w:rPr>
        <w:t xml:space="preserve">, clinical symptoms or laboratory results. Subjects will be contacted by phone to arrange these visits. Where possible, visits will be arranged at a time that is both convenient for the subject and meets any clinical urgency as determined by the Investigator. Unscheduled visits will be documented in the source documents </w:t>
      </w:r>
      <w:r w:rsidR="00BE1754">
        <w:rPr>
          <w:rFonts w:ascii="Times New Roman" w:hAnsi="Times New Roman" w:cs="Times New Roman"/>
          <w:color w:val="000000" w:themeColor="text1"/>
          <w:sz w:val="24"/>
          <w:szCs w:val="24"/>
        </w:rPr>
        <w:t xml:space="preserve">and </w:t>
      </w:r>
      <w:r w:rsidRPr="00BE1754">
        <w:rPr>
          <w:rFonts w:ascii="Times New Roman" w:hAnsi="Times New Roman" w:cs="Times New Roman"/>
          <w:color w:val="000000" w:themeColor="text1"/>
          <w:sz w:val="24"/>
          <w:szCs w:val="24"/>
        </w:rPr>
        <w:t>CRF</w:t>
      </w:r>
      <w:r w:rsidRPr="005121AC">
        <w:rPr>
          <w:rFonts w:ascii="Times New Roman" w:hAnsi="Times New Roman" w:cs="Times New Roman"/>
          <w:color w:val="000000" w:themeColor="text1"/>
          <w:sz w:val="24"/>
          <w:szCs w:val="24"/>
        </w:rPr>
        <w:t>.</w:t>
      </w:r>
    </w:p>
    <w:p w14:paraId="7F510B36" w14:textId="77777777" w:rsidR="00A67739" w:rsidRPr="00D36E03" w:rsidRDefault="00F62151" w:rsidP="009F73A1">
      <w:pPr>
        <w:pStyle w:val="Heading3"/>
        <w:spacing w:before="0" w:line="240" w:lineRule="auto"/>
        <w:rPr>
          <w:rFonts w:ascii="Times New Roman" w:hAnsi="Times New Roman" w:cs="Times New Roman"/>
          <w:i/>
          <w:color w:val="auto"/>
          <w:sz w:val="24"/>
          <w:szCs w:val="24"/>
        </w:rPr>
      </w:pPr>
      <w:bookmarkStart w:id="345" w:name="_Toc517181406"/>
      <w:r w:rsidRPr="00D36E03">
        <w:rPr>
          <w:rFonts w:ascii="Times New Roman" w:hAnsi="Times New Roman" w:cs="Times New Roman"/>
          <w:sz w:val="24"/>
          <w:szCs w:val="24"/>
        </w:rPr>
        <w:t>7.3.7</w:t>
      </w:r>
      <w:r w:rsidRPr="00D36E03">
        <w:rPr>
          <w:rFonts w:ascii="Times New Roman" w:hAnsi="Times New Roman" w:cs="Times New Roman"/>
          <w:sz w:val="24"/>
          <w:szCs w:val="24"/>
        </w:rPr>
        <w:tab/>
      </w:r>
      <w:r w:rsidR="00FA6382" w:rsidRPr="00D36E03">
        <w:rPr>
          <w:rFonts w:ascii="Times New Roman" w:hAnsi="Times New Roman" w:cs="Times New Roman"/>
          <w:sz w:val="24"/>
          <w:szCs w:val="24"/>
        </w:rPr>
        <w:t>S</w:t>
      </w:r>
      <w:r w:rsidRPr="00D36E03">
        <w:rPr>
          <w:rFonts w:ascii="Times New Roman" w:hAnsi="Times New Roman" w:cs="Times New Roman"/>
          <w:sz w:val="24"/>
          <w:szCs w:val="24"/>
        </w:rPr>
        <w:t xml:space="preserve">chedule of </w:t>
      </w:r>
      <w:r w:rsidR="00FA6382" w:rsidRPr="00D36E03">
        <w:rPr>
          <w:rFonts w:ascii="Times New Roman" w:hAnsi="Times New Roman" w:cs="Times New Roman"/>
          <w:sz w:val="24"/>
          <w:szCs w:val="24"/>
        </w:rPr>
        <w:t>E</w:t>
      </w:r>
      <w:r w:rsidRPr="00D36E03">
        <w:rPr>
          <w:rFonts w:ascii="Times New Roman" w:hAnsi="Times New Roman" w:cs="Times New Roman"/>
          <w:sz w:val="24"/>
          <w:szCs w:val="24"/>
        </w:rPr>
        <w:t xml:space="preserve">vents </w:t>
      </w:r>
      <w:r w:rsidR="00FA6382" w:rsidRPr="00D36E03">
        <w:rPr>
          <w:rFonts w:ascii="Times New Roman" w:hAnsi="Times New Roman" w:cs="Times New Roman"/>
          <w:sz w:val="24"/>
          <w:szCs w:val="24"/>
        </w:rPr>
        <w:t>T</w:t>
      </w:r>
      <w:r w:rsidRPr="00D36E03">
        <w:rPr>
          <w:rFonts w:ascii="Times New Roman" w:hAnsi="Times New Roman" w:cs="Times New Roman"/>
          <w:sz w:val="24"/>
          <w:szCs w:val="24"/>
        </w:rPr>
        <w:t>able</w:t>
      </w:r>
      <w:bookmarkEnd w:id="345"/>
    </w:p>
    <w:p w14:paraId="656B2553" w14:textId="77777777" w:rsidR="009D24CF" w:rsidRDefault="009D24CF" w:rsidP="009F73A1">
      <w:pPr>
        <w:pStyle w:val="NormalWeb"/>
        <w:rPr>
          <w:i/>
          <w:color w:val="1F497D" w:themeColor="text2"/>
        </w:rPr>
      </w:pPr>
    </w:p>
    <w:p w14:paraId="5A83C21C" w14:textId="238F9F4D" w:rsidR="009D24CF" w:rsidRPr="00C94143" w:rsidRDefault="00C94143" w:rsidP="009F73A1">
      <w:pPr>
        <w:pStyle w:val="NormalWeb"/>
        <w:rPr>
          <w:color w:val="auto"/>
        </w:rPr>
      </w:pPr>
      <w:r w:rsidRPr="00C94143">
        <w:rPr>
          <w:color w:val="auto"/>
        </w:rPr>
        <w:t xml:space="preserve">The Schedule of Events Table </w:t>
      </w:r>
      <w:proofErr w:type="spellStart"/>
      <w:r w:rsidRPr="00C94143">
        <w:rPr>
          <w:color w:val="auto"/>
        </w:rPr>
        <w:t>summarises</w:t>
      </w:r>
      <w:proofErr w:type="spellEnd"/>
      <w:r w:rsidRPr="00C94143">
        <w:rPr>
          <w:color w:val="auto"/>
        </w:rPr>
        <w:t xml:space="preserve"> the procedures to be conducted as per this protocol during screening, confinement and post-confinement. Section 7.1 and 7.2 provide detailed information on the procedures.</w:t>
      </w:r>
    </w:p>
    <w:p w14:paraId="0BBA87AA" w14:textId="77777777" w:rsidR="009D24CF" w:rsidRDefault="009D24CF" w:rsidP="009F73A1">
      <w:pPr>
        <w:pStyle w:val="NormalWeb"/>
        <w:rPr>
          <w:i/>
          <w:color w:val="1F497D" w:themeColor="text2"/>
        </w:rPr>
      </w:pPr>
    </w:p>
    <w:p w14:paraId="1BE200AD" w14:textId="77777777" w:rsidR="009D24CF" w:rsidRDefault="009D24CF" w:rsidP="009D24CF">
      <w:pPr>
        <w:pStyle w:val="Caption"/>
        <w:pageBreakBefore/>
        <w:rPr>
          <w:rFonts w:ascii="Times New Roman" w:hAnsi="Times New Roman" w:cs="Times New Roman"/>
          <w:color w:val="auto"/>
          <w:sz w:val="24"/>
          <w:szCs w:val="24"/>
        </w:rPr>
        <w:sectPr w:rsidR="009D24CF" w:rsidSect="003C1135">
          <w:headerReference w:type="default" r:id="rId16"/>
          <w:footerReference w:type="default" r:id="rId17"/>
          <w:pgSz w:w="12240" w:h="15840"/>
          <w:pgMar w:top="1440" w:right="1440" w:bottom="1440" w:left="1440" w:header="720" w:footer="720" w:gutter="0"/>
          <w:pgNumType w:start="1"/>
          <w:cols w:space="720"/>
          <w:docGrid w:linePitch="360"/>
        </w:sectPr>
      </w:pPr>
    </w:p>
    <w:p w14:paraId="0DF32FEB" w14:textId="1668F519" w:rsidR="009D24CF" w:rsidRPr="009D24CF" w:rsidRDefault="009D24CF" w:rsidP="004276F0">
      <w:pPr>
        <w:pStyle w:val="Caption"/>
        <w:pageBreakBefore/>
        <w:spacing w:after="0"/>
        <w:rPr>
          <w:rFonts w:ascii="Times New Roman" w:hAnsi="Times New Roman" w:cs="Times New Roman"/>
          <w:i/>
          <w:color w:val="auto"/>
          <w:sz w:val="24"/>
          <w:szCs w:val="24"/>
        </w:rPr>
      </w:pPr>
      <w:r w:rsidRPr="009D24CF">
        <w:rPr>
          <w:rFonts w:ascii="Times New Roman" w:hAnsi="Times New Roman" w:cs="Times New Roman"/>
          <w:color w:val="auto"/>
          <w:sz w:val="24"/>
          <w:szCs w:val="24"/>
        </w:rPr>
        <w:t xml:space="preserve">Table </w:t>
      </w:r>
      <w:r w:rsidRPr="009D24CF">
        <w:rPr>
          <w:rFonts w:ascii="Times New Roman" w:hAnsi="Times New Roman" w:cs="Times New Roman"/>
          <w:color w:val="auto"/>
          <w:sz w:val="24"/>
          <w:szCs w:val="24"/>
        </w:rPr>
        <w:fldChar w:fldCharType="begin"/>
      </w:r>
      <w:r w:rsidRPr="009D24CF">
        <w:rPr>
          <w:rFonts w:ascii="Times New Roman" w:hAnsi="Times New Roman" w:cs="Times New Roman"/>
          <w:color w:val="auto"/>
          <w:sz w:val="24"/>
          <w:szCs w:val="24"/>
        </w:rPr>
        <w:instrText xml:space="preserve"> SEQ Table \* ARABIC </w:instrText>
      </w:r>
      <w:r w:rsidRPr="009D24CF">
        <w:rPr>
          <w:rFonts w:ascii="Times New Roman" w:hAnsi="Times New Roman" w:cs="Times New Roman"/>
          <w:color w:val="auto"/>
          <w:sz w:val="24"/>
          <w:szCs w:val="24"/>
        </w:rPr>
        <w:fldChar w:fldCharType="separate"/>
      </w:r>
      <w:r w:rsidR="00001098">
        <w:rPr>
          <w:rFonts w:ascii="Times New Roman" w:hAnsi="Times New Roman" w:cs="Times New Roman"/>
          <w:noProof/>
          <w:color w:val="auto"/>
          <w:sz w:val="24"/>
          <w:szCs w:val="24"/>
        </w:rPr>
        <w:t>1</w:t>
      </w:r>
      <w:r w:rsidRPr="009D24CF">
        <w:rPr>
          <w:rFonts w:ascii="Times New Roman" w:hAnsi="Times New Roman" w:cs="Times New Roman"/>
          <w:color w:val="auto"/>
          <w:sz w:val="24"/>
          <w:szCs w:val="24"/>
        </w:rPr>
        <w:fldChar w:fldCharType="end"/>
      </w:r>
      <w:r w:rsidRPr="009D24CF">
        <w:rPr>
          <w:rFonts w:ascii="Times New Roman" w:hAnsi="Times New Roman" w:cs="Times New Roman"/>
          <w:color w:val="auto"/>
          <w:sz w:val="24"/>
          <w:szCs w:val="24"/>
        </w:rPr>
        <w:tab/>
        <w:t>Schedule of Events</w:t>
      </w:r>
    </w:p>
    <w:tbl>
      <w:tblPr>
        <w:tblStyle w:val="TableGrid"/>
        <w:tblW w:w="5098" w:type="pct"/>
        <w:tblLayout w:type="fixed"/>
        <w:tblLook w:val="04A0" w:firstRow="1" w:lastRow="0" w:firstColumn="1" w:lastColumn="0" w:noHBand="0" w:noVBand="1"/>
      </w:tblPr>
      <w:tblGrid>
        <w:gridCol w:w="2612"/>
        <w:gridCol w:w="1257"/>
        <w:gridCol w:w="1389"/>
        <w:gridCol w:w="1112"/>
        <w:gridCol w:w="985"/>
        <w:gridCol w:w="1257"/>
        <w:gridCol w:w="1252"/>
        <w:gridCol w:w="1669"/>
        <w:gridCol w:w="834"/>
        <w:gridCol w:w="837"/>
      </w:tblGrid>
      <w:tr w:rsidR="005C374A" w:rsidRPr="008E7C7C" w14:paraId="43A34D8D" w14:textId="54953C06" w:rsidTr="007C782D">
        <w:tc>
          <w:tcPr>
            <w:tcW w:w="989" w:type="pct"/>
            <w:shd w:val="clear" w:color="auto" w:fill="BFBFBF" w:themeFill="background1" w:themeFillShade="BF"/>
          </w:tcPr>
          <w:p w14:paraId="51F11937" w14:textId="6E3EE65C" w:rsidR="005C374A" w:rsidRPr="008E7C7C" w:rsidRDefault="005C374A" w:rsidP="009F73A1">
            <w:pPr>
              <w:pStyle w:val="NormalWeb"/>
              <w:rPr>
                <w:color w:val="auto"/>
                <w:sz w:val="20"/>
                <w:szCs w:val="20"/>
              </w:rPr>
            </w:pPr>
            <w:r w:rsidRPr="008E7C7C">
              <w:rPr>
                <w:color w:val="auto"/>
                <w:sz w:val="20"/>
                <w:szCs w:val="20"/>
              </w:rPr>
              <w:t>Procedure</w:t>
            </w:r>
          </w:p>
        </w:tc>
        <w:tc>
          <w:tcPr>
            <w:tcW w:w="476" w:type="pct"/>
            <w:shd w:val="clear" w:color="auto" w:fill="BFBFBF" w:themeFill="background1" w:themeFillShade="BF"/>
          </w:tcPr>
          <w:p w14:paraId="29612421" w14:textId="7E183BAC" w:rsidR="005C374A" w:rsidRPr="008E7C7C" w:rsidRDefault="005C374A" w:rsidP="009F73A1">
            <w:pPr>
              <w:pStyle w:val="NormalWeb"/>
              <w:rPr>
                <w:color w:val="auto"/>
                <w:sz w:val="20"/>
                <w:szCs w:val="20"/>
              </w:rPr>
            </w:pPr>
            <w:r w:rsidRPr="008E7C7C">
              <w:rPr>
                <w:color w:val="auto"/>
                <w:sz w:val="20"/>
                <w:szCs w:val="20"/>
              </w:rPr>
              <w:t>Screening</w:t>
            </w:r>
          </w:p>
        </w:tc>
        <w:tc>
          <w:tcPr>
            <w:tcW w:w="526" w:type="pct"/>
            <w:shd w:val="clear" w:color="auto" w:fill="BFBFBF" w:themeFill="background1" w:themeFillShade="BF"/>
          </w:tcPr>
          <w:p w14:paraId="0EB3D4F7" w14:textId="46C606C7" w:rsidR="005C374A" w:rsidRPr="008E7C7C" w:rsidRDefault="005C374A" w:rsidP="009F73A1">
            <w:pPr>
              <w:pStyle w:val="NormalWeb"/>
              <w:rPr>
                <w:color w:val="auto"/>
                <w:sz w:val="20"/>
                <w:szCs w:val="20"/>
              </w:rPr>
            </w:pPr>
            <w:r w:rsidRPr="008E7C7C">
              <w:rPr>
                <w:color w:val="auto"/>
                <w:sz w:val="20"/>
                <w:szCs w:val="20"/>
              </w:rPr>
              <w:t xml:space="preserve">Eligibility </w:t>
            </w:r>
            <w:proofErr w:type="spellStart"/>
            <w:r w:rsidRPr="008E7C7C">
              <w:rPr>
                <w:color w:val="auto"/>
                <w:sz w:val="20"/>
                <w:szCs w:val="20"/>
              </w:rPr>
              <w:t>confirmation</w:t>
            </w:r>
            <w:r w:rsidRPr="00D672CB">
              <w:rPr>
                <w:color w:val="auto"/>
                <w:sz w:val="20"/>
                <w:szCs w:val="20"/>
                <w:vertAlign w:val="superscript"/>
              </w:rPr>
              <w:t>a</w:t>
            </w:r>
            <w:proofErr w:type="spellEnd"/>
          </w:p>
        </w:tc>
        <w:tc>
          <w:tcPr>
            <w:tcW w:w="421" w:type="pct"/>
            <w:shd w:val="clear" w:color="auto" w:fill="BFBFBF" w:themeFill="background1" w:themeFillShade="BF"/>
          </w:tcPr>
          <w:p w14:paraId="23FDCC71" w14:textId="15AE58F0" w:rsidR="005C374A" w:rsidRPr="008E7C7C" w:rsidRDefault="005C374A" w:rsidP="009F73A1">
            <w:pPr>
              <w:pStyle w:val="NormalWeb"/>
              <w:rPr>
                <w:color w:val="auto"/>
                <w:sz w:val="20"/>
                <w:szCs w:val="20"/>
              </w:rPr>
            </w:pPr>
            <w:r w:rsidRPr="008E7C7C">
              <w:rPr>
                <w:color w:val="auto"/>
                <w:sz w:val="20"/>
                <w:szCs w:val="20"/>
              </w:rPr>
              <w:t>Malaria inoculation</w:t>
            </w:r>
          </w:p>
        </w:tc>
        <w:tc>
          <w:tcPr>
            <w:tcW w:w="373" w:type="pct"/>
            <w:shd w:val="clear" w:color="auto" w:fill="BFBFBF" w:themeFill="background1" w:themeFillShade="BF"/>
          </w:tcPr>
          <w:p w14:paraId="5A98D42E" w14:textId="6EEE9CF0" w:rsidR="005C374A" w:rsidRPr="008E7C7C" w:rsidRDefault="005C374A" w:rsidP="009F73A1">
            <w:pPr>
              <w:pStyle w:val="NormalWeb"/>
              <w:rPr>
                <w:color w:val="auto"/>
                <w:sz w:val="20"/>
                <w:szCs w:val="20"/>
              </w:rPr>
            </w:pPr>
            <w:r>
              <w:rPr>
                <w:color w:val="auto"/>
                <w:sz w:val="20"/>
                <w:szCs w:val="20"/>
              </w:rPr>
              <w:t>P</w:t>
            </w:r>
            <w:r w:rsidRPr="008E7C7C">
              <w:rPr>
                <w:color w:val="auto"/>
                <w:sz w:val="20"/>
                <w:szCs w:val="20"/>
              </w:rPr>
              <w:t xml:space="preserve">hone </w:t>
            </w:r>
            <w:proofErr w:type="spellStart"/>
            <w:r w:rsidRPr="008E7C7C">
              <w:rPr>
                <w:color w:val="auto"/>
                <w:sz w:val="20"/>
                <w:szCs w:val="20"/>
              </w:rPr>
              <w:t>contact</w:t>
            </w:r>
            <w:r w:rsidR="003E6D04" w:rsidRPr="003E6D04">
              <w:rPr>
                <w:color w:val="auto"/>
                <w:sz w:val="20"/>
                <w:szCs w:val="20"/>
                <w:vertAlign w:val="superscript"/>
              </w:rPr>
              <w:t>p</w:t>
            </w:r>
            <w:proofErr w:type="spellEnd"/>
          </w:p>
        </w:tc>
        <w:tc>
          <w:tcPr>
            <w:tcW w:w="476" w:type="pct"/>
            <w:shd w:val="clear" w:color="auto" w:fill="BFBFBF" w:themeFill="background1" w:themeFillShade="BF"/>
          </w:tcPr>
          <w:p w14:paraId="3410CD57" w14:textId="4E319C93" w:rsidR="005C374A" w:rsidRPr="008E7C7C" w:rsidRDefault="005C374A" w:rsidP="00CC4453">
            <w:pPr>
              <w:pStyle w:val="NormalWeb"/>
              <w:rPr>
                <w:color w:val="auto"/>
                <w:sz w:val="20"/>
                <w:szCs w:val="20"/>
              </w:rPr>
            </w:pPr>
            <w:r w:rsidRPr="008E7C7C">
              <w:rPr>
                <w:color w:val="auto"/>
                <w:sz w:val="20"/>
                <w:szCs w:val="20"/>
              </w:rPr>
              <w:t xml:space="preserve">Malaria </w:t>
            </w:r>
            <w:proofErr w:type="spellStart"/>
            <w:r w:rsidRPr="008E7C7C">
              <w:rPr>
                <w:color w:val="auto"/>
                <w:sz w:val="20"/>
                <w:szCs w:val="20"/>
              </w:rPr>
              <w:t>monitoring</w:t>
            </w:r>
            <w:r w:rsidRPr="00CC4453">
              <w:rPr>
                <w:color w:val="auto"/>
                <w:sz w:val="20"/>
                <w:szCs w:val="20"/>
                <w:vertAlign w:val="superscript"/>
              </w:rPr>
              <w:t>b</w:t>
            </w:r>
            <w:proofErr w:type="spellEnd"/>
          </w:p>
        </w:tc>
        <w:tc>
          <w:tcPr>
            <w:tcW w:w="474" w:type="pct"/>
            <w:shd w:val="clear" w:color="auto" w:fill="BFBFBF" w:themeFill="background1" w:themeFillShade="BF"/>
          </w:tcPr>
          <w:p w14:paraId="03A25A47" w14:textId="37257374" w:rsidR="005C374A" w:rsidRPr="008E7C7C" w:rsidRDefault="005C374A" w:rsidP="005F1AD6">
            <w:pPr>
              <w:pStyle w:val="NormalWeb"/>
              <w:rPr>
                <w:color w:val="auto"/>
                <w:sz w:val="20"/>
                <w:szCs w:val="20"/>
              </w:rPr>
            </w:pPr>
            <w:r>
              <w:rPr>
                <w:color w:val="auto"/>
                <w:sz w:val="20"/>
                <w:szCs w:val="20"/>
              </w:rPr>
              <w:t>Apher</w:t>
            </w:r>
            <w:r w:rsidR="003A72F6">
              <w:rPr>
                <w:color w:val="auto"/>
                <w:sz w:val="20"/>
                <w:szCs w:val="20"/>
              </w:rPr>
              <w:t>e</w:t>
            </w:r>
            <w:r>
              <w:rPr>
                <w:color w:val="auto"/>
                <w:sz w:val="20"/>
                <w:szCs w:val="20"/>
              </w:rPr>
              <w:t>sis and r</w:t>
            </w:r>
            <w:r w:rsidRPr="008E7C7C">
              <w:rPr>
                <w:color w:val="auto"/>
                <w:sz w:val="20"/>
                <w:szCs w:val="20"/>
              </w:rPr>
              <w:t>escue treatment</w:t>
            </w:r>
          </w:p>
        </w:tc>
        <w:tc>
          <w:tcPr>
            <w:tcW w:w="632" w:type="pct"/>
            <w:shd w:val="clear" w:color="auto" w:fill="BFBFBF" w:themeFill="background1" w:themeFillShade="BF"/>
          </w:tcPr>
          <w:p w14:paraId="066DF6D7" w14:textId="7A58FBB5" w:rsidR="005C374A" w:rsidRPr="008E7C7C" w:rsidRDefault="005C374A" w:rsidP="009F73A1">
            <w:pPr>
              <w:pStyle w:val="NormalWeb"/>
              <w:rPr>
                <w:color w:val="auto"/>
                <w:sz w:val="20"/>
                <w:szCs w:val="20"/>
              </w:rPr>
            </w:pPr>
            <w:r w:rsidRPr="008E7C7C">
              <w:rPr>
                <w:color w:val="auto"/>
                <w:sz w:val="20"/>
                <w:szCs w:val="20"/>
              </w:rPr>
              <w:t xml:space="preserve">Out-patient </w:t>
            </w:r>
            <w:proofErr w:type="spellStart"/>
            <w:r w:rsidRPr="008E7C7C">
              <w:rPr>
                <w:color w:val="auto"/>
                <w:sz w:val="20"/>
                <w:szCs w:val="20"/>
              </w:rPr>
              <w:t>monitoring</w:t>
            </w:r>
            <w:ins w:id="354" w:author="Emilie Rossignol" w:date="2018-10-18T14:35:00Z">
              <w:r w:rsidR="00735DB2" w:rsidRPr="00735DB2">
                <w:rPr>
                  <w:color w:val="auto"/>
                  <w:sz w:val="20"/>
                  <w:szCs w:val="20"/>
                  <w:vertAlign w:val="superscript"/>
                </w:rPr>
                <w:t>t</w:t>
              </w:r>
            </w:ins>
            <w:proofErr w:type="spellEnd"/>
          </w:p>
        </w:tc>
        <w:tc>
          <w:tcPr>
            <w:tcW w:w="316" w:type="pct"/>
            <w:shd w:val="clear" w:color="auto" w:fill="BFBFBF" w:themeFill="background1" w:themeFillShade="BF"/>
          </w:tcPr>
          <w:p w14:paraId="564D3B93" w14:textId="4A2721B1" w:rsidR="005C374A" w:rsidRDefault="005C374A">
            <w:pPr>
              <w:rPr>
                <w:rFonts w:eastAsia="Cambria"/>
              </w:rPr>
            </w:pPr>
            <w:r>
              <w:rPr>
                <w:rFonts w:eastAsia="Cambria"/>
              </w:rPr>
              <w:t>Safety</w:t>
            </w:r>
          </w:p>
          <w:p w14:paraId="20541F9B" w14:textId="3FD42F4B" w:rsidR="005C374A" w:rsidRPr="008E7C7C" w:rsidRDefault="005C374A" w:rsidP="005C374A">
            <w:pPr>
              <w:pStyle w:val="NormalWeb"/>
              <w:rPr>
                <w:color w:val="auto"/>
                <w:sz w:val="20"/>
                <w:szCs w:val="20"/>
              </w:rPr>
            </w:pPr>
            <w:r>
              <w:rPr>
                <w:color w:val="auto"/>
                <w:sz w:val="20"/>
                <w:szCs w:val="20"/>
              </w:rPr>
              <w:t>visit</w:t>
            </w:r>
          </w:p>
        </w:tc>
        <w:tc>
          <w:tcPr>
            <w:tcW w:w="317" w:type="pct"/>
            <w:shd w:val="clear" w:color="auto" w:fill="BFBFBF" w:themeFill="background1" w:themeFillShade="BF"/>
          </w:tcPr>
          <w:p w14:paraId="7C2C8BF1" w14:textId="5E4536CC" w:rsidR="005C374A" w:rsidRPr="008E7C7C" w:rsidRDefault="005C374A" w:rsidP="009F73A1">
            <w:pPr>
              <w:pStyle w:val="NormalWeb"/>
              <w:rPr>
                <w:color w:val="auto"/>
                <w:sz w:val="20"/>
                <w:szCs w:val="20"/>
              </w:rPr>
            </w:pPr>
            <w:r w:rsidRPr="008E7C7C">
              <w:rPr>
                <w:color w:val="auto"/>
                <w:sz w:val="20"/>
                <w:szCs w:val="20"/>
              </w:rPr>
              <w:t>EOS visit</w:t>
            </w:r>
          </w:p>
        </w:tc>
      </w:tr>
      <w:tr w:rsidR="005C374A" w:rsidRPr="008E7C7C" w14:paraId="115E6FCF" w14:textId="54018D9E" w:rsidTr="007C782D">
        <w:tc>
          <w:tcPr>
            <w:tcW w:w="989" w:type="pct"/>
          </w:tcPr>
          <w:p w14:paraId="6AE303F2" w14:textId="77777777" w:rsidR="005C374A" w:rsidRPr="008E7C7C" w:rsidRDefault="005C374A" w:rsidP="009F73A1">
            <w:pPr>
              <w:pStyle w:val="NormalWeb"/>
              <w:rPr>
                <w:color w:val="auto"/>
                <w:sz w:val="20"/>
                <w:szCs w:val="20"/>
              </w:rPr>
            </w:pPr>
          </w:p>
        </w:tc>
        <w:tc>
          <w:tcPr>
            <w:tcW w:w="476" w:type="pct"/>
          </w:tcPr>
          <w:p w14:paraId="221B4012" w14:textId="29F558C2" w:rsidR="005C374A" w:rsidRPr="008E7C7C" w:rsidRDefault="005C374A" w:rsidP="009F73A1">
            <w:pPr>
              <w:pStyle w:val="NormalWeb"/>
              <w:rPr>
                <w:color w:val="auto"/>
                <w:sz w:val="20"/>
                <w:szCs w:val="20"/>
              </w:rPr>
            </w:pPr>
            <w:r w:rsidRPr="008E7C7C">
              <w:rPr>
                <w:color w:val="auto"/>
                <w:sz w:val="20"/>
                <w:szCs w:val="20"/>
              </w:rPr>
              <w:t>D-28 to D-1</w:t>
            </w:r>
          </w:p>
        </w:tc>
        <w:tc>
          <w:tcPr>
            <w:tcW w:w="526" w:type="pct"/>
          </w:tcPr>
          <w:p w14:paraId="0A75AE69" w14:textId="445AC9DE" w:rsidR="005C374A" w:rsidRPr="008E7C7C" w:rsidRDefault="005C374A" w:rsidP="009F73A1">
            <w:pPr>
              <w:pStyle w:val="NormalWeb"/>
              <w:rPr>
                <w:color w:val="auto"/>
                <w:sz w:val="20"/>
                <w:szCs w:val="20"/>
              </w:rPr>
            </w:pPr>
            <w:r w:rsidRPr="008E7C7C">
              <w:rPr>
                <w:color w:val="auto"/>
                <w:sz w:val="20"/>
                <w:szCs w:val="20"/>
              </w:rPr>
              <w:t>D-3 to D-1</w:t>
            </w:r>
          </w:p>
        </w:tc>
        <w:tc>
          <w:tcPr>
            <w:tcW w:w="421" w:type="pct"/>
          </w:tcPr>
          <w:p w14:paraId="5FB0AAA4" w14:textId="69FF16BF" w:rsidR="005C374A" w:rsidRPr="008E7C7C" w:rsidRDefault="005C374A" w:rsidP="009F73A1">
            <w:pPr>
              <w:pStyle w:val="NormalWeb"/>
              <w:rPr>
                <w:color w:val="auto"/>
                <w:sz w:val="20"/>
                <w:szCs w:val="20"/>
              </w:rPr>
            </w:pPr>
            <w:r w:rsidRPr="008E7C7C">
              <w:rPr>
                <w:color w:val="auto"/>
                <w:sz w:val="20"/>
                <w:szCs w:val="20"/>
              </w:rPr>
              <w:t>D0</w:t>
            </w:r>
          </w:p>
        </w:tc>
        <w:tc>
          <w:tcPr>
            <w:tcW w:w="373" w:type="pct"/>
          </w:tcPr>
          <w:p w14:paraId="178F2DC6" w14:textId="7A189A10" w:rsidR="005C374A" w:rsidRPr="008E7C7C" w:rsidRDefault="005C374A" w:rsidP="009F73A1">
            <w:pPr>
              <w:pStyle w:val="NormalWeb"/>
              <w:rPr>
                <w:color w:val="auto"/>
                <w:sz w:val="20"/>
                <w:szCs w:val="20"/>
              </w:rPr>
            </w:pPr>
            <w:r w:rsidRPr="008E7C7C">
              <w:rPr>
                <w:color w:val="auto"/>
                <w:sz w:val="20"/>
                <w:szCs w:val="20"/>
              </w:rPr>
              <w:t>D1 to D3</w:t>
            </w:r>
          </w:p>
        </w:tc>
        <w:tc>
          <w:tcPr>
            <w:tcW w:w="476" w:type="pct"/>
          </w:tcPr>
          <w:p w14:paraId="6ADBB063" w14:textId="2E4E3DBC" w:rsidR="005C374A" w:rsidRPr="008E7C7C" w:rsidRDefault="005C374A" w:rsidP="00494B35">
            <w:pPr>
              <w:pStyle w:val="NormalWeb"/>
              <w:rPr>
                <w:color w:val="auto"/>
                <w:sz w:val="20"/>
                <w:szCs w:val="20"/>
              </w:rPr>
            </w:pPr>
            <w:r w:rsidRPr="008E7C7C">
              <w:rPr>
                <w:color w:val="auto"/>
                <w:sz w:val="20"/>
                <w:szCs w:val="20"/>
              </w:rPr>
              <w:t xml:space="preserve">D4 to </w:t>
            </w:r>
            <w:r w:rsidR="00494B35">
              <w:rPr>
                <w:color w:val="auto"/>
                <w:sz w:val="20"/>
                <w:szCs w:val="20"/>
              </w:rPr>
              <w:t>apheresis</w:t>
            </w:r>
          </w:p>
        </w:tc>
        <w:tc>
          <w:tcPr>
            <w:tcW w:w="474" w:type="pct"/>
          </w:tcPr>
          <w:p w14:paraId="090AAD4B" w14:textId="294B783A" w:rsidR="005C374A" w:rsidRPr="008E7C7C" w:rsidRDefault="00494B35" w:rsidP="00557278">
            <w:pPr>
              <w:pStyle w:val="NormalWeb"/>
              <w:rPr>
                <w:color w:val="auto"/>
                <w:sz w:val="20"/>
                <w:szCs w:val="20"/>
              </w:rPr>
            </w:pPr>
            <w:r>
              <w:rPr>
                <w:color w:val="auto"/>
                <w:sz w:val="20"/>
                <w:szCs w:val="20"/>
              </w:rPr>
              <w:t xml:space="preserve">Apheresis to </w:t>
            </w:r>
            <w:r w:rsidR="00557278">
              <w:rPr>
                <w:color w:val="auto"/>
                <w:sz w:val="20"/>
                <w:szCs w:val="20"/>
              </w:rPr>
              <w:t xml:space="preserve">end of </w:t>
            </w:r>
            <w:proofErr w:type="spellStart"/>
            <w:r w:rsidR="00557278">
              <w:rPr>
                <w:color w:val="auto"/>
                <w:sz w:val="20"/>
                <w:szCs w:val="20"/>
              </w:rPr>
              <w:t>confin</w:t>
            </w:r>
            <w:r w:rsidR="007C782D">
              <w:rPr>
                <w:color w:val="auto"/>
                <w:sz w:val="20"/>
                <w:szCs w:val="20"/>
              </w:rPr>
              <w:t>ement</w:t>
            </w:r>
            <w:r w:rsidR="007C782D" w:rsidRPr="007C782D">
              <w:rPr>
                <w:color w:val="auto"/>
                <w:sz w:val="20"/>
                <w:szCs w:val="20"/>
                <w:vertAlign w:val="superscript"/>
              </w:rPr>
              <w:t>c</w:t>
            </w:r>
            <w:proofErr w:type="spellEnd"/>
          </w:p>
        </w:tc>
        <w:tc>
          <w:tcPr>
            <w:tcW w:w="632" w:type="pct"/>
          </w:tcPr>
          <w:p w14:paraId="79A6DC4D" w14:textId="004FD9F4" w:rsidR="005C374A" w:rsidRPr="008E7C7C" w:rsidRDefault="00557278" w:rsidP="005C374A">
            <w:pPr>
              <w:pStyle w:val="NormalWeb"/>
              <w:rPr>
                <w:color w:val="auto"/>
                <w:sz w:val="20"/>
                <w:szCs w:val="20"/>
              </w:rPr>
            </w:pPr>
            <w:r>
              <w:rPr>
                <w:color w:val="auto"/>
                <w:sz w:val="20"/>
                <w:szCs w:val="20"/>
              </w:rPr>
              <w:t xml:space="preserve">Post confinement to </w:t>
            </w:r>
            <w:proofErr w:type="spellStart"/>
            <w:r>
              <w:rPr>
                <w:color w:val="auto"/>
                <w:sz w:val="20"/>
                <w:szCs w:val="20"/>
              </w:rPr>
              <w:t>Safey</w:t>
            </w:r>
            <w:proofErr w:type="spellEnd"/>
            <w:r>
              <w:rPr>
                <w:color w:val="auto"/>
                <w:sz w:val="20"/>
                <w:szCs w:val="20"/>
              </w:rPr>
              <w:t xml:space="preserve"> visit</w:t>
            </w:r>
          </w:p>
        </w:tc>
        <w:tc>
          <w:tcPr>
            <w:tcW w:w="316" w:type="pct"/>
          </w:tcPr>
          <w:p w14:paraId="02ABEC37" w14:textId="71D62847" w:rsidR="005C374A" w:rsidRPr="008E7C7C" w:rsidRDefault="005C374A" w:rsidP="005C374A">
            <w:pPr>
              <w:pStyle w:val="NormalWeb"/>
              <w:rPr>
                <w:color w:val="auto"/>
                <w:sz w:val="20"/>
                <w:szCs w:val="20"/>
              </w:rPr>
            </w:pPr>
            <w:r>
              <w:rPr>
                <w:color w:val="auto"/>
                <w:sz w:val="20"/>
                <w:szCs w:val="20"/>
              </w:rPr>
              <w:t>D28±3</w:t>
            </w:r>
          </w:p>
        </w:tc>
        <w:tc>
          <w:tcPr>
            <w:tcW w:w="317" w:type="pct"/>
          </w:tcPr>
          <w:p w14:paraId="5AA2C3FC" w14:textId="32CB023B" w:rsidR="005C374A" w:rsidRPr="008E7C7C" w:rsidRDefault="005C374A" w:rsidP="00476C84">
            <w:pPr>
              <w:pStyle w:val="NormalWeb"/>
              <w:rPr>
                <w:color w:val="auto"/>
                <w:sz w:val="20"/>
                <w:szCs w:val="20"/>
              </w:rPr>
            </w:pPr>
            <w:r w:rsidRPr="00476C84">
              <w:rPr>
                <w:color w:val="auto"/>
                <w:sz w:val="20"/>
                <w:szCs w:val="20"/>
              </w:rPr>
              <w:t>D</w:t>
            </w:r>
            <w:r>
              <w:rPr>
                <w:color w:val="auto"/>
                <w:sz w:val="20"/>
                <w:szCs w:val="20"/>
              </w:rPr>
              <w:t>90</w:t>
            </w:r>
            <w:r w:rsidRPr="00476C84">
              <w:rPr>
                <w:color w:val="auto"/>
                <w:sz w:val="20"/>
                <w:szCs w:val="20"/>
              </w:rPr>
              <w:t>±</w:t>
            </w:r>
            <w:r w:rsidR="00D645C9">
              <w:rPr>
                <w:color w:val="auto"/>
                <w:sz w:val="20"/>
                <w:szCs w:val="20"/>
              </w:rPr>
              <w:t>7</w:t>
            </w:r>
          </w:p>
        </w:tc>
      </w:tr>
      <w:tr w:rsidR="005C374A" w:rsidRPr="008E7C7C" w14:paraId="39002825" w14:textId="4076883E" w:rsidTr="007C782D">
        <w:tc>
          <w:tcPr>
            <w:tcW w:w="2785" w:type="pct"/>
            <w:gridSpan w:val="5"/>
            <w:shd w:val="clear" w:color="auto" w:fill="BFBFBF" w:themeFill="background1" w:themeFillShade="BF"/>
          </w:tcPr>
          <w:p w14:paraId="7008B422" w14:textId="22B0EE9D" w:rsidR="005C374A" w:rsidRPr="008E7C7C" w:rsidRDefault="005C374A" w:rsidP="009F73A1">
            <w:pPr>
              <w:pStyle w:val="NormalWeb"/>
              <w:rPr>
                <w:color w:val="auto"/>
                <w:sz w:val="20"/>
                <w:szCs w:val="20"/>
              </w:rPr>
            </w:pPr>
            <w:r w:rsidRPr="008E7C7C">
              <w:rPr>
                <w:color w:val="auto"/>
                <w:sz w:val="20"/>
                <w:szCs w:val="20"/>
              </w:rPr>
              <w:t>Eligibility and safety assessments</w:t>
            </w:r>
          </w:p>
        </w:tc>
        <w:tc>
          <w:tcPr>
            <w:tcW w:w="2215" w:type="pct"/>
            <w:gridSpan w:val="5"/>
            <w:shd w:val="clear" w:color="auto" w:fill="BFBFBF" w:themeFill="background1" w:themeFillShade="BF"/>
          </w:tcPr>
          <w:p w14:paraId="1E5590A3" w14:textId="77777777" w:rsidR="005C374A" w:rsidRPr="008E7C7C" w:rsidRDefault="005C374A" w:rsidP="009F73A1">
            <w:pPr>
              <w:pStyle w:val="NormalWeb"/>
              <w:rPr>
                <w:color w:val="auto"/>
                <w:sz w:val="20"/>
                <w:szCs w:val="20"/>
              </w:rPr>
            </w:pPr>
          </w:p>
        </w:tc>
      </w:tr>
      <w:tr w:rsidR="005C374A" w:rsidRPr="008E7C7C" w14:paraId="228479C8" w14:textId="34B94EEE" w:rsidTr="007C782D">
        <w:tc>
          <w:tcPr>
            <w:tcW w:w="989" w:type="pct"/>
          </w:tcPr>
          <w:p w14:paraId="5610DF91" w14:textId="01199E78" w:rsidR="005C374A" w:rsidRPr="008E7C7C" w:rsidRDefault="005C374A" w:rsidP="00AB5370">
            <w:pPr>
              <w:pStyle w:val="NormalWeb"/>
              <w:rPr>
                <w:color w:val="auto"/>
                <w:sz w:val="20"/>
                <w:szCs w:val="20"/>
              </w:rPr>
            </w:pPr>
            <w:r w:rsidRPr="00365608">
              <w:rPr>
                <w:color w:val="auto"/>
                <w:sz w:val="20"/>
                <w:szCs w:val="20"/>
              </w:rPr>
              <w:t>Informed consent</w:t>
            </w:r>
          </w:p>
        </w:tc>
        <w:tc>
          <w:tcPr>
            <w:tcW w:w="476" w:type="pct"/>
            <w:vAlign w:val="center"/>
          </w:tcPr>
          <w:p w14:paraId="605DAC7E" w14:textId="60B2A939" w:rsidR="005C374A" w:rsidRPr="008E7C7C" w:rsidRDefault="005C374A" w:rsidP="00D57F25">
            <w:pPr>
              <w:pStyle w:val="NormalWeb"/>
              <w:jc w:val="center"/>
              <w:rPr>
                <w:color w:val="auto"/>
                <w:sz w:val="20"/>
                <w:szCs w:val="20"/>
              </w:rPr>
            </w:pPr>
            <w:r w:rsidRPr="008E7C7C">
              <w:rPr>
                <w:color w:val="auto"/>
                <w:sz w:val="20"/>
                <w:szCs w:val="20"/>
              </w:rPr>
              <w:t>X</w:t>
            </w:r>
          </w:p>
        </w:tc>
        <w:tc>
          <w:tcPr>
            <w:tcW w:w="526" w:type="pct"/>
            <w:vAlign w:val="center"/>
          </w:tcPr>
          <w:p w14:paraId="04AF506B" w14:textId="77777777" w:rsidR="005C374A" w:rsidRPr="008E7C7C" w:rsidRDefault="005C374A" w:rsidP="00D57F25">
            <w:pPr>
              <w:pStyle w:val="NormalWeb"/>
              <w:jc w:val="center"/>
              <w:rPr>
                <w:color w:val="auto"/>
                <w:sz w:val="20"/>
                <w:szCs w:val="20"/>
              </w:rPr>
            </w:pPr>
          </w:p>
        </w:tc>
        <w:tc>
          <w:tcPr>
            <w:tcW w:w="421" w:type="pct"/>
            <w:vAlign w:val="center"/>
          </w:tcPr>
          <w:p w14:paraId="54ACC8E6" w14:textId="77777777" w:rsidR="005C374A" w:rsidRPr="008E7C7C" w:rsidRDefault="005C374A" w:rsidP="00D57F25">
            <w:pPr>
              <w:pStyle w:val="NormalWeb"/>
              <w:jc w:val="center"/>
              <w:rPr>
                <w:color w:val="auto"/>
                <w:sz w:val="20"/>
                <w:szCs w:val="20"/>
              </w:rPr>
            </w:pPr>
          </w:p>
        </w:tc>
        <w:tc>
          <w:tcPr>
            <w:tcW w:w="373" w:type="pct"/>
            <w:vAlign w:val="center"/>
          </w:tcPr>
          <w:p w14:paraId="03A409F5" w14:textId="77777777" w:rsidR="005C374A" w:rsidRPr="008E7C7C" w:rsidRDefault="005C374A" w:rsidP="00D57F25">
            <w:pPr>
              <w:pStyle w:val="NormalWeb"/>
              <w:jc w:val="center"/>
              <w:rPr>
                <w:color w:val="auto"/>
                <w:sz w:val="20"/>
                <w:szCs w:val="20"/>
              </w:rPr>
            </w:pPr>
          </w:p>
        </w:tc>
        <w:tc>
          <w:tcPr>
            <w:tcW w:w="476" w:type="pct"/>
            <w:vAlign w:val="center"/>
          </w:tcPr>
          <w:p w14:paraId="471EACC8" w14:textId="77777777" w:rsidR="005C374A" w:rsidRPr="008E7C7C" w:rsidRDefault="005C374A" w:rsidP="00D57F25">
            <w:pPr>
              <w:pStyle w:val="NormalWeb"/>
              <w:jc w:val="center"/>
              <w:rPr>
                <w:color w:val="auto"/>
                <w:sz w:val="20"/>
                <w:szCs w:val="20"/>
              </w:rPr>
            </w:pPr>
          </w:p>
        </w:tc>
        <w:tc>
          <w:tcPr>
            <w:tcW w:w="474" w:type="pct"/>
            <w:vAlign w:val="center"/>
          </w:tcPr>
          <w:p w14:paraId="7ED75802" w14:textId="77777777" w:rsidR="005C374A" w:rsidRPr="008E7C7C" w:rsidRDefault="005C374A" w:rsidP="00D57F25">
            <w:pPr>
              <w:pStyle w:val="NormalWeb"/>
              <w:jc w:val="center"/>
              <w:rPr>
                <w:color w:val="auto"/>
                <w:sz w:val="20"/>
                <w:szCs w:val="20"/>
              </w:rPr>
            </w:pPr>
          </w:p>
        </w:tc>
        <w:tc>
          <w:tcPr>
            <w:tcW w:w="632" w:type="pct"/>
            <w:vAlign w:val="center"/>
          </w:tcPr>
          <w:p w14:paraId="26583F63" w14:textId="77777777" w:rsidR="005C374A" w:rsidRPr="008E7C7C" w:rsidRDefault="005C374A" w:rsidP="00D57F25">
            <w:pPr>
              <w:pStyle w:val="NormalWeb"/>
              <w:jc w:val="center"/>
              <w:rPr>
                <w:color w:val="auto"/>
                <w:sz w:val="20"/>
                <w:szCs w:val="20"/>
              </w:rPr>
            </w:pPr>
          </w:p>
        </w:tc>
        <w:tc>
          <w:tcPr>
            <w:tcW w:w="316" w:type="pct"/>
            <w:vAlign w:val="center"/>
          </w:tcPr>
          <w:p w14:paraId="14291622" w14:textId="77777777" w:rsidR="005C374A" w:rsidRPr="008E7C7C" w:rsidRDefault="005C374A" w:rsidP="00D57F25">
            <w:pPr>
              <w:pStyle w:val="NormalWeb"/>
              <w:jc w:val="center"/>
              <w:rPr>
                <w:color w:val="auto"/>
                <w:sz w:val="20"/>
                <w:szCs w:val="20"/>
              </w:rPr>
            </w:pPr>
          </w:p>
        </w:tc>
        <w:tc>
          <w:tcPr>
            <w:tcW w:w="317" w:type="pct"/>
            <w:vAlign w:val="center"/>
          </w:tcPr>
          <w:p w14:paraId="4415DBF3" w14:textId="689E18C4" w:rsidR="005C374A" w:rsidRPr="008E7C7C" w:rsidRDefault="005C374A" w:rsidP="00D57F25">
            <w:pPr>
              <w:pStyle w:val="NormalWeb"/>
              <w:jc w:val="center"/>
              <w:rPr>
                <w:color w:val="auto"/>
                <w:sz w:val="20"/>
                <w:szCs w:val="20"/>
              </w:rPr>
            </w:pPr>
          </w:p>
        </w:tc>
      </w:tr>
      <w:tr w:rsidR="00AB5370" w:rsidRPr="008E7C7C" w14:paraId="34AF7A77" w14:textId="77777777" w:rsidTr="007C782D">
        <w:tc>
          <w:tcPr>
            <w:tcW w:w="989" w:type="pct"/>
          </w:tcPr>
          <w:p w14:paraId="47ED624B" w14:textId="1EF34B32" w:rsidR="00AB5370" w:rsidRPr="00365608" w:rsidRDefault="00AB5370" w:rsidP="005D0F68">
            <w:pPr>
              <w:pStyle w:val="NormalWeb"/>
              <w:rPr>
                <w:color w:val="auto"/>
                <w:sz w:val="20"/>
                <w:szCs w:val="20"/>
              </w:rPr>
            </w:pPr>
            <w:r w:rsidRPr="00AB5370">
              <w:rPr>
                <w:color w:val="auto"/>
                <w:sz w:val="20"/>
                <w:szCs w:val="20"/>
              </w:rPr>
              <w:t>Beck Depression Inventory</w:t>
            </w:r>
          </w:p>
        </w:tc>
        <w:tc>
          <w:tcPr>
            <w:tcW w:w="476" w:type="pct"/>
            <w:vAlign w:val="center"/>
          </w:tcPr>
          <w:p w14:paraId="78E0C2FD" w14:textId="76986F70" w:rsidR="00AB5370" w:rsidRPr="008E7C7C" w:rsidRDefault="00AB5370" w:rsidP="00D57F25">
            <w:pPr>
              <w:pStyle w:val="NormalWeb"/>
              <w:jc w:val="center"/>
              <w:rPr>
                <w:color w:val="auto"/>
                <w:sz w:val="20"/>
                <w:szCs w:val="20"/>
              </w:rPr>
            </w:pPr>
            <w:r>
              <w:rPr>
                <w:color w:val="auto"/>
                <w:sz w:val="20"/>
                <w:szCs w:val="20"/>
              </w:rPr>
              <w:t>X</w:t>
            </w:r>
          </w:p>
        </w:tc>
        <w:tc>
          <w:tcPr>
            <w:tcW w:w="526" w:type="pct"/>
            <w:vAlign w:val="center"/>
          </w:tcPr>
          <w:p w14:paraId="61A56BC1" w14:textId="77777777" w:rsidR="00AB5370" w:rsidRPr="008E7C7C" w:rsidRDefault="00AB5370" w:rsidP="00D57F25">
            <w:pPr>
              <w:pStyle w:val="NormalWeb"/>
              <w:jc w:val="center"/>
              <w:rPr>
                <w:color w:val="auto"/>
                <w:sz w:val="20"/>
                <w:szCs w:val="20"/>
              </w:rPr>
            </w:pPr>
          </w:p>
        </w:tc>
        <w:tc>
          <w:tcPr>
            <w:tcW w:w="421" w:type="pct"/>
            <w:vAlign w:val="center"/>
          </w:tcPr>
          <w:p w14:paraId="2223B118" w14:textId="77777777" w:rsidR="00AB5370" w:rsidRPr="008E7C7C" w:rsidRDefault="00AB5370" w:rsidP="00D57F25">
            <w:pPr>
              <w:pStyle w:val="NormalWeb"/>
              <w:jc w:val="center"/>
              <w:rPr>
                <w:color w:val="auto"/>
                <w:sz w:val="20"/>
                <w:szCs w:val="20"/>
              </w:rPr>
            </w:pPr>
          </w:p>
        </w:tc>
        <w:tc>
          <w:tcPr>
            <w:tcW w:w="373" w:type="pct"/>
            <w:vAlign w:val="center"/>
          </w:tcPr>
          <w:p w14:paraId="4E4DA15C" w14:textId="77777777" w:rsidR="00AB5370" w:rsidRPr="008E7C7C" w:rsidRDefault="00AB5370" w:rsidP="00D57F25">
            <w:pPr>
              <w:pStyle w:val="NormalWeb"/>
              <w:jc w:val="center"/>
              <w:rPr>
                <w:color w:val="auto"/>
                <w:sz w:val="20"/>
                <w:szCs w:val="20"/>
              </w:rPr>
            </w:pPr>
          </w:p>
        </w:tc>
        <w:tc>
          <w:tcPr>
            <w:tcW w:w="476" w:type="pct"/>
            <w:vAlign w:val="center"/>
          </w:tcPr>
          <w:p w14:paraId="133436BE" w14:textId="77777777" w:rsidR="00AB5370" w:rsidRPr="008E7C7C" w:rsidRDefault="00AB5370" w:rsidP="00D57F25">
            <w:pPr>
              <w:pStyle w:val="NormalWeb"/>
              <w:jc w:val="center"/>
              <w:rPr>
                <w:color w:val="auto"/>
                <w:sz w:val="20"/>
                <w:szCs w:val="20"/>
              </w:rPr>
            </w:pPr>
          </w:p>
        </w:tc>
        <w:tc>
          <w:tcPr>
            <w:tcW w:w="474" w:type="pct"/>
            <w:vAlign w:val="center"/>
          </w:tcPr>
          <w:p w14:paraId="5524D537" w14:textId="77777777" w:rsidR="00AB5370" w:rsidRPr="008E7C7C" w:rsidRDefault="00AB5370" w:rsidP="00D57F25">
            <w:pPr>
              <w:pStyle w:val="NormalWeb"/>
              <w:jc w:val="center"/>
              <w:rPr>
                <w:color w:val="auto"/>
                <w:sz w:val="20"/>
                <w:szCs w:val="20"/>
              </w:rPr>
            </w:pPr>
          </w:p>
        </w:tc>
        <w:tc>
          <w:tcPr>
            <w:tcW w:w="632" w:type="pct"/>
            <w:vAlign w:val="center"/>
          </w:tcPr>
          <w:p w14:paraId="01146FAF" w14:textId="77777777" w:rsidR="00AB5370" w:rsidRPr="008E7C7C" w:rsidRDefault="00AB5370" w:rsidP="00D57F25">
            <w:pPr>
              <w:pStyle w:val="NormalWeb"/>
              <w:jc w:val="center"/>
              <w:rPr>
                <w:color w:val="auto"/>
                <w:sz w:val="20"/>
                <w:szCs w:val="20"/>
              </w:rPr>
            </w:pPr>
          </w:p>
        </w:tc>
        <w:tc>
          <w:tcPr>
            <w:tcW w:w="316" w:type="pct"/>
            <w:vAlign w:val="center"/>
          </w:tcPr>
          <w:p w14:paraId="080D31BE" w14:textId="77777777" w:rsidR="00AB5370" w:rsidRPr="008E7C7C" w:rsidRDefault="00AB5370" w:rsidP="00D57F25">
            <w:pPr>
              <w:pStyle w:val="NormalWeb"/>
              <w:jc w:val="center"/>
              <w:rPr>
                <w:color w:val="auto"/>
                <w:sz w:val="20"/>
                <w:szCs w:val="20"/>
              </w:rPr>
            </w:pPr>
          </w:p>
        </w:tc>
        <w:tc>
          <w:tcPr>
            <w:tcW w:w="317" w:type="pct"/>
            <w:vAlign w:val="center"/>
          </w:tcPr>
          <w:p w14:paraId="7D39FD18" w14:textId="77777777" w:rsidR="00AB5370" w:rsidRPr="008E7C7C" w:rsidRDefault="00AB5370" w:rsidP="00D57F25">
            <w:pPr>
              <w:pStyle w:val="NormalWeb"/>
              <w:jc w:val="center"/>
              <w:rPr>
                <w:color w:val="auto"/>
                <w:sz w:val="20"/>
                <w:szCs w:val="20"/>
              </w:rPr>
            </w:pPr>
          </w:p>
        </w:tc>
      </w:tr>
      <w:tr w:rsidR="005C374A" w:rsidRPr="008E7C7C" w14:paraId="4FC21989" w14:textId="77777777" w:rsidTr="007C782D">
        <w:tc>
          <w:tcPr>
            <w:tcW w:w="989" w:type="pct"/>
          </w:tcPr>
          <w:p w14:paraId="4697261D" w14:textId="2E5C0F7C" w:rsidR="005C374A" w:rsidRPr="008E7C7C" w:rsidRDefault="005C374A" w:rsidP="009F73A1">
            <w:pPr>
              <w:pStyle w:val="NormalWeb"/>
              <w:rPr>
                <w:color w:val="auto"/>
                <w:sz w:val="20"/>
                <w:szCs w:val="20"/>
              </w:rPr>
            </w:pPr>
            <w:r w:rsidRPr="008E7C7C">
              <w:rPr>
                <w:color w:val="auto"/>
                <w:sz w:val="20"/>
                <w:szCs w:val="20"/>
              </w:rPr>
              <w:t>Medical history, eligibility &amp; prior medications</w:t>
            </w:r>
          </w:p>
        </w:tc>
        <w:tc>
          <w:tcPr>
            <w:tcW w:w="476" w:type="pct"/>
            <w:vAlign w:val="center"/>
          </w:tcPr>
          <w:p w14:paraId="2F9E1069" w14:textId="4112C81F" w:rsidR="005C374A" w:rsidRPr="008E7C7C" w:rsidRDefault="005C374A" w:rsidP="00D57F25">
            <w:pPr>
              <w:pStyle w:val="NormalWeb"/>
              <w:jc w:val="center"/>
              <w:rPr>
                <w:color w:val="auto"/>
                <w:sz w:val="20"/>
                <w:szCs w:val="20"/>
              </w:rPr>
            </w:pPr>
            <w:r w:rsidRPr="008E7C7C">
              <w:rPr>
                <w:color w:val="auto"/>
                <w:sz w:val="20"/>
                <w:szCs w:val="20"/>
              </w:rPr>
              <w:t>X</w:t>
            </w:r>
          </w:p>
        </w:tc>
        <w:tc>
          <w:tcPr>
            <w:tcW w:w="526" w:type="pct"/>
            <w:vAlign w:val="center"/>
          </w:tcPr>
          <w:p w14:paraId="5DE858DF" w14:textId="77777777" w:rsidR="005C374A" w:rsidRPr="008E7C7C" w:rsidRDefault="005C374A" w:rsidP="00D57F25">
            <w:pPr>
              <w:pStyle w:val="NormalWeb"/>
              <w:jc w:val="center"/>
              <w:rPr>
                <w:color w:val="auto"/>
                <w:sz w:val="20"/>
                <w:szCs w:val="20"/>
              </w:rPr>
            </w:pPr>
          </w:p>
        </w:tc>
        <w:tc>
          <w:tcPr>
            <w:tcW w:w="421" w:type="pct"/>
            <w:vAlign w:val="center"/>
          </w:tcPr>
          <w:p w14:paraId="35A63CDA" w14:textId="089433FE"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457948DE" w14:textId="77777777" w:rsidR="005C374A" w:rsidRPr="008E7C7C" w:rsidRDefault="005C374A" w:rsidP="00D57F25">
            <w:pPr>
              <w:pStyle w:val="NormalWeb"/>
              <w:jc w:val="center"/>
              <w:rPr>
                <w:color w:val="auto"/>
                <w:sz w:val="20"/>
                <w:szCs w:val="20"/>
              </w:rPr>
            </w:pPr>
          </w:p>
        </w:tc>
        <w:tc>
          <w:tcPr>
            <w:tcW w:w="476" w:type="pct"/>
            <w:vAlign w:val="center"/>
          </w:tcPr>
          <w:p w14:paraId="58ED4609" w14:textId="77777777" w:rsidR="005C374A" w:rsidRPr="008E7C7C" w:rsidRDefault="005C374A" w:rsidP="00D57F25">
            <w:pPr>
              <w:pStyle w:val="NormalWeb"/>
              <w:jc w:val="center"/>
              <w:rPr>
                <w:color w:val="auto"/>
                <w:sz w:val="20"/>
                <w:szCs w:val="20"/>
              </w:rPr>
            </w:pPr>
          </w:p>
        </w:tc>
        <w:tc>
          <w:tcPr>
            <w:tcW w:w="474" w:type="pct"/>
            <w:vAlign w:val="center"/>
          </w:tcPr>
          <w:p w14:paraId="21A4BBDC" w14:textId="77777777" w:rsidR="005C374A" w:rsidRPr="008E7C7C" w:rsidRDefault="005C374A" w:rsidP="00D57F25">
            <w:pPr>
              <w:pStyle w:val="NormalWeb"/>
              <w:jc w:val="center"/>
              <w:rPr>
                <w:color w:val="auto"/>
                <w:sz w:val="20"/>
                <w:szCs w:val="20"/>
              </w:rPr>
            </w:pPr>
          </w:p>
        </w:tc>
        <w:tc>
          <w:tcPr>
            <w:tcW w:w="632" w:type="pct"/>
            <w:vAlign w:val="center"/>
          </w:tcPr>
          <w:p w14:paraId="47C7B2AD" w14:textId="77777777" w:rsidR="005C374A" w:rsidRPr="008E7C7C" w:rsidRDefault="005C374A" w:rsidP="00D57F25">
            <w:pPr>
              <w:pStyle w:val="NormalWeb"/>
              <w:jc w:val="center"/>
              <w:rPr>
                <w:color w:val="auto"/>
                <w:sz w:val="20"/>
                <w:szCs w:val="20"/>
              </w:rPr>
            </w:pPr>
          </w:p>
        </w:tc>
        <w:tc>
          <w:tcPr>
            <w:tcW w:w="316" w:type="pct"/>
            <w:vAlign w:val="center"/>
          </w:tcPr>
          <w:p w14:paraId="63820EC6" w14:textId="77777777" w:rsidR="005C374A" w:rsidRPr="008E7C7C" w:rsidRDefault="005C374A" w:rsidP="00D57F25">
            <w:pPr>
              <w:pStyle w:val="NormalWeb"/>
              <w:jc w:val="center"/>
              <w:rPr>
                <w:color w:val="auto"/>
                <w:sz w:val="20"/>
                <w:szCs w:val="20"/>
              </w:rPr>
            </w:pPr>
          </w:p>
        </w:tc>
        <w:tc>
          <w:tcPr>
            <w:tcW w:w="317" w:type="pct"/>
            <w:vAlign w:val="center"/>
          </w:tcPr>
          <w:p w14:paraId="531E62D3" w14:textId="367C8EE1" w:rsidR="005C374A" w:rsidRPr="008E7C7C" w:rsidRDefault="005C374A" w:rsidP="00D57F25">
            <w:pPr>
              <w:pStyle w:val="NormalWeb"/>
              <w:jc w:val="center"/>
              <w:rPr>
                <w:color w:val="auto"/>
                <w:sz w:val="20"/>
                <w:szCs w:val="20"/>
              </w:rPr>
            </w:pPr>
          </w:p>
        </w:tc>
      </w:tr>
      <w:tr w:rsidR="005C374A" w:rsidRPr="008E7C7C" w14:paraId="7A1EB74D" w14:textId="77777777" w:rsidTr="007C782D">
        <w:tc>
          <w:tcPr>
            <w:tcW w:w="989" w:type="pct"/>
          </w:tcPr>
          <w:p w14:paraId="329EA967" w14:textId="0D1F4CC5" w:rsidR="005C374A" w:rsidRPr="008E7C7C" w:rsidRDefault="005C374A" w:rsidP="009F73A1">
            <w:pPr>
              <w:pStyle w:val="NormalWeb"/>
              <w:rPr>
                <w:color w:val="auto"/>
                <w:sz w:val="20"/>
                <w:szCs w:val="20"/>
              </w:rPr>
            </w:pPr>
            <w:r w:rsidRPr="008E7C7C">
              <w:rPr>
                <w:color w:val="auto"/>
                <w:sz w:val="20"/>
                <w:szCs w:val="20"/>
              </w:rPr>
              <w:t>Drug &amp; alcohol screen</w:t>
            </w:r>
          </w:p>
        </w:tc>
        <w:tc>
          <w:tcPr>
            <w:tcW w:w="476" w:type="pct"/>
            <w:vAlign w:val="center"/>
          </w:tcPr>
          <w:p w14:paraId="0BD5AF3C" w14:textId="389B4BE0" w:rsidR="005C374A" w:rsidRPr="008E7C7C" w:rsidRDefault="005C374A" w:rsidP="00D57F25">
            <w:pPr>
              <w:pStyle w:val="NormalWeb"/>
              <w:jc w:val="center"/>
              <w:rPr>
                <w:color w:val="auto"/>
                <w:sz w:val="20"/>
                <w:szCs w:val="20"/>
              </w:rPr>
            </w:pPr>
            <w:r w:rsidRPr="008E7C7C">
              <w:rPr>
                <w:color w:val="auto"/>
                <w:sz w:val="20"/>
                <w:szCs w:val="20"/>
              </w:rPr>
              <w:t>X</w:t>
            </w:r>
          </w:p>
        </w:tc>
        <w:tc>
          <w:tcPr>
            <w:tcW w:w="526" w:type="pct"/>
            <w:vAlign w:val="center"/>
          </w:tcPr>
          <w:p w14:paraId="1FB049F8" w14:textId="77777777" w:rsidR="005C374A" w:rsidRPr="008E7C7C" w:rsidRDefault="005C374A" w:rsidP="00D57F25">
            <w:pPr>
              <w:pStyle w:val="NormalWeb"/>
              <w:jc w:val="center"/>
              <w:rPr>
                <w:color w:val="auto"/>
                <w:sz w:val="20"/>
                <w:szCs w:val="20"/>
              </w:rPr>
            </w:pPr>
          </w:p>
        </w:tc>
        <w:tc>
          <w:tcPr>
            <w:tcW w:w="421" w:type="pct"/>
            <w:vAlign w:val="center"/>
          </w:tcPr>
          <w:p w14:paraId="49127946" w14:textId="38BA977C"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64C34586" w14:textId="77777777" w:rsidR="005C374A" w:rsidRPr="008E7C7C" w:rsidRDefault="005C374A" w:rsidP="00D57F25">
            <w:pPr>
              <w:pStyle w:val="NormalWeb"/>
              <w:jc w:val="center"/>
              <w:rPr>
                <w:color w:val="auto"/>
                <w:sz w:val="20"/>
                <w:szCs w:val="20"/>
              </w:rPr>
            </w:pPr>
          </w:p>
        </w:tc>
        <w:tc>
          <w:tcPr>
            <w:tcW w:w="476" w:type="pct"/>
            <w:vAlign w:val="center"/>
          </w:tcPr>
          <w:p w14:paraId="324F1061" w14:textId="77777777" w:rsidR="005C374A" w:rsidRPr="008E7C7C" w:rsidRDefault="005C374A" w:rsidP="00D57F25">
            <w:pPr>
              <w:pStyle w:val="NormalWeb"/>
              <w:jc w:val="center"/>
              <w:rPr>
                <w:color w:val="auto"/>
                <w:sz w:val="20"/>
                <w:szCs w:val="20"/>
              </w:rPr>
            </w:pPr>
          </w:p>
        </w:tc>
        <w:tc>
          <w:tcPr>
            <w:tcW w:w="474" w:type="pct"/>
            <w:vAlign w:val="center"/>
          </w:tcPr>
          <w:p w14:paraId="1E3425E4" w14:textId="605C442E"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Pr="00461907">
              <w:rPr>
                <w:color w:val="auto"/>
                <w:sz w:val="20"/>
                <w:szCs w:val="20"/>
                <w:vertAlign w:val="superscript"/>
              </w:rPr>
              <w:t>d</w:t>
            </w:r>
            <w:proofErr w:type="spellEnd"/>
          </w:p>
        </w:tc>
        <w:tc>
          <w:tcPr>
            <w:tcW w:w="632" w:type="pct"/>
            <w:vAlign w:val="center"/>
          </w:tcPr>
          <w:p w14:paraId="519E6EB3" w14:textId="77777777" w:rsidR="005C374A" w:rsidRPr="008E7C7C" w:rsidRDefault="005C374A" w:rsidP="00D57F25">
            <w:pPr>
              <w:pStyle w:val="NormalWeb"/>
              <w:jc w:val="center"/>
              <w:rPr>
                <w:color w:val="auto"/>
                <w:sz w:val="20"/>
                <w:szCs w:val="20"/>
              </w:rPr>
            </w:pPr>
          </w:p>
        </w:tc>
        <w:tc>
          <w:tcPr>
            <w:tcW w:w="316" w:type="pct"/>
            <w:vAlign w:val="center"/>
          </w:tcPr>
          <w:p w14:paraId="7FC0B292" w14:textId="77777777" w:rsidR="005C374A" w:rsidRPr="008E7C7C" w:rsidRDefault="005C374A" w:rsidP="00D57F25">
            <w:pPr>
              <w:pStyle w:val="NormalWeb"/>
              <w:jc w:val="center"/>
              <w:rPr>
                <w:color w:val="auto"/>
                <w:sz w:val="20"/>
                <w:szCs w:val="20"/>
              </w:rPr>
            </w:pPr>
          </w:p>
        </w:tc>
        <w:tc>
          <w:tcPr>
            <w:tcW w:w="317" w:type="pct"/>
            <w:vAlign w:val="center"/>
          </w:tcPr>
          <w:p w14:paraId="46099ED2" w14:textId="704AC6FC" w:rsidR="005C374A" w:rsidRPr="008E7C7C" w:rsidRDefault="005C374A" w:rsidP="00D57F25">
            <w:pPr>
              <w:pStyle w:val="NormalWeb"/>
              <w:jc w:val="center"/>
              <w:rPr>
                <w:color w:val="auto"/>
                <w:sz w:val="20"/>
                <w:szCs w:val="20"/>
              </w:rPr>
            </w:pPr>
          </w:p>
        </w:tc>
      </w:tr>
      <w:tr w:rsidR="005C374A" w:rsidRPr="008E7C7C" w14:paraId="5A37CDF3" w14:textId="77777777" w:rsidTr="007C782D">
        <w:tc>
          <w:tcPr>
            <w:tcW w:w="989" w:type="pct"/>
          </w:tcPr>
          <w:p w14:paraId="68602520" w14:textId="04D0C77C" w:rsidR="005C374A" w:rsidRPr="008E7C7C" w:rsidRDefault="005C374A" w:rsidP="009F73A1">
            <w:pPr>
              <w:pStyle w:val="NormalWeb"/>
              <w:rPr>
                <w:color w:val="auto"/>
                <w:sz w:val="20"/>
                <w:szCs w:val="20"/>
              </w:rPr>
            </w:pPr>
            <w:r w:rsidRPr="008E7C7C">
              <w:rPr>
                <w:color w:val="auto"/>
                <w:sz w:val="20"/>
                <w:szCs w:val="20"/>
              </w:rPr>
              <w:t>Full physical examination</w:t>
            </w:r>
          </w:p>
        </w:tc>
        <w:tc>
          <w:tcPr>
            <w:tcW w:w="476" w:type="pct"/>
            <w:vAlign w:val="center"/>
          </w:tcPr>
          <w:p w14:paraId="4B7D1890" w14:textId="210C6E54" w:rsidR="005C374A" w:rsidRPr="008E7C7C" w:rsidRDefault="005C374A" w:rsidP="00D57F25">
            <w:pPr>
              <w:pStyle w:val="NormalWeb"/>
              <w:jc w:val="center"/>
              <w:rPr>
                <w:color w:val="auto"/>
                <w:sz w:val="20"/>
                <w:szCs w:val="20"/>
              </w:rPr>
            </w:pPr>
            <w:r w:rsidRPr="008E7C7C">
              <w:rPr>
                <w:color w:val="auto"/>
                <w:sz w:val="20"/>
                <w:szCs w:val="20"/>
              </w:rPr>
              <w:t>X</w:t>
            </w:r>
          </w:p>
        </w:tc>
        <w:tc>
          <w:tcPr>
            <w:tcW w:w="526" w:type="pct"/>
            <w:vAlign w:val="center"/>
          </w:tcPr>
          <w:p w14:paraId="19242149" w14:textId="77777777" w:rsidR="005C374A" w:rsidRPr="008E7C7C" w:rsidRDefault="005C374A" w:rsidP="00D57F25">
            <w:pPr>
              <w:pStyle w:val="NormalWeb"/>
              <w:jc w:val="center"/>
              <w:rPr>
                <w:color w:val="auto"/>
                <w:sz w:val="20"/>
                <w:szCs w:val="20"/>
              </w:rPr>
            </w:pPr>
          </w:p>
        </w:tc>
        <w:tc>
          <w:tcPr>
            <w:tcW w:w="421" w:type="pct"/>
            <w:vAlign w:val="center"/>
          </w:tcPr>
          <w:p w14:paraId="1A1DA040" w14:textId="77777777" w:rsidR="005C374A" w:rsidRPr="008E7C7C" w:rsidRDefault="005C374A" w:rsidP="00D57F25">
            <w:pPr>
              <w:pStyle w:val="NormalWeb"/>
              <w:jc w:val="center"/>
              <w:rPr>
                <w:color w:val="auto"/>
                <w:sz w:val="20"/>
                <w:szCs w:val="20"/>
              </w:rPr>
            </w:pPr>
          </w:p>
        </w:tc>
        <w:tc>
          <w:tcPr>
            <w:tcW w:w="373" w:type="pct"/>
            <w:vAlign w:val="center"/>
          </w:tcPr>
          <w:p w14:paraId="7D996999" w14:textId="77777777" w:rsidR="005C374A" w:rsidRPr="008E7C7C" w:rsidRDefault="005C374A" w:rsidP="00D57F25">
            <w:pPr>
              <w:pStyle w:val="NormalWeb"/>
              <w:jc w:val="center"/>
              <w:rPr>
                <w:color w:val="auto"/>
                <w:sz w:val="20"/>
                <w:szCs w:val="20"/>
              </w:rPr>
            </w:pPr>
          </w:p>
        </w:tc>
        <w:tc>
          <w:tcPr>
            <w:tcW w:w="476" w:type="pct"/>
            <w:vAlign w:val="center"/>
          </w:tcPr>
          <w:p w14:paraId="01751530" w14:textId="77777777" w:rsidR="005C374A" w:rsidRPr="008E7C7C" w:rsidRDefault="005C374A" w:rsidP="00D57F25">
            <w:pPr>
              <w:pStyle w:val="NormalWeb"/>
              <w:jc w:val="center"/>
              <w:rPr>
                <w:color w:val="auto"/>
                <w:sz w:val="20"/>
                <w:szCs w:val="20"/>
              </w:rPr>
            </w:pPr>
          </w:p>
        </w:tc>
        <w:tc>
          <w:tcPr>
            <w:tcW w:w="474" w:type="pct"/>
            <w:vAlign w:val="center"/>
          </w:tcPr>
          <w:p w14:paraId="03BA76A2" w14:textId="77777777" w:rsidR="005C374A" w:rsidRPr="008E7C7C" w:rsidRDefault="005C374A" w:rsidP="00D57F25">
            <w:pPr>
              <w:pStyle w:val="NormalWeb"/>
              <w:jc w:val="center"/>
              <w:rPr>
                <w:color w:val="auto"/>
                <w:sz w:val="20"/>
                <w:szCs w:val="20"/>
              </w:rPr>
            </w:pPr>
          </w:p>
        </w:tc>
        <w:tc>
          <w:tcPr>
            <w:tcW w:w="632" w:type="pct"/>
            <w:vAlign w:val="center"/>
          </w:tcPr>
          <w:p w14:paraId="2365CE11" w14:textId="77777777" w:rsidR="005C374A" w:rsidRPr="008E7C7C" w:rsidRDefault="005C374A" w:rsidP="00D57F25">
            <w:pPr>
              <w:pStyle w:val="NormalWeb"/>
              <w:jc w:val="center"/>
              <w:rPr>
                <w:color w:val="auto"/>
                <w:sz w:val="20"/>
                <w:szCs w:val="20"/>
              </w:rPr>
            </w:pPr>
          </w:p>
        </w:tc>
        <w:tc>
          <w:tcPr>
            <w:tcW w:w="316" w:type="pct"/>
            <w:vAlign w:val="center"/>
          </w:tcPr>
          <w:p w14:paraId="73947B2C" w14:textId="1B88D3C2" w:rsidR="005C374A" w:rsidRPr="008E7C7C" w:rsidRDefault="00E42E9E" w:rsidP="00D57F25">
            <w:pPr>
              <w:pStyle w:val="NormalWeb"/>
              <w:jc w:val="center"/>
              <w:rPr>
                <w:color w:val="auto"/>
                <w:sz w:val="20"/>
                <w:szCs w:val="20"/>
              </w:rPr>
            </w:pPr>
            <w:r>
              <w:rPr>
                <w:color w:val="auto"/>
                <w:sz w:val="20"/>
                <w:szCs w:val="20"/>
              </w:rPr>
              <w:t>X</w:t>
            </w:r>
          </w:p>
        </w:tc>
        <w:tc>
          <w:tcPr>
            <w:tcW w:w="317" w:type="pct"/>
            <w:vAlign w:val="center"/>
          </w:tcPr>
          <w:p w14:paraId="139F1D68" w14:textId="1B82B2FB" w:rsidR="005C374A" w:rsidRPr="008E7C7C" w:rsidRDefault="005C374A" w:rsidP="00D57F25">
            <w:pPr>
              <w:pStyle w:val="NormalWeb"/>
              <w:jc w:val="center"/>
              <w:rPr>
                <w:color w:val="auto"/>
                <w:sz w:val="20"/>
                <w:szCs w:val="20"/>
              </w:rPr>
            </w:pPr>
          </w:p>
        </w:tc>
      </w:tr>
      <w:tr w:rsidR="005C374A" w:rsidRPr="008E7C7C" w14:paraId="3B00E74F" w14:textId="77777777" w:rsidTr="007C782D">
        <w:tc>
          <w:tcPr>
            <w:tcW w:w="989" w:type="pct"/>
          </w:tcPr>
          <w:p w14:paraId="1D7322F4" w14:textId="1662096F" w:rsidR="005C374A" w:rsidRPr="008E7C7C" w:rsidRDefault="006F3F68" w:rsidP="009F73A1">
            <w:pPr>
              <w:pStyle w:val="NormalWeb"/>
              <w:rPr>
                <w:color w:val="auto"/>
                <w:sz w:val="20"/>
                <w:szCs w:val="20"/>
              </w:rPr>
            </w:pPr>
            <w:r w:rsidRPr="00F22DAF">
              <w:rPr>
                <w:color w:val="auto"/>
                <w:sz w:val="20"/>
                <w:szCs w:val="20"/>
              </w:rPr>
              <w:t>Symptom-directed</w:t>
            </w:r>
            <w:r w:rsidRPr="008E7C7C" w:rsidDel="006F3F68">
              <w:rPr>
                <w:color w:val="auto"/>
                <w:sz w:val="20"/>
                <w:szCs w:val="20"/>
              </w:rPr>
              <w:t xml:space="preserve"> </w:t>
            </w:r>
            <w:r w:rsidR="005C374A" w:rsidRPr="008E7C7C">
              <w:rPr>
                <w:color w:val="auto"/>
                <w:sz w:val="20"/>
                <w:szCs w:val="20"/>
              </w:rPr>
              <w:t xml:space="preserve">physical </w:t>
            </w:r>
            <w:proofErr w:type="spellStart"/>
            <w:r w:rsidR="005C374A" w:rsidRPr="008E7C7C">
              <w:rPr>
                <w:color w:val="auto"/>
                <w:sz w:val="20"/>
                <w:szCs w:val="20"/>
              </w:rPr>
              <w:t>examination</w:t>
            </w:r>
            <w:r w:rsidR="005C374A">
              <w:rPr>
                <w:color w:val="auto"/>
                <w:sz w:val="20"/>
                <w:szCs w:val="20"/>
                <w:vertAlign w:val="superscript"/>
              </w:rPr>
              <w:t>e</w:t>
            </w:r>
            <w:proofErr w:type="spellEnd"/>
          </w:p>
        </w:tc>
        <w:tc>
          <w:tcPr>
            <w:tcW w:w="476" w:type="pct"/>
            <w:vAlign w:val="center"/>
          </w:tcPr>
          <w:p w14:paraId="6510BF62" w14:textId="77777777" w:rsidR="005C374A" w:rsidRPr="008E7C7C" w:rsidRDefault="005C374A" w:rsidP="00D57F25">
            <w:pPr>
              <w:pStyle w:val="NormalWeb"/>
              <w:jc w:val="center"/>
              <w:rPr>
                <w:color w:val="auto"/>
                <w:sz w:val="20"/>
                <w:szCs w:val="20"/>
              </w:rPr>
            </w:pPr>
          </w:p>
        </w:tc>
        <w:tc>
          <w:tcPr>
            <w:tcW w:w="526" w:type="pct"/>
            <w:vAlign w:val="center"/>
          </w:tcPr>
          <w:p w14:paraId="4E8AFD26" w14:textId="77777777" w:rsidR="005C374A" w:rsidRPr="008E7C7C" w:rsidRDefault="005C374A" w:rsidP="00D57F25">
            <w:pPr>
              <w:pStyle w:val="NormalWeb"/>
              <w:jc w:val="center"/>
              <w:rPr>
                <w:color w:val="auto"/>
                <w:sz w:val="20"/>
                <w:szCs w:val="20"/>
              </w:rPr>
            </w:pPr>
          </w:p>
        </w:tc>
        <w:tc>
          <w:tcPr>
            <w:tcW w:w="421" w:type="pct"/>
            <w:vAlign w:val="center"/>
          </w:tcPr>
          <w:p w14:paraId="451E7FE2" w14:textId="74F15FAF"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3E1CDC37" w14:textId="77777777" w:rsidR="005C374A" w:rsidRPr="008E7C7C" w:rsidRDefault="005C374A" w:rsidP="00D57F25">
            <w:pPr>
              <w:pStyle w:val="NormalWeb"/>
              <w:jc w:val="center"/>
              <w:rPr>
                <w:color w:val="auto"/>
                <w:sz w:val="20"/>
                <w:szCs w:val="20"/>
              </w:rPr>
            </w:pPr>
          </w:p>
        </w:tc>
        <w:tc>
          <w:tcPr>
            <w:tcW w:w="476" w:type="pct"/>
            <w:vAlign w:val="center"/>
          </w:tcPr>
          <w:p w14:paraId="7438FF05" w14:textId="6AF0AE3D" w:rsidR="005C374A" w:rsidRPr="008E7C7C" w:rsidRDefault="005C374A" w:rsidP="00D57F25">
            <w:pPr>
              <w:pStyle w:val="NormalWeb"/>
              <w:jc w:val="center"/>
              <w:rPr>
                <w:color w:val="auto"/>
                <w:sz w:val="20"/>
                <w:szCs w:val="20"/>
              </w:rPr>
            </w:pPr>
            <w:r w:rsidRPr="008E7C7C">
              <w:rPr>
                <w:color w:val="auto"/>
                <w:sz w:val="20"/>
                <w:szCs w:val="20"/>
              </w:rPr>
              <w:t>X</w:t>
            </w:r>
          </w:p>
        </w:tc>
        <w:tc>
          <w:tcPr>
            <w:tcW w:w="474" w:type="pct"/>
            <w:vAlign w:val="center"/>
          </w:tcPr>
          <w:p w14:paraId="499C693D" w14:textId="2E594921" w:rsidR="005C374A" w:rsidRPr="008E7C7C" w:rsidRDefault="005C374A" w:rsidP="00D57F25">
            <w:pPr>
              <w:pStyle w:val="NormalWeb"/>
              <w:jc w:val="center"/>
              <w:rPr>
                <w:color w:val="auto"/>
                <w:sz w:val="20"/>
                <w:szCs w:val="20"/>
              </w:rPr>
            </w:pPr>
            <w:r w:rsidRPr="008E7C7C">
              <w:rPr>
                <w:color w:val="auto"/>
                <w:sz w:val="20"/>
                <w:szCs w:val="20"/>
              </w:rPr>
              <w:t>X</w:t>
            </w:r>
          </w:p>
        </w:tc>
        <w:tc>
          <w:tcPr>
            <w:tcW w:w="632" w:type="pct"/>
            <w:vAlign w:val="center"/>
          </w:tcPr>
          <w:p w14:paraId="107E1DE8" w14:textId="32575147" w:rsidR="005C374A" w:rsidRPr="008E7C7C" w:rsidRDefault="005C374A" w:rsidP="00D57F25">
            <w:pPr>
              <w:pStyle w:val="NormalWeb"/>
              <w:jc w:val="center"/>
              <w:rPr>
                <w:color w:val="auto"/>
                <w:sz w:val="20"/>
                <w:szCs w:val="20"/>
              </w:rPr>
            </w:pPr>
            <w:r w:rsidRPr="008E7C7C">
              <w:rPr>
                <w:color w:val="auto"/>
                <w:sz w:val="20"/>
                <w:szCs w:val="20"/>
              </w:rPr>
              <w:t>X</w:t>
            </w:r>
          </w:p>
        </w:tc>
        <w:tc>
          <w:tcPr>
            <w:tcW w:w="316" w:type="pct"/>
            <w:vAlign w:val="center"/>
          </w:tcPr>
          <w:p w14:paraId="221EEED1" w14:textId="77777777" w:rsidR="005C374A" w:rsidRPr="008E7C7C" w:rsidRDefault="005C374A" w:rsidP="005C374A">
            <w:pPr>
              <w:pStyle w:val="NormalWeb"/>
              <w:jc w:val="center"/>
              <w:rPr>
                <w:color w:val="auto"/>
                <w:sz w:val="20"/>
                <w:szCs w:val="20"/>
              </w:rPr>
            </w:pPr>
          </w:p>
        </w:tc>
        <w:tc>
          <w:tcPr>
            <w:tcW w:w="317" w:type="pct"/>
            <w:vAlign w:val="center"/>
          </w:tcPr>
          <w:p w14:paraId="514E1177" w14:textId="00190A53" w:rsidR="005C374A" w:rsidRPr="008E7C7C" w:rsidRDefault="00E42E9E" w:rsidP="00D57F25">
            <w:pPr>
              <w:pStyle w:val="NormalWeb"/>
              <w:jc w:val="center"/>
              <w:rPr>
                <w:color w:val="auto"/>
                <w:sz w:val="20"/>
                <w:szCs w:val="20"/>
              </w:rPr>
            </w:pPr>
            <w:r>
              <w:rPr>
                <w:color w:val="auto"/>
                <w:sz w:val="20"/>
                <w:szCs w:val="20"/>
              </w:rPr>
              <w:t>X</w:t>
            </w:r>
          </w:p>
        </w:tc>
      </w:tr>
      <w:tr w:rsidR="005C374A" w:rsidRPr="008E7C7C" w14:paraId="40C58250" w14:textId="77777777" w:rsidTr="007C782D">
        <w:tc>
          <w:tcPr>
            <w:tcW w:w="989" w:type="pct"/>
          </w:tcPr>
          <w:p w14:paraId="57D24B73" w14:textId="7D81134C" w:rsidR="005C374A" w:rsidRPr="008E7C7C" w:rsidRDefault="005C374A" w:rsidP="009F73A1">
            <w:pPr>
              <w:pStyle w:val="NormalWeb"/>
              <w:rPr>
                <w:color w:val="auto"/>
                <w:sz w:val="20"/>
                <w:szCs w:val="20"/>
              </w:rPr>
            </w:pPr>
            <w:r w:rsidRPr="008E7C7C">
              <w:rPr>
                <w:color w:val="auto"/>
                <w:sz w:val="20"/>
                <w:szCs w:val="20"/>
              </w:rPr>
              <w:t>Vital signs assessment</w:t>
            </w:r>
          </w:p>
        </w:tc>
        <w:tc>
          <w:tcPr>
            <w:tcW w:w="476" w:type="pct"/>
            <w:vAlign w:val="center"/>
          </w:tcPr>
          <w:p w14:paraId="39A55764" w14:textId="155BB407" w:rsidR="005C374A" w:rsidRPr="008E7C7C" w:rsidRDefault="005C374A" w:rsidP="00D57F25">
            <w:pPr>
              <w:pStyle w:val="NormalWeb"/>
              <w:jc w:val="center"/>
              <w:rPr>
                <w:color w:val="auto"/>
                <w:sz w:val="20"/>
                <w:szCs w:val="20"/>
              </w:rPr>
            </w:pPr>
            <w:r w:rsidRPr="008E7C7C">
              <w:rPr>
                <w:color w:val="auto"/>
                <w:sz w:val="20"/>
                <w:szCs w:val="20"/>
              </w:rPr>
              <w:t>X</w:t>
            </w:r>
          </w:p>
        </w:tc>
        <w:tc>
          <w:tcPr>
            <w:tcW w:w="526" w:type="pct"/>
            <w:vAlign w:val="center"/>
          </w:tcPr>
          <w:p w14:paraId="17165E4A" w14:textId="77777777" w:rsidR="005C374A" w:rsidRPr="008E7C7C" w:rsidRDefault="005C374A" w:rsidP="00D57F25">
            <w:pPr>
              <w:pStyle w:val="NormalWeb"/>
              <w:jc w:val="center"/>
              <w:rPr>
                <w:color w:val="auto"/>
                <w:sz w:val="20"/>
                <w:szCs w:val="20"/>
              </w:rPr>
            </w:pPr>
          </w:p>
        </w:tc>
        <w:tc>
          <w:tcPr>
            <w:tcW w:w="421" w:type="pct"/>
            <w:vAlign w:val="center"/>
          </w:tcPr>
          <w:p w14:paraId="502BF0E2" w14:textId="7A162D4E"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40C4EA30" w14:textId="77777777" w:rsidR="005C374A" w:rsidRPr="008E7C7C" w:rsidRDefault="005C374A" w:rsidP="00D57F25">
            <w:pPr>
              <w:pStyle w:val="NormalWeb"/>
              <w:jc w:val="center"/>
              <w:rPr>
                <w:color w:val="auto"/>
                <w:sz w:val="20"/>
                <w:szCs w:val="20"/>
              </w:rPr>
            </w:pPr>
          </w:p>
        </w:tc>
        <w:tc>
          <w:tcPr>
            <w:tcW w:w="476" w:type="pct"/>
            <w:vAlign w:val="center"/>
          </w:tcPr>
          <w:p w14:paraId="5D591657" w14:textId="3FD51574" w:rsidR="005C374A" w:rsidRPr="008E7C7C" w:rsidRDefault="005C374A" w:rsidP="00D57F25">
            <w:pPr>
              <w:pStyle w:val="NormalWeb"/>
              <w:jc w:val="center"/>
              <w:rPr>
                <w:color w:val="auto"/>
                <w:sz w:val="20"/>
                <w:szCs w:val="20"/>
              </w:rPr>
            </w:pPr>
            <w:r w:rsidRPr="008E7C7C">
              <w:rPr>
                <w:color w:val="auto"/>
                <w:sz w:val="20"/>
                <w:szCs w:val="20"/>
              </w:rPr>
              <w:t>X</w:t>
            </w:r>
          </w:p>
        </w:tc>
        <w:tc>
          <w:tcPr>
            <w:tcW w:w="474" w:type="pct"/>
            <w:vAlign w:val="center"/>
          </w:tcPr>
          <w:p w14:paraId="3DBAFED1" w14:textId="6CA4D064" w:rsidR="005C374A" w:rsidRPr="008E7C7C" w:rsidRDefault="005C374A" w:rsidP="00D57F25">
            <w:pPr>
              <w:pStyle w:val="NormalWeb"/>
              <w:jc w:val="center"/>
              <w:rPr>
                <w:color w:val="auto"/>
                <w:sz w:val="20"/>
                <w:szCs w:val="20"/>
              </w:rPr>
            </w:pPr>
            <w:r w:rsidRPr="008E7C7C">
              <w:rPr>
                <w:color w:val="auto"/>
                <w:sz w:val="20"/>
                <w:szCs w:val="20"/>
              </w:rPr>
              <w:t>X</w:t>
            </w:r>
          </w:p>
        </w:tc>
        <w:tc>
          <w:tcPr>
            <w:tcW w:w="632" w:type="pct"/>
            <w:vAlign w:val="center"/>
          </w:tcPr>
          <w:p w14:paraId="49CE7164" w14:textId="09DB7096" w:rsidR="005C374A" w:rsidRPr="008E7C7C" w:rsidRDefault="005C374A" w:rsidP="00D57F25">
            <w:pPr>
              <w:pStyle w:val="NormalWeb"/>
              <w:jc w:val="center"/>
              <w:rPr>
                <w:color w:val="auto"/>
                <w:sz w:val="20"/>
                <w:szCs w:val="20"/>
              </w:rPr>
            </w:pPr>
            <w:r w:rsidRPr="008E7C7C">
              <w:rPr>
                <w:color w:val="auto"/>
                <w:sz w:val="20"/>
                <w:szCs w:val="20"/>
              </w:rPr>
              <w:t>X</w:t>
            </w:r>
          </w:p>
        </w:tc>
        <w:tc>
          <w:tcPr>
            <w:tcW w:w="316" w:type="pct"/>
            <w:vAlign w:val="center"/>
          </w:tcPr>
          <w:p w14:paraId="18BE0DF2" w14:textId="6B30866D" w:rsidR="005C374A" w:rsidRPr="008E7C7C" w:rsidRDefault="00E42E9E" w:rsidP="005C374A">
            <w:pPr>
              <w:pStyle w:val="NormalWeb"/>
              <w:jc w:val="center"/>
              <w:rPr>
                <w:color w:val="auto"/>
                <w:sz w:val="20"/>
                <w:szCs w:val="20"/>
              </w:rPr>
            </w:pPr>
            <w:r>
              <w:rPr>
                <w:color w:val="auto"/>
                <w:sz w:val="20"/>
                <w:szCs w:val="20"/>
              </w:rPr>
              <w:t>X</w:t>
            </w:r>
          </w:p>
        </w:tc>
        <w:tc>
          <w:tcPr>
            <w:tcW w:w="317" w:type="pct"/>
            <w:vAlign w:val="center"/>
          </w:tcPr>
          <w:p w14:paraId="0FE0DE86" w14:textId="61371218" w:rsidR="005C374A" w:rsidRPr="008E7C7C" w:rsidRDefault="005C374A" w:rsidP="00D57F25">
            <w:pPr>
              <w:pStyle w:val="NormalWeb"/>
              <w:jc w:val="center"/>
              <w:rPr>
                <w:color w:val="auto"/>
                <w:sz w:val="20"/>
                <w:szCs w:val="20"/>
              </w:rPr>
            </w:pPr>
            <w:r w:rsidRPr="008E7C7C">
              <w:rPr>
                <w:color w:val="auto"/>
                <w:sz w:val="20"/>
                <w:szCs w:val="20"/>
              </w:rPr>
              <w:t>X</w:t>
            </w:r>
          </w:p>
        </w:tc>
      </w:tr>
      <w:tr w:rsidR="005C374A" w:rsidRPr="008E7C7C" w14:paraId="1F3D0711" w14:textId="77777777" w:rsidTr="007C782D">
        <w:tc>
          <w:tcPr>
            <w:tcW w:w="989" w:type="pct"/>
          </w:tcPr>
          <w:p w14:paraId="2EA880EC" w14:textId="0657D6F1" w:rsidR="005C374A" w:rsidRPr="008E7C7C" w:rsidRDefault="005C374A" w:rsidP="009F73A1">
            <w:pPr>
              <w:pStyle w:val="NormalWeb"/>
              <w:rPr>
                <w:color w:val="auto"/>
                <w:sz w:val="20"/>
                <w:szCs w:val="20"/>
              </w:rPr>
            </w:pPr>
            <w:r w:rsidRPr="008E7C7C">
              <w:rPr>
                <w:color w:val="auto"/>
                <w:sz w:val="20"/>
                <w:szCs w:val="20"/>
              </w:rPr>
              <w:t>ECG</w:t>
            </w:r>
          </w:p>
        </w:tc>
        <w:tc>
          <w:tcPr>
            <w:tcW w:w="476" w:type="pct"/>
            <w:vAlign w:val="center"/>
          </w:tcPr>
          <w:p w14:paraId="1166B268" w14:textId="7EDBC22D" w:rsidR="005C374A" w:rsidRPr="008E7C7C" w:rsidRDefault="005C374A" w:rsidP="00D57F25">
            <w:pPr>
              <w:pStyle w:val="NormalWeb"/>
              <w:jc w:val="center"/>
              <w:rPr>
                <w:color w:val="auto"/>
                <w:sz w:val="20"/>
                <w:szCs w:val="20"/>
              </w:rPr>
            </w:pPr>
            <w:r w:rsidRPr="008E7C7C">
              <w:rPr>
                <w:color w:val="auto"/>
                <w:sz w:val="20"/>
                <w:szCs w:val="20"/>
              </w:rPr>
              <w:t>X</w:t>
            </w:r>
          </w:p>
        </w:tc>
        <w:tc>
          <w:tcPr>
            <w:tcW w:w="526" w:type="pct"/>
            <w:vAlign w:val="center"/>
          </w:tcPr>
          <w:p w14:paraId="2BD6FD00" w14:textId="77777777" w:rsidR="005C374A" w:rsidRPr="008E7C7C" w:rsidRDefault="005C374A" w:rsidP="00D57F25">
            <w:pPr>
              <w:pStyle w:val="NormalWeb"/>
              <w:jc w:val="center"/>
              <w:rPr>
                <w:color w:val="auto"/>
                <w:sz w:val="20"/>
                <w:szCs w:val="20"/>
              </w:rPr>
            </w:pPr>
          </w:p>
        </w:tc>
        <w:tc>
          <w:tcPr>
            <w:tcW w:w="421" w:type="pct"/>
            <w:vAlign w:val="center"/>
          </w:tcPr>
          <w:p w14:paraId="71B4ABD5" w14:textId="4FB53268"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3B310B7B" w14:textId="77777777" w:rsidR="005C374A" w:rsidRPr="008E7C7C" w:rsidRDefault="005C374A" w:rsidP="00D57F25">
            <w:pPr>
              <w:pStyle w:val="NormalWeb"/>
              <w:jc w:val="center"/>
              <w:rPr>
                <w:color w:val="auto"/>
                <w:sz w:val="20"/>
                <w:szCs w:val="20"/>
              </w:rPr>
            </w:pPr>
          </w:p>
        </w:tc>
        <w:tc>
          <w:tcPr>
            <w:tcW w:w="476" w:type="pct"/>
            <w:vAlign w:val="center"/>
          </w:tcPr>
          <w:p w14:paraId="63924652" w14:textId="77777777" w:rsidR="005C374A" w:rsidRPr="008E7C7C" w:rsidRDefault="005C374A" w:rsidP="00D57F25">
            <w:pPr>
              <w:pStyle w:val="NormalWeb"/>
              <w:jc w:val="center"/>
              <w:rPr>
                <w:color w:val="auto"/>
                <w:sz w:val="20"/>
                <w:szCs w:val="20"/>
              </w:rPr>
            </w:pPr>
          </w:p>
        </w:tc>
        <w:tc>
          <w:tcPr>
            <w:tcW w:w="474" w:type="pct"/>
            <w:vAlign w:val="center"/>
          </w:tcPr>
          <w:p w14:paraId="7DA0B36B" w14:textId="01FB8759" w:rsidR="005C374A" w:rsidRPr="008E7C7C" w:rsidRDefault="005C374A" w:rsidP="00D57F25">
            <w:pPr>
              <w:pStyle w:val="NormalWeb"/>
              <w:jc w:val="center"/>
              <w:rPr>
                <w:color w:val="auto"/>
                <w:sz w:val="20"/>
                <w:szCs w:val="20"/>
              </w:rPr>
            </w:pPr>
            <w:proofErr w:type="spellStart"/>
            <w:r w:rsidRPr="00D01802">
              <w:rPr>
                <w:color w:val="auto"/>
                <w:sz w:val="20"/>
                <w:szCs w:val="20"/>
              </w:rPr>
              <w:t>X</w:t>
            </w:r>
            <w:r w:rsidRPr="00D01802">
              <w:rPr>
                <w:color w:val="auto"/>
                <w:sz w:val="20"/>
                <w:szCs w:val="20"/>
                <w:vertAlign w:val="superscript"/>
              </w:rPr>
              <w:t>f</w:t>
            </w:r>
            <w:proofErr w:type="spellEnd"/>
          </w:p>
        </w:tc>
        <w:tc>
          <w:tcPr>
            <w:tcW w:w="632" w:type="pct"/>
            <w:vAlign w:val="center"/>
          </w:tcPr>
          <w:p w14:paraId="191004D6" w14:textId="0AC87BA5" w:rsidR="005C374A" w:rsidRPr="008E7C7C" w:rsidRDefault="005C374A" w:rsidP="00D57F25">
            <w:pPr>
              <w:pStyle w:val="NormalWeb"/>
              <w:jc w:val="center"/>
              <w:rPr>
                <w:color w:val="auto"/>
                <w:sz w:val="20"/>
                <w:szCs w:val="20"/>
              </w:rPr>
            </w:pPr>
          </w:p>
        </w:tc>
        <w:tc>
          <w:tcPr>
            <w:tcW w:w="316" w:type="pct"/>
            <w:vAlign w:val="center"/>
          </w:tcPr>
          <w:p w14:paraId="28AE060C" w14:textId="3FA1F258" w:rsidR="005C374A" w:rsidRPr="008E7C7C" w:rsidRDefault="00E42E9E" w:rsidP="00D57F25">
            <w:pPr>
              <w:pStyle w:val="NormalWeb"/>
              <w:jc w:val="center"/>
              <w:rPr>
                <w:color w:val="auto"/>
                <w:sz w:val="20"/>
                <w:szCs w:val="20"/>
              </w:rPr>
            </w:pPr>
            <w:r>
              <w:rPr>
                <w:color w:val="auto"/>
                <w:sz w:val="20"/>
                <w:szCs w:val="20"/>
              </w:rPr>
              <w:t>X</w:t>
            </w:r>
          </w:p>
        </w:tc>
        <w:tc>
          <w:tcPr>
            <w:tcW w:w="317" w:type="pct"/>
            <w:vAlign w:val="center"/>
          </w:tcPr>
          <w:p w14:paraId="16964E0D" w14:textId="5BADBC09" w:rsidR="005C374A" w:rsidRPr="008E7C7C" w:rsidRDefault="005C374A" w:rsidP="00D57F25">
            <w:pPr>
              <w:pStyle w:val="NormalWeb"/>
              <w:jc w:val="center"/>
              <w:rPr>
                <w:color w:val="auto"/>
                <w:sz w:val="20"/>
                <w:szCs w:val="20"/>
              </w:rPr>
            </w:pPr>
          </w:p>
        </w:tc>
      </w:tr>
      <w:tr w:rsidR="005C374A" w:rsidRPr="008E7C7C" w14:paraId="58A597F7" w14:textId="77777777" w:rsidTr="007C782D">
        <w:tc>
          <w:tcPr>
            <w:tcW w:w="989" w:type="pct"/>
          </w:tcPr>
          <w:p w14:paraId="6F589573" w14:textId="72DD976A" w:rsidR="005C374A" w:rsidRPr="008E7C7C" w:rsidRDefault="005C374A" w:rsidP="009F73A1">
            <w:pPr>
              <w:pStyle w:val="NormalWeb"/>
              <w:rPr>
                <w:color w:val="auto"/>
                <w:sz w:val="20"/>
                <w:szCs w:val="20"/>
              </w:rPr>
            </w:pPr>
            <w:r w:rsidRPr="008E7C7C">
              <w:rPr>
                <w:color w:val="auto"/>
                <w:sz w:val="20"/>
                <w:szCs w:val="20"/>
              </w:rPr>
              <w:t>Urinalysis</w:t>
            </w:r>
          </w:p>
        </w:tc>
        <w:tc>
          <w:tcPr>
            <w:tcW w:w="476" w:type="pct"/>
            <w:vAlign w:val="center"/>
          </w:tcPr>
          <w:p w14:paraId="346A5A6F" w14:textId="32074BA2" w:rsidR="005C374A" w:rsidRPr="008E7C7C" w:rsidRDefault="005C374A" w:rsidP="00D57F25">
            <w:pPr>
              <w:pStyle w:val="NormalWeb"/>
              <w:jc w:val="center"/>
              <w:rPr>
                <w:color w:val="auto"/>
                <w:sz w:val="20"/>
                <w:szCs w:val="20"/>
              </w:rPr>
            </w:pPr>
            <w:r w:rsidRPr="008E7C7C">
              <w:rPr>
                <w:color w:val="auto"/>
                <w:sz w:val="20"/>
                <w:szCs w:val="20"/>
              </w:rPr>
              <w:t>X</w:t>
            </w:r>
          </w:p>
        </w:tc>
        <w:tc>
          <w:tcPr>
            <w:tcW w:w="526" w:type="pct"/>
            <w:vAlign w:val="center"/>
          </w:tcPr>
          <w:p w14:paraId="6F1C1F53" w14:textId="6F3E8374" w:rsidR="005C374A" w:rsidRPr="008E7C7C" w:rsidRDefault="005C374A" w:rsidP="00D57F25">
            <w:pPr>
              <w:pStyle w:val="NormalWeb"/>
              <w:jc w:val="center"/>
              <w:rPr>
                <w:color w:val="auto"/>
                <w:sz w:val="20"/>
                <w:szCs w:val="20"/>
              </w:rPr>
            </w:pPr>
            <w:r w:rsidRPr="008E7C7C">
              <w:rPr>
                <w:color w:val="auto"/>
                <w:sz w:val="20"/>
                <w:szCs w:val="20"/>
              </w:rPr>
              <w:t>X</w:t>
            </w:r>
          </w:p>
        </w:tc>
        <w:tc>
          <w:tcPr>
            <w:tcW w:w="421" w:type="pct"/>
            <w:vAlign w:val="center"/>
          </w:tcPr>
          <w:p w14:paraId="24EAAC8A" w14:textId="77777777" w:rsidR="005C374A" w:rsidRPr="008E7C7C" w:rsidRDefault="005C374A" w:rsidP="00D57F25">
            <w:pPr>
              <w:pStyle w:val="NormalWeb"/>
              <w:jc w:val="center"/>
              <w:rPr>
                <w:color w:val="auto"/>
                <w:sz w:val="20"/>
                <w:szCs w:val="20"/>
              </w:rPr>
            </w:pPr>
          </w:p>
        </w:tc>
        <w:tc>
          <w:tcPr>
            <w:tcW w:w="373" w:type="pct"/>
            <w:vAlign w:val="center"/>
          </w:tcPr>
          <w:p w14:paraId="59E9E77F" w14:textId="77777777" w:rsidR="005C374A" w:rsidRPr="008E7C7C" w:rsidRDefault="005C374A" w:rsidP="00D57F25">
            <w:pPr>
              <w:pStyle w:val="NormalWeb"/>
              <w:jc w:val="center"/>
              <w:rPr>
                <w:color w:val="auto"/>
                <w:sz w:val="20"/>
                <w:szCs w:val="20"/>
              </w:rPr>
            </w:pPr>
          </w:p>
        </w:tc>
        <w:tc>
          <w:tcPr>
            <w:tcW w:w="476" w:type="pct"/>
            <w:vAlign w:val="center"/>
          </w:tcPr>
          <w:p w14:paraId="7D62EA45" w14:textId="77777777" w:rsidR="005C374A" w:rsidRPr="008E7C7C" w:rsidRDefault="005C374A" w:rsidP="00D57F25">
            <w:pPr>
              <w:pStyle w:val="NormalWeb"/>
              <w:jc w:val="center"/>
              <w:rPr>
                <w:color w:val="auto"/>
                <w:sz w:val="20"/>
                <w:szCs w:val="20"/>
              </w:rPr>
            </w:pPr>
          </w:p>
        </w:tc>
        <w:tc>
          <w:tcPr>
            <w:tcW w:w="474" w:type="pct"/>
            <w:vAlign w:val="center"/>
          </w:tcPr>
          <w:p w14:paraId="56C251ED" w14:textId="0D0371E0"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Pr="00461907">
              <w:rPr>
                <w:color w:val="auto"/>
                <w:sz w:val="20"/>
                <w:szCs w:val="20"/>
                <w:vertAlign w:val="superscript"/>
              </w:rPr>
              <w:t>d</w:t>
            </w:r>
            <w:proofErr w:type="spellEnd"/>
          </w:p>
        </w:tc>
        <w:tc>
          <w:tcPr>
            <w:tcW w:w="632" w:type="pct"/>
            <w:vAlign w:val="center"/>
          </w:tcPr>
          <w:p w14:paraId="77CDCA7C" w14:textId="43952E5D" w:rsidR="005C374A" w:rsidRPr="008E7C7C" w:rsidRDefault="005C374A" w:rsidP="00D57F25">
            <w:pPr>
              <w:pStyle w:val="NormalWeb"/>
              <w:jc w:val="center"/>
              <w:rPr>
                <w:color w:val="auto"/>
                <w:sz w:val="20"/>
                <w:szCs w:val="20"/>
              </w:rPr>
            </w:pPr>
            <w:r w:rsidRPr="008E7C7C">
              <w:rPr>
                <w:color w:val="auto"/>
                <w:sz w:val="20"/>
                <w:szCs w:val="20"/>
              </w:rPr>
              <w:t>X</w:t>
            </w:r>
          </w:p>
        </w:tc>
        <w:tc>
          <w:tcPr>
            <w:tcW w:w="316" w:type="pct"/>
            <w:vAlign w:val="center"/>
          </w:tcPr>
          <w:p w14:paraId="36A150D9" w14:textId="42DADF6D" w:rsidR="005C374A" w:rsidRPr="008E7C7C" w:rsidRDefault="00E42E9E" w:rsidP="005C374A">
            <w:pPr>
              <w:pStyle w:val="NormalWeb"/>
              <w:jc w:val="center"/>
              <w:rPr>
                <w:color w:val="auto"/>
                <w:sz w:val="20"/>
                <w:szCs w:val="20"/>
              </w:rPr>
            </w:pPr>
            <w:r>
              <w:rPr>
                <w:color w:val="auto"/>
                <w:sz w:val="20"/>
                <w:szCs w:val="20"/>
              </w:rPr>
              <w:t>X</w:t>
            </w:r>
          </w:p>
        </w:tc>
        <w:tc>
          <w:tcPr>
            <w:tcW w:w="317" w:type="pct"/>
            <w:vAlign w:val="center"/>
          </w:tcPr>
          <w:p w14:paraId="2CDDEBA3" w14:textId="0B25725F" w:rsidR="005C374A" w:rsidRPr="008E7C7C" w:rsidRDefault="005C374A" w:rsidP="00D57F25">
            <w:pPr>
              <w:pStyle w:val="NormalWeb"/>
              <w:jc w:val="center"/>
              <w:rPr>
                <w:color w:val="auto"/>
                <w:sz w:val="20"/>
                <w:szCs w:val="20"/>
              </w:rPr>
            </w:pPr>
          </w:p>
        </w:tc>
      </w:tr>
      <w:tr w:rsidR="005C374A" w:rsidRPr="008E7C7C" w14:paraId="21E7490C" w14:textId="77777777" w:rsidTr="007C782D">
        <w:tc>
          <w:tcPr>
            <w:tcW w:w="989" w:type="pct"/>
          </w:tcPr>
          <w:p w14:paraId="45CE5393" w14:textId="5B0CF185" w:rsidR="005C374A" w:rsidRPr="008E7C7C" w:rsidRDefault="005C374A" w:rsidP="009F73A1">
            <w:pPr>
              <w:pStyle w:val="NormalWeb"/>
              <w:rPr>
                <w:color w:val="auto"/>
                <w:sz w:val="20"/>
                <w:szCs w:val="20"/>
              </w:rPr>
            </w:pPr>
            <w:proofErr w:type="spellStart"/>
            <w:r w:rsidRPr="008E7C7C">
              <w:rPr>
                <w:color w:val="auto"/>
                <w:sz w:val="20"/>
                <w:szCs w:val="20"/>
              </w:rPr>
              <w:t>Haematology</w:t>
            </w:r>
            <w:proofErr w:type="spellEnd"/>
            <w:r w:rsidRPr="008E7C7C">
              <w:rPr>
                <w:color w:val="auto"/>
                <w:sz w:val="20"/>
                <w:szCs w:val="20"/>
              </w:rPr>
              <w:t xml:space="preserve"> &amp; biochemistry</w:t>
            </w:r>
          </w:p>
        </w:tc>
        <w:tc>
          <w:tcPr>
            <w:tcW w:w="476" w:type="pct"/>
            <w:vAlign w:val="center"/>
          </w:tcPr>
          <w:p w14:paraId="17690579" w14:textId="5CED50A1" w:rsidR="005C374A" w:rsidRPr="008E7C7C" w:rsidRDefault="005C374A" w:rsidP="00D57F25">
            <w:pPr>
              <w:pStyle w:val="NormalWeb"/>
              <w:jc w:val="center"/>
              <w:rPr>
                <w:color w:val="auto"/>
                <w:sz w:val="20"/>
                <w:szCs w:val="20"/>
              </w:rPr>
            </w:pPr>
            <w:r w:rsidRPr="008E7C7C">
              <w:rPr>
                <w:color w:val="auto"/>
                <w:sz w:val="20"/>
                <w:szCs w:val="20"/>
              </w:rPr>
              <w:t>X</w:t>
            </w:r>
          </w:p>
        </w:tc>
        <w:tc>
          <w:tcPr>
            <w:tcW w:w="526" w:type="pct"/>
            <w:vAlign w:val="center"/>
          </w:tcPr>
          <w:p w14:paraId="3303A8FB" w14:textId="4C45E2F0" w:rsidR="005C374A" w:rsidRPr="008E7C7C" w:rsidRDefault="005C374A" w:rsidP="00D57F25">
            <w:pPr>
              <w:pStyle w:val="NormalWeb"/>
              <w:jc w:val="center"/>
              <w:rPr>
                <w:color w:val="auto"/>
                <w:sz w:val="20"/>
                <w:szCs w:val="20"/>
              </w:rPr>
            </w:pPr>
            <w:r w:rsidRPr="008E7C7C">
              <w:rPr>
                <w:color w:val="auto"/>
                <w:sz w:val="20"/>
                <w:szCs w:val="20"/>
              </w:rPr>
              <w:t>X</w:t>
            </w:r>
          </w:p>
        </w:tc>
        <w:tc>
          <w:tcPr>
            <w:tcW w:w="421" w:type="pct"/>
            <w:vAlign w:val="center"/>
          </w:tcPr>
          <w:p w14:paraId="2E767D9A" w14:textId="77777777" w:rsidR="005C374A" w:rsidRPr="008E7C7C" w:rsidRDefault="005C374A" w:rsidP="00D57F25">
            <w:pPr>
              <w:pStyle w:val="NormalWeb"/>
              <w:jc w:val="center"/>
              <w:rPr>
                <w:color w:val="auto"/>
                <w:sz w:val="20"/>
                <w:szCs w:val="20"/>
              </w:rPr>
            </w:pPr>
          </w:p>
        </w:tc>
        <w:tc>
          <w:tcPr>
            <w:tcW w:w="373" w:type="pct"/>
            <w:vAlign w:val="center"/>
          </w:tcPr>
          <w:p w14:paraId="12BD3D50" w14:textId="77777777" w:rsidR="005C374A" w:rsidRPr="008E7C7C" w:rsidRDefault="005C374A" w:rsidP="00D57F25">
            <w:pPr>
              <w:pStyle w:val="NormalWeb"/>
              <w:jc w:val="center"/>
              <w:rPr>
                <w:color w:val="auto"/>
                <w:sz w:val="20"/>
                <w:szCs w:val="20"/>
              </w:rPr>
            </w:pPr>
          </w:p>
        </w:tc>
        <w:tc>
          <w:tcPr>
            <w:tcW w:w="476" w:type="pct"/>
            <w:vAlign w:val="center"/>
          </w:tcPr>
          <w:p w14:paraId="00E5DAAB" w14:textId="4D5D0584" w:rsidR="005C374A" w:rsidRPr="008E7C7C" w:rsidRDefault="005C374A" w:rsidP="00D57F25">
            <w:pPr>
              <w:pStyle w:val="NormalWeb"/>
              <w:jc w:val="center"/>
              <w:rPr>
                <w:color w:val="auto"/>
                <w:sz w:val="20"/>
                <w:szCs w:val="20"/>
              </w:rPr>
            </w:pPr>
            <w:r>
              <w:rPr>
                <w:color w:val="auto"/>
                <w:sz w:val="20"/>
                <w:szCs w:val="20"/>
              </w:rPr>
              <w:t>X</w:t>
            </w:r>
            <w:r w:rsidRPr="004D7B5E">
              <w:rPr>
                <w:color w:val="auto"/>
                <w:sz w:val="20"/>
                <w:szCs w:val="20"/>
                <w:vertAlign w:val="superscript"/>
              </w:rPr>
              <w:t>o</w:t>
            </w:r>
          </w:p>
        </w:tc>
        <w:tc>
          <w:tcPr>
            <w:tcW w:w="474" w:type="pct"/>
            <w:vAlign w:val="center"/>
          </w:tcPr>
          <w:p w14:paraId="0D0272DE" w14:textId="4C4D8C64" w:rsidR="005C374A" w:rsidRPr="008E7C7C" w:rsidRDefault="005C374A" w:rsidP="00D57F25">
            <w:pPr>
              <w:pStyle w:val="NormalWeb"/>
              <w:jc w:val="center"/>
              <w:rPr>
                <w:color w:val="auto"/>
                <w:sz w:val="20"/>
                <w:szCs w:val="20"/>
              </w:rPr>
            </w:pPr>
            <w:proofErr w:type="spellStart"/>
            <w:r w:rsidRPr="008E7C7C">
              <w:rPr>
                <w:color w:val="auto"/>
                <w:sz w:val="20"/>
                <w:szCs w:val="20"/>
              </w:rPr>
              <w:t>X</w:t>
            </w:r>
            <w:r>
              <w:rPr>
                <w:color w:val="auto"/>
                <w:sz w:val="20"/>
                <w:szCs w:val="20"/>
                <w:vertAlign w:val="superscript"/>
              </w:rPr>
              <w:t>f</w:t>
            </w:r>
            <w:proofErr w:type="spellEnd"/>
          </w:p>
        </w:tc>
        <w:tc>
          <w:tcPr>
            <w:tcW w:w="632" w:type="pct"/>
            <w:vAlign w:val="center"/>
          </w:tcPr>
          <w:p w14:paraId="31FD7096" w14:textId="7BC6366C" w:rsidR="005C374A" w:rsidRPr="008E7C7C" w:rsidRDefault="005C374A" w:rsidP="00D57F25">
            <w:pPr>
              <w:pStyle w:val="NormalWeb"/>
              <w:jc w:val="center"/>
              <w:rPr>
                <w:color w:val="auto"/>
                <w:sz w:val="20"/>
                <w:szCs w:val="20"/>
              </w:rPr>
            </w:pPr>
            <w:r w:rsidRPr="008E7C7C">
              <w:rPr>
                <w:color w:val="auto"/>
                <w:sz w:val="20"/>
                <w:szCs w:val="20"/>
              </w:rPr>
              <w:t>X</w:t>
            </w:r>
          </w:p>
        </w:tc>
        <w:tc>
          <w:tcPr>
            <w:tcW w:w="316" w:type="pct"/>
            <w:vAlign w:val="center"/>
          </w:tcPr>
          <w:p w14:paraId="4F42AF0E" w14:textId="71E5F123" w:rsidR="005C374A" w:rsidRPr="008E7C7C" w:rsidRDefault="00E42E9E" w:rsidP="005C374A">
            <w:pPr>
              <w:pStyle w:val="NormalWeb"/>
              <w:jc w:val="center"/>
              <w:rPr>
                <w:color w:val="auto"/>
                <w:sz w:val="20"/>
                <w:szCs w:val="20"/>
              </w:rPr>
            </w:pPr>
            <w:r>
              <w:rPr>
                <w:color w:val="auto"/>
                <w:sz w:val="20"/>
                <w:szCs w:val="20"/>
              </w:rPr>
              <w:t>X</w:t>
            </w:r>
            <w:ins w:id="355" w:author="Emilie Rossignol" w:date="2018-10-18T14:38:00Z">
              <w:r w:rsidR="00735DB2" w:rsidRPr="00735DB2">
                <w:rPr>
                  <w:color w:val="auto"/>
                  <w:sz w:val="20"/>
                  <w:szCs w:val="20"/>
                  <w:vertAlign w:val="superscript"/>
                </w:rPr>
                <w:t>u</w:t>
              </w:r>
            </w:ins>
          </w:p>
        </w:tc>
        <w:tc>
          <w:tcPr>
            <w:tcW w:w="317" w:type="pct"/>
            <w:vAlign w:val="center"/>
          </w:tcPr>
          <w:p w14:paraId="62D509D6" w14:textId="2118CE27" w:rsidR="005C374A" w:rsidRPr="008E7C7C" w:rsidRDefault="00735DB2" w:rsidP="00D57F25">
            <w:pPr>
              <w:pStyle w:val="NormalWeb"/>
              <w:jc w:val="center"/>
              <w:rPr>
                <w:color w:val="auto"/>
                <w:sz w:val="20"/>
                <w:szCs w:val="20"/>
              </w:rPr>
            </w:pPr>
            <w:ins w:id="356" w:author="Emilie Rossignol" w:date="2018-10-18T14:39:00Z">
              <w:r>
                <w:rPr>
                  <w:color w:val="auto"/>
                  <w:sz w:val="20"/>
                  <w:szCs w:val="20"/>
                </w:rPr>
                <w:t>X</w:t>
              </w:r>
              <w:r w:rsidRPr="00735DB2">
                <w:rPr>
                  <w:color w:val="auto"/>
                  <w:sz w:val="20"/>
                  <w:szCs w:val="20"/>
                  <w:vertAlign w:val="superscript"/>
                </w:rPr>
                <w:t>v</w:t>
              </w:r>
            </w:ins>
          </w:p>
        </w:tc>
      </w:tr>
      <w:tr w:rsidR="005D0F68" w:rsidRPr="008E7C7C" w14:paraId="6C4BCF89" w14:textId="77777777" w:rsidTr="007C782D">
        <w:tc>
          <w:tcPr>
            <w:tcW w:w="989" w:type="pct"/>
          </w:tcPr>
          <w:p w14:paraId="6C1C2DC4" w14:textId="31EF8906" w:rsidR="005D0F68" w:rsidRPr="008E7C7C" w:rsidRDefault="005D0F68" w:rsidP="009F73A1">
            <w:pPr>
              <w:pStyle w:val="NormalWeb"/>
              <w:rPr>
                <w:color w:val="auto"/>
                <w:sz w:val="20"/>
                <w:szCs w:val="20"/>
              </w:rPr>
            </w:pPr>
            <w:r>
              <w:rPr>
                <w:color w:val="auto"/>
                <w:sz w:val="20"/>
                <w:szCs w:val="20"/>
              </w:rPr>
              <w:t>G6PD test</w:t>
            </w:r>
            <w:r w:rsidR="00BA4C37">
              <w:rPr>
                <w:color w:val="auto"/>
                <w:sz w:val="20"/>
                <w:szCs w:val="20"/>
              </w:rPr>
              <w:t xml:space="preserve"> &amp; Duffy antigen</w:t>
            </w:r>
          </w:p>
        </w:tc>
        <w:tc>
          <w:tcPr>
            <w:tcW w:w="476" w:type="pct"/>
            <w:vAlign w:val="center"/>
          </w:tcPr>
          <w:p w14:paraId="1014A766" w14:textId="607AD783" w:rsidR="005D0F68" w:rsidRPr="008E7C7C" w:rsidRDefault="005D0F68" w:rsidP="00D57F25">
            <w:pPr>
              <w:pStyle w:val="NormalWeb"/>
              <w:jc w:val="center"/>
              <w:rPr>
                <w:color w:val="auto"/>
                <w:sz w:val="20"/>
                <w:szCs w:val="20"/>
              </w:rPr>
            </w:pPr>
            <w:r>
              <w:rPr>
                <w:color w:val="auto"/>
                <w:sz w:val="20"/>
                <w:szCs w:val="20"/>
              </w:rPr>
              <w:t>X</w:t>
            </w:r>
          </w:p>
        </w:tc>
        <w:tc>
          <w:tcPr>
            <w:tcW w:w="526" w:type="pct"/>
            <w:vAlign w:val="center"/>
          </w:tcPr>
          <w:p w14:paraId="0366BCD0" w14:textId="77777777" w:rsidR="005D0F68" w:rsidRPr="008E7C7C" w:rsidRDefault="005D0F68" w:rsidP="00D57F25">
            <w:pPr>
              <w:pStyle w:val="NormalWeb"/>
              <w:jc w:val="center"/>
              <w:rPr>
                <w:color w:val="auto"/>
                <w:sz w:val="20"/>
                <w:szCs w:val="20"/>
              </w:rPr>
            </w:pPr>
          </w:p>
        </w:tc>
        <w:tc>
          <w:tcPr>
            <w:tcW w:w="421" w:type="pct"/>
            <w:vAlign w:val="center"/>
          </w:tcPr>
          <w:p w14:paraId="1766395A" w14:textId="77777777" w:rsidR="005D0F68" w:rsidRPr="008E7C7C" w:rsidRDefault="005D0F68" w:rsidP="00D57F25">
            <w:pPr>
              <w:pStyle w:val="NormalWeb"/>
              <w:jc w:val="center"/>
              <w:rPr>
                <w:color w:val="auto"/>
                <w:sz w:val="20"/>
                <w:szCs w:val="20"/>
              </w:rPr>
            </w:pPr>
          </w:p>
        </w:tc>
        <w:tc>
          <w:tcPr>
            <w:tcW w:w="373" w:type="pct"/>
            <w:vAlign w:val="center"/>
          </w:tcPr>
          <w:p w14:paraId="47B2F79A" w14:textId="77777777" w:rsidR="005D0F68" w:rsidRPr="008E7C7C" w:rsidRDefault="005D0F68" w:rsidP="00D57F25">
            <w:pPr>
              <w:pStyle w:val="NormalWeb"/>
              <w:jc w:val="center"/>
              <w:rPr>
                <w:color w:val="auto"/>
                <w:sz w:val="20"/>
                <w:szCs w:val="20"/>
              </w:rPr>
            </w:pPr>
          </w:p>
        </w:tc>
        <w:tc>
          <w:tcPr>
            <w:tcW w:w="476" w:type="pct"/>
            <w:vAlign w:val="center"/>
          </w:tcPr>
          <w:p w14:paraId="37D1BAD8" w14:textId="77777777" w:rsidR="005D0F68" w:rsidRDefault="005D0F68" w:rsidP="00D57F25">
            <w:pPr>
              <w:pStyle w:val="NormalWeb"/>
              <w:jc w:val="center"/>
              <w:rPr>
                <w:color w:val="auto"/>
                <w:sz w:val="20"/>
                <w:szCs w:val="20"/>
              </w:rPr>
            </w:pPr>
          </w:p>
        </w:tc>
        <w:tc>
          <w:tcPr>
            <w:tcW w:w="474" w:type="pct"/>
            <w:vAlign w:val="center"/>
          </w:tcPr>
          <w:p w14:paraId="03F9B987" w14:textId="77777777" w:rsidR="005D0F68" w:rsidRPr="008E7C7C" w:rsidRDefault="005D0F68" w:rsidP="00D57F25">
            <w:pPr>
              <w:pStyle w:val="NormalWeb"/>
              <w:jc w:val="center"/>
              <w:rPr>
                <w:color w:val="auto"/>
                <w:sz w:val="20"/>
                <w:szCs w:val="20"/>
              </w:rPr>
            </w:pPr>
          </w:p>
        </w:tc>
        <w:tc>
          <w:tcPr>
            <w:tcW w:w="632" w:type="pct"/>
            <w:vAlign w:val="center"/>
          </w:tcPr>
          <w:p w14:paraId="1E4F2758" w14:textId="77777777" w:rsidR="005D0F68" w:rsidRPr="008E7C7C" w:rsidRDefault="005D0F68" w:rsidP="00D57F25">
            <w:pPr>
              <w:pStyle w:val="NormalWeb"/>
              <w:jc w:val="center"/>
              <w:rPr>
                <w:color w:val="auto"/>
                <w:sz w:val="20"/>
                <w:szCs w:val="20"/>
              </w:rPr>
            </w:pPr>
          </w:p>
        </w:tc>
        <w:tc>
          <w:tcPr>
            <w:tcW w:w="316" w:type="pct"/>
            <w:vAlign w:val="center"/>
          </w:tcPr>
          <w:p w14:paraId="5DA51064" w14:textId="77777777" w:rsidR="005D0F68" w:rsidRDefault="005D0F68" w:rsidP="005C374A">
            <w:pPr>
              <w:pStyle w:val="NormalWeb"/>
              <w:jc w:val="center"/>
              <w:rPr>
                <w:color w:val="auto"/>
                <w:sz w:val="20"/>
                <w:szCs w:val="20"/>
              </w:rPr>
            </w:pPr>
          </w:p>
        </w:tc>
        <w:tc>
          <w:tcPr>
            <w:tcW w:w="317" w:type="pct"/>
            <w:vAlign w:val="center"/>
          </w:tcPr>
          <w:p w14:paraId="2072B9BA" w14:textId="77777777" w:rsidR="005D0F68" w:rsidRPr="008E7C7C" w:rsidRDefault="005D0F68" w:rsidP="00D57F25">
            <w:pPr>
              <w:pStyle w:val="NormalWeb"/>
              <w:jc w:val="center"/>
              <w:rPr>
                <w:color w:val="auto"/>
                <w:sz w:val="20"/>
                <w:szCs w:val="20"/>
              </w:rPr>
            </w:pPr>
          </w:p>
        </w:tc>
      </w:tr>
      <w:tr w:rsidR="005C374A" w:rsidRPr="008E7C7C" w14:paraId="788F0D01" w14:textId="77777777" w:rsidTr="007C782D">
        <w:tc>
          <w:tcPr>
            <w:tcW w:w="989" w:type="pct"/>
          </w:tcPr>
          <w:p w14:paraId="401AC55E" w14:textId="35358467" w:rsidR="005C374A" w:rsidRPr="008E7C7C" w:rsidRDefault="003E6D04" w:rsidP="004D7B5E">
            <w:pPr>
              <w:pStyle w:val="NormalWeb"/>
              <w:rPr>
                <w:color w:val="auto"/>
                <w:sz w:val="20"/>
                <w:szCs w:val="20"/>
              </w:rPr>
            </w:pPr>
            <w:r>
              <w:rPr>
                <w:color w:val="auto"/>
                <w:sz w:val="20"/>
                <w:szCs w:val="20"/>
              </w:rPr>
              <w:t>A</w:t>
            </w:r>
            <w:r w:rsidR="005C374A">
              <w:rPr>
                <w:color w:val="auto"/>
                <w:sz w:val="20"/>
                <w:szCs w:val="20"/>
              </w:rPr>
              <w:t xml:space="preserve">ssessment for HMP </w:t>
            </w:r>
            <w:proofErr w:type="spellStart"/>
            <w:r w:rsidR="005C374A">
              <w:rPr>
                <w:color w:val="auto"/>
                <w:sz w:val="20"/>
                <w:szCs w:val="20"/>
              </w:rPr>
              <w:t>bank</w:t>
            </w:r>
            <w:r w:rsidR="005C374A" w:rsidRPr="004D7B5E">
              <w:rPr>
                <w:color w:val="auto"/>
                <w:sz w:val="20"/>
                <w:szCs w:val="20"/>
                <w:vertAlign w:val="superscript"/>
              </w:rPr>
              <w:t>i</w:t>
            </w:r>
            <w:proofErr w:type="spellEnd"/>
            <w:r w:rsidR="005C374A">
              <w:rPr>
                <w:color w:val="auto"/>
                <w:sz w:val="20"/>
                <w:szCs w:val="20"/>
              </w:rPr>
              <w:t xml:space="preserve">  </w:t>
            </w:r>
          </w:p>
        </w:tc>
        <w:tc>
          <w:tcPr>
            <w:tcW w:w="476" w:type="pct"/>
            <w:vAlign w:val="center"/>
          </w:tcPr>
          <w:p w14:paraId="5E128136" w14:textId="61252D5F"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003E6D04" w:rsidRPr="003E6D04">
              <w:rPr>
                <w:color w:val="auto"/>
                <w:sz w:val="20"/>
                <w:szCs w:val="20"/>
                <w:vertAlign w:val="superscript"/>
              </w:rPr>
              <w:t>q</w:t>
            </w:r>
            <w:proofErr w:type="spellEnd"/>
          </w:p>
        </w:tc>
        <w:tc>
          <w:tcPr>
            <w:tcW w:w="526" w:type="pct"/>
            <w:vAlign w:val="center"/>
          </w:tcPr>
          <w:p w14:paraId="06F3DB33" w14:textId="695B44CF" w:rsidR="005C374A" w:rsidRPr="008E7C7C" w:rsidRDefault="005C374A" w:rsidP="00D57F25">
            <w:pPr>
              <w:pStyle w:val="NormalWeb"/>
              <w:jc w:val="center"/>
              <w:rPr>
                <w:color w:val="auto"/>
                <w:sz w:val="20"/>
                <w:szCs w:val="20"/>
              </w:rPr>
            </w:pPr>
            <w:proofErr w:type="spellStart"/>
            <w:r>
              <w:rPr>
                <w:color w:val="auto"/>
                <w:sz w:val="20"/>
                <w:szCs w:val="20"/>
              </w:rPr>
              <w:t>X</w:t>
            </w:r>
            <w:r w:rsidR="0089623A" w:rsidRPr="003E6D04">
              <w:rPr>
                <w:color w:val="auto"/>
                <w:sz w:val="20"/>
                <w:szCs w:val="20"/>
                <w:vertAlign w:val="superscript"/>
              </w:rPr>
              <w:t>q</w:t>
            </w:r>
            <w:proofErr w:type="spellEnd"/>
          </w:p>
        </w:tc>
        <w:tc>
          <w:tcPr>
            <w:tcW w:w="421" w:type="pct"/>
            <w:vAlign w:val="center"/>
          </w:tcPr>
          <w:p w14:paraId="542CDA30" w14:textId="77777777" w:rsidR="005C374A" w:rsidRPr="008E7C7C" w:rsidRDefault="005C374A" w:rsidP="00D57F25">
            <w:pPr>
              <w:pStyle w:val="NormalWeb"/>
              <w:jc w:val="center"/>
              <w:rPr>
                <w:color w:val="auto"/>
                <w:sz w:val="20"/>
                <w:szCs w:val="20"/>
              </w:rPr>
            </w:pPr>
          </w:p>
        </w:tc>
        <w:tc>
          <w:tcPr>
            <w:tcW w:w="373" w:type="pct"/>
            <w:vAlign w:val="center"/>
          </w:tcPr>
          <w:p w14:paraId="57BB5926" w14:textId="77777777" w:rsidR="005C374A" w:rsidRPr="008E7C7C" w:rsidRDefault="005C374A" w:rsidP="00D57F25">
            <w:pPr>
              <w:pStyle w:val="NormalWeb"/>
              <w:jc w:val="center"/>
              <w:rPr>
                <w:color w:val="auto"/>
                <w:sz w:val="20"/>
                <w:szCs w:val="20"/>
              </w:rPr>
            </w:pPr>
          </w:p>
        </w:tc>
        <w:tc>
          <w:tcPr>
            <w:tcW w:w="476" w:type="pct"/>
            <w:vAlign w:val="center"/>
          </w:tcPr>
          <w:p w14:paraId="4957EE5B" w14:textId="77777777" w:rsidR="005C374A" w:rsidRPr="008E7C7C" w:rsidRDefault="005C374A" w:rsidP="00D57F25">
            <w:pPr>
              <w:pStyle w:val="NormalWeb"/>
              <w:jc w:val="center"/>
              <w:rPr>
                <w:color w:val="auto"/>
                <w:sz w:val="20"/>
                <w:szCs w:val="20"/>
              </w:rPr>
            </w:pPr>
          </w:p>
        </w:tc>
        <w:tc>
          <w:tcPr>
            <w:tcW w:w="474" w:type="pct"/>
            <w:vAlign w:val="center"/>
          </w:tcPr>
          <w:p w14:paraId="4D5FF3F2" w14:textId="77777777" w:rsidR="005C374A" w:rsidRPr="008E7C7C" w:rsidRDefault="005C374A" w:rsidP="00D57F25">
            <w:pPr>
              <w:pStyle w:val="NormalWeb"/>
              <w:jc w:val="center"/>
              <w:rPr>
                <w:color w:val="auto"/>
                <w:sz w:val="20"/>
                <w:szCs w:val="20"/>
              </w:rPr>
            </w:pPr>
          </w:p>
        </w:tc>
        <w:tc>
          <w:tcPr>
            <w:tcW w:w="632" w:type="pct"/>
            <w:vAlign w:val="center"/>
          </w:tcPr>
          <w:p w14:paraId="751E716A" w14:textId="2E9FC7FA" w:rsidR="005C374A" w:rsidRPr="008E7C7C" w:rsidRDefault="005C374A" w:rsidP="00D57F25">
            <w:pPr>
              <w:pStyle w:val="NormalWeb"/>
              <w:jc w:val="center"/>
              <w:rPr>
                <w:color w:val="auto"/>
                <w:sz w:val="20"/>
                <w:szCs w:val="20"/>
              </w:rPr>
            </w:pPr>
          </w:p>
        </w:tc>
        <w:tc>
          <w:tcPr>
            <w:tcW w:w="316" w:type="pct"/>
            <w:vAlign w:val="center"/>
          </w:tcPr>
          <w:p w14:paraId="1F66D7B1" w14:textId="08B3D98C" w:rsidR="005C374A" w:rsidRPr="005010AA" w:rsidRDefault="008B787D" w:rsidP="00D57F25">
            <w:pPr>
              <w:pStyle w:val="NormalWeb"/>
              <w:jc w:val="center"/>
              <w:rPr>
                <w:color w:val="auto"/>
                <w:sz w:val="20"/>
                <w:szCs w:val="20"/>
                <w:vertAlign w:val="superscript"/>
              </w:rPr>
            </w:pPr>
            <w:proofErr w:type="spellStart"/>
            <w:r>
              <w:rPr>
                <w:color w:val="auto"/>
                <w:sz w:val="20"/>
                <w:szCs w:val="20"/>
              </w:rPr>
              <w:t>X</w:t>
            </w:r>
            <w:r w:rsidR="00C145AC">
              <w:rPr>
                <w:color w:val="auto"/>
                <w:sz w:val="20"/>
                <w:szCs w:val="20"/>
                <w:vertAlign w:val="superscript"/>
              </w:rPr>
              <w:t>r</w:t>
            </w:r>
            <w:proofErr w:type="spellEnd"/>
          </w:p>
        </w:tc>
        <w:tc>
          <w:tcPr>
            <w:tcW w:w="317" w:type="pct"/>
            <w:vAlign w:val="center"/>
          </w:tcPr>
          <w:p w14:paraId="2BF1DBEE" w14:textId="7528AE6D" w:rsidR="005C374A" w:rsidRPr="005010AA" w:rsidRDefault="005C374A" w:rsidP="00D57F25">
            <w:pPr>
              <w:pStyle w:val="NormalWeb"/>
              <w:jc w:val="center"/>
              <w:rPr>
                <w:color w:val="auto"/>
                <w:sz w:val="20"/>
                <w:szCs w:val="20"/>
                <w:vertAlign w:val="superscript"/>
              </w:rPr>
            </w:pPr>
            <w:proofErr w:type="spellStart"/>
            <w:r>
              <w:rPr>
                <w:color w:val="auto"/>
                <w:sz w:val="20"/>
                <w:szCs w:val="20"/>
              </w:rPr>
              <w:t>X</w:t>
            </w:r>
            <w:r w:rsidR="00C145AC">
              <w:rPr>
                <w:color w:val="auto"/>
                <w:sz w:val="20"/>
                <w:szCs w:val="20"/>
                <w:vertAlign w:val="superscript"/>
              </w:rPr>
              <w:t>r</w:t>
            </w:r>
            <w:proofErr w:type="spellEnd"/>
          </w:p>
        </w:tc>
      </w:tr>
      <w:tr w:rsidR="005C374A" w:rsidRPr="008E7C7C" w14:paraId="1BB48644" w14:textId="77777777" w:rsidTr="007C782D">
        <w:tc>
          <w:tcPr>
            <w:tcW w:w="989" w:type="pct"/>
          </w:tcPr>
          <w:p w14:paraId="768933C6" w14:textId="39A4ADFE" w:rsidR="005C374A" w:rsidRPr="008E7C7C" w:rsidRDefault="005C374A" w:rsidP="009F73A1">
            <w:pPr>
              <w:pStyle w:val="NormalWeb"/>
              <w:rPr>
                <w:color w:val="auto"/>
                <w:sz w:val="20"/>
                <w:szCs w:val="20"/>
              </w:rPr>
            </w:pPr>
            <w:r w:rsidRPr="008E7C7C">
              <w:rPr>
                <w:color w:val="auto"/>
                <w:sz w:val="20"/>
                <w:szCs w:val="20"/>
              </w:rPr>
              <w:t>Serology &amp; RBC alloantibody</w:t>
            </w:r>
          </w:p>
        </w:tc>
        <w:tc>
          <w:tcPr>
            <w:tcW w:w="476" w:type="pct"/>
            <w:vAlign w:val="center"/>
          </w:tcPr>
          <w:p w14:paraId="08942606" w14:textId="0ED54AE9" w:rsidR="005C374A" w:rsidRPr="008E7C7C" w:rsidRDefault="005C374A" w:rsidP="00D57F25">
            <w:pPr>
              <w:pStyle w:val="NormalWeb"/>
              <w:jc w:val="center"/>
              <w:rPr>
                <w:color w:val="auto"/>
                <w:sz w:val="20"/>
                <w:szCs w:val="20"/>
              </w:rPr>
            </w:pPr>
            <w:r w:rsidRPr="008E7C7C">
              <w:rPr>
                <w:color w:val="auto"/>
                <w:sz w:val="20"/>
                <w:szCs w:val="20"/>
              </w:rPr>
              <w:t>X</w:t>
            </w:r>
          </w:p>
        </w:tc>
        <w:tc>
          <w:tcPr>
            <w:tcW w:w="526" w:type="pct"/>
            <w:vAlign w:val="center"/>
          </w:tcPr>
          <w:p w14:paraId="368367A8" w14:textId="77777777" w:rsidR="005C374A" w:rsidRPr="008E7C7C" w:rsidRDefault="005C374A" w:rsidP="00D57F25">
            <w:pPr>
              <w:pStyle w:val="NormalWeb"/>
              <w:jc w:val="center"/>
              <w:rPr>
                <w:color w:val="auto"/>
                <w:sz w:val="20"/>
                <w:szCs w:val="20"/>
              </w:rPr>
            </w:pPr>
          </w:p>
        </w:tc>
        <w:tc>
          <w:tcPr>
            <w:tcW w:w="421" w:type="pct"/>
            <w:vAlign w:val="center"/>
          </w:tcPr>
          <w:p w14:paraId="6A2C69B3" w14:textId="77777777" w:rsidR="005C374A" w:rsidRPr="008E7C7C" w:rsidRDefault="005C374A" w:rsidP="00D57F25">
            <w:pPr>
              <w:pStyle w:val="NormalWeb"/>
              <w:jc w:val="center"/>
              <w:rPr>
                <w:color w:val="auto"/>
                <w:sz w:val="20"/>
                <w:szCs w:val="20"/>
              </w:rPr>
            </w:pPr>
          </w:p>
        </w:tc>
        <w:tc>
          <w:tcPr>
            <w:tcW w:w="373" w:type="pct"/>
            <w:vAlign w:val="center"/>
          </w:tcPr>
          <w:p w14:paraId="44DFF7C8" w14:textId="77777777" w:rsidR="005C374A" w:rsidRPr="008E7C7C" w:rsidRDefault="005C374A" w:rsidP="00D57F25">
            <w:pPr>
              <w:pStyle w:val="NormalWeb"/>
              <w:jc w:val="center"/>
              <w:rPr>
                <w:color w:val="auto"/>
                <w:sz w:val="20"/>
                <w:szCs w:val="20"/>
              </w:rPr>
            </w:pPr>
          </w:p>
        </w:tc>
        <w:tc>
          <w:tcPr>
            <w:tcW w:w="476" w:type="pct"/>
            <w:vAlign w:val="center"/>
          </w:tcPr>
          <w:p w14:paraId="5F3181E1" w14:textId="77777777" w:rsidR="005C374A" w:rsidRPr="008E7C7C" w:rsidRDefault="005C374A" w:rsidP="00D57F25">
            <w:pPr>
              <w:pStyle w:val="NormalWeb"/>
              <w:jc w:val="center"/>
              <w:rPr>
                <w:color w:val="auto"/>
                <w:sz w:val="20"/>
                <w:szCs w:val="20"/>
              </w:rPr>
            </w:pPr>
          </w:p>
        </w:tc>
        <w:tc>
          <w:tcPr>
            <w:tcW w:w="474" w:type="pct"/>
            <w:vAlign w:val="center"/>
          </w:tcPr>
          <w:p w14:paraId="095086DC" w14:textId="77777777" w:rsidR="005C374A" w:rsidRPr="008E7C7C" w:rsidRDefault="005C374A" w:rsidP="00D57F25">
            <w:pPr>
              <w:pStyle w:val="NormalWeb"/>
              <w:jc w:val="center"/>
              <w:rPr>
                <w:color w:val="auto"/>
                <w:sz w:val="20"/>
                <w:szCs w:val="20"/>
              </w:rPr>
            </w:pPr>
          </w:p>
        </w:tc>
        <w:tc>
          <w:tcPr>
            <w:tcW w:w="632" w:type="pct"/>
            <w:vAlign w:val="center"/>
          </w:tcPr>
          <w:p w14:paraId="71524B88" w14:textId="77777777" w:rsidR="005C374A" w:rsidRPr="008E7C7C" w:rsidRDefault="005C374A" w:rsidP="00D57F25">
            <w:pPr>
              <w:pStyle w:val="NormalWeb"/>
              <w:jc w:val="center"/>
              <w:rPr>
                <w:color w:val="auto"/>
                <w:sz w:val="20"/>
                <w:szCs w:val="20"/>
              </w:rPr>
            </w:pPr>
          </w:p>
        </w:tc>
        <w:tc>
          <w:tcPr>
            <w:tcW w:w="316" w:type="pct"/>
            <w:vAlign w:val="center"/>
          </w:tcPr>
          <w:p w14:paraId="272BF773" w14:textId="2AAF55B5" w:rsidR="005C374A" w:rsidRPr="008E7C7C" w:rsidRDefault="00E42E9E" w:rsidP="00D57F25">
            <w:pPr>
              <w:pStyle w:val="NormalWeb"/>
              <w:jc w:val="center"/>
              <w:rPr>
                <w:color w:val="auto"/>
                <w:sz w:val="20"/>
                <w:szCs w:val="20"/>
              </w:rPr>
            </w:pPr>
            <w:r>
              <w:rPr>
                <w:color w:val="auto"/>
                <w:sz w:val="20"/>
                <w:szCs w:val="20"/>
              </w:rPr>
              <w:t>X</w:t>
            </w:r>
            <w:ins w:id="357" w:author="Emilie Rossignol" w:date="2018-10-18T14:47:00Z">
              <w:r w:rsidR="007D4870" w:rsidRPr="007D4870">
                <w:rPr>
                  <w:color w:val="auto"/>
                  <w:sz w:val="20"/>
                  <w:szCs w:val="20"/>
                  <w:vertAlign w:val="superscript"/>
                </w:rPr>
                <w:t>u</w:t>
              </w:r>
            </w:ins>
          </w:p>
        </w:tc>
        <w:tc>
          <w:tcPr>
            <w:tcW w:w="317" w:type="pct"/>
            <w:vAlign w:val="center"/>
          </w:tcPr>
          <w:p w14:paraId="7D28A7A6" w14:textId="407DCC1A" w:rsidR="005C374A" w:rsidRPr="008E7C7C" w:rsidRDefault="007D4870" w:rsidP="00D57F25">
            <w:pPr>
              <w:pStyle w:val="NormalWeb"/>
              <w:jc w:val="center"/>
              <w:rPr>
                <w:color w:val="auto"/>
                <w:sz w:val="20"/>
                <w:szCs w:val="20"/>
              </w:rPr>
            </w:pPr>
            <w:ins w:id="358" w:author="Emilie Rossignol" w:date="2018-10-18T14:47:00Z">
              <w:r>
                <w:rPr>
                  <w:color w:val="auto"/>
                  <w:sz w:val="20"/>
                  <w:szCs w:val="20"/>
                </w:rPr>
                <w:t>X</w:t>
              </w:r>
              <w:r w:rsidRPr="007D4870">
                <w:rPr>
                  <w:color w:val="auto"/>
                  <w:sz w:val="20"/>
                  <w:szCs w:val="20"/>
                  <w:vertAlign w:val="superscript"/>
                </w:rPr>
                <w:t>v</w:t>
              </w:r>
            </w:ins>
          </w:p>
        </w:tc>
      </w:tr>
      <w:tr w:rsidR="005C374A" w:rsidRPr="008E7C7C" w14:paraId="6D8462AB" w14:textId="77777777" w:rsidTr="007C782D">
        <w:tc>
          <w:tcPr>
            <w:tcW w:w="989" w:type="pct"/>
          </w:tcPr>
          <w:p w14:paraId="514EF489" w14:textId="110F2230" w:rsidR="005C374A" w:rsidRPr="008E7C7C" w:rsidRDefault="005C374A" w:rsidP="009F73A1">
            <w:pPr>
              <w:pStyle w:val="NormalWeb"/>
              <w:rPr>
                <w:color w:val="auto"/>
                <w:sz w:val="20"/>
                <w:szCs w:val="20"/>
              </w:rPr>
            </w:pPr>
            <w:r w:rsidRPr="008E7C7C">
              <w:rPr>
                <w:color w:val="auto"/>
                <w:sz w:val="20"/>
                <w:szCs w:val="20"/>
              </w:rPr>
              <w:t>Safety serum storage</w:t>
            </w:r>
          </w:p>
        </w:tc>
        <w:tc>
          <w:tcPr>
            <w:tcW w:w="476" w:type="pct"/>
            <w:vAlign w:val="center"/>
          </w:tcPr>
          <w:p w14:paraId="5D0805E8" w14:textId="77777777" w:rsidR="005C374A" w:rsidRPr="008E7C7C" w:rsidRDefault="005C374A" w:rsidP="00D57F25">
            <w:pPr>
              <w:pStyle w:val="NormalWeb"/>
              <w:jc w:val="center"/>
              <w:rPr>
                <w:color w:val="auto"/>
                <w:sz w:val="20"/>
                <w:szCs w:val="20"/>
              </w:rPr>
            </w:pPr>
          </w:p>
        </w:tc>
        <w:tc>
          <w:tcPr>
            <w:tcW w:w="526" w:type="pct"/>
            <w:vAlign w:val="center"/>
          </w:tcPr>
          <w:p w14:paraId="17D782D4" w14:textId="77777777" w:rsidR="005C374A" w:rsidRPr="008E7C7C" w:rsidRDefault="005C374A" w:rsidP="00D57F25">
            <w:pPr>
              <w:pStyle w:val="NormalWeb"/>
              <w:jc w:val="center"/>
              <w:rPr>
                <w:color w:val="auto"/>
                <w:sz w:val="20"/>
                <w:szCs w:val="20"/>
              </w:rPr>
            </w:pPr>
          </w:p>
        </w:tc>
        <w:tc>
          <w:tcPr>
            <w:tcW w:w="421" w:type="pct"/>
            <w:vAlign w:val="center"/>
          </w:tcPr>
          <w:p w14:paraId="41C2C7EC" w14:textId="55203982"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687C7875" w14:textId="77777777" w:rsidR="005C374A" w:rsidRPr="008E7C7C" w:rsidRDefault="005C374A" w:rsidP="00D57F25">
            <w:pPr>
              <w:pStyle w:val="NormalWeb"/>
              <w:jc w:val="center"/>
              <w:rPr>
                <w:color w:val="auto"/>
                <w:sz w:val="20"/>
                <w:szCs w:val="20"/>
              </w:rPr>
            </w:pPr>
          </w:p>
        </w:tc>
        <w:tc>
          <w:tcPr>
            <w:tcW w:w="476" w:type="pct"/>
            <w:vAlign w:val="center"/>
          </w:tcPr>
          <w:p w14:paraId="0A260489" w14:textId="77777777" w:rsidR="005C374A" w:rsidRPr="008E7C7C" w:rsidRDefault="005C374A" w:rsidP="00D57F25">
            <w:pPr>
              <w:pStyle w:val="NormalWeb"/>
              <w:jc w:val="center"/>
              <w:rPr>
                <w:color w:val="auto"/>
                <w:sz w:val="20"/>
                <w:szCs w:val="20"/>
              </w:rPr>
            </w:pPr>
          </w:p>
        </w:tc>
        <w:tc>
          <w:tcPr>
            <w:tcW w:w="474" w:type="pct"/>
            <w:vAlign w:val="center"/>
          </w:tcPr>
          <w:p w14:paraId="6F88C20D" w14:textId="77777777" w:rsidR="005C374A" w:rsidRPr="008E7C7C" w:rsidRDefault="005C374A" w:rsidP="00D57F25">
            <w:pPr>
              <w:pStyle w:val="NormalWeb"/>
              <w:jc w:val="center"/>
              <w:rPr>
                <w:color w:val="auto"/>
                <w:sz w:val="20"/>
                <w:szCs w:val="20"/>
              </w:rPr>
            </w:pPr>
          </w:p>
        </w:tc>
        <w:tc>
          <w:tcPr>
            <w:tcW w:w="632" w:type="pct"/>
            <w:vAlign w:val="center"/>
          </w:tcPr>
          <w:p w14:paraId="6C895518" w14:textId="77777777" w:rsidR="005C374A" w:rsidRPr="008E7C7C" w:rsidRDefault="005C374A" w:rsidP="00D57F25">
            <w:pPr>
              <w:pStyle w:val="NormalWeb"/>
              <w:jc w:val="center"/>
              <w:rPr>
                <w:color w:val="auto"/>
                <w:sz w:val="20"/>
                <w:szCs w:val="20"/>
              </w:rPr>
            </w:pPr>
          </w:p>
        </w:tc>
        <w:tc>
          <w:tcPr>
            <w:tcW w:w="316" w:type="pct"/>
            <w:vAlign w:val="center"/>
          </w:tcPr>
          <w:p w14:paraId="20394F5D" w14:textId="77777777" w:rsidR="005C374A" w:rsidRPr="008E7C7C" w:rsidRDefault="005C374A" w:rsidP="00D57F25">
            <w:pPr>
              <w:pStyle w:val="NormalWeb"/>
              <w:jc w:val="center"/>
              <w:rPr>
                <w:color w:val="auto"/>
                <w:sz w:val="20"/>
                <w:szCs w:val="20"/>
              </w:rPr>
            </w:pPr>
          </w:p>
        </w:tc>
        <w:tc>
          <w:tcPr>
            <w:tcW w:w="317" w:type="pct"/>
            <w:vAlign w:val="center"/>
          </w:tcPr>
          <w:p w14:paraId="6B927AF8" w14:textId="75C1A08E" w:rsidR="005C374A" w:rsidRPr="008E7C7C" w:rsidRDefault="005C374A" w:rsidP="00D57F25">
            <w:pPr>
              <w:pStyle w:val="NormalWeb"/>
              <w:jc w:val="center"/>
              <w:rPr>
                <w:color w:val="auto"/>
                <w:sz w:val="20"/>
                <w:szCs w:val="20"/>
              </w:rPr>
            </w:pPr>
            <w:r w:rsidRPr="008E7C7C">
              <w:rPr>
                <w:color w:val="auto"/>
                <w:sz w:val="20"/>
                <w:szCs w:val="20"/>
              </w:rPr>
              <w:t>X</w:t>
            </w:r>
          </w:p>
        </w:tc>
      </w:tr>
      <w:tr w:rsidR="005C374A" w:rsidRPr="008E7C7C" w14:paraId="2E57F872" w14:textId="77777777" w:rsidTr="007C782D">
        <w:tc>
          <w:tcPr>
            <w:tcW w:w="989" w:type="pct"/>
          </w:tcPr>
          <w:p w14:paraId="073AFF5D" w14:textId="4435534D" w:rsidR="005C374A" w:rsidRPr="008E7C7C" w:rsidRDefault="005C374A" w:rsidP="009F73A1">
            <w:pPr>
              <w:pStyle w:val="NormalWeb"/>
              <w:rPr>
                <w:color w:val="auto"/>
                <w:sz w:val="20"/>
                <w:szCs w:val="20"/>
              </w:rPr>
            </w:pPr>
            <w:r w:rsidRPr="008E7C7C">
              <w:rPr>
                <w:color w:val="auto"/>
                <w:sz w:val="20"/>
                <w:szCs w:val="20"/>
              </w:rPr>
              <w:t>AEs &amp; concomitant medications</w:t>
            </w:r>
          </w:p>
        </w:tc>
        <w:tc>
          <w:tcPr>
            <w:tcW w:w="476" w:type="pct"/>
            <w:vAlign w:val="center"/>
          </w:tcPr>
          <w:p w14:paraId="7D634CB4" w14:textId="77777777" w:rsidR="005C374A" w:rsidRPr="008E7C7C" w:rsidRDefault="005C374A" w:rsidP="00D57F25">
            <w:pPr>
              <w:pStyle w:val="NormalWeb"/>
              <w:jc w:val="center"/>
              <w:rPr>
                <w:color w:val="auto"/>
                <w:sz w:val="20"/>
                <w:szCs w:val="20"/>
              </w:rPr>
            </w:pPr>
          </w:p>
        </w:tc>
        <w:tc>
          <w:tcPr>
            <w:tcW w:w="526" w:type="pct"/>
            <w:vAlign w:val="center"/>
          </w:tcPr>
          <w:p w14:paraId="65827EE3" w14:textId="77777777" w:rsidR="005C374A" w:rsidRPr="008E7C7C" w:rsidRDefault="005C374A" w:rsidP="00D57F25">
            <w:pPr>
              <w:pStyle w:val="NormalWeb"/>
              <w:jc w:val="center"/>
              <w:rPr>
                <w:color w:val="auto"/>
                <w:sz w:val="20"/>
                <w:szCs w:val="20"/>
              </w:rPr>
            </w:pPr>
          </w:p>
        </w:tc>
        <w:tc>
          <w:tcPr>
            <w:tcW w:w="421" w:type="pct"/>
            <w:vAlign w:val="center"/>
          </w:tcPr>
          <w:p w14:paraId="5A4AC113" w14:textId="3C0C40FD"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00DDE45A" w14:textId="3D25F5AA" w:rsidR="005C374A" w:rsidRPr="008E7C7C" w:rsidRDefault="005C374A" w:rsidP="00D57F25">
            <w:pPr>
              <w:pStyle w:val="NormalWeb"/>
              <w:jc w:val="center"/>
              <w:rPr>
                <w:color w:val="auto"/>
                <w:sz w:val="20"/>
                <w:szCs w:val="20"/>
              </w:rPr>
            </w:pPr>
            <w:r w:rsidRPr="008E7C7C">
              <w:rPr>
                <w:color w:val="auto"/>
                <w:sz w:val="20"/>
                <w:szCs w:val="20"/>
              </w:rPr>
              <w:t>X</w:t>
            </w:r>
          </w:p>
        </w:tc>
        <w:tc>
          <w:tcPr>
            <w:tcW w:w="476" w:type="pct"/>
            <w:vAlign w:val="center"/>
          </w:tcPr>
          <w:p w14:paraId="5B8DFA21" w14:textId="744E46BB" w:rsidR="005C374A" w:rsidRPr="008E7C7C" w:rsidRDefault="005C374A" w:rsidP="00D57F25">
            <w:pPr>
              <w:pStyle w:val="NormalWeb"/>
              <w:jc w:val="center"/>
              <w:rPr>
                <w:color w:val="auto"/>
                <w:sz w:val="20"/>
                <w:szCs w:val="20"/>
              </w:rPr>
            </w:pPr>
            <w:r w:rsidRPr="008E7C7C">
              <w:rPr>
                <w:color w:val="auto"/>
                <w:sz w:val="20"/>
                <w:szCs w:val="20"/>
              </w:rPr>
              <w:t>X</w:t>
            </w:r>
          </w:p>
        </w:tc>
        <w:tc>
          <w:tcPr>
            <w:tcW w:w="474" w:type="pct"/>
            <w:vAlign w:val="center"/>
          </w:tcPr>
          <w:p w14:paraId="70C1AEFC" w14:textId="79FC7B2D" w:rsidR="005C374A" w:rsidRPr="008E7C7C" w:rsidRDefault="005C374A" w:rsidP="00D57F25">
            <w:pPr>
              <w:pStyle w:val="NormalWeb"/>
              <w:jc w:val="center"/>
              <w:rPr>
                <w:color w:val="auto"/>
                <w:sz w:val="20"/>
                <w:szCs w:val="20"/>
              </w:rPr>
            </w:pPr>
            <w:r w:rsidRPr="008E7C7C">
              <w:rPr>
                <w:color w:val="auto"/>
                <w:sz w:val="20"/>
                <w:szCs w:val="20"/>
              </w:rPr>
              <w:t>X</w:t>
            </w:r>
          </w:p>
        </w:tc>
        <w:tc>
          <w:tcPr>
            <w:tcW w:w="632" w:type="pct"/>
            <w:vAlign w:val="center"/>
          </w:tcPr>
          <w:p w14:paraId="5162ED89" w14:textId="660E684E" w:rsidR="005C374A" w:rsidRPr="008E7C7C" w:rsidRDefault="005C374A" w:rsidP="00D57F25">
            <w:pPr>
              <w:pStyle w:val="NormalWeb"/>
              <w:jc w:val="center"/>
              <w:rPr>
                <w:color w:val="auto"/>
                <w:sz w:val="20"/>
                <w:szCs w:val="20"/>
              </w:rPr>
            </w:pPr>
            <w:r w:rsidRPr="008E7C7C">
              <w:rPr>
                <w:color w:val="auto"/>
                <w:sz w:val="20"/>
                <w:szCs w:val="20"/>
              </w:rPr>
              <w:t>X</w:t>
            </w:r>
          </w:p>
        </w:tc>
        <w:tc>
          <w:tcPr>
            <w:tcW w:w="316" w:type="pct"/>
            <w:vAlign w:val="center"/>
          </w:tcPr>
          <w:p w14:paraId="53F4456A" w14:textId="32971BBB" w:rsidR="005C374A" w:rsidRPr="008E7C7C" w:rsidRDefault="005C374A" w:rsidP="005C374A">
            <w:pPr>
              <w:pStyle w:val="NormalWeb"/>
              <w:jc w:val="center"/>
              <w:rPr>
                <w:color w:val="auto"/>
                <w:sz w:val="20"/>
                <w:szCs w:val="20"/>
              </w:rPr>
            </w:pPr>
            <w:r>
              <w:rPr>
                <w:color w:val="auto"/>
                <w:sz w:val="20"/>
                <w:szCs w:val="20"/>
              </w:rPr>
              <w:t>X</w:t>
            </w:r>
          </w:p>
        </w:tc>
        <w:tc>
          <w:tcPr>
            <w:tcW w:w="317" w:type="pct"/>
            <w:vAlign w:val="center"/>
          </w:tcPr>
          <w:p w14:paraId="5B3F8180" w14:textId="046FE6C2" w:rsidR="005C374A" w:rsidRPr="008E7C7C" w:rsidRDefault="005C374A" w:rsidP="00D57F25">
            <w:pPr>
              <w:pStyle w:val="NormalWeb"/>
              <w:jc w:val="center"/>
              <w:rPr>
                <w:color w:val="auto"/>
                <w:sz w:val="20"/>
                <w:szCs w:val="20"/>
              </w:rPr>
            </w:pPr>
            <w:r w:rsidRPr="008E7C7C">
              <w:rPr>
                <w:color w:val="auto"/>
                <w:sz w:val="20"/>
                <w:szCs w:val="20"/>
              </w:rPr>
              <w:t>X</w:t>
            </w:r>
          </w:p>
        </w:tc>
      </w:tr>
      <w:tr w:rsidR="005C374A" w:rsidRPr="008E7C7C" w14:paraId="6633FD7E" w14:textId="77777777" w:rsidTr="007C782D">
        <w:tc>
          <w:tcPr>
            <w:tcW w:w="989" w:type="pct"/>
          </w:tcPr>
          <w:p w14:paraId="2766E9E8" w14:textId="7390ADD3" w:rsidR="005C374A" w:rsidRPr="008E7C7C" w:rsidRDefault="005C374A" w:rsidP="009F73A1">
            <w:pPr>
              <w:pStyle w:val="NormalWeb"/>
              <w:rPr>
                <w:color w:val="auto"/>
                <w:sz w:val="20"/>
                <w:szCs w:val="20"/>
              </w:rPr>
            </w:pPr>
            <w:r w:rsidRPr="008E7C7C">
              <w:rPr>
                <w:color w:val="auto"/>
                <w:sz w:val="20"/>
                <w:szCs w:val="20"/>
              </w:rPr>
              <w:t>Malaria clinical score</w:t>
            </w:r>
          </w:p>
        </w:tc>
        <w:tc>
          <w:tcPr>
            <w:tcW w:w="476" w:type="pct"/>
            <w:vAlign w:val="center"/>
          </w:tcPr>
          <w:p w14:paraId="3228218E" w14:textId="77777777" w:rsidR="005C374A" w:rsidRPr="008E7C7C" w:rsidRDefault="005C374A" w:rsidP="00D57F25">
            <w:pPr>
              <w:pStyle w:val="NormalWeb"/>
              <w:jc w:val="center"/>
              <w:rPr>
                <w:color w:val="auto"/>
                <w:sz w:val="20"/>
                <w:szCs w:val="20"/>
              </w:rPr>
            </w:pPr>
          </w:p>
        </w:tc>
        <w:tc>
          <w:tcPr>
            <w:tcW w:w="526" w:type="pct"/>
            <w:vAlign w:val="center"/>
          </w:tcPr>
          <w:p w14:paraId="489C07DF" w14:textId="77777777" w:rsidR="005C374A" w:rsidRPr="008E7C7C" w:rsidRDefault="005C374A" w:rsidP="00D57F25">
            <w:pPr>
              <w:pStyle w:val="NormalWeb"/>
              <w:jc w:val="center"/>
              <w:rPr>
                <w:color w:val="auto"/>
                <w:sz w:val="20"/>
                <w:szCs w:val="20"/>
              </w:rPr>
            </w:pPr>
          </w:p>
        </w:tc>
        <w:tc>
          <w:tcPr>
            <w:tcW w:w="421" w:type="pct"/>
            <w:vAlign w:val="center"/>
          </w:tcPr>
          <w:p w14:paraId="24E6D433" w14:textId="45696C52"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4667685E" w14:textId="77777777" w:rsidR="005C374A" w:rsidRPr="008E7C7C" w:rsidRDefault="005C374A" w:rsidP="00D57F25">
            <w:pPr>
              <w:pStyle w:val="NormalWeb"/>
              <w:jc w:val="center"/>
              <w:rPr>
                <w:color w:val="auto"/>
                <w:sz w:val="20"/>
                <w:szCs w:val="20"/>
              </w:rPr>
            </w:pPr>
          </w:p>
        </w:tc>
        <w:tc>
          <w:tcPr>
            <w:tcW w:w="476" w:type="pct"/>
            <w:vAlign w:val="center"/>
          </w:tcPr>
          <w:p w14:paraId="081BAEB3" w14:textId="786D7162" w:rsidR="005C374A" w:rsidRPr="008E7C7C" w:rsidRDefault="005C374A" w:rsidP="00D57F25">
            <w:pPr>
              <w:pStyle w:val="NormalWeb"/>
              <w:jc w:val="center"/>
              <w:rPr>
                <w:color w:val="auto"/>
                <w:sz w:val="20"/>
                <w:szCs w:val="20"/>
              </w:rPr>
            </w:pPr>
            <w:r w:rsidRPr="008E7C7C">
              <w:rPr>
                <w:color w:val="auto"/>
                <w:sz w:val="20"/>
                <w:szCs w:val="20"/>
              </w:rPr>
              <w:t>X</w:t>
            </w:r>
          </w:p>
        </w:tc>
        <w:tc>
          <w:tcPr>
            <w:tcW w:w="474" w:type="pct"/>
            <w:vAlign w:val="center"/>
          </w:tcPr>
          <w:p w14:paraId="2909C69F" w14:textId="19A3B683" w:rsidR="005C374A" w:rsidRPr="008E7C7C" w:rsidRDefault="005C374A" w:rsidP="00D57F25">
            <w:pPr>
              <w:pStyle w:val="NormalWeb"/>
              <w:jc w:val="center"/>
              <w:rPr>
                <w:color w:val="auto"/>
                <w:sz w:val="20"/>
                <w:szCs w:val="20"/>
              </w:rPr>
            </w:pPr>
            <w:r w:rsidRPr="008E7C7C">
              <w:rPr>
                <w:color w:val="auto"/>
                <w:sz w:val="20"/>
                <w:szCs w:val="20"/>
              </w:rPr>
              <w:t>X</w:t>
            </w:r>
          </w:p>
        </w:tc>
        <w:tc>
          <w:tcPr>
            <w:tcW w:w="632" w:type="pct"/>
            <w:vAlign w:val="center"/>
          </w:tcPr>
          <w:p w14:paraId="77158113" w14:textId="5D1AA7E5"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Pr="00B24954">
              <w:rPr>
                <w:color w:val="auto"/>
                <w:sz w:val="20"/>
                <w:szCs w:val="20"/>
                <w:vertAlign w:val="superscript"/>
              </w:rPr>
              <w:t>h</w:t>
            </w:r>
            <w:proofErr w:type="spellEnd"/>
          </w:p>
        </w:tc>
        <w:tc>
          <w:tcPr>
            <w:tcW w:w="316" w:type="pct"/>
            <w:vAlign w:val="center"/>
          </w:tcPr>
          <w:p w14:paraId="077F90C4" w14:textId="77777777" w:rsidR="005C374A" w:rsidRPr="008E7C7C" w:rsidRDefault="005C374A" w:rsidP="005C374A">
            <w:pPr>
              <w:pStyle w:val="NormalWeb"/>
              <w:jc w:val="center"/>
              <w:rPr>
                <w:color w:val="auto"/>
                <w:sz w:val="20"/>
                <w:szCs w:val="20"/>
              </w:rPr>
            </w:pPr>
          </w:p>
        </w:tc>
        <w:tc>
          <w:tcPr>
            <w:tcW w:w="317" w:type="pct"/>
            <w:vAlign w:val="center"/>
          </w:tcPr>
          <w:p w14:paraId="0F05A267" w14:textId="2A93E9DD" w:rsidR="005C374A" w:rsidRPr="008E7C7C" w:rsidRDefault="005C374A" w:rsidP="00D57F25">
            <w:pPr>
              <w:pStyle w:val="NormalWeb"/>
              <w:jc w:val="center"/>
              <w:rPr>
                <w:color w:val="auto"/>
                <w:sz w:val="20"/>
                <w:szCs w:val="20"/>
              </w:rPr>
            </w:pPr>
          </w:p>
        </w:tc>
      </w:tr>
      <w:tr w:rsidR="005C374A" w:rsidRPr="008E7C7C" w14:paraId="5609C987" w14:textId="47BACC11" w:rsidTr="007C782D">
        <w:tc>
          <w:tcPr>
            <w:tcW w:w="3261" w:type="pct"/>
            <w:gridSpan w:val="6"/>
            <w:shd w:val="clear" w:color="auto" w:fill="BFBFBF" w:themeFill="background1" w:themeFillShade="BF"/>
          </w:tcPr>
          <w:p w14:paraId="768FBE6C" w14:textId="0C66E27E" w:rsidR="005C374A" w:rsidRPr="008E7C7C" w:rsidRDefault="005C374A" w:rsidP="009F73A1">
            <w:pPr>
              <w:pStyle w:val="NormalWeb"/>
              <w:rPr>
                <w:color w:val="auto"/>
                <w:sz w:val="20"/>
                <w:szCs w:val="20"/>
              </w:rPr>
            </w:pPr>
            <w:r w:rsidRPr="008E7C7C">
              <w:rPr>
                <w:color w:val="auto"/>
                <w:sz w:val="20"/>
                <w:szCs w:val="20"/>
              </w:rPr>
              <w:t>Malaria monitoring and apheresis</w:t>
            </w:r>
          </w:p>
        </w:tc>
        <w:tc>
          <w:tcPr>
            <w:tcW w:w="1739" w:type="pct"/>
            <w:gridSpan w:val="4"/>
            <w:shd w:val="clear" w:color="auto" w:fill="BFBFBF" w:themeFill="background1" w:themeFillShade="BF"/>
          </w:tcPr>
          <w:p w14:paraId="643386E2" w14:textId="77777777" w:rsidR="005C374A" w:rsidRPr="008E7C7C" w:rsidRDefault="005C374A" w:rsidP="009F73A1">
            <w:pPr>
              <w:pStyle w:val="NormalWeb"/>
              <w:rPr>
                <w:color w:val="auto"/>
                <w:sz w:val="20"/>
                <w:szCs w:val="20"/>
              </w:rPr>
            </w:pPr>
          </w:p>
        </w:tc>
      </w:tr>
      <w:tr w:rsidR="005C374A" w:rsidRPr="008E7C7C" w14:paraId="55E9A778" w14:textId="0F2C8B91" w:rsidTr="007C782D">
        <w:tc>
          <w:tcPr>
            <w:tcW w:w="989" w:type="pct"/>
          </w:tcPr>
          <w:p w14:paraId="50851862" w14:textId="796DD9E1" w:rsidR="005C374A" w:rsidRPr="008E7C7C" w:rsidRDefault="005C374A" w:rsidP="009F73A1">
            <w:pPr>
              <w:pStyle w:val="NormalWeb"/>
              <w:rPr>
                <w:color w:val="auto"/>
                <w:sz w:val="20"/>
                <w:szCs w:val="20"/>
              </w:rPr>
            </w:pPr>
            <w:r w:rsidRPr="008E7C7C">
              <w:rPr>
                <w:color w:val="auto"/>
                <w:sz w:val="20"/>
                <w:szCs w:val="20"/>
              </w:rPr>
              <w:t>Malaria 18S qPCR blood sampling</w:t>
            </w:r>
          </w:p>
        </w:tc>
        <w:tc>
          <w:tcPr>
            <w:tcW w:w="476" w:type="pct"/>
            <w:vAlign w:val="center"/>
          </w:tcPr>
          <w:p w14:paraId="1D05475D" w14:textId="77777777" w:rsidR="005C374A" w:rsidRPr="008E7C7C" w:rsidRDefault="005C374A" w:rsidP="00D57F25">
            <w:pPr>
              <w:pStyle w:val="NormalWeb"/>
              <w:jc w:val="center"/>
              <w:rPr>
                <w:color w:val="auto"/>
                <w:sz w:val="20"/>
                <w:szCs w:val="20"/>
              </w:rPr>
            </w:pPr>
          </w:p>
        </w:tc>
        <w:tc>
          <w:tcPr>
            <w:tcW w:w="526" w:type="pct"/>
            <w:vAlign w:val="center"/>
          </w:tcPr>
          <w:p w14:paraId="6E8F7381" w14:textId="77777777" w:rsidR="005C374A" w:rsidRPr="008E7C7C" w:rsidRDefault="005C374A" w:rsidP="00D57F25">
            <w:pPr>
              <w:pStyle w:val="NormalWeb"/>
              <w:jc w:val="center"/>
              <w:rPr>
                <w:color w:val="auto"/>
                <w:sz w:val="20"/>
                <w:szCs w:val="20"/>
              </w:rPr>
            </w:pPr>
          </w:p>
        </w:tc>
        <w:tc>
          <w:tcPr>
            <w:tcW w:w="421" w:type="pct"/>
            <w:vAlign w:val="center"/>
          </w:tcPr>
          <w:p w14:paraId="104F08F6" w14:textId="730335FE"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43178AD3" w14:textId="77777777" w:rsidR="005C374A" w:rsidRPr="008E7C7C" w:rsidRDefault="005C374A" w:rsidP="00D57F25">
            <w:pPr>
              <w:pStyle w:val="NormalWeb"/>
              <w:jc w:val="center"/>
              <w:rPr>
                <w:color w:val="auto"/>
                <w:sz w:val="20"/>
                <w:szCs w:val="20"/>
              </w:rPr>
            </w:pPr>
          </w:p>
        </w:tc>
        <w:tc>
          <w:tcPr>
            <w:tcW w:w="476" w:type="pct"/>
            <w:vAlign w:val="center"/>
          </w:tcPr>
          <w:p w14:paraId="7935A919" w14:textId="6A2FD8D0"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00B236A6" w:rsidRPr="00B236A6">
              <w:rPr>
                <w:color w:val="auto"/>
                <w:sz w:val="20"/>
                <w:szCs w:val="20"/>
                <w:vertAlign w:val="superscript"/>
              </w:rPr>
              <w:t>t</w:t>
            </w:r>
            <w:proofErr w:type="spellEnd"/>
          </w:p>
        </w:tc>
        <w:tc>
          <w:tcPr>
            <w:tcW w:w="474" w:type="pct"/>
            <w:vAlign w:val="center"/>
          </w:tcPr>
          <w:p w14:paraId="1AA52C3B" w14:textId="45DA1C47" w:rsidR="005C374A" w:rsidRPr="008E7C7C" w:rsidRDefault="005C374A" w:rsidP="00D57F25">
            <w:pPr>
              <w:pStyle w:val="NormalWeb"/>
              <w:jc w:val="center"/>
              <w:rPr>
                <w:color w:val="auto"/>
                <w:sz w:val="20"/>
                <w:szCs w:val="20"/>
              </w:rPr>
            </w:pPr>
            <w:r w:rsidRPr="008E7C7C">
              <w:rPr>
                <w:color w:val="auto"/>
                <w:sz w:val="20"/>
                <w:szCs w:val="20"/>
              </w:rPr>
              <w:t>X</w:t>
            </w:r>
          </w:p>
        </w:tc>
        <w:tc>
          <w:tcPr>
            <w:tcW w:w="632" w:type="pct"/>
            <w:vAlign w:val="center"/>
          </w:tcPr>
          <w:p w14:paraId="4D9E888F" w14:textId="5B7BA177" w:rsidR="005C374A" w:rsidRPr="008E7C7C" w:rsidRDefault="005C374A" w:rsidP="00D57F25">
            <w:pPr>
              <w:pStyle w:val="NormalWeb"/>
              <w:jc w:val="center"/>
              <w:rPr>
                <w:color w:val="auto"/>
                <w:sz w:val="20"/>
                <w:szCs w:val="20"/>
              </w:rPr>
            </w:pPr>
            <w:r w:rsidRPr="008E7C7C">
              <w:rPr>
                <w:color w:val="auto"/>
                <w:sz w:val="20"/>
                <w:szCs w:val="20"/>
              </w:rPr>
              <w:t>X</w:t>
            </w:r>
          </w:p>
        </w:tc>
        <w:tc>
          <w:tcPr>
            <w:tcW w:w="316" w:type="pct"/>
            <w:vAlign w:val="center"/>
          </w:tcPr>
          <w:p w14:paraId="4AD6C4C0" w14:textId="6C58E2A6" w:rsidR="005C374A" w:rsidRPr="008E7C7C" w:rsidRDefault="00E42E9E" w:rsidP="005C374A">
            <w:pPr>
              <w:pStyle w:val="NormalWeb"/>
              <w:jc w:val="center"/>
              <w:rPr>
                <w:color w:val="auto"/>
                <w:sz w:val="20"/>
                <w:szCs w:val="20"/>
              </w:rPr>
            </w:pPr>
            <w:r>
              <w:rPr>
                <w:color w:val="auto"/>
                <w:sz w:val="20"/>
                <w:szCs w:val="20"/>
              </w:rPr>
              <w:t>X</w:t>
            </w:r>
            <w:ins w:id="359" w:author="Emilie Rossignol" w:date="2018-10-18T14:38:00Z">
              <w:r w:rsidR="00735DB2" w:rsidRPr="00735DB2">
                <w:rPr>
                  <w:color w:val="auto"/>
                  <w:sz w:val="20"/>
                  <w:szCs w:val="20"/>
                  <w:vertAlign w:val="superscript"/>
                </w:rPr>
                <w:t>u</w:t>
              </w:r>
            </w:ins>
          </w:p>
        </w:tc>
        <w:tc>
          <w:tcPr>
            <w:tcW w:w="317" w:type="pct"/>
            <w:vAlign w:val="center"/>
          </w:tcPr>
          <w:p w14:paraId="3AF304AE" w14:textId="554EEBEC" w:rsidR="005C374A" w:rsidRPr="008E7C7C" w:rsidRDefault="00735DB2" w:rsidP="00D57F25">
            <w:pPr>
              <w:pStyle w:val="NormalWeb"/>
              <w:jc w:val="center"/>
              <w:rPr>
                <w:color w:val="auto"/>
                <w:sz w:val="20"/>
                <w:szCs w:val="20"/>
              </w:rPr>
            </w:pPr>
            <w:ins w:id="360" w:author="Emilie Rossignol" w:date="2018-10-18T14:40:00Z">
              <w:r>
                <w:rPr>
                  <w:color w:val="auto"/>
                  <w:sz w:val="20"/>
                  <w:szCs w:val="20"/>
                </w:rPr>
                <w:t>X</w:t>
              </w:r>
              <w:r w:rsidRPr="00735DB2">
                <w:rPr>
                  <w:color w:val="auto"/>
                  <w:sz w:val="20"/>
                  <w:szCs w:val="20"/>
                  <w:vertAlign w:val="superscript"/>
                </w:rPr>
                <w:t>v</w:t>
              </w:r>
            </w:ins>
          </w:p>
        </w:tc>
      </w:tr>
      <w:tr w:rsidR="005C374A" w:rsidRPr="008E7C7C" w14:paraId="6920FC8E" w14:textId="77777777" w:rsidTr="007C782D">
        <w:tc>
          <w:tcPr>
            <w:tcW w:w="989" w:type="pct"/>
          </w:tcPr>
          <w:p w14:paraId="2569C694" w14:textId="5E404E82" w:rsidR="005C374A" w:rsidRPr="008E7C7C" w:rsidRDefault="005C374A" w:rsidP="009F73A1">
            <w:pPr>
              <w:pStyle w:val="NormalWeb"/>
              <w:rPr>
                <w:color w:val="auto"/>
                <w:sz w:val="20"/>
                <w:szCs w:val="20"/>
              </w:rPr>
            </w:pPr>
            <w:r w:rsidRPr="008E7C7C">
              <w:rPr>
                <w:color w:val="auto"/>
                <w:sz w:val="20"/>
                <w:szCs w:val="20"/>
              </w:rPr>
              <w:t xml:space="preserve">Parasite lifecycle stage </w:t>
            </w:r>
            <w:proofErr w:type="spellStart"/>
            <w:r w:rsidRPr="008E7C7C">
              <w:rPr>
                <w:color w:val="auto"/>
                <w:sz w:val="20"/>
                <w:szCs w:val="20"/>
              </w:rPr>
              <w:t>qRT</w:t>
            </w:r>
            <w:proofErr w:type="spellEnd"/>
            <w:r w:rsidRPr="008E7C7C">
              <w:rPr>
                <w:color w:val="auto"/>
                <w:sz w:val="20"/>
                <w:szCs w:val="20"/>
              </w:rPr>
              <w:t xml:space="preserve">-PCR blood </w:t>
            </w:r>
            <w:proofErr w:type="spellStart"/>
            <w:r w:rsidRPr="008E7C7C">
              <w:rPr>
                <w:color w:val="auto"/>
                <w:sz w:val="20"/>
                <w:szCs w:val="20"/>
              </w:rPr>
              <w:t>sampling</w:t>
            </w:r>
            <w:r w:rsidRPr="005768B8">
              <w:rPr>
                <w:color w:val="auto"/>
                <w:sz w:val="20"/>
                <w:szCs w:val="20"/>
                <w:vertAlign w:val="superscript"/>
              </w:rPr>
              <w:t>i</w:t>
            </w:r>
            <w:proofErr w:type="spellEnd"/>
          </w:p>
        </w:tc>
        <w:tc>
          <w:tcPr>
            <w:tcW w:w="476" w:type="pct"/>
            <w:vAlign w:val="center"/>
          </w:tcPr>
          <w:p w14:paraId="65F3ECD6" w14:textId="77777777" w:rsidR="005C374A" w:rsidRPr="008E7C7C" w:rsidRDefault="005C374A" w:rsidP="00D57F25">
            <w:pPr>
              <w:pStyle w:val="NormalWeb"/>
              <w:jc w:val="center"/>
              <w:rPr>
                <w:color w:val="auto"/>
                <w:sz w:val="20"/>
                <w:szCs w:val="20"/>
              </w:rPr>
            </w:pPr>
          </w:p>
        </w:tc>
        <w:tc>
          <w:tcPr>
            <w:tcW w:w="526" w:type="pct"/>
            <w:vAlign w:val="center"/>
          </w:tcPr>
          <w:p w14:paraId="59D1BC1C" w14:textId="77777777" w:rsidR="005C374A" w:rsidRPr="008E7C7C" w:rsidRDefault="005C374A" w:rsidP="00D57F25">
            <w:pPr>
              <w:pStyle w:val="NormalWeb"/>
              <w:jc w:val="center"/>
              <w:rPr>
                <w:color w:val="auto"/>
                <w:sz w:val="20"/>
                <w:szCs w:val="20"/>
              </w:rPr>
            </w:pPr>
          </w:p>
        </w:tc>
        <w:tc>
          <w:tcPr>
            <w:tcW w:w="421" w:type="pct"/>
            <w:vAlign w:val="center"/>
          </w:tcPr>
          <w:p w14:paraId="5E2A6D5D" w14:textId="27B1E8D9" w:rsidR="005C374A" w:rsidRPr="008E7C7C" w:rsidRDefault="005C374A" w:rsidP="00D57F25">
            <w:pPr>
              <w:pStyle w:val="NormalWeb"/>
              <w:jc w:val="center"/>
              <w:rPr>
                <w:color w:val="auto"/>
                <w:sz w:val="20"/>
                <w:szCs w:val="20"/>
              </w:rPr>
            </w:pPr>
            <w:r w:rsidRPr="008E7C7C">
              <w:rPr>
                <w:color w:val="auto"/>
                <w:sz w:val="20"/>
                <w:szCs w:val="20"/>
              </w:rPr>
              <w:t>X</w:t>
            </w:r>
          </w:p>
        </w:tc>
        <w:tc>
          <w:tcPr>
            <w:tcW w:w="373" w:type="pct"/>
            <w:vAlign w:val="center"/>
          </w:tcPr>
          <w:p w14:paraId="1CB277E8" w14:textId="77777777" w:rsidR="005C374A" w:rsidRPr="008E7C7C" w:rsidRDefault="005C374A" w:rsidP="00D57F25">
            <w:pPr>
              <w:pStyle w:val="NormalWeb"/>
              <w:jc w:val="center"/>
              <w:rPr>
                <w:color w:val="auto"/>
                <w:sz w:val="20"/>
                <w:szCs w:val="20"/>
              </w:rPr>
            </w:pPr>
          </w:p>
        </w:tc>
        <w:tc>
          <w:tcPr>
            <w:tcW w:w="476" w:type="pct"/>
            <w:vAlign w:val="center"/>
          </w:tcPr>
          <w:p w14:paraId="05AEC112" w14:textId="73FE951A" w:rsidR="005C374A" w:rsidRPr="008E7C7C" w:rsidRDefault="005C374A" w:rsidP="00D57F25">
            <w:pPr>
              <w:pStyle w:val="NormalWeb"/>
              <w:jc w:val="center"/>
              <w:rPr>
                <w:color w:val="auto"/>
                <w:sz w:val="20"/>
                <w:szCs w:val="20"/>
              </w:rPr>
            </w:pPr>
            <w:r w:rsidRPr="008E7C7C">
              <w:rPr>
                <w:color w:val="auto"/>
                <w:sz w:val="20"/>
                <w:szCs w:val="20"/>
              </w:rPr>
              <w:t>X</w:t>
            </w:r>
          </w:p>
        </w:tc>
        <w:tc>
          <w:tcPr>
            <w:tcW w:w="474" w:type="pct"/>
            <w:vAlign w:val="center"/>
          </w:tcPr>
          <w:p w14:paraId="1C319573" w14:textId="08AB030E" w:rsidR="005C374A" w:rsidRPr="008E7C7C" w:rsidRDefault="005C374A" w:rsidP="00D57F25">
            <w:pPr>
              <w:pStyle w:val="NormalWeb"/>
              <w:jc w:val="center"/>
              <w:rPr>
                <w:color w:val="auto"/>
                <w:sz w:val="20"/>
                <w:szCs w:val="20"/>
              </w:rPr>
            </w:pPr>
            <w:r w:rsidRPr="008E7C7C">
              <w:rPr>
                <w:color w:val="auto"/>
                <w:sz w:val="20"/>
                <w:szCs w:val="20"/>
              </w:rPr>
              <w:t>X</w:t>
            </w:r>
          </w:p>
        </w:tc>
        <w:tc>
          <w:tcPr>
            <w:tcW w:w="632" w:type="pct"/>
            <w:vAlign w:val="center"/>
          </w:tcPr>
          <w:p w14:paraId="353F2250" w14:textId="23A0E643" w:rsidR="005C374A" w:rsidRPr="008E7C7C" w:rsidRDefault="005C374A" w:rsidP="00D57F25">
            <w:pPr>
              <w:pStyle w:val="NormalWeb"/>
              <w:jc w:val="center"/>
              <w:rPr>
                <w:color w:val="auto"/>
                <w:sz w:val="20"/>
                <w:szCs w:val="20"/>
              </w:rPr>
            </w:pPr>
            <w:r w:rsidRPr="008E7C7C">
              <w:rPr>
                <w:color w:val="auto"/>
                <w:sz w:val="20"/>
                <w:szCs w:val="20"/>
              </w:rPr>
              <w:t>X</w:t>
            </w:r>
          </w:p>
        </w:tc>
        <w:tc>
          <w:tcPr>
            <w:tcW w:w="316" w:type="pct"/>
            <w:vAlign w:val="center"/>
          </w:tcPr>
          <w:p w14:paraId="48B0B2C9" w14:textId="0E2F61E2" w:rsidR="005C374A" w:rsidRPr="008E7C7C" w:rsidRDefault="00E42E9E" w:rsidP="005C374A">
            <w:pPr>
              <w:pStyle w:val="NormalWeb"/>
              <w:jc w:val="center"/>
              <w:rPr>
                <w:color w:val="auto"/>
                <w:sz w:val="20"/>
                <w:szCs w:val="20"/>
              </w:rPr>
            </w:pPr>
            <w:r>
              <w:rPr>
                <w:color w:val="auto"/>
                <w:sz w:val="20"/>
                <w:szCs w:val="20"/>
              </w:rPr>
              <w:t>X</w:t>
            </w:r>
            <w:ins w:id="361" w:author="Emilie Rossignol" w:date="2018-10-18T14:38:00Z">
              <w:r w:rsidR="00735DB2" w:rsidRPr="00735DB2">
                <w:rPr>
                  <w:color w:val="auto"/>
                  <w:sz w:val="20"/>
                  <w:szCs w:val="20"/>
                  <w:vertAlign w:val="superscript"/>
                </w:rPr>
                <w:t>u</w:t>
              </w:r>
            </w:ins>
          </w:p>
        </w:tc>
        <w:tc>
          <w:tcPr>
            <w:tcW w:w="317" w:type="pct"/>
            <w:vAlign w:val="center"/>
          </w:tcPr>
          <w:p w14:paraId="5214201E" w14:textId="7E85F73D" w:rsidR="005C374A" w:rsidRPr="008E7C7C" w:rsidRDefault="005C374A" w:rsidP="00D57F25">
            <w:pPr>
              <w:pStyle w:val="NormalWeb"/>
              <w:jc w:val="center"/>
              <w:rPr>
                <w:color w:val="auto"/>
                <w:sz w:val="20"/>
                <w:szCs w:val="20"/>
              </w:rPr>
            </w:pPr>
          </w:p>
        </w:tc>
      </w:tr>
      <w:tr w:rsidR="005C374A" w:rsidRPr="008E7C7C" w14:paraId="75CF3E37" w14:textId="77777777" w:rsidTr="007C782D">
        <w:tc>
          <w:tcPr>
            <w:tcW w:w="989" w:type="pct"/>
          </w:tcPr>
          <w:p w14:paraId="5CCC32D3" w14:textId="7ABC5748" w:rsidR="005C374A" w:rsidRPr="008E7C7C" w:rsidRDefault="005C374A" w:rsidP="009F73A1">
            <w:pPr>
              <w:pStyle w:val="NormalWeb"/>
              <w:rPr>
                <w:color w:val="auto"/>
                <w:sz w:val="20"/>
                <w:szCs w:val="20"/>
              </w:rPr>
            </w:pPr>
            <w:r w:rsidRPr="008E7C7C">
              <w:rPr>
                <w:color w:val="auto"/>
                <w:sz w:val="20"/>
                <w:szCs w:val="20"/>
              </w:rPr>
              <w:t>Malaria transmission assays (DFA</w:t>
            </w:r>
            <w:r>
              <w:rPr>
                <w:color w:val="auto"/>
                <w:sz w:val="20"/>
                <w:szCs w:val="20"/>
              </w:rPr>
              <w:t xml:space="preserve"> and/or MFA</w:t>
            </w:r>
            <w:r w:rsidRPr="008E7C7C">
              <w:rPr>
                <w:color w:val="auto"/>
                <w:sz w:val="20"/>
                <w:szCs w:val="20"/>
              </w:rPr>
              <w:t>)</w:t>
            </w:r>
          </w:p>
        </w:tc>
        <w:tc>
          <w:tcPr>
            <w:tcW w:w="476" w:type="pct"/>
            <w:vAlign w:val="center"/>
          </w:tcPr>
          <w:p w14:paraId="20C69DC6" w14:textId="77777777" w:rsidR="005C374A" w:rsidRPr="008E7C7C" w:rsidRDefault="005C374A" w:rsidP="00D57F25">
            <w:pPr>
              <w:pStyle w:val="NormalWeb"/>
              <w:jc w:val="center"/>
              <w:rPr>
                <w:color w:val="auto"/>
                <w:sz w:val="20"/>
                <w:szCs w:val="20"/>
              </w:rPr>
            </w:pPr>
          </w:p>
        </w:tc>
        <w:tc>
          <w:tcPr>
            <w:tcW w:w="526" w:type="pct"/>
            <w:vAlign w:val="center"/>
          </w:tcPr>
          <w:p w14:paraId="7E9F7597" w14:textId="77777777" w:rsidR="005C374A" w:rsidRPr="008E7C7C" w:rsidRDefault="005C374A" w:rsidP="00D57F25">
            <w:pPr>
              <w:pStyle w:val="NormalWeb"/>
              <w:jc w:val="center"/>
              <w:rPr>
                <w:color w:val="auto"/>
                <w:sz w:val="20"/>
                <w:szCs w:val="20"/>
              </w:rPr>
            </w:pPr>
          </w:p>
        </w:tc>
        <w:tc>
          <w:tcPr>
            <w:tcW w:w="421" w:type="pct"/>
            <w:vAlign w:val="center"/>
          </w:tcPr>
          <w:p w14:paraId="466F18B1" w14:textId="77777777" w:rsidR="005C374A" w:rsidRPr="008E7C7C" w:rsidRDefault="005C374A" w:rsidP="00D57F25">
            <w:pPr>
              <w:pStyle w:val="NormalWeb"/>
              <w:jc w:val="center"/>
              <w:rPr>
                <w:color w:val="auto"/>
                <w:sz w:val="20"/>
                <w:szCs w:val="20"/>
              </w:rPr>
            </w:pPr>
          </w:p>
        </w:tc>
        <w:tc>
          <w:tcPr>
            <w:tcW w:w="373" w:type="pct"/>
            <w:vAlign w:val="center"/>
          </w:tcPr>
          <w:p w14:paraId="2F131B70" w14:textId="77777777" w:rsidR="005C374A" w:rsidRPr="008E7C7C" w:rsidRDefault="005C374A" w:rsidP="00D57F25">
            <w:pPr>
              <w:pStyle w:val="NormalWeb"/>
              <w:jc w:val="center"/>
              <w:rPr>
                <w:color w:val="auto"/>
                <w:sz w:val="20"/>
                <w:szCs w:val="20"/>
              </w:rPr>
            </w:pPr>
          </w:p>
        </w:tc>
        <w:tc>
          <w:tcPr>
            <w:tcW w:w="476" w:type="pct"/>
            <w:vAlign w:val="center"/>
          </w:tcPr>
          <w:p w14:paraId="0B106910" w14:textId="571570E0"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Pr="008E4BD9">
              <w:rPr>
                <w:color w:val="auto"/>
                <w:sz w:val="20"/>
                <w:szCs w:val="20"/>
                <w:vertAlign w:val="superscript"/>
              </w:rPr>
              <w:t>j</w:t>
            </w:r>
            <w:proofErr w:type="spellEnd"/>
          </w:p>
        </w:tc>
        <w:tc>
          <w:tcPr>
            <w:tcW w:w="474" w:type="pct"/>
            <w:vAlign w:val="center"/>
          </w:tcPr>
          <w:p w14:paraId="0F9B4855" w14:textId="2B4C5793" w:rsidR="005C374A" w:rsidRPr="008E7C7C" w:rsidRDefault="00A228F9" w:rsidP="00D57F25">
            <w:pPr>
              <w:pStyle w:val="NormalWeb"/>
              <w:jc w:val="center"/>
              <w:rPr>
                <w:color w:val="auto"/>
                <w:sz w:val="20"/>
                <w:szCs w:val="20"/>
              </w:rPr>
            </w:pPr>
            <w:proofErr w:type="spellStart"/>
            <w:r>
              <w:rPr>
                <w:color w:val="auto"/>
                <w:sz w:val="20"/>
                <w:szCs w:val="20"/>
              </w:rPr>
              <w:t>X</w:t>
            </w:r>
            <w:r w:rsidRPr="008E4BD9">
              <w:rPr>
                <w:color w:val="auto"/>
                <w:sz w:val="20"/>
                <w:szCs w:val="20"/>
                <w:vertAlign w:val="superscript"/>
              </w:rPr>
              <w:t>j</w:t>
            </w:r>
            <w:proofErr w:type="spellEnd"/>
          </w:p>
        </w:tc>
        <w:tc>
          <w:tcPr>
            <w:tcW w:w="632" w:type="pct"/>
            <w:vAlign w:val="center"/>
          </w:tcPr>
          <w:p w14:paraId="53329D39" w14:textId="77777777" w:rsidR="005C374A" w:rsidRPr="008E7C7C" w:rsidRDefault="005C374A" w:rsidP="00D57F25">
            <w:pPr>
              <w:pStyle w:val="NormalWeb"/>
              <w:jc w:val="center"/>
              <w:rPr>
                <w:color w:val="auto"/>
                <w:sz w:val="20"/>
                <w:szCs w:val="20"/>
              </w:rPr>
            </w:pPr>
          </w:p>
        </w:tc>
        <w:tc>
          <w:tcPr>
            <w:tcW w:w="316" w:type="pct"/>
            <w:vAlign w:val="center"/>
          </w:tcPr>
          <w:p w14:paraId="1C37ECC6" w14:textId="77777777" w:rsidR="005C374A" w:rsidRPr="008E7C7C" w:rsidRDefault="005C374A" w:rsidP="00D57F25">
            <w:pPr>
              <w:pStyle w:val="NormalWeb"/>
              <w:jc w:val="center"/>
              <w:rPr>
                <w:color w:val="auto"/>
                <w:sz w:val="20"/>
                <w:szCs w:val="20"/>
              </w:rPr>
            </w:pPr>
          </w:p>
        </w:tc>
        <w:tc>
          <w:tcPr>
            <w:tcW w:w="317" w:type="pct"/>
            <w:vAlign w:val="center"/>
          </w:tcPr>
          <w:p w14:paraId="57C68453" w14:textId="3C4773F2" w:rsidR="005C374A" w:rsidRPr="008E7C7C" w:rsidRDefault="005C374A" w:rsidP="00D57F25">
            <w:pPr>
              <w:pStyle w:val="NormalWeb"/>
              <w:jc w:val="center"/>
              <w:rPr>
                <w:color w:val="auto"/>
                <w:sz w:val="20"/>
                <w:szCs w:val="20"/>
              </w:rPr>
            </w:pPr>
          </w:p>
        </w:tc>
      </w:tr>
      <w:tr w:rsidR="005C374A" w:rsidRPr="008E7C7C" w14:paraId="36BC8D22" w14:textId="77777777" w:rsidTr="007C782D">
        <w:tc>
          <w:tcPr>
            <w:tcW w:w="989" w:type="pct"/>
          </w:tcPr>
          <w:p w14:paraId="5542C2FB" w14:textId="7D18DD43" w:rsidR="005C374A" w:rsidRPr="008E7C7C" w:rsidRDefault="005C374A" w:rsidP="009F73A1">
            <w:pPr>
              <w:pStyle w:val="NormalWeb"/>
              <w:rPr>
                <w:color w:val="auto"/>
                <w:sz w:val="20"/>
                <w:szCs w:val="20"/>
              </w:rPr>
            </w:pPr>
            <w:r w:rsidRPr="008E7C7C">
              <w:rPr>
                <w:color w:val="auto"/>
                <w:sz w:val="20"/>
                <w:szCs w:val="20"/>
              </w:rPr>
              <w:t>Apheresis</w:t>
            </w:r>
          </w:p>
        </w:tc>
        <w:tc>
          <w:tcPr>
            <w:tcW w:w="476" w:type="pct"/>
            <w:vAlign w:val="center"/>
          </w:tcPr>
          <w:p w14:paraId="7D3F033A" w14:textId="77777777" w:rsidR="005C374A" w:rsidRPr="008E7C7C" w:rsidRDefault="005C374A" w:rsidP="00D57F25">
            <w:pPr>
              <w:pStyle w:val="NormalWeb"/>
              <w:jc w:val="center"/>
              <w:rPr>
                <w:color w:val="auto"/>
                <w:sz w:val="20"/>
                <w:szCs w:val="20"/>
              </w:rPr>
            </w:pPr>
          </w:p>
        </w:tc>
        <w:tc>
          <w:tcPr>
            <w:tcW w:w="526" w:type="pct"/>
            <w:vAlign w:val="center"/>
          </w:tcPr>
          <w:p w14:paraId="756BC56C" w14:textId="77777777" w:rsidR="005C374A" w:rsidRPr="008E7C7C" w:rsidRDefault="005C374A" w:rsidP="00D57F25">
            <w:pPr>
              <w:pStyle w:val="NormalWeb"/>
              <w:jc w:val="center"/>
              <w:rPr>
                <w:color w:val="auto"/>
                <w:sz w:val="20"/>
                <w:szCs w:val="20"/>
              </w:rPr>
            </w:pPr>
          </w:p>
        </w:tc>
        <w:tc>
          <w:tcPr>
            <w:tcW w:w="421" w:type="pct"/>
            <w:vAlign w:val="center"/>
          </w:tcPr>
          <w:p w14:paraId="4281BC17" w14:textId="77777777" w:rsidR="005C374A" w:rsidRPr="008E7C7C" w:rsidRDefault="005C374A" w:rsidP="00D57F25">
            <w:pPr>
              <w:pStyle w:val="NormalWeb"/>
              <w:jc w:val="center"/>
              <w:rPr>
                <w:color w:val="auto"/>
                <w:sz w:val="20"/>
                <w:szCs w:val="20"/>
              </w:rPr>
            </w:pPr>
          </w:p>
        </w:tc>
        <w:tc>
          <w:tcPr>
            <w:tcW w:w="373" w:type="pct"/>
            <w:vAlign w:val="center"/>
          </w:tcPr>
          <w:p w14:paraId="0619A1F0" w14:textId="77777777" w:rsidR="005C374A" w:rsidRPr="008E7C7C" w:rsidRDefault="005C374A" w:rsidP="00D57F25">
            <w:pPr>
              <w:pStyle w:val="NormalWeb"/>
              <w:jc w:val="center"/>
              <w:rPr>
                <w:color w:val="auto"/>
                <w:sz w:val="20"/>
                <w:szCs w:val="20"/>
              </w:rPr>
            </w:pPr>
          </w:p>
        </w:tc>
        <w:tc>
          <w:tcPr>
            <w:tcW w:w="476" w:type="pct"/>
            <w:vAlign w:val="center"/>
          </w:tcPr>
          <w:p w14:paraId="20663707" w14:textId="77777777" w:rsidR="005C374A" w:rsidRPr="008E7C7C" w:rsidRDefault="005C374A" w:rsidP="00D57F25">
            <w:pPr>
              <w:pStyle w:val="NormalWeb"/>
              <w:jc w:val="center"/>
              <w:rPr>
                <w:color w:val="auto"/>
                <w:sz w:val="20"/>
                <w:szCs w:val="20"/>
              </w:rPr>
            </w:pPr>
          </w:p>
        </w:tc>
        <w:tc>
          <w:tcPr>
            <w:tcW w:w="474" w:type="pct"/>
            <w:vAlign w:val="center"/>
          </w:tcPr>
          <w:p w14:paraId="0C59BBEC" w14:textId="46D71816"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Pr="008E4BD9">
              <w:rPr>
                <w:color w:val="auto"/>
                <w:sz w:val="20"/>
                <w:szCs w:val="20"/>
                <w:vertAlign w:val="superscript"/>
              </w:rPr>
              <w:t>k</w:t>
            </w:r>
            <w:proofErr w:type="spellEnd"/>
          </w:p>
        </w:tc>
        <w:tc>
          <w:tcPr>
            <w:tcW w:w="632" w:type="pct"/>
            <w:vAlign w:val="center"/>
          </w:tcPr>
          <w:p w14:paraId="698AFEEF" w14:textId="77777777" w:rsidR="005C374A" w:rsidRPr="008E7C7C" w:rsidRDefault="005C374A" w:rsidP="00D57F25">
            <w:pPr>
              <w:pStyle w:val="NormalWeb"/>
              <w:jc w:val="center"/>
              <w:rPr>
                <w:color w:val="auto"/>
                <w:sz w:val="20"/>
                <w:szCs w:val="20"/>
              </w:rPr>
            </w:pPr>
          </w:p>
        </w:tc>
        <w:tc>
          <w:tcPr>
            <w:tcW w:w="316" w:type="pct"/>
            <w:vAlign w:val="center"/>
          </w:tcPr>
          <w:p w14:paraId="6D167FB1" w14:textId="77777777" w:rsidR="005C374A" w:rsidRPr="008E7C7C" w:rsidRDefault="005C374A" w:rsidP="00D57F25">
            <w:pPr>
              <w:pStyle w:val="NormalWeb"/>
              <w:jc w:val="center"/>
              <w:rPr>
                <w:color w:val="auto"/>
                <w:sz w:val="20"/>
                <w:szCs w:val="20"/>
              </w:rPr>
            </w:pPr>
          </w:p>
        </w:tc>
        <w:tc>
          <w:tcPr>
            <w:tcW w:w="317" w:type="pct"/>
            <w:vAlign w:val="center"/>
          </w:tcPr>
          <w:p w14:paraId="14630B7E" w14:textId="48046EAB" w:rsidR="005C374A" w:rsidRPr="008E7C7C" w:rsidRDefault="005C374A" w:rsidP="00D57F25">
            <w:pPr>
              <w:pStyle w:val="NormalWeb"/>
              <w:jc w:val="center"/>
              <w:rPr>
                <w:color w:val="auto"/>
                <w:sz w:val="20"/>
                <w:szCs w:val="20"/>
              </w:rPr>
            </w:pPr>
          </w:p>
        </w:tc>
      </w:tr>
      <w:tr w:rsidR="006C2FFE" w:rsidRPr="008E7C7C" w14:paraId="18230D7F" w14:textId="77777777" w:rsidTr="007C782D">
        <w:tc>
          <w:tcPr>
            <w:tcW w:w="989" w:type="pct"/>
          </w:tcPr>
          <w:p w14:paraId="6F716F23" w14:textId="17A456F8" w:rsidR="006C2FFE" w:rsidRPr="008E7C7C" w:rsidRDefault="006C2FFE" w:rsidP="009F73A1">
            <w:pPr>
              <w:pStyle w:val="NormalWeb"/>
              <w:rPr>
                <w:color w:val="auto"/>
                <w:sz w:val="20"/>
                <w:szCs w:val="20"/>
              </w:rPr>
            </w:pPr>
            <w:r>
              <w:rPr>
                <w:color w:val="auto"/>
                <w:sz w:val="20"/>
                <w:szCs w:val="20"/>
              </w:rPr>
              <w:t xml:space="preserve">Immunology/pathophysiology </w:t>
            </w:r>
          </w:p>
        </w:tc>
        <w:tc>
          <w:tcPr>
            <w:tcW w:w="476" w:type="pct"/>
            <w:vAlign w:val="center"/>
          </w:tcPr>
          <w:p w14:paraId="6DC1955D" w14:textId="77777777" w:rsidR="006C2FFE" w:rsidRPr="008E7C7C" w:rsidRDefault="006C2FFE" w:rsidP="00D57F25">
            <w:pPr>
              <w:pStyle w:val="NormalWeb"/>
              <w:jc w:val="center"/>
              <w:rPr>
                <w:color w:val="auto"/>
                <w:sz w:val="20"/>
                <w:szCs w:val="20"/>
              </w:rPr>
            </w:pPr>
          </w:p>
        </w:tc>
        <w:tc>
          <w:tcPr>
            <w:tcW w:w="526" w:type="pct"/>
            <w:vAlign w:val="center"/>
          </w:tcPr>
          <w:p w14:paraId="368BF02B" w14:textId="77777777" w:rsidR="006C2FFE" w:rsidRPr="008E7C7C" w:rsidRDefault="006C2FFE" w:rsidP="00D57F25">
            <w:pPr>
              <w:pStyle w:val="NormalWeb"/>
              <w:jc w:val="center"/>
              <w:rPr>
                <w:color w:val="auto"/>
                <w:sz w:val="20"/>
                <w:szCs w:val="20"/>
              </w:rPr>
            </w:pPr>
          </w:p>
        </w:tc>
        <w:tc>
          <w:tcPr>
            <w:tcW w:w="421" w:type="pct"/>
            <w:vAlign w:val="center"/>
          </w:tcPr>
          <w:p w14:paraId="3189844E" w14:textId="254032C5" w:rsidR="006C2FFE" w:rsidRPr="008E7C7C" w:rsidRDefault="006C2FFE" w:rsidP="00D57F25">
            <w:pPr>
              <w:pStyle w:val="NormalWeb"/>
              <w:jc w:val="center"/>
              <w:rPr>
                <w:color w:val="auto"/>
                <w:sz w:val="20"/>
                <w:szCs w:val="20"/>
              </w:rPr>
            </w:pPr>
            <w:proofErr w:type="spellStart"/>
            <w:r>
              <w:rPr>
                <w:color w:val="auto"/>
                <w:sz w:val="20"/>
                <w:szCs w:val="20"/>
              </w:rPr>
              <w:t>X</w:t>
            </w:r>
            <w:ins w:id="362" w:author="Emilie Rossignol" w:date="2018-10-18T14:42:00Z">
              <w:r w:rsidR="00735DB2" w:rsidRPr="00735DB2">
                <w:rPr>
                  <w:color w:val="auto"/>
                  <w:sz w:val="20"/>
                  <w:szCs w:val="20"/>
                  <w:vertAlign w:val="superscript"/>
                </w:rPr>
                <w:t>s</w:t>
              </w:r>
            </w:ins>
            <w:proofErr w:type="spellEnd"/>
          </w:p>
        </w:tc>
        <w:tc>
          <w:tcPr>
            <w:tcW w:w="373" w:type="pct"/>
            <w:vAlign w:val="center"/>
          </w:tcPr>
          <w:p w14:paraId="03A56048" w14:textId="77777777" w:rsidR="006C2FFE" w:rsidRPr="008E7C7C" w:rsidRDefault="006C2FFE" w:rsidP="00D57F25">
            <w:pPr>
              <w:pStyle w:val="NormalWeb"/>
              <w:jc w:val="center"/>
              <w:rPr>
                <w:color w:val="auto"/>
                <w:sz w:val="20"/>
                <w:szCs w:val="20"/>
              </w:rPr>
            </w:pPr>
          </w:p>
        </w:tc>
        <w:tc>
          <w:tcPr>
            <w:tcW w:w="476" w:type="pct"/>
            <w:vAlign w:val="center"/>
          </w:tcPr>
          <w:p w14:paraId="7A6B699E" w14:textId="77777777" w:rsidR="006C2FFE" w:rsidRPr="008E7C7C" w:rsidRDefault="006C2FFE" w:rsidP="00D57F25">
            <w:pPr>
              <w:pStyle w:val="NormalWeb"/>
              <w:jc w:val="center"/>
              <w:rPr>
                <w:color w:val="auto"/>
                <w:sz w:val="20"/>
                <w:szCs w:val="20"/>
              </w:rPr>
            </w:pPr>
          </w:p>
        </w:tc>
        <w:tc>
          <w:tcPr>
            <w:tcW w:w="474" w:type="pct"/>
            <w:vAlign w:val="center"/>
          </w:tcPr>
          <w:p w14:paraId="05BFCCD6" w14:textId="43CDF91F" w:rsidR="006C2FFE" w:rsidRPr="008E7C7C" w:rsidRDefault="006C2FFE" w:rsidP="00D57F25">
            <w:pPr>
              <w:pStyle w:val="NormalWeb"/>
              <w:jc w:val="center"/>
              <w:rPr>
                <w:color w:val="auto"/>
                <w:sz w:val="20"/>
                <w:szCs w:val="20"/>
              </w:rPr>
            </w:pPr>
            <w:proofErr w:type="spellStart"/>
            <w:r>
              <w:rPr>
                <w:color w:val="auto"/>
                <w:sz w:val="20"/>
                <w:szCs w:val="20"/>
              </w:rPr>
              <w:t>X</w:t>
            </w:r>
            <w:r w:rsidR="003B0D5D" w:rsidRPr="00F22DAF">
              <w:rPr>
                <w:color w:val="auto"/>
                <w:sz w:val="20"/>
                <w:szCs w:val="20"/>
                <w:vertAlign w:val="superscript"/>
              </w:rPr>
              <w:t>s</w:t>
            </w:r>
            <w:proofErr w:type="spellEnd"/>
          </w:p>
        </w:tc>
        <w:tc>
          <w:tcPr>
            <w:tcW w:w="632" w:type="pct"/>
            <w:vAlign w:val="center"/>
          </w:tcPr>
          <w:p w14:paraId="2A21D9BA" w14:textId="77777777" w:rsidR="006C2FFE" w:rsidRPr="008E7C7C" w:rsidRDefault="006C2FFE" w:rsidP="00D57F25">
            <w:pPr>
              <w:pStyle w:val="NormalWeb"/>
              <w:jc w:val="center"/>
              <w:rPr>
                <w:color w:val="auto"/>
                <w:sz w:val="20"/>
                <w:szCs w:val="20"/>
              </w:rPr>
            </w:pPr>
          </w:p>
        </w:tc>
        <w:tc>
          <w:tcPr>
            <w:tcW w:w="316" w:type="pct"/>
            <w:vAlign w:val="center"/>
          </w:tcPr>
          <w:p w14:paraId="6FAA7FF2" w14:textId="77777777" w:rsidR="006C2FFE" w:rsidRPr="008E7C7C" w:rsidRDefault="006C2FFE" w:rsidP="00D57F25">
            <w:pPr>
              <w:pStyle w:val="NormalWeb"/>
              <w:jc w:val="center"/>
              <w:rPr>
                <w:color w:val="auto"/>
                <w:sz w:val="20"/>
                <w:szCs w:val="20"/>
              </w:rPr>
            </w:pPr>
          </w:p>
        </w:tc>
        <w:tc>
          <w:tcPr>
            <w:tcW w:w="317" w:type="pct"/>
            <w:vAlign w:val="center"/>
          </w:tcPr>
          <w:p w14:paraId="7AFB5CC6" w14:textId="77777777" w:rsidR="006C2FFE" w:rsidRPr="008E7C7C" w:rsidRDefault="006C2FFE" w:rsidP="00D57F25">
            <w:pPr>
              <w:pStyle w:val="NormalWeb"/>
              <w:jc w:val="center"/>
              <w:rPr>
                <w:color w:val="auto"/>
                <w:sz w:val="20"/>
                <w:szCs w:val="20"/>
              </w:rPr>
            </w:pPr>
          </w:p>
        </w:tc>
      </w:tr>
      <w:tr w:rsidR="005C374A" w:rsidRPr="008E7C7C" w14:paraId="1F272019" w14:textId="18075A3C" w:rsidTr="007C782D">
        <w:tc>
          <w:tcPr>
            <w:tcW w:w="4683" w:type="pct"/>
            <w:gridSpan w:val="9"/>
            <w:shd w:val="clear" w:color="auto" w:fill="BFBFBF" w:themeFill="background1" w:themeFillShade="BF"/>
          </w:tcPr>
          <w:p w14:paraId="37CF77B5" w14:textId="18E6916D" w:rsidR="005C374A" w:rsidRPr="008E7C7C" w:rsidRDefault="005C374A" w:rsidP="009F73A1">
            <w:pPr>
              <w:pStyle w:val="NormalWeb"/>
              <w:rPr>
                <w:color w:val="auto"/>
                <w:sz w:val="20"/>
                <w:szCs w:val="20"/>
              </w:rPr>
            </w:pPr>
            <w:r>
              <w:rPr>
                <w:color w:val="auto"/>
                <w:sz w:val="20"/>
                <w:szCs w:val="20"/>
              </w:rPr>
              <w:t>Rescue drug</w:t>
            </w:r>
            <w:r w:rsidRPr="008E7C7C">
              <w:rPr>
                <w:color w:val="auto"/>
                <w:sz w:val="20"/>
                <w:szCs w:val="20"/>
              </w:rPr>
              <w:t xml:space="preserve"> treatment</w:t>
            </w:r>
          </w:p>
        </w:tc>
        <w:tc>
          <w:tcPr>
            <w:tcW w:w="317" w:type="pct"/>
            <w:shd w:val="clear" w:color="auto" w:fill="BFBFBF" w:themeFill="background1" w:themeFillShade="BF"/>
          </w:tcPr>
          <w:p w14:paraId="6D1D6D29" w14:textId="48712619" w:rsidR="005C374A" w:rsidRPr="008E7C7C" w:rsidRDefault="005C374A" w:rsidP="009F73A1">
            <w:pPr>
              <w:pStyle w:val="NormalWeb"/>
              <w:rPr>
                <w:color w:val="auto"/>
                <w:sz w:val="20"/>
                <w:szCs w:val="20"/>
              </w:rPr>
            </w:pPr>
          </w:p>
        </w:tc>
      </w:tr>
      <w:tr w:rsidR="005C374A" w:rsidRPr="008E7C7C" w14:paraId="00E3860D" w14:textId="1CF1B508" w:rsidTr="007C782D">
        <w:tc>
          <w:tcPr>
            <w:tcW w:w="989" w:type="pct"/>
          </w:tcPr>
          <w:p w14:paraId="3B072B23" w14:textId="3E3DFFD3" w:rsidR="005C374A" w:rsidRPr="008E7C7C" w:rsidRDefault="005C374A" w:rsidP="002A717F">
            <w:pPr>
              <w:pStyle w:val="NormalWeb"/>
              <w:rPr>
                <w:color w:val="auto"/>
                <w:sz w:val="20"/>
                <w:szCs w:val="20"/>
              </w:rPr>
            </w:pPr>
            <w:proofErr w:type="spellStart"/>
            <w:r w:rsidRPr="008E7C7C">
              <w:rPr>
                <w:color w:val="auto"/>
                <w:sz w:val="20"/>
                <w:szCs w:val="20"/>
              </w:rPr>
              <w:t>Riamet</w:t>
            </w:r>
            <w:proofErr w:type="spellEnd"/>
            <w:r w:rsidRPr="008E7C7C">
              <w:rPr>
                <w:color w:val="auto"/>
                <w:sz w:val="20"/>
                <w:szCs w:val="20"/>
                <w:vertAlign w:val="superscript"/>
              </w:rPr>
              <w:t>®</w:t>
            </w:r>
            <w:r w:rsidRPr="008E7C7C">
              <w:rPr>
                <w:color w:val="auto"/>
                <w:sz w:val="20"/>
                <w:szCs w:val="20"/>
              </w:rPr>
              <w:t xml:space="preserve"> treatment</w:t>
            </w:r>
          </w:p>
        </w:tc>
        <w:tc>
          <w:tcPr>
            <w:tcW w:w="476" w:type="pct"/>
            <w:vAlign w:val="center"/>
          </w:tcPr>
          <w:p w14:paraId="1D0E9F34" w14:textId="77777777" w:rsidR="005C374A" w:rsidRPr="008E7C7C" w:rsidRDefault="005C374A" w:rsidP="00D57F25">
            <w:pPr>
              <w:pStyle w:val="NormalWeb"/>
              <w:jc w:val="center"/>
              <w:rPr>
                <w:color w:val="auto"/>
                <w:sz w:val="20"/>
                <w:szCs w:val="20"/>
              </w:rPr>
            </w:pPr>
          </w:p>
        </w:tc>
        <w:tc>
          <w:tcPr>
            <w:tcW w:w="526" w:type="pct"/>
            <w:vAlign w:val="center"/>
          </w:tcPr>
          <w:p w14:paraId="54FE5E4A" w14:textId="77777777" w:rsidR="005C374A" w:rsidRPr="008E7C7C" w:rsidRDefault="005C374A" w:rsidP="00D57F25">
            <w:pPr>
              <w:pStyle w:val="NormalWeb"/>
              <w:jc w:val="center"/>
              <w:rPr>
                <w:color w:val="auto"/>
                <w:sz w:val="20"/>
                <w:szCs w:val="20"/>
              </w:rPr>
            </w:pPr>
          </w:p>
        </w:tc>
        <w:tc>
          <w:tcPr>
            <w:tcW w:w="421" w:type="pct"/>
            <w:vAlign w:val="center"/>
          </w:tcPr>
          <w:p w14:paraId="3D7412E7" w14:textId="77777777" w:rsidR="005C374A" w:rsidRPr="008E7C7C" w:rsidRDefault="005C374A" w:rsidP="00D57F25">
            <w:pPr>
              <w:pStyle w:val="NormalWeb"/>
              <w:jc w:val="center"/>
              <w:rPr>
                <w:color w:val="auto"/>
                <w:sz w:val="20"/>
                <w:szCs w:val="20"/>
              </w:rPr>
            </w:pPr>
          </w:p>
        </w:tc>
        <w:tc>
          <w:tcPr>
            <w:tcW w:w="373" w:type="pct"/>
            <w:vAlign w:val="center"/>
          </w:tcPr>
          <w:p w14:paraId="2905EF7A" w14:textId="77777777" w:rsidR="005C374A" w:rsidRPr="008E7C7C" w:rsidRDefault="005C374A" w:rsidP="00D57F25">
            <w:pPr>
              <w:pStyle w:val="NormalWeb"/>
              <w:jc w:val="center"/>
              <w:rPr>
                <w:color w:val="auto"/>
                <w:sz w:val="20"/>
                <w:szCs w:val="20"/>
              </w:rPr>
            </w:pPr>
          </w:p>
        </w:tc>
        <w:tc>
          <w:tcPr>
            <w:tcW w:w="476" w:type="pct"/>
            <w:vAlign w:val="center"/>
          </w:tcPr>
          <w:p w14:paraId="63C0E0B4" w14:textId="77777777" w:rsidR="005C374A" w:rsidRPr="008E7C7C" w:rsidRDefault="005C374A" w:rsidP="00D57F25">
            <w:pPr>
              <w:pStyle w:val="NormalWeb"/>
              <w:jc w:val="center"/>
              <w:rPr>
                <w:color w:val="auto"/>
                <w:sz w:val="20"/>
                <w:szCs w:val="20"/>
              </w:rPr>
            </w:pPr>
          </w:p>
        </w:tc>
        <w:tc>
          <w:tcPr>
            <w:tcW w:w="474" w:type="pct"/>
            <w:vAlign w:val="center"/>
          </w:tcPr>
          <w:p w14:paraId="79793ADF" w14:textId="61B55A51"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Pr="008E4BD9">
              <w:rPr>
                <w:color w:val="auto"/>
                <w:sz w:val="20"/>
                <w:szCs w:val="20"/>
                <w:vertAlign w:val="superscript"/>
              </w:rPr>
              <w:t>k</w:t>
            </w:r>
            <w:proofErr w:type="spellEnd"/>
          </w:p>
        </w:tc>
        <w:tc>
          <w:tcPr>
            <w:tcW w:w="632" w:type="pct"/>
            <w:vAlign w:val="center"/>
          </w:tcPr>
          <w:p w14:paraId="3AD462EA" w14:textId="77777777" w:rsidR="005C374A" w:rsidRPr="008E7C7C" w:rsidRDefault="005C374A" w:rsidP="00D57F25">
            <w:pPr>
              <w:pStyle w:val="NormalWeb"/>
              <w:jc w:val="center"/>
              <w:rPr>
                <w:color w:val="auto"/>
                <w:sz w:val="20"/>
                <w:szCs w:val="20"/>
              </w:rPr>
            </w:pPr>
          </w:p>
        </w:tc>
        <w:tc>
          <w:tcPr>
            <w:tcW w:w="316" w:type="pct"/>
            <w:vAlign w:val="center"/>
          </w:tcPr>
          <w:p w14:paraId="5D77F7E4" w14:textId="77777777" w:rsidR="005C374A" w:rsidRPr="008E7C7C" w:rsidRDefault="005C374A" w:rsidP="00D57F25">
            <w:pPr>
              <w:pStyle w:val="NormalWeb"/>
              <w:jc w:val="center"/>
              <w:rPr>
                <w:color w:val="auto"/>
                <w:sz w:val="20"/>
                <w:szCs w:val="20"/>
              </w:rPr>
            </w:pPr>
          </w:p>
        </w:tc>
        <w:tc>
          <w:tcPr>
            <w:tcW w:w="317" w:type="pct"/>
            <w:vAlign w:val="center"/>
          </w:tcPr>
          <w:p w14:paraId="7FBAC68C" w14:textId="11D61889" w:rsidR="005C374A" w:rsidRPr="008E7C7C" w:rsidRDefault="005C374A" w:rsidP="00D57F25">
            <w:pPr>
              <w:pStyle w:val="NormalWeb"/>
              <w:jc w:val="center"/>
              <w:rPr>
                <w:color w:val="auto"/>
                <w:sz w:val="20"/>
                <w:szCs w:val="20"/>
              </w:rPr>
            </w:pPr>
          </w:p>
        </w:tc>
      </w:tr>
      <w:tr w:rsidR="005C374A" w:rsidRPr="008E7C7C" w14:paraId="0733983A" w14:textId="77777777" w:rsidTr="007C782D">
        <w:tc>
          <w:tcPr>
            <w:tcW w:w="989" w:type="pct"/>
          </w:tcPr>
          <w:p w14:paraId="7680C9A7" w14:textId="540414BE" w:rsidR="005C374A" w:rsidRPr="008E7C7C" w:rsidRDefault="005C374A" w:rsidP="009F73A1">
            <w:pPr>
              <w:pStyle w:val="NormalWeb"/>
              <w:rPr>
                <w:color w:val="auto"/>
                <w:sz w:val="20"/>
                <w:szCs w:val="20"/>
              </w:rPr>
            </w:pPr>
            <w:r w:rsidRPr="008E7C7C">
              <w:rPr>
                <w:color w:val="auto"/>
                <w:sz w:val="20"/>
                <w:szCs w:val="20"/>
              </w:rPr>
              <w:t>Chloroquine treatment</w:t>
            </w:r>
          </w:p>
        </w:tc>
        <w:tc>
          <w:tcPr>
            <w:tcW w:w="476" w:type="pct"/>
            <w:vAlign w:val="center"/>
          </w:tcPr>
          <w:p w14:paraId="45C50F78" w14:textId="77777777" w:rsidR="005C374A" w:rsidRPr="008E7C7C" w:rsidRDefault="005C374A" w:rsidP="00D57F25">
            <w:pPr>
              <w:pStyle w:val="NormalWeb"/>
              <w:jc w:val="center"/>
              <w:rPr>
                <w:color w:val="auto"/>
                <w:sz w:val="20"/>
                <w:szCs w:val="20"/>
              </w:rPr>
            </w:pPr>
          </w:p>
        </w:tc>
        <w:tc>
          <w:tcPr>
            <w:tcW w:w="526" w:type="pct"/>
            <w:vAlign w:val="center"/>
          </w:tcPr>
          <w:p w14:paraId="33EF358D" w14:textId="77777777" w:rsidR="005C374A" w:rsidRPr="008E7C7C" w:rsidRDefault="005C374A" w:rsidP="00D57F25">
            <w:pPr>
              <w:pStyle w:val="NormalWeb"/>
              <w:jc w:val="center"/>
              <w:rPr>
                <w:color w:val="auto"/>
                <w:sz w:val="20"/>
                <w:szCs w:val="20"/>
              </w:rPr>
            </w:pPr>
          </w:p>
        </w:tc>
        <w:tc>
          <w:tcPr>
            <w:tcW w:w="421" w:type="pct"/>
            <w:vAlign w:val="center"/>
          </w:tcPr>
          <w:p w14:paraId="7AE63C95" w14:textId="77777777" w:rsidR="005C374A" w:rsidRPr="008E7C7C" w:rsidRDefault="005C374A" w:rsidP="00D57F25">
            <w:pPr>
              <w:pStyle w:val="NormalWeb"/>
              <w:jc w:val="center"/>
              <w:rPr>
                <w:color w:val="auto"/>
                <w:sz w:val="20"/>
                <w:szCs w:val="20"/>
              </w:rPr>
            </w:pPr>
          </w:p>
        </w:tc>
        <w:tc>
          <w:tcPr>
            <w:tcW w:w="373" w:type="pct"/>
            <w:vAlign w:val="center"/>
          </w:tcPr>
          <w:p w14:paraId="6DAF2294" w14:textId="77777777" w:rsidR="005C374A" w:rsidRPr="008E7C7C" w:rsidRDefault="005C374A" w:rsidP="00D57F25">
            <w:pPr>
              <w:pStyle w:val="NormalWeb"/>
              <w:jc w:val="center"/>
              <w:rPr>
                <w:color w:val="auto"/>
                <w:sz w:val="20"/>
                <w:szCs w:val="20"/>
              </w:rPr>
            </w:pPr>
          </w:p>
        </w:tc>
        <w:tc>
          <w:tcPr>
            <w:tcW w:w="476" w:type="pct"/>
            <w:vAlign w:val="center"/>
          </w:tcPr>
          <w:p w14:paraId="72CE6ABE" w14:textId="77777777" w:rsidR="005C374A" w:rsidRPr="008E7C7C" w:rsidRDefault="005C374A" w:rsidP="00D57F25">
            <w:pPr>
              <w:pStyle w:val="NormalWeb"/>
              <w:jc w:val="center"/>
              <w:rPr>
                <w:color w:val="auto"/>
                <w:sz w:val="20"/>
                <w:szCs w:val="20"/>
              </w:rPr>
            </w:pPr>
          </w:p>
        </w:tc>
        <w:tc>
          <w:tcPr>
            <w:tcW w:w="474" w:type="pct"/>
            <w:vAlign w:val="center"/>
          </w:tcPr>
          <w:p w14:paraId="73E1F946" w14:textId="5E7B951A"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Pr="00201CB9">
              <w:rPr>
                <w:color w:val="auto"/>
                <w:sz w:val="20"/>
                <w:szCs w:val="20"/>
                <w:vertAlign w:val="superscript"/>
              </w:rPr>
              <w:t>m</w:t>
            </w:r>
            <w:proofErr w:type="spellEnd"/>
          </w:p>
        </w:tc>
        <w:tc>
          <w:tcPr>
            <w:tcW w:w="632" w:type="pct"/>
            <w:vAlign w:val="center"/>
          </w:tcPr>
          <w:p w14:paraId="3F24F52E" w14:textId="77777777" w:rsidR="005C374A" w:rsidRPr="008E7C7C" w:rsidRDefault="005C374A" w:rsidP="00D57F25">
            <w:pPr>
              <w:pStyle w:val="NormalWeb"/>
              <w:jc w:val="center"/>
              <w:rPr>
                <w:color w:val="auto"/>
                <w:sz w:val="20"/>
                <w:szCs w:val="20"/>
              </w:rPr>
            </w:pPr>
          </w:p>
        </w:tc>
        <w:tc>
          <w:tcPr>
            <w:tcW w:w="316" w:type="pct"/>
            <w:vAlign w:val="center"/>
          </w:tcPr>
          <w:p w14:paraId="6A6C0933" w14:textId="77777777" w:rsidR="005C374A" w:rsidRPr="008E7C7C" w:rsidRDefault="005C374A" w:rsidP="00D57F25">
            <w:pPr>
              <w:pStyle w:val="NormalWeb"/>
              <w:jc w:val="center"/>
              <w:rPr>
                <w:color w:val="auto"/>
                <w:sz w:val="20"/>
                <w:szCs w:val="20"/>
              </w:rPr>
            </w:pPr>
          </w:p>
        </w:tc>
        <w:tc>
          <w:tcPr>
            <w:tcW w:w="317" w:type="pct"/>
            <w:vAlign w:val="center"/>
          </w:tcPr>
          <w:p w14:paraId="07DEBE34" w14:textId="11685405" w:rsidR="005C374A" w:rsidRPr="008E7C7C" w:rsidRDefault="005C374A" w:rsidP="00D57F25">
            <w:pPr>
              <w:pStyle w:val="NormalWeb"/>
              <w:jc w:val="center"/>
              <w:rPr>
                <w:color w:val="auto"/>
                <w:sz w:val="20"/>
                <w:szCs w:val="20"/>
              </w:rPr>
            </w:pPr>
          </w:p>
        </w:tc>
      </w:tr>
      <w:tr w:rsidR="005C374A" w:rsidRPr="008E7C7C" w14:paraId="5FA8C1B3" w14:textId="77777777" w:rsidTr="007C782D">
        <w:tc>
          <w:tcPr>
            <w:tcW w:w="989" w:type="pct"/>
          </w:tcPr>
          <w:p w14:paraId="1560F206" w14:textId="3B9CA639" w:rsidR="005C374A" w:rsidRPr="008E7C7C" w:rsidRDefault="005C374A" w:rsidP="009F73A1">
            <w:pPr>
              <w:pStyle w:val="NormalWeb"/>
              <w:rPr>
                <w:color w:val="auto"/>
                <w:sz w:val="20"/>
                <w:szCs w:val="20"/>
              </w:rPr>
            </w:pPr>
            <w:proofErr w:type="spellStart"/>
            <w:r w:rsidRPr="008E7C7C">
              <w:rPr>
                <w:color w:val="auto"/>
                <w:sz w:val="20"/>
                <w:szCs w:val="20"/>
              </w:rPr>
              <w:t>Artesunate</w:t>
            </w:r>
            <w:proofErr w:type="spellEnd"/>
            <w:r w:rsidRPr="008E7C7C">
              <w:rPr>
                <w:color w:val="auto"/>
                <w:sz w:val="20"/>
                <w:szCs w:val="20"/>
              </w:rPr>
              <w:t xml:space="preserve"> treatment</w:t>
            </w:r>
          </w:p>
        </w:tc>
        <w:tc>
          <w:tcPr>
            <w:tcW w:w="476" w:type="pct"/>
            <w:vAlign w:val="center"/>
          </w:tcPr>
          <w:p w14:paraId="43317C03" w14:textId="77777777" w:rsidR="005C374A" w:rsidRPr="008E7C7C" w:rsidRDefault="005C374A" w:rsidP="00D57F25">
            <w:pPr>
              <w:pStyle w:val="NormalWeb"/>
              <w:jc w:val="center"/>
              <w:rPr>
                <w:color w:val="auto"/>
                <w:sz w:val="20"/>
                <w:szCs w:val="20"/>
              </w:rPr>
            </w:pPr>
          </w:p>
        </w:tc>
        <w:tc>
          <w:tcPr>
            <w:tcW w:w="526" w:type="pct"/>
            <w:vAlign w:val="center"/>
          </w:tcPr>
          <w:p w14:paraId="5C6F62E5" w14:textId="77777777" w:rsidR="005C374A" w:rsidRPr="008E7C7C" w:rsidRDefault="005C374A" w:rsidP="00D57F25">
            <w:pPr>
              <w:pStyle w:val="NormalWeb"/>
              <w:jc w:val="center"/>
              <w:rPr>
                <w:color w:val="auto"/>
                <w:sz w:val="20"/>
                <w:szCs w:val="20"/>
              </w:rPr>
            </w:pPr>
          </w:p>
        </w:tc>
        <w:tc>
          <w:tcPr>
            <w:tcW w:w="421" w:type="pct"/>
            <w:vAlign w:val="center"/>
          </w:tcPr>
          <w:p w14:paraId="3831C2EF" w14:textId="77777777" w:rsidR="005C374A" w:rsidRPr="008E7C7C" w:rsidRDefault="005C374A" w:rsidP="00D57F25">
            <w:pPr>
              <w:pStyle w:val="NormalWeb"/>
              <w:jc w:val="center"/>
              <w:rPr>
                <w:color w:val="auto"/>
                <w:sz w:val="20"/>
                <w:szCs w:val="20"/>
              </w:rPr>
            </w:pPr>
          </w:p>
        </w:tc>
        <w:tc>
          <w:tcPr>
            <w:tcW w:w="373" w:type="pct"/>
            <w:vAlign w:val="center"/>
          </w:tcPr>
          <w:p w14:paraId="68101932" w14:textId="77777777" w:rsidR="005C374A" w:rsidRPr="008E7C7C" w:rsidRDefault="005C374A" w:rsidP="00D57F25">
            <w:pPr>
              <w:pStyle w:val="NormalWeb"/>
              <w:jc w:val="center"/>
              <w:rPr>
                <w:color w:val="auto"/>
                <w:sz w:val="20"/>
                <w:szCs w:val="20"/>
              </w:rPr>
            </w:pPr>
          </w:p>
        </w:tc>
        <w:tc>
          <w:tcPr>
            <w:tcW w:w="476" w:type="pct"/>
            <w:vAlign w:val="center"/>
          </w:tcPr>
          <w:p w14:paraId="4CA39337" w14:textId="77777777" w:rsidR="005C374A" w:rsidRPr="008E7C7C" w:rsidRDefault="005C374A" w:rsidP="00D57F25">
            <w:pPr>
              <w:pStyle w:val="NormalWeb"/>
              <w:jc w:val="center"/>
              <w:rPr>
                <w:color w:val="auto"/>
                <w:sz w:val="20"/>
                <w:szCs w:val="20"/>
              </w:rPr>
            </w:pPr>
          </w:p>
        </w:tc>
        <w:tc>
          <w:tcPr>
            <w:tcW w:w="474" w:type="pct"/>
            <w:vAlign w:val="center"/>
          </w:tcPr>
          <w:p w14:paraId="3A538F14" w14:textId="04DAB353" w:rsidR="005C374A" w:rsidRPr="008E7C7C" w:rsidRDefault="005C374A" w:rsidP="00D57F25">
            <w:pPr>
              <w:pStyle w:val="NormalWeb"/>
              <w:jc w:val="center"/>
              <w:rPr>
                <w:color w:val="auto"/>
                <w:sz w:val="20"/>
                <w:szCs w:val="20"/>
              </w:rPr>
            </w:pPr>
            <w:proofErr w:type="spellStart"/>
            <w:r w:rsidRPr="008E7C7C">
              <w:rPr>
                <w:color w:val="auto"/>
                <w:sz w:val="20"/>
                <w:szCs w:val="20"/>
              </w:rPr>
              <w:t>X</w:t>
            </w:r>
            <w:r w:rsidRPr="00201CB9">
              <w:rPr>
                <w:color w:val="auto"/>
                <w:sz w:val="20"/>
                <w:szCs w:val="20"/>
                <w:vertAlign w:val="superscript"/>
              </w:rPr>
              <w:t>n</w:t>
            </w:r>
            <w:proofErr w:type="spellEnd"/>
          </w:p>
        </w:tc>
        <w:tc>
          <w:tcPr>
            <w:tcW w:w="632" w:type="pct"/>
            <w:vAlign w:val="center"/>
          </w:tcPr>
          <w:p w14:paraId="32A4D3E6" w14:textId="77777777" w:rsidR="005C374A" w:rsidRPr="008E7C7C" w:rsidRDefault="005C374A" w:rsidP="00D57F25">
            <w:pPr>
              <w:pStyle w:val="NormalWeb"/>
              <w:jc w:val="center"/>
              <w:rPr>
                <w:color w:val="auto"/>
                <w:sz w:val="20"/>
                <w:szCs w:val="20"/>
              </w:rPr>
            </w:pPr>
          </w:p>
        </w:tc>
        <w:tc>
          <w:tcPr>
            <w:tcW w:w="316" w:type="pct"/>
            <w:vAlign w:val="center"/>
          </w:tcPr>
          <w:p w14:paraId="6FA1837C" w14:textId="77777777" w:rsidR="005C374A" w:rsidRPr="008E7C7C" w:rsidRDefault="005C374A" w:rsidP="00D57F25">
            <w:pPr>
              <w:pStyle w:val="NormalWeb"/>
              <w:jc w:val="center"/>
              <w:rPr>
                <w:color w:val="auto"/>
                <w:sz w:val="20"/>
                <w:szCs w:val="20"/>
              </w:rPr>
            </w:pPr>
          </w:p>
        </w:tc>
        <w:tc>
          <w:tcPr>
            <w:tcW w:w="317" w:type="pct"/>
            <w:vAlign w:val="center"/>
          </w:tcPr>
          <w:p w14:paraId="7861EC07" w14:textId="645D7013" w:rsidR="005C374A" w:rsidRPr="008E7C7C" w:rsidRDefault="005C374A" w:rsidP="00D57F25">
            <w:pPr>
              <w:pStyle w:val="NormalWeb"/>
              <w:jc w:val="center"/>
              <w:rPr>
                <w:color w:val="auto"/>
                <w:sz w:val="20"/>
                <w:szCs w:val="20"/>
              </w:rPr>
            </w:pPr>
          </w:p>
        </w:tc>
      </w:tr>
    </w:tbl>
    <w:p w14:paraId="59CEBB38" w14:textId="072D6606" w:rsidR="004276F0" w:rsidRDefault="00D672CB" w:rsidP="009F73A1">
      <w:pPr>
        <w:pStyle w:val="NormalWeb"/>
        <w:rPr>
          <w:color w:val="auto"/>
        </w:rPr>
      </w:pPr>
      <w:r w:rsidRPr="00365608">
        <w:rPr>
          <w:color w:val="auto"/>
        </w:rPr>
        <w:t xml:space="preserve">ECG: Electrocardiogram; G6PD: Glucose 6-phosphate dehydrogenase; RBC: Red blood cell; AEs: Adverse events; qPCR: quantitative polymerase chain reaction; </w:t>
      </w:r>
      <w:proofErr w:type="spellStart"/>
      <w:r w:rsidRPr="00365608">
        <w:rPr>
          <w:color w:val="auto"/>
        </w:rPr>
        <w:t>qRT</w:t>
      </w:r>
      <w:proofErr w:type="spellEnd"/>
      <w:r w:rsidRPr="00365608">
        <w:rPr>
          <w:color w:val="auto"/>
        </w:rPr>
        <w:t xml:space="preserve">-PCR: quantitative reverse-transcriptase polymerase chain reaction; </w:t>
      </w:r>
      <w:r w:rsidR="003E6D04">
        <w:rPr>
          <w:color w:val="auto"/>
        </w:rPr>
        <w:t xml:space="preserve">HMP: human malaria parasite; </w:t>
      </w:r>
      <w:r w:rsidRPr="00365608">
        <w:rPr>
          <w:color w:val="auto"/>
        </w:rPr>
        <w:t xml:space="preserve">DFA: </w:t>
      </w:r>
      <w:r w:rsidR="003E6D04">
        <w:rPr>
          <w:color w:val="auto"/>
        </w:rPr>
        <w:t>d</w:t>
      </w:r>
      <w:r w:rsidRPr="00365608">
        <w:rPr>
          <w:color w:val="auto"/>
        </w:rPr>
        <w:t xml:space="preserve">irect feed assay; </w:t>
      </w:r>
      <w:r w:rsidR="003E6D04">
        <w:rPr>
          <w:color w:val="auto"/>
        </w:rPr>
        <w:t xml:space="preserve">MFA: membrane feed assay; </w:t>
      </w:r>
      <w:r w:rsidRPr="00365608">
        <w:rPr>
          <w:color w:val="auto"/>
        </w:rPr>
        <w:t xml:space="preserve">EOS: End of study. </w:t>
      </w:r>
    </w:p>
    <w:p w14:paraId="1C3CB870" w14:textId="77777777" w:rsidR="00051545" w:rsidRPr="00365608" w:rsidRDefault="00051545" w:rsidP="009F73A1">
      <w:pPr>
        <w:pStyle w:val="NormalWeb"/>
        <w:rPr>
          <w:color w:val="auto"/>
        </w:rPr>
      </w:pPr>
    </w:p>
    <w:p w14:paraId="5470CC3B" w14:textId="5BE9950F" w:rsidR="00450E5F" w:rsidRPr="009B4139" w:rsidRDefault="00D672CB" w:rsidP="009F73A1">
      <w:pPr>
        <w:pStyle w:val="NormalWeb"/>
        <w:rPr>
          <w:color w:val="auto"/>
        </w:rPr>
      </w:pPr>
      <w:proofErr w:type="spellStart"/>
      <w:proofErr w:type="gramStart"/>
      <w:r w:rsidRPr="009B4139">
        <w:rPr>
          <w:color w:val="auto"/>
          <w:vertAlign w:val="superscript"/>
        </w:rPr>
        <w:t>a</w:t>
      </w:r>
      <w:proofErr w:type="spellEnd"/>
      <w:proofErr w:type="gramEnd"/>
      <w:r w:rsidRPr="009B4139">
        <w:rPr>
          <w:color w:val="auto"/>
        </w:rPr>
        <w:t xml:space="preserve"> </w:t>
      </w:r>
      <w:r w:rsidR="00CC4453" w:rsidRPr="009B4139">
        <w:rPr>
          <w:color w:val="auto"/>
        </w:rPr>
        <w:t xml:space="preserve">This visit is not required in the event that the </w:t>
      </w:r>
      <w:proofErr w:type="spellStart"/>
      <w:r w:rsidR="00CC4453" w:rsidRPr="009B4139">
        <w:rPr>
          <w:color w:val="auto"/>
        </w:rPr>
        <w:t>sceening</w:t>
      </w:r>
      <w:proofErr w:type="spellEnd"/>
      <w:r w:rsidR="00CC4453" w:rsidRPr="009B4139">
        <w:rPr>
          <w:color w:val="auto"/>
        </w:rPr>
        <w:t xml:space="preserve"> visit</w:t>
      </w:r>
      <w:r w:rsidRPr="009B4139">
        <w:rPr>
          <w:color w:val="auto"/>
        </w:rPr>
        <w:t xml:space="preserve"> </w:t>
      </w:r>
      <w:r w:rsidR="00CC4453" w:rsidRPr="009B4139">
        <w:rPr>
          <w:color w:val="auto"/>
        </w:rPr>
        <w:t>is conducted</w:t>
      </w:r>
      <w:r w:rsidRPr="009B4139">
        <w:rPr>
          <w:color w:val="auto"/>
        </w:rPr>
        <w:t xml:space="preserve"> within this period.</w:t>
      </w:r>
    </w:p>
    <w:p w14:paraId="60509662" w14:textId="0954BDA3" w:rsidR="00CC4453" w:rsidRPr="009B4139" w:rsidRDefault="00CC4453" w:rsidP="009F73A1">
      <w:pPr>
        <w:pStyle w:val="NormalWeb"/>
        <w:rPr>
          <w:color w:val="auto"/>
        </w:rPr>
      </w:pPr>
      <w:proofErr w:type="gramStart"/>
      <w:r w:rsidRPr="009B4139">
        <w:rPr>
          <w:color w:val="auto"/>
          <w:vertAlign w:val="superscript"/>
        </w:rPr>
        <w:t>b</w:t>
      </w:r>
      <w:proofErr w:type="gramEnd"/>
      <w:r w:rsidRPr="009B4139">
        <w:rPr>
          <w:color w:val="auto"/>
        </w:rPr>
        <w:t xml:space="preserve"> D</w:t>
      </w:r>
      <w:r w:rsidR="005130FD" w:rsidRPr="009B4139">
        <w:rPr>
          <w:color w:val="auto"/>
        </w:rPr>
        <w:t xml:space="preserve">aily visits until </w:t>
      </w:r>
      <w:r w:rsidR="00DC3714">
        <w:rPr>
          <w:color w:val="auto"/>
        </w:rPr>
        <w:t xml:space="preserve">Day 9. Up to 3 visits per day may be required, at the discretion of the investigator, </w:t>
      </w:r>
      <w:r w:rsidR="000D0AC1">
        <w:rPr>
          <w:color w:val="auto"/>
        </w:rPr>
        <w:t>between day 9 and treatment day</w:t>
      </w:r>
      <w:r w:rsidRPr="009B4139">
        <w:rPr>
          <w:color w:val="auto"/>
        </w:rPr>
        <w:t xml:space="preserve">. </w:t>
      </w:r>
    </w:p>
    <w:p w14:paraId="04465F68" w14:textId="7C1F0A4C" w:rsidR="00CC4453" w:rsidRPr="009B4139" w:rsidRDefault="00CC4453" w:rsidP="009F73A1">
      <w:pPr>
        <w:pStyle w:val="NormalWeb"/>
        <w:rPr>
          <w:color w:val="auto"/>
        </w:rPr>
      </w:pPr>
      <w:proofErr w:type="gramStart"/>
      <w:r w:rsidRPr="009B4139">
        <w:rPr>
          <w:color w:val="auto"/>
          <w:vertAlign w:val="superscript"/>
        </w:rPr>
        <w:t>c</w:t>
      </w:r>
      <w:proofErr w:type="gramEnd"/>
      <w:r w:rsidRPr="009B4139">
        <w:rPr>
          <w:color w:val="auto"/>
        </w:rPr>
        <w:t xml:space="preserve"> </w:t>
      </w:r>
      <w:r w:rsidR="007C782D">
        <w:rPr>
          <w:color w:val="auto"/>
        </w:rPr>
        <w:t>Confinement is expected to start on day 9, 10, 11 or 12 and last between 48 to 72h.</w:t>
      </w:r>
    </w:p>
    <w:p w14:paraId="56433F50" w14:textId="6C49467F" w:rsidR="00461907" w:rsidRPr="009B4139" w:rsidRDefault="00461907" w:rsidP="009F73A1">
      <w:pPr>
        <w:pStyle w:val="NormalWeb"/>
        <w:rPr>
          <w:color w:val="auto"/>
        </w:rPr>
      </w:pPr>
      <w:proofErr w:type="gramStart"/>
      <w:r w:rsidRPr="009B4139">
        <w:rPr>
          <w:color w:val="auto"/>
          <w:vertAlign w:val="superscript"/>
        </w:rPr>
        <w:t>d</w:t>
      </w:r>
      <w:proofErr w:type="gramEnd"/>
      <w:r w:rsidRPr="009B4139">
        <w:rPr>
          <w:color w:val="auto"/>
        </w:rPr>
        <w:t xml:space="preserve"> At time of admission to clinical unit only.</w:t>
      </w:r>
    </w:p>
    <w:p w14:paraId="374E8B6D" w14:textId="011C3AF1" w:rsidR="00CC4453" w:rsidRPr="009B4139" w:rsidRDefault="00461907" w:rsidP="00461907">
      <w:pPr>
        <w:pStyle w:val="NormalWeb"/>
        <w:ind w:left="142" w:hanging="142"/>
        <w:rPr>
          <w:color w:val="auto"/>
        </w:rPr>
      </w:pPr>
      <w:proofErr w:type="gramStart"/>
      <w:r w:rsidRPr="009B4139">
        <w:rPr>
          <w:color w:val="auto"/>
          <w:vertAlign w:val="superscript"/>
        </w:rPr>
        <w:t>e</w:t>
      </w:r>
      <w:proofErr w:type="gramEnd"/>
      <w:r w:rsidR="00CC4453" w:rsidRPr="009B4139">
        <w:rPr>
          <w:color w:val="auto"/>
        </w:rPr>
        <w:t xml:space="preserve"> </w:t>
      </w:r>
      <w:r w:rsidR="00693868">
        <w:rPr>
          <w:color w:val="auto"/>
        </w:rPr>
        <w:t>P</w:t>
      </w:r>
      <w:r w:rsidR="00CC4453" w:rsidRPr="009B4139">
        <w:rPr>
          <w:color w:val="auto"/>
        </w:rPr>
        <w:t xml:space="preserve">hysical examinations should be performed prior to inoculation, upon admission to the clinical unit for apheresis and rescue treatment, </w:t>
      </w:r>
      <w:r w:rsidR="00BA4C37" w:rsidRPr="009B4139">
        <w:rPr>
          <w:color w:val="auto"/>
        </w:rPr>
        <w:t>and at Day 90±14/EOS</w:t>
      </w:r>
      <w:r w:rsidR="00CC4453" w:rsidRPr="009B4139">
        <w:rPr>
          <w:color w:val="auto"/>
        </w:rPr>
        <w:t xml:space="preserve">. At all other times, </w:t>
      </w:r>
      <w:r w:rsidR="006F3F68">
        <w:rPr>
          <w:color w:val="000000" w:themeColor="text1"/>
        </w:rPr>
        <w:t>symptom-directed</w:t>
      </w:r>
      <w:r w:rsidR="006F3F68" w:rsidRPr="009B4139" w:rsidDel="006F3F68">
        <w:rPr>
          <w:color w:val="auto"/>
        </w:rPr>
        <w:t xml:space="preserve"> </w:t>
      </w:r>
      <w:r w:rsidR="00CC4453" w:rsidRPr="009B4139">
        <w:rPr>
          <w:color w:val="auto"/>
        </w:rPr>
        <w:t>physical examinations will only be performed when signs or symptoms of malaria are identified and it is clinically indicated</w:t>
      </w:r>
      <w:r w:rsidR="005130FD" w:rsidRPr="009B4139">
        <w:rPr>
          <w:color w:val="auto"/>
        </w:rPr>
        <w:t xml:space="preserve"> at the Investigator’s discretion</w:t>
      </w:r>
      <w:r w:rsidR="00CC4453" w:rsidRPr="009B4139">
        <w:rPr>
          <w:color w:val="auto"/>
        </w:rPr>
        <w:t>.</w:t>
      </w:r>
      <w:r w:rsidR="00693868">
        <w:rPr>
          <w:color w:val="auto"/>
        </w:rPr>
        <w:t xml:space="preserve"> </w:t>
      </w:r>
      <w:r w:rsidR="00693868" w:rsidRPr="00693868">
        <w:rPr>
          <w:color w:val="auto"/>
        </w:rPr>
        <w:t>Before exit from confinement, nursing staff must confirm with the study doctor or investigator if any subject requires symptom-driven examination pre discharge.</w:t>
      </w:r>
    </w:p>
    <w:p w14:paraId="560FB0F8" w14:textId="4D2553F0" w:rsidR="00461907" w:rsidRPr="009B4139" w:rsidRDefault="00461907" w:rsidP="009F73A1">
      <w:pPr>
        <w:pStyle w:val="NormalWeb"/>
        <w:rPr>
          <w:color w:val="auto"/>
        </w:rPr>
      </w:pPr>
      <w:proofErr w:type="gramStart"/>
      <w:r w:rsidRPr="009B4139">
        <w:rPr>
          <w:color w:val="auto"/>
          <w:vertAlign w:val="superscript"/>
        </w:rPr>
        <w:t>f</w:t>
      </w:r>
      <w:proofErr w:type="gramEnd"/>
      <w:r w:rsidRPr="009B4139">
        <w:rPr>
          <w:color w:val="auto"/>
        </w:rPr>
        <w:t xml:space="preserve"> </w:t>
      </w:r>
      <w:r w:rsidR="001F1A43" w:rsidRPr="009B4139">
        <w:rPr>
          <w:color w:val="auto"/>
        </w:rPr>
        <w:t>On day of</w:t>
      </w:r>
      <w:r w:rsidRPr="009B4139">
        <w:rPr>
          <w:color w:val="auto"/>
        </w:rPr>
        <w:t xml:space="preserve"> admission</w:t>
      </w:r>
      <w:ins w:id="363" w:author="Emilie Rossignol" w:date="2018-10-18T15:01:00Z">
        <w:r w:rsidR="00145FCF">
          <w:rPr>
            <w:color w:val="auto"/>
          </w:rPr>
          <w:t xml:space="preserve"> (just prior to the apheresis procedure)</w:t>
        </w:r>
      </w:ins>
      <w:r w:rsidRPr="009B4139">
        <w:rPr>
          <w:color w:val="auto"/>
        </w:rPr>
        <w:t xml:space="preserve"> and exit from clinical unit only.</w:t>
      </w:r>
      <w:r w:rsidR="0003075D" w:rsidRPr="009B4139">
        <w:rPr>
          <w:color w:val="auto"/>
        </w:rPr>
        <w:t xml:space="preserve"> </w:t>
      </w:r>
      <w:proofErr w:type="spellStart"/>
      <w:r w:rsidR="0003075D" w:rsidRPr="009B4139">
        <w:rPr>
          <w:color w:val="auto"/>
        </w:rPr>
        <w:t>Haematology</w:t>
      </w:r>
      <w:proofErr w:type="spellEnd"/>
      <w:r w:rsidR="0003075D" w:rsidRPr="009B4139">
        <w:rPr>
          <w:color w:val="auto"/>
        </w:rPr>
        <w:t xml:space="preserve"> and biochemistry (including calcium and magnesium) will be taken upon return to Q-pharm immediately post apheresis.</w:t>
      </w:r>
    </w:p>
    <w:p w14:paraId="7C1ED7DC" w14:textId="31069DFA" w:rsidR="00DA49EF" w:rsidRPr="009B4139" w:rsidRDefault="00DA49EF" w:rsidP="00DA49EF">
      <w:pPr>
        <w:pStyle w:val="NormalWeb"/>
        <w:ind w:left="142" w:hanging="142"/>
        <w:rPr>
          <w:color w:val="auto"/>
        </w:rPr>
      </w:pPr>
      <w:proofErr w:type="gramStart"/>
      <w:r w:rsidRPr="009B4139">
        <w:rPr>
          <w:color w:val="auto"/>
          <w:vertAlign w:val="superscript"/>
        </w:rPr>
        <w:t>g</w:t>
      </w:r>
      <w:proofErr w:type="gramEnd"/>
      <w:r w:rsidRPr="009B4139">
        <w:rPr>
          <w:color w:val="auto"/>
        </w:rPr>
        <w:t xml:space="preserve"> </w:t>
      </w:r>
      <w:r w:rsidR="00F723AB" w:rsidRPr="00B236A6">
        <w:rPr>
          <w:color w:val="auto"/>
        </w:rPr>
        <w:t>Blood sampling for malaria</w:t>
      </w:r>
      <w:r w:rsidR="00F723AB">
        <w:rPr>
          <w:color w:val="auto"/>
        </w:rPr>
        <w:t xml:space="preserve"> may be done up to 3 times a day from Day 9 to treatment day (at the discretion of the investigator)</w:t>
      </w:r>
    </w:p>
    <w:p w14:paraId="62A7F187" w14:textId="0DD59F06" w:rsidR="00B24954" w:rsidRPr="009B4139" w:rsidRDefault="00B24954" w:rsidP="00DA49EF">
      <w:pPr>
        <w:pStyle w:val="NormalWeb"/>
        <w:ind w:left="142" w:hanging="142"/>
        <w:rPr>
          <w:color w:val="auto"/>
        </w:rPr>
      </w:pPr>
      <w:proofErr w:type="gramStart"/>
      <w:r w:rsidRPr="009B4139">
        <w:rPr>
          <w:color w:val="auto"/>
          <w:vertAlign w:val="superscript"/>
        </w:rPr>
        <w:t>h</w:t>
      </w:r>
      <w:proofErr w:type="gramEnd"/>
      <w:r w:rsidRPr="009B4139">
        <w:rPr>
          <w:color w:val="auto"/>
        </w:rPr>
        <w:t xml:space="preserve"> Only if vital signs are abnormal, or at the Investigator’s discretion.</w:t>
      </w:r>
    </w:p>
    <w:p w14:paraId="2F4CE627" w14:textId="69F2100A" w:rsidR="005768B8" w:rsidRPr="009B4139" w:rsidRDefault="005768B8" w:rsidP="00DA49EF">
      <w:pPr>
        <w:pStyle w:val="NormalWeb"/>
        <w:ind w:left="142" w:hanging="142"/>
        <w:rPr>
          <w:color w:val="auto"/>
        </w:rPr>
      </w:pPr>
      <w:proofErr w:type="spellStart"/>
      <w:proofErr w:type="gramStart"/>
      <w:r w:rsidRPr="009B4139">
        <w:rPr>
          <w:color w:val="auto"/>
          <w:vertAlign w:val="superscript"/>
        </w:rPr>
        <w:t>i</w:t>
      </w:r>
      <w:proofErr w:type="spellEnd"/>
      <w:proofErr w:type="gramEnd"/>
      <w:r w:rsidR="004D7B5E" w:rsidRPr="009B4139">
        <w:rPr>
          <w:color w:val="auto"/>
        </w:rPr>
        <w:t xml:space="preserve"> A</w:t>
      </w:r>
      <w:r w:rsidRPr="009B4139">
        <w:rPr>
          <w:color w:val="auto"/>
        </w:rPr>
        <w:t>t the Investigator’s discretion</w:t>
      </w:r>
      <w:r w:rsidR="005C30F4" w:rsidRPr="009B4139">
        <w:rPr>
          <w:color w:val="auto"/>
        </w:rPr>
        <w:t>,</w:t>
      </w:r>
      <w:r w:rsidR="008B787D" w:rsidRPr="009B4139">
        <w:rPr>
          <w:color w:val="auto"/>
        </w:rPr>
        <w:t xml:space="preserve"> if in doubt contact </w:t>
      </w:r>
      <w:r w:rsidR="005C30F4" w:rsidRPr="009B4139">
        <w:rPr>
          <w:color w:val="auto"/>
        </w:rPr>
        <w:t>I</w:t>
      </w:r>
      <w:r w:rsidR="008B787D" w:rsidRPr="009B4139">
        <w:rPr>
          <w:color w:val="auto"/>
        </w:rPr>
        <w:t>nvestigator</w:t>
      </w:r>
      <w:r w:rsidRPr="009B4139">
        <w:rPr>
          <w:color w:val="auto"/>
        </w:rPr>
        <w:t>.</w:t>
      </w:r>
    </w:p>
    <w:p w14:paraId="159EF3AD" w14:textId="1D2E4D34" w:rsidR="005768B8" w:rsidRPr="009B4139" w:rsidRDefault="005768B8" w:rsidP="00DA49EF">
      <w:pPr>
        <w:pStyle w:val="NormalWeb"/>
        <w:ind w:left="142" w:hanging="142"/>
        <w:rPr>
          <w:color w:val="auto"/>
        </w:rPr>
      </w:pPr>
      <w:proofErr w:type="gramStart"/>
      <w:r w:rsidRPr="009B4139">
        <w:rPr>
          <w:color w:val="auto"/>
          <w:vertAlign w:val="superscript"/>
        </w:rPr>
        <w:t>j</w:t>
      </w:r>
      <w:proofErr w:type="gramEnd"/>
      <w:r w:rsidRPr="009B4139">
        <w:rPr>
          <w:color w:val="auto"/>
          <w:vertAlign w:val="superscript"/>
        </w:rPr>
        <w:t xml:space="preserve"> </w:t>
      </w:r>
      <w:r w:rsidR="00201CB9" w:rsidRPr="009B4139">
        <w:rPr>
          <w:color w:val="auto"/>
        </w:rPr>
        <w:t xml:space="preserve">Transmission assays </w:t>
      </w:r>
      <w:r w:rsidR="005130FD" w:rsidRPr="009B4139">
        <w:rPr>
          <w:color w:val="auto"/>
        </w:rPr>
        <w:t>may be</w:t>
      </w:r>
      <w:r w:rsidR="00201CB9" w:rsidRPr="009B4139">
        <w:rPr>
          <w:color w:val="auto"/>
        </w:rPr>
        <w:t xml:space="preserve"> p</w:t>
      </w:r>
      <w:r w:rsidRPr="009B4139">
        <w:rPr>
          <w:color w:val="auto"/>
        </w:rPr>
        <w:t xml:space="preserve">erformed at </w:t>
      </w:r>
      <w:r w:rsidR="005130FD" w:rsidRPr="009B4139">
        <w:rPr>
          <w:color w:val="auto"/>
        </w:rPr>
        <w:t xml:space="preserve">up to </w:t>
      </w:r>
      <w:r w:rsidRPr="009B4139">
        <w:rPr>
          <w:color w:val="auto"/>
        </w:rPr>
        <w:t xml:space="preserve">2 time points prior to apheresis and rescue treatment, at the discretion of the Investigator. </w:t>
      </w:r>
    </w:p>
    <w:p w14:paraId="1277A1CA" w14:textId="5A9379AD" w:rsidR="008E4BD9" w:rsidRPr="009B4139" w:rsidRDefault="00201CB9" w:rsidP="00DA49EF">
      <w:pPr>
        <w:pStyle w:val="NormalWeb"/>
        <w:ind w:left="142" w:hanging="142"/>
        <w:rPr>
          <w:color w:val="auto"/>
        </w:rPr>
      </w:pPr>
      <w:proofErr w:type="gramStart"/>
      <w:r w:rsidRPr="009B4139">
        <w:rPr>
          <w:color w:val="auto"/>
          <w:vertAlign w:val="superscript"/>
        </w:rPr>
        <w:t>k</w:t>
      </w:r>
      <w:proofErr w:type="gramEnd"/>
      <w:r w:rsidR="008E4BD9" w:rsidRPr="009B4139">
        <w:rPr>
          <w:color w:val="auto"/>
        </w:rPr>
        <w:t xml:space="preserve"> Apheresis and initiation of rescue treatment with </w:t>
      </w:r>
      <w:proofErr w:type="spellStart"/>
      <w:r w:rsidR="00E77059" w:rsidRPr="009B4139">
        <w:rPr>
          <w:color w:val="auto"/>
        </w:rPr>
        <w:t>artemether</w:t>
      </w:r>
      <w:proofErr w:type="spellEnd"/>
      <w:r w:rsidR="00E77059" w:rsidRPr="009B4139">
        <w:rPr>
          <w:color w:val="auto"/>
        </w:rPr>
        <w:t>/</w:t>
      </w:r>
      <w:proofErr w:type="spellStart"/>
      <w:r w:rsidR="00E77059" w:rsidRPr="009B4139">
        <w:rPr>
          <w:color w:val="auto"/>
        </w:rPr>
        <w:t>lumefantrine</w:t>
      </w:r>
      <w:proofErr w:type="spellEnd"/>
      <w:r w:rsidR="008E4BD9" w:rsidRPr="009B4139">
        <w:rPr>
          <w:color w:val="auto"/>
        </w:rPr>
        <w:t xml:space="preserve"> will be performed on the first day of admission to the clinical unit (expected to occur on Day 10</w:t>
      </w:r>
      <w:r w:rsidR="006A1FBF">
        <w:rPr>
          <w:color w:val="auto"/>
        </w:rPr>
        <w:t>, 11 or 12</w:t>
      </w:r>
      <w:r w:rsidR="008E4BD9" w:rsidRPr="009B4139">
        <w:rPr>
          <w:color w:val="auto"/>
        </w:rPr>
        <w:t xml:space="preserve">). </w:t>
      </w:r>
    </w:p>
    <w:p w14:paraId="7D510314" w14:textId="5F01AF76" w:rsidR="008E4BD9" w:rsidRPr="009B4139" w:rsidRDefault="00201CB9" w:rsidP="00DA49EF">
      <w:pPr>
        <w:pStyle w:val="NormalWeb"/>
        <w:ind w:left="142" w:hanging="142"/>
        <w:rPr>
          <w:color w:val="auto"/>
        </w:rPr>
      </w:pPr>
      <w:proofErr w:type="gramStart"/>
      <w:r w:rsidRPr="009B4139">
        <w:rPr>
          <w:color w:val="auto"/>
          <w:vertAlign w:val="superscript"/>
        </w:rPr>
        <w:t>m</w:t>
      </w:r>
      <w:proofErr w:type="gramEnd"/>
      <w:r w:rsidRPr="009B4139">
        <w:rPr>
          <w:color w:val="auto"/>
          <w:vertAlign w:val="superscript"/>
        </w:rPr>
        <w:t xml:space="preserve"> </w:t>
      </w:r>
      <w:r w:rsidRPr="009B4139">
        <w:rPr>
          <w:color w:val="auto"/>
        </w:rPr>
        <w:t xml:space="preserve">Chloroquine will only be administered to subjects in the case of failure of </w:t>
      </w:r>
      <w:proofErr w:type="spellStart"/>
      <w:r w:rsidR="00E77059" w:rsidRPr="009B4139">
        <w:rPr>
          <w:color w:val="auto"/>
        </w:rPr>
        <w:t>artemether</w:t>
      </w:r>
      <w:proofErr w:type="spellEnd"/>
      <w:r w:rsidR="00E77059" w:rsidRPr="009B4139">
        <w:rPr>
          <w:color w:val="auto"/>
        </w:rPr>
        <w:t>/</w:t>
      </w:r>
      <w:proofErr w:type="spellStart"/>
      <w:r w:rsidR="00E77059" w:rsidRPr="009B4139">
        <w:rPr>
          <w:color w:val="auto"/>
        </w:rPr>
        <w:t>lumefantrine</w:t>
      </w:r>
      <w:proofErr w:type="spellEnd"/>
      <w:r w:rsidRPr="009B4139">
        <w:rPr>
          <w:color w:val="auto"/>
        </w:rPr>
        <w:t xml:space="preserve"> therapy. </w:t>
      </w:r>
    </w:p>
    <w:p w14:paraId="32BC7CBB" w14:textId="65D4F656" w:rsidR="008E4BD9" w:rsidRPr="009B4139" w:rsidRDefault="00201CB9" w:rsidP="00201CB9">
      <w:pPr>
        <w:pStyle w:val="NormalWeb"/>
        <w:ind w:left="142" w:hanging="142"/>
        <w:rPr>
          <w:color w:val="auto"/>
        </w:rPr>
      </w:pPr>
      <w:proofErr w:type="gramStart"/>
      <w:r w:rsidRPr="009B4139">
        <w:rPr>
          <w:color w:val="auto"/>
          <w:vertAlign w:val="superscript"/>
        </w:rPr>
        <w:t>n</w:t>
      </w:r>
      <w:proofErr w:type="gramEnd"/>
      <w:r w:rsidRPr="009B4139">
        <w:rPr>
          <w:color w:val="auto"/>
        </w:rPr>
        <w:t xml:space="preserve"> Intravenous </w:t>
      </w:r>
      <w:proofErr w:type="spellStart"/>
      <w:r w:rsidRPr="009B4139">
        <w:rPr>
          <w:color w:val="auto"/>
        </w:rPr>
        <w:t>artesunate</w:t>
      </w:r>
      <w:proofErr w:type="spellEnd"/>
      <w:r w:rsidRPr="009B4139">
        <w:rPr>
          <w:color w:val="auto"/>
        </w:rPr>
        <w:t xml:space="preserve"> treatment will only occur in the event that a subject is unable to complete oral treatment with either </w:t>
      </w:r>
      <w:proofErr w:type="spellStart"/>
      <w:r w:rsidR="00E77059" w:rsidRPr="009B4139">
        <w:rPr>
          <w:color w:val="auto"/>
        </w:rPr>
        <w:t>artemether</w:t>
      </w:r>
      <w:proofErr w:type="spellEnd"/>
      <w:r w:rsidR="00E77059" w:rsidRPr="009B4139">
        <w:rPr>
          <w:color w:val="auto"/>
        </w:rPr>
        <w:t>/</w:t>
      </w:r>
      <w:proofErr w:type="spellStart"/>
      <w:r w:rsidR="00E77059" w:rsidRPr="009B4139">
        <w:rPr>
          <w:color w:val="auto"/>
        </w:rPr>
        <w:t>lumefantrine</w:t>
      </w:r>
      <w:proofErr w:type="spellEnd"/>
      <w:r w:rsidRPr="009B4139">
        <w:rPr>
          <w:color w:val="auto"/>
        </w:rPr>
        <w:t xml:space="preserve"> or chloroquine (e</w:t>
      </w:r>
      <w:r w:rsidR="00465443" w:rsidRPr="009B4139">
        <w:rPr>
          <w:color w:val="auto"/>
        </w:rPr>
        <w:t>.</w:t>
      </w:r>
      <w:r w:rsidRPr="009B4139">
        <w:rPr>
          <w:color w:val="auto"/>
        </w:rPr>
        <w:t>g. the subject is vomiting).</w:t>
      </w:r>
    </w:p>
    <w:p w14:paraId="04A9654F" w14:textId="4C52AA2A" w:rsidR="004D7B5E" w:rsidRPr="009B4139" w:rsidRDefault="004D7B5E" w:rsidP="00201CB9">
      <w:pPr>
        <w:pStyle w:val="NormalWeb"/>
        <w:ind w:left="142" w:hanging="142"/>
        <w:rPr>
          <w:color w:val="auto"/>
        </w:rPr>
      </w:pPr>
      <w:proofErr w:type="gramStart"/>
      <w:r w:rsidRPr="009B4139">
        <w:rPr>
          <w:color w:val="auto"/>
          <w:vertAlign w:val="superscript"/>
        </w:rPr>
        <w:t>o</w:t>
      </w:r>
      <w:proofErr w:type="gramEnd"/>
      <w:r w:rsidRPr="009B4139">
        <w:rPr>
          <w:color w:val="auto"/>
        </w:rPr>
        <w:t xml:space="preserve"> </w:t>
      </w:r>
      <w:proofErr w:type="spellStart"/>
      <w:r w:rsidRPr="009B4139">
        <w:rPr>
          <w:color w:val="auto"/>
        </w:rPr>
        <w:t>Haematology</w:t>
      </w:r>
      <w:proofErr w:type="spellEnd"/>
      <w:r w:rsidRPr="009B4139">
        <w:rPr>
          <w:color w:val="auto"/>
        </w:rPr>
        <w:t xml:space="preserve"> </w:t>
      </w:r>
      <w:r w:rsidR="00F15DF4" w:rsidRPr="009B4139">
        <w:rPr>
          <w:color w:val="auto"/>
        </w:rPr>
        <w:t>and biochemistry (including calcium</w:t>
      </w:r>
      <w:r w:rsidR="00D645C9" w:rsidRPr="009B4139">
        <w:rPr>
          <w:color w:val="auto"/>
        </w:rPr>
        <w:t xml:space="preserve"> and magnesium</w:t>
      </w:r>
      <w:r w:rsidR="00F15DF4" w:rsidRPr="009B4139">
        <w:rPr>
          <w:color w:val="auto"/>
        </w:rPr>
        <w:t xml:space="preserve">) </w:t>
      </w:r>
      <w:r w:rsidRPr="009B4139">
        <w:rPr>
          <w:color w:val="auto"/>
        </w:rPr>
        <w:t>will be performed on Day 9</w:t>
      </w:r>
      <w:ins w:id="364" w:author="Emilie Rossignol" w:date="2018-10-18T14:58:00Z">
        <w:r w:rsidR="00145FCF">
          <w:rPr>
            <w:color w:val="auto"/>
          </w:rPr>
          <w:t xml:space="preserve"> or Day 10 (day before apheresis)</w:t>
        </w:r>
      </w:ins>
      <w:r w:rsidRPr="009B4139">
        <w:rPr>
          <w:color w:val="auto"/>
        </w:rPr>
        <w:t xml:space="preserve">. </w:t>
      </w:r>
    </w:p>
    <w:p w14:paraId="53079680" w14:textId="01F43ABF" w:rsidR="003E6D04" w:rsidRPr="009B4139" w:rsidRDefault="003E6D04" w:rsidP="00201CB9">
      <w:pPr>
        <w:pStyle w:val="NormalWeb"/>
        <w:ind w:left="142" w:hanging="142"/>
        <w:rPr>
          <w:color w:val="auto"/>
        </w:rPr>
      </w:pPr>
      <w:proofErr w:type="gramStart"/>
      <w:r w:rsidRPr="009B4139">
        <w:rPr>
          <w:color w:val="auto"/>
          <w:vertAlign w:val="superscript"/>
        </w:rPr>
        <w:t>p</w:t>
      </w:r>
      <w:proofErr w:type="gramEnd"/>
      <w:r w:rsidRPr="009B4139">
        <w:rPr>
          <w:color w:val="auto"/>
        </w:rPr>
        <w:t xml:space="preserve"> A phone call will also be made on Day 56±7 to </w:t>
      </w:r>
      <w:proofErr w:type="spellStart"/>
      <w:r w:rsidRPr="009B4139">
        <w:rPr>
          <w:color w:val="auto"/>
        </w:rPr>
        <w:t>to</w:t>
      </w:r>
      <w:proofErr w:type="spellEnd"/>
      <w:r w:rsidRPr="009B4139">
        <w:rPr>
          <w:color w:val="auto"/>
        </w:rPr>
        <w:t xml:space="preserve"> monitor participant well-being and to solicit any adverse events.</w:t>
      </w:r>
    </w:p>
    <w:p w14:paraId="6A4A7A10" w14:textId="649ECF9B" w:rsidR="003E6D04" w:rsidRPr="009B4139" w:rsidRDefault="003E6D04" w:rsidP="00201CB9">
      <w:pPr>
        <w:pStyle w:val="NormalWeb"/>
        <w:ind w:left="142" w:hanging="142"/>
        <w:rPr>
          <w:color w:val="auto"/>
        </w:rPr>
      </w:pPr>
      <w:r w:rsidRPr="009B4139">
        <w:rPr>
          <w:color w:val="auto"/>
          <w:vertAlign w:val="superscript"/>
        </w:rPr>
        <w:t>q</w:t>
      </w:r>
      <w:r w:rsidRPr="009B4139">
        <w:rPr>
          <w:color w:val="auto"/>
        </w:rPr>
        <w:t xml:space="preserve"> Assessment for HMP bank at screening </w:t>
      </w:r>
      <w:r w:rsidR="0089623A">
        <w:rPr>
          <w:color w:val="auto"/>
        </w:rPr>
        <w:t xml:space="preserve">or Day -3 to -1 eligibility confirmation visit </w:t>
      </w:r>
      <w:r w:rsidRPr="009B4139">
        <w:rPr>
          <w:color w:val="auto"/>
        </w:rPr>
        <w:t xml:space="preserve">will include a questionnaire to be completed by each subject. </w:t>
      </w:r>
    </w:p>
    <w:p w14:paraId="5AB4C015" w14:textId="7BDA3068" w:rsidR="00C145AC" w:rsidRPr="005010AA" w:rsidRDefault="00C145AC" w:rsidP="00201CB9">
      <w:pPr>
        <w:pStyle w:val="NormalWeb"/>
        <w:ind w:left="142" w:hanging="142"/>
        <w:rPr>
          <w:color w:val="FF0000"/>
        </w:rPr>
      </w:pPr>
      <w:proofErr w:type="gramStart"/>
      <w:r w:rsidRPr="005010AA">
        <w:rPr>
          <w:color w:val="000000" w:themeColor="text1"/>
          <w:vertAlign w:val="superscript"/>
        </w:rPr>
        <w:t xml:space="preserve">r </w:t>
      </w:r>
      <w:r w:rsidR="006E2E24" w:rsidRPr="005010AA">
        <w:rPr>
          <w:color w:val="000000" w:themeColor="text1"/>
          <w:vertAlign w:val="superscript"/>
        </w:rPr>
        <w:t xml:space="preserve"> </w:t>
      </w:r>
      <w:r w:rsidRPr="005010AA">
        <w:rPr>
          <w:color w:val="000000" w:themeColor="text1"/>
        </w:rPr>
        <w:t>Blood</w:t>
      </w:r>
      <w:proofErr w:type="gramEnd"/>
      <w:r w:rsidRPr="005010AA">
        <w:rPr>
          <w:color w:val="000000" w:themeColor="text1"/>
        </w:rPr>
        <w:t xml:space="preserve"> for HMP bank may be taken at the Investigator’s discretion on day 28 or day 90 but not both</w:t>
      </w:r>
      <w:ins w:id="365" w:author="Emilie Rossignol" w:date="2018-10-18T14:36:00Z">
        <w:r w:rsidR="00735DB2">
          <w:rPr>
            <w:color w:val="000000" w:themeColor="text1"/>
          </w:rPr>
          <w:t xml:space="preserve"> </w:t>
        </w:r>
        <w:r w:rsidR="00735DB2">
          <w:t>and if the maximum whole blood volume is not exceeded</w:t>
        </w:r>
      </w:ins>
      <w:r w:rsidRPr="005010AA">
        <w:rPr>
          <w:color w:val="000000" w:themeColor="text1"/>
        </w:rPr>
        <w:t xml:space="preserve">. </w:t>
      </w:r>
    </w:p>
    <w:p w14:paraId="1EBAC4CB" w14:textId="36C5B250" w:rsidR="008E4BD9" w:rsidRDefault="003B0D5D" w:rsidP="00201CB9">
      <w:pPr>
        <w:pStyle w:val="NormalWeb"/>
        <w:rPr>
          <w:ins w:id="366" w:author="Emilie Rossignol" w:date="2018-10-18T14:34:00Z"/>
          <w:color w:val="auto"/>
        </w:rPr>
      </w:pPr>
      <w:proofErr w:type="gramStart"/>
      <w:r w:rsidRPr="003B0D5D">
        <w:rPr>
          <w:color w:val="auto"/>
          <w:vertAlign w:val="superscript"/>
        </w:rPr>
        <w:t>s</w:t>
      </w:r>
      <w:proofErr w:type="gramEnd"/>
      <w:r>
        <w:rPr>
          <w:color w:val="auto"/>
          <w:vertAlign w:val="superscript"/>
        </w:rPr>
        <w:t xml:space="preserve"> </w:t>
      </w:r>
      <w:r w:rsidRPr="009B4139">
        <w:rPr>
          <w:color w:val="auto"/>
        </w:rPr>
        <w:t>At the Investigator’s discretion</w:t>
      </w:r>
      <w:ins w:id="367" w:author="Emilie Rossignol" w:date="2018-10-18T14:43:00Z">
        <w:r w:rsidR="00735DB2">
          <w:rPr>
            <w:color w:val="auto"/>
          </w:rPr>
          <w:t xml:space="preserve"> </w:t>
        </w:r>
        <w:r w:rsidR="00735DB2">
          <w:t>and if the maximum whole blood volume is not exceeded</w:t>
        </w:r>
      </w:ins>
      <w:ins w:id="368" w:author="Emilie Rossignol" w:date="2018-10-18T14:52:00Z">
        <w:r w:rsidR="007D4870">
          <w:rPr>
            <w:color w:val="auto"/>
          </w:rPr>
          <w:t>.</w:t>
        </w:r>
      </w:ins>
      <w:del w:id="369" w:author="Emilie Rossignol" w:date="2018-10-18T14:52:00Z">
        <w:r w:rsidRPr="009B4139" w:rsidDel="007D4870">
          <w:rPr>
            <w:color w:val="auto"/>
          </w:rPr>
          <w:delText>,</w:delText>
        </w:r>
      </w:del>
      <w:r w:rsidRPr="009B4139">
        <w:rPr>
          <w:color w:val="auto"/>
        </w:rPr>
        <w:t xml:space="preserve"> </w:t>
      </w:r>
      <w:ins w:id="370" w:author="Emilie Rossignol" w:date="2018-10-18T14:52:00Z">
        <w:r w:rsidR="007D4870">
          <w:rPr>
            <w:color w:val="auto"/>
          </w:rPr>
          <w:t>I</w:t>
        </w:r>
      </w:ins>
      <w:del w:id="371" w:author="Emilie Rossignol" w:date="2018-10-18T14:52:00Z">
        <w:r w:rsidRPr="009B4139" w:rsidDel="007D4870">
          <w:rPr>
            <w:color w:val="auto"/>
          </w:rPr>
          <w:delText>i</w:delText>
        </w:r>
      </w:del>
      <w:r w:rsidRPr="009B4139">
        <w:rPr>
          <w:color w:val="auto"/>
        </w:rPr>
        <w:t>f in doubt contact Investigator.</w:t>
      </w:r>
    </w:p>
    <w:p w14:paraId="7D4AAF50" w14:textId="742E7DB1" w:rsidR="00735DB2" w:rsidRDefault="00735DB2" w:rsidP="00201CB9">
      <w:pPr>
        <w:pStyle w:val="NormalWeb"/>
        <w:rPr>
          <w:ins w:id="372" w:author="Emilie Rossignol" w:date="2018-10-18T14:37:00Z"/>
          <w:color w:val="auto"/>
        </w:rPr>
      </w:pPr>
      <w:proofErr w:type="gramStart"/>
      <w:ins w:id="373" w:author="Emilie Rossignol" w:date="2018-10-18T14:35:00Z">
        <w:r w:rsidRPr="00735DB2">
          <w:rPr>
            <w:color w:val="auto"/>
            <w:vertAlign w:val="superscript"/>
          </w:rPr>
          <w:t>t</w:t>
        </w:r>
      </w:ins>
      <w:proofErr w:type="gramEnd"/>
      <w:ins w:id="374" w:author="Emilie Rossignol" w:date="2018-10-18T14:34:00Z">
        <w:r w:rsidRPr="00735DB2">
          <w:rPr>
            <w:color w:val="auto"/>
            <w:vertAlign w:val="superscript"/>
          </w:rPr>
          <w:t xml:space="preserve"> </w:t>
        </w:r>
        <w:r>
          <w:rPr>
            <w:color w:val="auto"/>
          </w:rPr>
          <w:t xml:space="preserve">If subject is released from confinement before 72h post </w:t>
        </w:r>
        <w:proofErr w:type="spellStart"/>
        <w:r>
          <w:rPr>
            <w:color w:val="auto"/>
          </w:rPr>
          <w:t>Riamet</w:t>
        </w:r>
      </w:ins>
      <w:proofErr w:type="spellEnd"/>
      <w:ins w:id="375" w:author="Emilie Rossignol" w:date="2018-10-18T14:35:00Z">
        <w:r w:rsidRPr="00735DB2">
          <w:rPr>
            <w:color w:val="auto"/>
            <w:vertAlign w:val="superscript"/>
          </w:rPr>
          <w:t>®</w:t>
        </w:r>
      </w:ins>
      <w:ins w:id="376" w:author="Emilie Rossignol" w:date="2018-10-18T14:34:00Z">
        <w:r>
          <w:rPr>
            <w:color w:val="auto"/>
          </w:rPr>
          <w:t xml:space="preserve"> treatment.</w:t>
        </w:r>
      </w:ins>
    </w:p>
    <w:p w14:paraId="3698E264" w14:textId="4C9B393D" w:rsidR="00735DB2" w:rsidRDefault="00735DB2" w:rsidP="00201CB9">
      <w:pPr>
        <w:pStyle w:val="NormalWeb"/>
        <w:rPr>
          <w:ins w:id="377" w:author="Emilie Rossignol" w:date="2018-10-18T14:39:00Z"/>
          <w:lang w:eastAsia="ar-SA"/>
        </w:rPr>
      </w:pPr>
      <w:proofErr w:type="gramStart"/>
      <w:ins w:id="378" w:author="Emilie Rossignol" w:date="2018-10-18T14:37:00Z">
        <w:r w:rsidRPr="00735DB2">
          <w:rPr>
            <w:color w:val="auto"/>
            <w:vertAlign w:val="superscript"/>
          </w:rPr>
          <w:t>u</w:t>
        </w:r>
        <w:proofErr w:type="gramEnd"/>
        <w:r>
          <w:rPr>
            <w:color w:val="auto"/>
          </w:rPr>
          <w:t xml:space="preserve"> </w:t>
        </w:r>
        <w:r>
          <w:rPr>
            <w:lang w:eastAsia="ar-SA"/>
          </w:rPr>
          <w:t>A</w:t>
        </w:r>
        <w:r w:rsidRPr="00202765">
          <w:rPr>
            <w:lang w:eastAsia="ar-SA"/>
          </w:rPr>
          <w:t xml:space="preserve">t the discretion of the investigator </w:t>
        </w:r>
        <w:r>
          <w:rPr>
            <w:lang w:eastAsia="ar-SA"/>
          </w:rPr>
          <w:t>and if required for safety reasons</w:t>
        </w:r>
      </w:ins>
      <w:ins w:id="379" w:author="Emilie Rossignol" w:date="2018-10-18T14:49:00Z">
        <w:r w:rsidR="007D4870">
          <w:rPr>
            <w:lang w:eastAsia="ar-SA"/>
          </w:rPr>
          <w:t xml:space="preserve">. Otherwise, </w:t>
        </w:r>
      </w:ins>
      <w:ins w:id="380" w:author="Emilie Rossignol" w:date="2018-10-18T14:59:00Z">
        <w:r w:rsidR="00145FCF">
          <w:rPr>
            <w:lang w:eastAsia="ar-SA"/>
          </w:rPr>
          <w:t>blood sample</w:t>
        </w:r>
      </w:ins>
      <w:ins w:id="381" w:author="Emilie Rossignol" w:date="2018-10-18T14:49:00Z">
        <w:r w:rsidR="007D4870">
          <w:rPr>
            <w:lang w:eastAsia="ar-SA"/>
          </w:rPr>
          <w:t xml:space="preserve"> will be </w:t>
        </w:r>
      </w:ins>
      <w:ins w:id="382" w:author="Emilie Rossignol" w:date="2018-10-18T14:59:00Z">
        <w:r w:rsidR="00145FCF">
          <w:rPr>
            <w:lang w:eastAsia="ar-SA"/>
          </w:rPr>
          <w:t>collected</w:t>
        </w:r>
      </w:ins>
      <w:ins w:id="383" w:author="Emilie Rossignol" w:date="2018-10-18T14:49:00Z">
        <w:r w:rsidR="007D4870">
          <w:rPr>
            <w:lang w:eastAsia="ar-SA"/>
          </w:rPr>
          <w:t xml:space="preserve"> on day 90</w:t>
        </w:r>
      </w:ins>
      <w:ins w:id="384" w:author="Emilie Rossignol" w:date="2018-10-18T14:50:00Z">
        <w:r w:rsidR="007D4870">
          <w:rPr>
            <w:lang w:eastAsia="ar-SA"/>
          </w:rPr>
          <w:t xml:space="preserve">±7 to limit the volume of </w:t>
        </w:r>
        <w:proofErr w:type="spellStart"/>
        <w:r w:rsidR="007D4870">
          <w:rPr>
            <w:lang w:eastAsia="ar-SA"/>
          </w:rPr>
          <w:t>vhole</w:t>
        </w:r>
        <w:proofErr w:type="spellEnd"/>
        <w:r w:rsidR="007D4870">
          <w:rPr>
            <w:lang w:eastAsia="ar-SA"/>
          </w:rPr>
          <w:t xml:space="preserve"> blood collected within 30 days of the apheresis procedure.</w:t>
        </w:r>
      </w:ins>
    </w:p>
    <w:p w14:paraId="7E809F57" w14:textId="52A61399" w:rsidR="00735DB2" w:rsidRDefault="00735DB2" w:rsidP="00201CB9">
      <w:pPr>
        <w:pStyle w:val="NormalWeb"/>
        <w:rPr>
          <w:color w:val="auto"/>
        </w:rPr>
      </w:pPr>
      <w:proofErr w:type="gramStart"/>
      <w:ins w:id="385" w:author="Emilie Rossignol" w:date="2018-10-18T14:39:00Z">
        <w:r w:rsidRPr="00735DB2">
          <w:rPr>
            <w:vertAlign w:val="superscript"/>
            <w:lang w:eastAsia="ar-SA"/>
          </w:rPr>
          <w:t>v</w:t>
        </w:r>
        <w:proofErr w:type="gramEnd"/>
        <w:r>
          <w:rPr>
            <w:lang w:eastAsia="ar-SA"/>
          </w:rPr>
          <w:t xml:space="preserve"> </w:t>
        </w:r>
      </w:ins>
      <w:ins w:id="386" w:author="Emilie Rossignol" w:date="2018-10-18T14:40:00Z">
        <w:r>
          <w:rPr>
            <w:lang w:eastAsia="ar-SA"/>
          </w:rPr>
          <w:t>I</w:t>
        </w:r>
        <w:r w:rsidRPr="00735DB2">
          <w:rPr>
            <w:lang w:eastAsia="ar-SA"/>
          </w:rPr>
          <w:t>f not performed on day 28 ±3</w:t>
        </w:r>
      </w:ins>
      <w:ins w:id="387" w:author="Emilie Rossignol" w:date="2018-10-18T14:59:00Z">
        <w:r w:rsidR="00145FCF">
          <w:rPr>
            <w:lang w:eastAsia="ar-SA"/>
          </w:rPr>
          <w:t>.</w:t>
        </w:r>
      </w:ins>
    </w:p>
    <w:p w14:paraId="0185005D" w14:textId="77777777" w:rsidR="008E4BD9" w:rsidRPr="005768B8" w:rsidRDefault="008E4BD9" w:rsidP="00DA49EF">
      <w:pPr>
        <w:pStyle w:val="NormalWeb"/>
        <w:ind w:left="142" w:hanging="142"/>
        <w:rPr>
          <w:color w:val="auto"/>
        </w:rPr>
      </w:pPr>
    </w:p>
    <w:p w14:paraId="3BEE8429" w14:textId="40C99A44" w:rsidR="00835994" w:rsidRPr="00450E5F" w:rsidRDefault="00835994" w:rsidP="00835994">
      <w:pPr>
        <w:rPr>
          <w:rFonts w:ascii="Times New Roman" w:hAnsi="Times New Roman" w:cs="Times New Roman"/>
          <w:sz w:val="24"/>
          <w:szCs w:val="24"/>
        </w:rPr>
      </w:pPr>
    </w:p>
    <w:p w14:paraId="043B33CD" w14:textId="77777777" w:rsidR="009D24CF" w:rsidRDefault="009D24CF" w:rsidP="009D24CF">
      <w:pPr>
        <w:pStyle w:val="Heading2"/>
        <w:pageBreakBefore/>
        <w:spacing w:before="0" w:line="240" w:lineRule="auto"/>
        <w:rPr>
          <w:rFonts w:ascii="Times New Roman" w:hAnsi="Times New Roman" w:cs="Times New Roman"/>
          <w:sz w:val="24"/>
          <w:szCs w:val="24"/>
        </w:rPr>
        <w:sectPr w:rsidR="009D24CF" w:rsidSect="00E156D2">
          <w:headerReference w:type="default" r:id="rId18"/>
          <w:footerReference w:type="default" r:id="rId19"/>
          <w:pgSz w:w="15840" w:h="12240" w:orient="landscape"/>
          <w:pgMar w:top="1440" w:right="1440" w:bottom="1440" w:left="1440" w:header="720" w:footer="720" w:gutter="0"/>
          <w:cols w:space="720"/>
          <w:docGrid w:linePitch="360"/>
        </w:sectPr>
      </w:pPr>
    </w:p>
    <w:p w14:paraId="59704ED8" w14:textId="11AF1166" w:rsidR="006A15C7" w:rsidRPr="00D36E03" w:rsidRDefault="00F62151" w:rsidP="009D24CF">
      <w:pPr>
        <w:pStyle w:val="Heading2"/>
        <w:pageBreakBefore/>
        <w:spacing w:before="0" w:line="240" w:lineRule="auto"/>
        <w:rPr>
          <w:rFonts w:ascii="Times New Roman" w:hAnsi="Times New Roman" w:cs="Times New Roman"/>
          <w:sz w:val="24"/>
          <w:szCs w:val="24"/>
        </w:rPr>
      </w:pPr>
      <w:bookmarkStart w:id="388" w:name="_Toc517181407"/>
      <w:r w:rsidRPr="00D36E03">
        <w:rPr>
          <w:rFonts w:ascii="Times New Roman" w:hAnsi="Times New Roman" w:cs="Times New Roman"/>
          <w:sz w:val="24"/>
          <w:szCs w:val="24"/>
        </w:rPr>
        <w:t>7</w:t>
      </w:r>
      <w:r w:rsidR="006A15C7" w:rsidRPr="00D36E03">
        <w:rPr>
          <w:rFonts w:ascii="Times New Roman" w:hAnsi="Times New Roman" w:cs="Times New Roman"/>
          <w:sz w:val="24"/>
          <w:szCs w:val="24"/>
        </w:rPr>
        <w:t>.</w:t>
      </w:r>
      <w:r w:rsidR="009E408B" w:rsidRPr="00D36E03">
        <w:rPr>
          <w:rFonts w:ascii="Times New Roman" w:hAnsi="Times New Roman" w:cs="Times New Roman"/>
          <w:sz w:val="24"/>
          <w:szCs w:val="24"/>
        </w:rPr>
        <w:t>4</w:t>
      </w:r>
      <w:r w:rsidR="009E408B" w:rsidRPr="00D36E03">
        <w:rPr>
          <w:rFonts w:ascii="Times New Roman" w:hAnsi="Times New Roman" w:cs="Times New Roman"/>
          <w:sz w:val="24"/>
          <w:szCs w:val="24"/>
        </w:rPr>
        <w:tab/>
        <w:t>Justification for Sensitive Procedures</w:t>
      </w:r>
      <w:bookmarkEnd w:id="388"/>
    </w:p>
    <w:p w14:paraId="168AB30E" w14:textId="6203D4AF" w:rsidR="00191CF5" w:rsidRPr="00C458BA" w:rsidRDefault="00191CF5" w:rsidP="00F470E5">
      <w:pPr>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 xml:space="preserve">Not applicable. </w:t>
      </w:r>
    </w:p>
    <w:p w14:paraId="14DE6053" w14:textId="53EA1A9D" w:rsidR="00B32E65" w:rsidRPr="00D36E03" w:rsidRDefault="009E408B" w:rsidP="00B32E65">
      <w:pPr>
        <w:pStyle w:val="Heading2"/>
        <w:spacing w:before="0" w:line="240" w:lineRule="auto"/>
        <w:rPr>
          <w:rFonts w:ascii="Times New Roman" w:hAnsi="Times New Roman" w:cs="Times New Roman"/>
          <w:sz w:val="24"/>
          <w:szCs w:val="24"/>
        </w:rPr>
      </w:pPr>
      <w:bookmarkStart w:id="389" w:name="_Toc517181408"/>
      <w:r w:rsidRPr="00D36E03">
        <w:rPr>
          <w:rFonts w:ascii="Times New Roman" w:hAnsi="Times New Roman" w:cs="Times New Roman"/>
          <w:sz w:val="24"/>
          <w:szCs w:val="24"/>
        </w:rPr>
        <w:t>7.5</w:t>
      </w:r>
      <w:r w:rsidRPr="00D36E03">
        <w:rPr>
          <w:rFonts w:ascii="Times New Roman" w:hAnsi="Times New Roman" w:cs="Times New Roman"/>
          <w:sz w:val="24"/>
          <w:szCs w:val="24"/>
        </w:rPr>
        <w:tab/>
        <w:t>Concomitant Medications, Treatments, and Procedures</w:t>
      </w:r>
      <w:bookmarkEnd w:id="389"/>
      <w:r w:rsidRPr="00D36E03">
        <w:rPr>
          <w:rFonts w:ascii="Times New Roman" w:hAnsi="Times New Roman" w:cs="Times New Roman"/>
          <w:sz w:val="24"/>
          <w:szCs w:val="24"/>
        </w:rPr>
        <w:t xml:space="preserve"> </w:t>
      </w:r>
    </w:p>
    <w:p w14:paraId="699FD9FD" w14:textId="35FB3276" w:rsidR="00D240B9" w:rsidRPr="00C458BA" w:rsidRDefault="00FC3AB1" w:rsidP="00526793">
      <w:pPr>
        <w:jc w:val="both"/>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Concomitant me</w:t>
      </w:r>
      <w:r w:rsidR="00873BFC" w:rsidRPr="00C458BA">
        <w:rPr>
          <w:rFonts w:ascii="Times New Roman" w:hAnsi="Times New Roman" w:cs="Times New Roman"/>
          <w:color w:val="000000" w:themeColor="text1"/>
          <w:sz w:val="24"/>
          <w:szCs w:val="24"/>
        </w:rPr>
        <w:t xml:space="preserve">dications, treatments and procedures are those occurring </w:t>
      </w:r>
      <w:r w:rsidRPr="00C458BA">
        <w:rPr>
          <w:rFonts w:ascii="Times New Roman" w:hAnsi="Times New Roman" w:cs="Times New Roman"/>
          <w:color w:val="000000" w:themeColor="text1"/>
          <w:sz w:val="24"/>
          <w:szCs w:val="24"/>
        </w:rPr>
        <w:t xml:space="preserve">from </w:t>
      </w:r>
      <w:r w:rsidR="00873BFC" w:rsidRPr="00C458BA">
        <w:rPr>
          <w:rFonts w:ascii="Times New Roman" w:hAnsi="Times New Roman" w:cs="Times New Roman"/>
          <w:color w:val="000000" w:themeColor="text1"/>
          <w:sz w:val="24"/>
          <w:szCs w:val="24"/>
        </w:rPr>
        <w:t>administration of the malaria inoculum</w:t>
      </w:r>
      <w:r w:rsidR="00213B0D">
        <w:rPr>
          <w:rFonts w:ascii="Times New Roman" w:hAnsi="Times New Roman" w:cs="Times New Roman"/>
          <w:color w:val="000000" w:themeColor="text1"/>
          <w:sz w:val="24"/>
          <w:szCs w:val="24"/>
        </w:rPr>
        <w:t xml:space="preserve"> until the end of the study (last visit)</w:t>
      </w:r>
      <w:r w:rsidR="00873BFC" w:rsidRPr="00C458BA">
        <w:rPr>
          <w:rFonts w:ascii="Times New Roman" w:hAnsi="Times New Roman" w:cs="Times New Roman"/>
          <w:color w:val="000000" w:themeColor="text1"/>
          <w:sz w:val="24"/>
          <w:szCs w:val="24"/>
        </w:rPr>
        <w:t xml:space="preserve">. Those occurring prior to administration of the inoculum are classified as prior medications, treatments and procedures. </w:t>
      </w:r>
      <w:r w:rsidR="00175D4E" w:rsidRPr="00175D4E">
        <w:rPr>
          <w:rFonts w:ascii="Times New Roman" w:hAnsi="Times New Roman" w:cs="Times New Roman"/>
          <w:color w:val="000000" w:themeColor="text1"/>
          <w:sz w:val="24"/>
          <w:szCs w:val="24"/>
        </w:rPr>
        <w:t xml:space="preserve">Medications taken within 28 days before the malaria inoculation will be recorded as prior medication. </w:t>
      </w:r>
      <w:r w:rsidR="00873BFC" w:rsidRPr="00C458BA">
        <w:rPr>
          <w:rFonts w:ascii="Times New Roman" w:hAnsi="Times New Roman" w:cs="Times New Roman"/>
          <w:color w:val="000000" w:themeColor="text1"/>
          <w:sz w:val="24"/>
          <w:szCs w:val="24"/>
        </w:rPr>
        <w:t xml:space="preserve">Prior and concomitant medications, treatments and procedures permitted in this study are outlined in the inclusion/exclusion criteria (section 5.1 and 5.2). </w:t>
      </w:r>
    </w:p>
    <w:p w14:paraId="570BE95A" w14:textId="1F4DA30F" w:rsidR="00FC3AB1" w:rsidRPr="00FC7713" w:rsidRDefault="00873BFC" w:rsidP="00FC7713">
      <w:pPr>
        <w:jc w:val="both"/>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 xml:space="preserve">On inoculation day, </w:t>
      </w:r>
      <w:r w:rsidR="00EC30EC" w:rsidRPr="00C458BA">
        <w:rPr>
          <w:rFonts w:ascii="Times New Roman" w:hAnsi="Times New Roman" w:cs="Times New Roman"/>
          <w:color w:val="000000" w:themeColor="text1"/>
          <w:sz w:val="24"/>
          <w:szCs w:val="24"/>
        </w:rPr>
        <w:t>subject</w:t>
      </w:r>
      <w:r w:rsidRPr="00C458BA">
        <w:rPr>
          <w:rFonts w:ascii="Times New Roman" w:hAnsi="Times New Roman" w:cs="Times New Roman"/>
          <w:color w:val="000000" w:themeColor="text1"/>
          <w:sz w:val="24"/>
          <w:szCs w:val="24"/>
        </w:rPr>
        <w:t>s will be questioned in relation to relevant aspects of compliance with the study protocol, including drug intake since their screening clinic visit. Details of all other drugs taken (prescription and over-the-counter, systemic and topical administration) will be recorded at this time and appropriate action taken. The Investigator may permit the</w:t>
      </w:r>
      <w:r w:rsidR="00757783" w:rsidRPr="00C458BA">
        <w:rPr>
          <w:rFonts w:ascii="Times New Roman" w:hAnsi="Times New Roman" w:cs="Times New Roman"/>
          <w:color w:val="000000" w:themeColor="text1"/>
          <w:sz w:val="24"/>
          <w:szCs w:val="24"/>
        </w:rPr>
        <w:t xml:space="preserve"> use of ibuprofen up</w:t>
      </w:r>
      <w:r w:rsidRPr="00C458BA">
        <w:rPr>
          <w:rFonts w:ascii="Times New Roman" w:hAnsi="Times New Roman" w:cs="Times New Roman"/>
          <w:color w:val="000000" w:themeColor="text1"/>
          <w:sz w:val="24"/>
          <w:szCs w:val="24"/>
        </w:rPr>
        <w:t xml:space="preserve"> to 1.2 g/day </w:t>
      </w:r>
      <w:r w:rsidR="00051545">
        <w:rPr>
          <w:rFonts w:ascii="Times New Roman" w:hAnsi="Times New Roman" w:cs="Times New Roman"/>
          <w:color w:val="000000" w:themeColor="text1"/>
          <w:sz w:val="24"/>
          <w:szCs w:val="24"/>
        </w:rPr>
        <w:t xml:space="preserve">(except during the 48 hour period prior to apheresis) </w:t>
      </w:r>
      <w:r w:rsidRPr="00C458BA">
        <w:rPr>
          <w:rFonts w:ascii="Times New Roman" w:hAnsi="Times New Roman" w:cs="Times New Roman"/>
          <w:color w:val="000000" w:themeColor="text1"/>
          <w:sz w:val="24"/>
          <w:szCs w:val="24"/>
        </w:rPr>
        <w:t>or paracetamol up to 4 g/day, for treatment of headache or other pain if required. Any medication taken during the study for treatment of a medical condition or adverse event is to be recorded in the concomitant medication pages in the CRF</w:t>
      </w:r>
      <w:r w:rsidR="00F05F8F" w:rsidRPr="00C458BA">
        <w:rPr>
          <w:rFonts w:ascii="Times New Roman" w:hAnsi="Times New Roman" w:cs="Times New Roman"/>
          <w:color w:val="000000" w:themeColor="text1"/>
          <w:sz w:val="24"/>
          <w:szCs w:val="24"/>
        </w:rPr>
        <w:t xml:space="preserve"> (exact dose and timing of each dose to be specified)</w:t>
      </w:r>
      <w:r w:rsidR="00FC7713">
        <w:rPr>
          <w:rFonts w:ascii="Times New Roman" w:hAnsi="Times New Roman" w:cs="Times New Roman"/>
          <w:color w:val="000000" w:themeColor="text1"/>
          <w:sz w:val="24"/>
          <w:szCs w:val="24"/>
        </w:rPr>
        <w:t>.</w:t>
      </w:r>
    </w:p>
    <w:p w14:paraId="7E07B7E4" w14:textId="77777777" w:rsidR="006A15C7" w:rsidRPr="00D36E03" w:rsidRDefault="00F62151" w:rsidP="009F73A1">
      <w:pPr>
        <w:pStyle w:val="Heading3"/>
        <w:spacing w:before="0" w:line="240" w:lineRule="auto"/>
        <w:rPr>
          <w:rFonts w:ascii="Times New Roman" w:hAnsi="Times New Roman" w:cs="Times New Roman"/>
          <w:sz w:val="24"/>
          <w:szCs w:val="24"/>
        </w:rPr>
      </w:pPr>
      <w:bookmarkStart w:id="390" w:name="_Toc517181409"/>
      <w:r w:rsidRPr="00D36E03">
        <w:rPr>
          <w:rFonts w:ascii="Times New Roman" w:hAnsi="Times New Roman" w:cs="Times New Roman"/>
          <w:sz w:val="24"/>
          <w:szCs w:val="24"/>
        </w:rPr>
        <w:t>7</w:t>
      </w:r>
      <w:r w:rsidR="006A15C7" w:rsidRPr="00D36E03">
        <w:rPr>
          <w:rFonts w:ascii="Times New Roman" w:hAnsi="Times New Roman" w:cs="Times New Roman"/>
          <w:sz w:val="24"/>
          <w:szCs w:val="24"/>
        </w:rPr>
        <w:t>.</w:t>
      </w:r>
      <w:r w:rsidR="00ED4398" w:rsidRPr="00D36E03">
        <w:rPr>
          <w:rFonts w:ascii="Times New Roman" w:hAnsi="Times New Roman" w:cs="Times New Roman"/>
          <w:sz w:val="24"/>
          <w:szCs w:val="24"/>
        </w:rPr>
        <w:t>5</w:t>
      </w:r>
      <w:r w:rsidR="006A15C7" w:rsidRPr="00D36E03">
        <w:rPr>
          <w:rFonts w:ascii="Times New Roman" w:hAnsi="Times New Roman" w:cs="Times New Roman"/>
          <w:sz w:val="24"/>
          <w:szCs w:val="24"/>
        </w:rPr>
        <w:t>.1</w:t>
      </w:r>
      <w:r w:rsidR="006A15C7" w:rsidRPr="00D36E03">
        <w:rPr>
          <w:rFonts w:ascii="Times New Roman" w:hAnsi="Times New Roman" w:cs="Times New Roman"/>
          <w:sz w:val="24"/>
          <w:szCs w:val="24"/>
        </w:rPr>
        <w:tab/>
        <w:t>Precautionary Medications, Treatments, and Procedures</w:t>
      </w:r>
      <w:bookmarkEnd w:id="390"/>
    </w:p>
    <w:p w14:paraId="347AB8D2" w14:textId="71144139" w:rsidR="00D240B9" w:rsidRPr="002206AE" w:rsidRDefault="00051545" w:rsidP="00835994">
      <w:pPr>
        <w:rPr>
          <w:rFonts w:ascii="Times New Roman" w:hAnsi="Times New Roman" w:cs="Times New Roman"/>
          <w:i/>
          <w:color w:val="1F497D" w:themeColor="text2"/>
          <w:sz w:val="24"/>
          <w:szCs w:val="24"/>
        </w:rPr>
      </w:pPr>
      <w:r>
        <w:rPr>
          <w:rFonts w:ascii="Times New Roman" w:hAnsi="Times New Roman" w:cs="Times New Roman"/>
          <w:sz w:val="24"/>
          <w:szCs w:val="24"/>
        </w:rPr>
        <w:t xml:space="preserve">Ibuprofen should not be taken in the 48 hour period prior to apheresis. </w:t>
      </w:r>
    </w:p>
    <w:p w14:paraId="7C2B3051" w14:textId="77777777" w:rsidR="006A15C7" w:rsidRPr="00D36E03" w:rsidRDefault="00F62151" w:rsidP="009F73A1">
      <w:pPr>
        <w:pStyle w:val="Heading2"/>
        <w:spacing w:before="0" w:line="240" w:lineRule="auto"/>
        <w:rPr>
          <w:rFonts w:ascii="Times New Roman" w:hAnsi="Times New Roman" w:cs="Times New Roman"/>
          <w:sz w:val="24"/>
          <w:szCs w:val="24"/>
        </w:rPr>
      </w:pPr>
      <w:bookmarkStart w:id="391" w:name="_Toc517181410"/>
      <w:r w:rsidRPr="00D36E03">
        <w:rPr>
          <w:rFonts w:ascii="Times New Roman" w:hAnsi="Times New Roman" w:cs="Times New Roman"/>
          <w:sz w:val="24"/>
          <w:szCs w:val="24"/>
        </w:rPr>
        <w:t>7</w:t>
      </w:r>
      <w:r w:rsidR="006A15C7" w:rsidRPr="00D36E03">
        <w:rPr>
          <w:rFonts w:ascii="Times New Roman" w:hAnsi="Times New Roman" w:cs="Times New Roman"/>
          <w:sz w:val="24"/>
          <w:szCs w:val="24"/>
        </w:rPr>
        <w:t>.</w:t>
      </w:r>
      <w:r w:rsidR="00ED4398" w:rsidRPr="00D36E03">
        <w:rPr>
          <w:rFonts w:ascii="Times New Roman" w:hAnsi="Times New Roman" w:cs="Times New Roman"/>
          <w:sz w:val="24"/>
          <w:szCs w:val="24"/>
        </w:rPr>
        <w:t>6</w:t>
      </w:r>
      <w:r w:rsidR="006A15C7" w:rsidRPr="00D36E03">
        <w:rPr>
          <w:rFonts w:ascii="Times New Roman" w:hAnsi="Times New Roman" w:cs="Times New Roman"/>
          <w:sz w:val="24"/>
          <w:szCs w:val="24"/>
        </w:rPr>
        <w:tab/>
        <w:t>Prohibited Medications, Treatments, and Procedures</w:t>
      </w:r>
      <w:bookmarkEnd w:id="391"/>
      <w:r w:rsidR="006A15C7" w:rsidRPr="00D36E03">
        <w:rPr>
          <w:rFonts w:ascii="Times New Roman" w:hAnsi="Times New Roman" w:cs="Times New Roman"/>
          <w:sz w:val="24"/>
          <w:szCs w:val="24"/>
        </w:rPr>
        <w:t xml:space="preserve"> </w:t>
      </w:r>
    </w:p>
    <w:p w14:paraId="241C863B" w14:textId="1E775F40" w:rsidR="00783342" w:rsidRPr="00534FDC" w:rsidRDefault="00F743F5" w:rsidP="005010AA">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concomitant medications other than those routinely used for symptom relief in IBSM trials (i.e. paracetamol, ibuprofen, ondansetron) or routine medications approved a</w:t>
      </w:r>
      <w:r w:rsidR="00C458BA">
        <w:rPr>
          <w:rFonts w:ascii="Times New Roman" w:eastAsia="Times New Roman" w:hAnsi="Times New Roman" w:cs="Times New Roman"/>
          <w:sz w:val="24"/>
          <w:szCs w:val="24"/>
        </w:rPr>
        <w:t>t screening (e.g. oral contracep</w:t>
      </w:r>
      <w:r>
        <w:rPr>
          <w:rFonts w:ascii="Times New Roman" w:eastAsia="Times New Roman" w:hAnsi="Times New Roman" w:cs="Times New Roman"/>
          <w:sz w:val="24"/>
          <w:szCs w:val="24"/>
        </w:rPr>
        <w:t xml:space="preserve">tive) should be discussed with the </w:t>
      </w:r>
      <w:r w:rsidR="00213B0D">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nvestigator before being approved unless </w:t>
      </w:r>
      <w:r w:rsidR="00BB2B64">
        <w:rPr>
          <w:rFonts w:ascii="Times New Roman" w:eastAsia="Times New Roman" w:hAnsi="Times New Roman" w:cs="Times New Roman"/>
          <w:sz w:val="24"/>
          <w:szCs w:val="24"/>
        </w:rPr>
        <w:t xml:space="preserve">deemed </w:t>
      </w:r>
      <w:r w:rsidR="00096B7D">
        <w:rPr>
          <w:rFonts w:ascii="Times New Roman" w:eastAsia="Times New Roman" w:hAnsi="Times New Roman" w:cs="Times New Roman"/>
          <w:sz w:val="24"/>
          <w:szCs w:val="24"/>
        </w:rPr>
        <w:t xml:space="preserve">medically urgent. If the medication has already been taken it should be reviewed by the </w:t>
      </w:r>
      <w:r w:rsidR="00213B0D">
        <w:rPr>
          <w:rFonts w:ascii="Times New Roman" w:eastAsia="Times New Roman" w:hAnsi="Times New Roman" w:cs="Times New Roman"/>
          <w:sz w:val="24"/>
          <w:szCs w:val="24"/>
        </w:rPr>
        <w:t>I</w:t>
      </w:r>
      <w:r w:rsidR="00096B7D">
        <w:rPr>
          <w:rFonts w:ascii="Times New Roman" w:eastAsia="Times New Roman" w:hAnsi="Times New Roman" w:cs="Times New Roman"/>
          <w:sz w:val="24"/>
          <w:szCs w:val="24"/>
        </w:rPr>
        <w:t>nvestigator at the next opportunity and a decision should be made to continue, to stop, to switch to an alternative</w:t>
      </w:r>
      <w:r w:rsidR="00213B0D">
        <w:rPr>
          <w:rFonts w:ascii="Times New Roman" w:eastAsia="Times New Roman" w:hAnsi="Times New Roman" w:cs="Times New Roman"/>
          <w:sz w:val="24"/>
          <w:szCs w:val="24"/>
        </w:rPr>
        <w:t>,</w:t>
      </w:r>
      <w:r w:rsidR="00096B7D">
        <w:rPr>
          <w:rFonts w:ascii="Times New Roman" w:eastAsia="Times New Roman" w:hAnsi="Times New Roman" w:cs="Times New Roman"/>
          <w:sz w:val="24"/>
          <w:szCs w:val="24"/>
        </w:rPr>
        <w:t xml:space="preserve"> or to withdraw the subject from the trial</w:t>
      </w:r>
      <w:r w:rsidR="00BB2B64">
        <w:rPr>
          <w:rFonts w:ascii="Times New Roman" w:eastAsia="Times New Roman" w:hAnsi="Times New Roman" w:cs="Times New Roman"/>
          <w:sz w:val="24"/>
          <w:szCs w:val="24"/>
        </w:rPr>
        <w:t>.</w:t>
      </w:r>
      <w:r w:rsidR="00096B7D">
        <w:rPr>
          <w:rFonts w:ascii="Times New Roman" w:eastAsia="Times New Roman" w:hAnsi="Times New Roman" w:cs="Times New Roman"/>
          <w:sz w:val="24"/>
          <w:szCs w:val="24"/>
        </w:rPr>
        <w:t xml:space="preserve"> </w:t>
      </w:r>
    </w:p>
    <w:p w14:paraId="6F9542C8" w14:textId="36266556" w:rsidR="00783342" w:rsidRPr="00534FDC" w:rsidRDefault="00783342" w:rsidP="00783342">
      <w:pPr>
        <w:autoSpaceDE w:val="0"/>
        <w:autoSpaceDN w:val="0"/>
        <w:adjustRightInd w:val="0"/>
        <w:spacing w:before="0" w:after="0" w:line="240" w:lineRule="auto"/>
        <w:rPr>
          <w:rFonts w:ascii="Times New Roman" w:eastAsia="Times New Roman" w:hAnsi="Times New Roman" w:cs="Times New Roman"/>
          <w:sz w:val="24"/>
          <w:szCs w:val="24"/>
        </w:rPr>
      </w:pPr>
      <w:r w:rsidRPr="00534FDC">
        <w:rPr>
          <w:rFonts w:ascii="Times New Roman" w:eastAsia="Times New Roman" w:hAnsi="Times New Roman" w:cs="Times New Roman"/>
          <w:sz w:val="24"/>
          <w:szCs w:val="24"/>
        </w:rPr>
        <w:t xml:space="preserve">Subjects should not eat any poppy seeds in the 24 hours before the following time-points: screening, inoculation day, and day of admission for antimalarial treatment. </w:t>
      </w:r>
    </w:p>
    <w:p w14:paraId="7A0A762C" w14:textId="77777777" w:rsidR="00534FDC" w:rsidRPr="00534FDC" w:rsidRDefault="00534FDC" w:rsidP="00783342">
      <w:pPr>
        <w:autoSpaceDE w:val="0"/>
        <w:autoSpaceDN w:val="0"/>
        <w:adjustRightInd w:val="0"/>
        <w:spacing w:before="0" w:after="0" w:line="240" w:lineRule="auto"/>
        <w:rPr>
          <w:rFonts w:ascii="Times New Roman" w:eastAsia="Times New Roman" w:hAnsi="Times New Roman" w:cs="Times New Roman"/>
          <w:sz w:val="24"/>
          <w:szCs w:val="24"/>
        </w:rPr>
      </w:pPr>
    </w:p>
    <w:p w14:paraId="4C2FF33C" w14:textId="73A0A935" w:rsidR="00783342" w:rsidRPr="00534FDC" w:rsidRDefault="00783342" w:rsidP="00783342">
      <w:pPr>
        <w:autoSpaceDE w:val="0"/>
        <w:autoSpaceDN w:val="0"/>
        <w:adjustRightInd w:val="0"/>
        <w:spacing w:before="0" w:after="0" w:line="240" w:lineRule="auto"/>
        <w:rPr>
          <w:rFonts w:ascii="Times New Roman" w:eastAsia="Times New Roman" w:hAnsi="Times New Roman" w:cs="Times New Roman"/>
          <w:sz w:val="24"/>
          <w:szCs w:val="24"/>
        </w:rPr>
      </w:pPr>
      <w:r w:rsidRPr="00534FDC">
        <w:rPr>
          <w:rFonts w:ascii="Times New Roman" w:eastAsia="Times New Roman" w:hAnsi="Times New Roman" w:cs="Times New Roman"/>
          <w:sz w:val="24"/>
          <w:szCs w:val="24"/>
        </w:rPr>
        <w:t>Subjects should not eat or drink any food or beverages that contain alcohol (e.g. beer, wine, and mixed drinks) from 24 hours prior to each alcohol breath test and from inoculation until the end of antimalarial treatment.</w:t>
      </w:r>
    </w:p>
    <w:p w14:paraId="52F3965E" w14:textId="77777777" w:rsidR="00792947" w:rsidRPr="00534FDC" w:rsidRDefault="00792947" w:rsidP="00792947">
      <w:pPr>
        <w:autoSpaceDE w:val="0"/>
        <w:autoSpaceDN w:val="0"/>
        <w:adjustRightInd w:val="0"/>
        <w:spacing w:before="0" w:after="0" w:line="240" w:lineRule="auto"/>
        <w:rPr>
          <w:rFonts w:ascii="Times New Roman" w:eastAsia="Times New Roman" w:hAnsi="Times New Roman" w:cs="Times New Roman"/>
          <w:sz w:val="24"/>
          <w:szCs w:val="24"/>
        </w:rPr>
      </w:pPr>
    </w:p>
    <w:p w14:paraId="39F11697" w14:textId="29276E96" w:rsidR="00175D4E" w:rsidRPr="00534FDC" w:rsidRDefault="00792947" w:rsidP="00534FDC">
      <w:pPr>
        <w:autoSpaceDE w:val="0"/>
        <w:autoSpaceDN w:val="0"/>
        <w:adjustRightInd w:val="0"/>
        <w:spacing w:before="0" w:after="0" w:line="240" w:lineRule="auto"/>
        <w:rPr>
          <w:rFonts w:ascii="Times New Roman" w:hAnsi="Times New Roman" w:cs="Times New Roman"/>
          <w:color w:val="000000" w:themeColor="text1"/>
          <w:sz w:val="24"/>
          <w:szCs w:val="24"/>
        </w:rPr>
      </w:pPr>
      <w:r w:rsidRPr="00534FDC">
        <w:rPr>
          <w:rFonts w:ascii="Times New Roman" w:hAnsi="Times New Roman" w:cs="Times New Roman"/>
          <w:color w:val="000000" w:themeColor="text1"/>
          <w:sz w:val="24"/>
          <w:szCs w:val="24"/>
        </w:rPr>
        <w:t xml:space="preserve">Subjects should not consume more than 400 mg caffeine per day, equivalent to more than 4 cups of coffee, from inoculation until the end of the </w:t>
      </w:r>
      <w:proofErr w:type="gramStart"/>
      <w:r w:rsidRPr="00534FDC">
        <w:rPr>
          <w:rFonts w:ascii="Times New Roman" w:hAnsi="Times New Roman" w:cs="Times New Roman"/>
          <w:color w:val="000000" w:themeColor="text1"/>
          <w:sz w:val="24"/>
          <w:szCs w:val="24"/>
        </w:rPr>
        <w:t>antimalarial  treatment</w:t>
      </w:r>
      <w:proofErr w:type="gramEnd"/>
      <w:r w:rsidRPr="00534FDC">
        <w:rPr>
          <w:rFonts w:ascii="Times New Roman" w:hAnsi="Times New Roman" w:cs="Times New Roman"/>
          <w:color w:val="000000" w:themeColor="text1"/>
          <w:sz w:val="24"/>
          <w:szCs w:val="24"/>
        </w:rPr>
        <w:t xml:space="preserve">. </w:t>
      </w:r>
    </w:p>
    <w:p w14:paraId="2CF69378" w14:textId="77777777" w:rsidR="006A15C7" w:rsidRPr="00D36E03" w:rsidRDefault="00F62151" w:rsidP="009F73A1">
      <w:pPr>
        <w:pStyle w:val="Heading2"/>
        <w:spacing w:before="0" w:line="240" w:lineRule="auto"/>
        <w:rPr>
          <w:rFonts w:ascii="Times New Roman" w:hAnsi="Times New Roman" w:cs="Times New Roman"/>
          <w:sz w:val="24"/>
          <w:szCs w:val="24"/>
        </w:rPr>
      </w:pPr>
      <w:bookmarkStart w:id="392" w:name="_Toc517181411"/>
      <w:r w:rsidRPr="00D36E03">
        <w:rPr>
          <w:rFonts w:ascii="Times New Roman" w:hAnsi="Times New Roman" w:cs="Times New Roman"/>
          <w:sz w:val="24"/>
          <w:szCs w:val="24"/>
        </w:rPr>
        <w:t>7.</w:t>
      </w:r>
      <w:r w:rsidR="00ED4398" w:rsidRPr="00D36E03">
        <w:rPr>
          <w:rFonts w:ascii="Times New Roman" w:hAnsi="Times New Roman" w:cs="Times New Roman"/>
          <w:sz w:val="24"/>
          <w:szCs w:val="24"/>
        </w:rPr>
        <w:t>7</w:t>
      </w:r>
      <w:r w:rsidR="006A15C7" w:rsidRPr="00D36E03">
        <w:rPr>
          <w:rFonts w:ascii="Times New Roman" w:hAnsi="Times New Roman" w:cs="Times New Roman"/>
          <w:sz w:val="24"/>
          <w:szCs w:val="24"/>
        </w:rPr>
        <w:tab/>
        <w:t>Prophylactic Medications, Treatments, and Procedures</w:t>
      </w:r>
      <w:bookmarkEnd w:id="392"/>
      <w:r w:rsidR="006A15C7" w:rsidRPr="00D36E03">
        <w:rPr>
          <w:rFonts w:ascii="Times New Roman" w:hAnsi="Times New Roman" w:cs="Times New Roman"/>
          <w:sz w:val="24"/>
          <w:szCs w:val="24"/>
        </w:rPr>
        <w:t xml:space="preserve"> </w:t>
      </w:r>
    </w:p>
    <w:p w14:paraId="0A59351B" w14:textId="506E7550" w:rsidR="00BE58C7" w:rsidRPr="002206AE" w:rsidRDefault="00BE58C7" w:rsidP="002830AA">
      <w:pPr>
        <w:rPr>
          <w:rFonts w:ascii="Times New Roman" w:hAnsi="Times New Roman" w:cs="Times New Roman"/>
          <w:i/>
          <w:color w:val="1F497D" w:themeColor="text2"/>
          <w:sz w:val="24"/>
          <w:szCs w:val="24"/>
        </w:rPr>
      </w:pPr>
      <w:r w:rsidRPr="00C458BA">
        <w:rPr>
          <w:rFonts w:ascii="Times New Roman" w:hAnsi="Times New Roman" w:cs="Times New Roman"/>
          <w:color w:val="000000" w:themeColor="text1"/>
          <w:sz w:val="24"/>
          <w:szCs w:val="24"/>
        </w:rPr>
        <w:t xml:space="preserve">Not applicable. </w:t>
      </w:r>
    </w:p>
    <w:p w14:paraId="0C57D83F" w14:textId="77777777" w:rsidR="006A15C7" w:rsidRPr="00D36E03" w:rsidRDefault="006A15C7" w:rsidP="009F73A1">
      <w:pPr>
        <w:pStyle w:val="Heading2"/>
        <w:spacing w:before="0" w:line="240" w:lineRule="auto"/>
        <w:rPr>
          <w:rFonts w:ascii="Times New Roman" w:hAnsi="Times New Roman" w:cs="Times New Roman"/>
          <w:sz w:val="24"/>
          <w:szCs w:val="24"/>
        </w:rPr>
      </w:pPr>
      <w:bookmarkStart w:id="393" w:name="_Toc517181412"/>
      <w:r w:rsidRPr="00D36E03">
        <w:rPr>
          <w:rFonts w:ascii="Times New Roman" w:hAnsi="Times New Roman" w:cs="Times New Roman"/>
          <w:sz w:val="24"/>
          <w:szCs w:val="24"/>
        </w:rPr>
        <w:t>7</w:t>
      </w:r>
      <w:r w:rsidR="00F62151" w:rsidRPr="00D36E03">
        <w:rPr>
          <w:rFonts w:ascii="Times New Roman" w:hAnsi="Times New Roman" w:cs="Times New Roman"/>
          <w:sz w:val="24"/>
          <w:szCs w:val="24"/>
        </w:rPr>
        <w:t>.</w:t>
      </w:r>
      <w:r w:rsidR="00ED4398" w:rsidRPr="00D36E03">
        <w:rPr>
          <w:rFonts w:ascii="Times New Roman" w:hAnsi="Times New Roman" w:cs="Times New Roman"/>
          <w:sz w:val="24"/>
          <w:szCs w:val="24"/>
        </w:rPr>
        <w:t>8</w:t>
      </w:r>
      <w:r w:rsidRPr="00D36E03">
        <w:rPr>
          <w:rFonts w:ascii="Times New Roman" w:hAnsi="Times New Roman" w:cs="Times New Roman"/>
          <w:sz w:val="24"/>
          <w:szCs w:val="24"/>
        </w:rPr>
        <w:tab/>
        <w:t>Rescue Medications, Treatments, and Procedures</w:t>
      </w:r>
      <w:bookmarkEnd w:id="393"/>
      <w:r w:rsidRPr="00D36E03">
        <w:rPr>
          <w:rFonts w:ascii="Times New Roman" w:hAnsi="Times New Roman" w:cs="Times New Roman"/>
          <w:sz w:val="24"/>
          <w:szCs w:val="24"/>
        </w:rPr>
        <w:t xml:space="preserve"> </w:t>
      </w:r>
    </w:p>
    <w:p w14:paraId="1B57103F" w14:textId="2EDED5B8" w:rsidR="00BE58C7" w:rsidRPr="00C458BA" w:rsidRDefault="00C86DA3" w:rsidP="002830AA">
      <w:pPr>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 xml:space="preserve">Rescue medications used in this study are defined in section 6 and details on their administration are given in section 7.3. </w:t>
      </w:r>
    </w:p>
    <w:p w14:paraId="79C351A8" w14:textId="4F5E202C" w:rsidR="006A15C7" w:rsidRPr="00D36E03" w:rsidRDefault="00F62151" w:rsidP="009F73A1">
      <w:pPr>
        <w:pStyle w:val="Heading2"/>
        <w:spacing w:before="0" w:line="240" w:lineRule="auto"/>
        <w:rPr>
          <w:rFonts w:ascii="Times New Roman" w:hAnsi="Times New Roman" w:cs="Times New Roman"/>
          <w:sz w:val="24"/>
          <w:szCs w:val="24"/>
        </w:rPr>
      </w:pPr>
      <w:bookmarkStart w:id="394" w:name="_Toc517181413"/>
      <w:r w:rsidRPr="00D36E03">
        <w:rPr>
          <w:rFonts w:ascii="Times New Roman" w:hAnsi="Times New Roman" w:cs="Times New Roman"/>
          <w:sz w:val="24"/>
          <w:szCs w:val="24"/>
        </w:rPr>
        <w:t>7.</w:t>
      </w:r>
      <w:r w:rsidR="00ED4398" w:rsidRPr="00D36E03">
        <w:rPr>
          <w:rFonts w:ascii="Times New Roman" w:hAnsi="Times New Roman" w:cs="Times New Roman"/>
          <w:sz w:val="24"/>
          <w:szCs w:val="24"/>
        </w:rPr>
        <w:t>9</w:t>
      </w:r>
      <w:r w:rsidR="006A15C7" w:rsidRPr="00D36E03">
        <w:rPr>
          <w:rFonts w:ascii="Times New Roman" w:hAnsi="Times New Roman" w:cs="Times New Roman"/>
          <w:sz w:val="24"/>
          <w:szCs w:val="24"/>
        </w:rPr>
        <w:tab/>
      </w:r>
      <w:r w:rsidR="00E93910" w:rsidRPr="00D36E03">
        <w:rPr>
          <w:rFonts w:ascii="Times New Roman" w:hAnsi="Times New Roman" w:cs="Times New Roman"/>
          <w:sz w:val="24"/>
          <w:szCs w:val="24"/>
        </w:rPr>
        <w:t>Subject</w:t>
      </w:r>
      <w:r w:rsidR="006A15C7" w:rsidRPr="00D36E03">
        <w:rPr>
          <w:rFonts w:ascii="Times New Roman" w:hAnsi="Times New Roman" w:cs="Times New Roman"/>
          <w:sz w:val="24"/>
          <w:szCs w:val="24"/>
        </w:rPr>
        <w:t xml:space="preserve"> Access to Study Agent At Study Closure</w:t>
      </w:r>
      <w:bookmarkEnd w:id="394"/>
      <w:r w:rsidR="006A15C7" w:rsidRPr="00D36E03">
        <w:rPr>
          <w:rFonts w:ascii="Times New Roman" w:hAnsi="Times New Roman" w:cs="Times New Roman"/>
          <w:sz w:val="24"/>
          <w:szCs w:val="24"/>
        </w:rPr>
        <w:t xml:space="preserve"> </w:t>
      </w:r>
    </w:p>
    <w:p w14:paraId="45B15534" w14:textId="3F1E8AD3" w:rsidR="00BE58C7" w:rsidRPr="00C458BA" w:rsidRDefault="00BE58C7" w:rsidP="00835994">
      <w:pPr>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 xml:space="preserve">Not applicable. </w:t>
      </w:r>
    </w:p>
    <w:p w14:paraId="48908F5E" w14:textId="77777777" w:rsidR="00BD71BD" w:rsidRPr="00D36E03" w:rsidRDefault="00C13A39" w:rsidP="009F73A1">
      <w:pPr>
        <w:pStyle w:val="Heading1"/>
        <w:spacing w:before="0" w:line="240" w:lineRule="auto"/>
        <w:rPr>
          <w:rFonts w:ascii="Times New Roman" w:hAnsi="Times New Roman" w:cs="Times New Roman"/>
          <w:sz w:val="24"/>
          <w:szCs w:val="24"/>
        </w:rPr>
      </w:pPr>
      <w:bookmarkStart w:id="395" w:name="_Toc42588991"/>
      <w:bookmarkStart w:id="396" w:name="_Toc53202844"/>
      <w:bookmarkStart w:id="397" w:name="_Toc224445244"/>
      <w:bookmarkStart w:id="398" w:name="_Toc377725921"/>
      <w:bookmarkStart w:id="399" w:name="_Toc517181414"/>
      <w:r w:rsidRPr="00D36E03">
        <w:rPr>
          <w:rFonts w:ascii="Times New Roman" w:hAnsi="Times New Roman" w:cs="Times New Roman"/>
          <w:sz w:val="24"/>
          <w:szCs w:val="24"/>
        </w:rPr>
        <w:t>8</w:t>
      </w:r>
      <w:r w:rsidR="00BD71BD" w:rsidRPr="00D36E03">
        <w:rPr>
          <w:rFonts w:ascii="Times New Roman" w:hAnsi="Times New Roman" w:cs="Times New Roman"/>
          <w:sz w:val="24"/>
          <w:szCs w:val="24"/>
        </w:rPr>
        <w:tab/>
        <w:t xml:space="preserve">ASSESSMENT </w:t>
      </w:r>
      <w:bookmarkEnd w:id="395"/>
      <w:bookmarkEnd w:id="396"/>
      <w:bookmarkEnd w:id="397"/>
      <w:r w:rsidR="00BD71BD" w:rsidRPr="00D36E03">
        <w:rPr>
          <w:rFonts w:ascii="Times New Roman" w:hAnsi="Times New Roman" w:cs="Times New Roman"/>
          <w:sz w:val="24"/>
          <w:szCs w:val="24"/>
        </w:rPr>
        <w:t>OF SAFETY</w:t>
      </w:r>
      <w:bookmarkEnd w:id="398"/>
      <w:bookmarkEnd w:id="399"/>
    </w:p>
    <w:p w14:paraId="59A25D66" w14:textId="77777777" w:rsidR="00B34E3A" w:rsidRPr="00D36E03" w:rsidRDefault="00B34E3A" w:rsidP="009F73A1">
      <w:pPr>
        <w:pStyle w:val="NoSpacing"/>
        <w:rPr>
          <w:rFonts w:ascii="Times New Roman" w:hAnsi="Times New Roman" w:cs="Times New Roman"/>
          <w:sz w:val="24"/>
          <w:szCs w:val="24"/>
        </w:rPr>
      </w:pPr>
    </w:p>
    <w:p w14:paraId="34B3A27A" w14:textId="77777777" w:rsidR="00BD71BD" w:rsidRPr="00D36E03" w:rsidRDefault="00C13A39" w:rsidP="009F73A1">
      <w:pPr>
        <w:pStyle w:val="Heading2"/>
        <w:spacing w:before="0" w:line="240" w:lineRule="auto"/>
        <w:rPr>
          <w:rFonts w:ascii="Times New Roman" w:hAnsi="Times New Roman" w:cs="Times New Roman"/>
          <w:sz w:val="24"/>
          <w:szCs w:val="24"/>
        </w:rPr>
      </w:pPr>
      <w:bookmarkStart w:id="400" w:name="_Toc42588992"/>
      <w:bookmarkStart w:id="401" w:name="_Toc53202845"/>
      <w:bookmarkStart w:id="402" w:name="_Toc224445245"/>
      <w:bookmarkStart w:id="403" w:name="_Toc377725922"/>
      <w:bookmarkStart w:id="404" w:name="_Toc517181415"/>
      <w:r w:rsidRPr="00D36E03">
        <w:rPr>
          <w:rFonts w:ascii="Times New Roman" w:hAnsi="Times New Roman" w:cs="Times New Roman"/>
          <w:sz w:val="24"/>
          <w:szCs w:val="24"/>
        </w:rPr>
        <w:t>8</w:t>
      </w:r>
      <w:r w:rsidR="00BD71BD" w:rsidRPr="00D36E03">
        <w:rPr>
          <w:rFonts w:ascii="Times New Roman" w:hAnsi="Times New Roman" w:cs="Times New Roman"/>
          <w:sz w:val="24"/>
          <w:szCs w:val="24"/>
        </w:rPr>
        <w:t>.1</w:t>
      </w:r>
      <w:r w:rsidR="00BD71BD" w:rsidRPr="00D36E03">
        <w:rPr>
          <w:rFonts w:ascii="Times New Roman" w:hAnsi="Times New Roman" w:cs="Times New Roman"/>
          <w:sz w:val="24"/>
          <w:szCs w:val="24"/>
        </w:rPr>
        <w:tab/>
        <w:t>Specification of Safety Parameters</w:t>
      </w:r>
      <w:bookmarkEnd w:id="400"/>
      <w:bookmarkEnd w:id="401"/>
      <w:bookmarkEnd w:id="402"/>
      <w:bookmarkEnd w:id="403"/>
      <w:bookmarkEnd w:id="404"/>
    </w:p>
    <w:p w14:paraId="5FA2789C" w14:textId="433CF9FF" w:rsidR="00C86DA3" w:rsidRPr="00FC7713" w:rsidRDefault="00937082" w:rsidP="00FC7713">
      <w:pPr>
        <w:jc w:val="both"/>
        <w:rPr>
          <w:rFonts w:ascii="Times New Roman" w:hAnsi="Times New Roman" w:cs="Times New Roman"/>
          <w:color w:val="000000" w:themeColor="text1"/>
          <w:sz w:val="24"/>
          <w:szCs w:val="24"/>
        </w:rPr>
      </w:pPr>
      <w:bookmarkStart w:id="405" w:name="_Toc224445247"/>
      <w:bookmarkStart w:id="406" w:name="_Toc377725924"/>
      <w:bookmarkStart w:id="407" w:name="_Toc53202848"/>
      <w:bookmarkStart w:id="408" w:name="_Toc377725923"/>
      <w:r w:rsidRPr="00C458BA">
        <w:rPr>
          <w:rFonts w:ascii="Times New Roman" w:hAnsi="Times New Roman" w:cs="Times New Roman"/>
          <w:color w:val="000000" w:themeColor="text1"/>
          <w:sz w:val="24"/>
          <w:szCs w:val="24"/>
        </w:rPr>
        <w:t>S</w:t>
      </w:r>
      <w:r w:rsidR="00C86DA3" w:rsidRPr="00C458BA">
        <w:rPr>
          <w:rFonts w:ascii="Times New Roman" w:hAnsi="Times New Roman" w:cs="Times New Roman"/>
          <w:color w:val="000000" w:themeColor="text1"/>
          <w:sz w:val="24"/>
          <w:szCs w:val="24"/>
        </w:rPr>
        <w:t>afety ass</w:t>
      </w:r>
      <w:r w:rsidR="008F6539">
        <w:rPr>
          <w:rFonts w:ascii="Times New Roman" w:hAnsi="Times New Roman" w:cs="Times New Roman"/>
          <w:color w:val="000000" w:themeColor="text1"/>
          <w:sz w:val="24"/>
          <w:szCs w:val="24"/>
        </w:rPr>
        <w:t>e</w:t>
      </w:r>
      <w:r w:rsidR="00C86DA3" w:rsidRPr="00C458BA">
        <w:rPr>
          <w:rFonts w:ascii="Times New Roman" w:hAnsi="Times New Roman" w:cs="Times New Roman"/>
          <w:color w:val="000000" w:themeColor="text1"/>
          <w:sz w:val="24"/>
          <w:szCs w:val="24"/>
        </w:rPr>
        <w:t xml:space="preserve">ssments to be performed in this study include </w:t>
      </w:r>
      <w:r w:rsidRPr="00C458BA">
        <w:rPr>
          <w:rFonts w:ascii="Times New Roman" w:hAnsi="Times New Roman" w:cs="Times New Roman"/>
          <w:color w:val="000000" w:themeColor="text1"/>
          <w:sz w:val="24"/>
          <w:szCs w:val="24"/>
        </w:rPr>
        <w:t xml:space="preserve">recording of AEs, </w:t>
      </w:r>
      <w:r w:rsidR="00C86DA3" w:rsidRPr="00C458BA">
        <w:rPr>
          <w:rFonts w:ascii="Times New Roman" w:hAnsi="Times New Roman" w:cs="Times New Roman"/>
          <w:color w:val="000000" w:themeColor="text1"/>
          <w:sz w:val="24"/>
          <w:szCs w:val="24"/>
        </w:rPr>
        <w:t>clinical laboratory measurements</w:t>
      </w:r>
      <w:r w:rsidR="00FC7713">
        <w:rPr>
          <w:rFonts w:ascii="Times New Roman" w:hAnsi="Times New Roman" w:cs="Times New Roman"/>
          <w:color w:val="000000" w:themeColor="text1"/>
          <w:sz w:val="24"/>
          <w:szCs w:val="24"/>
        </w:rPr>
        <w:t xml:space="preserve"> (</w:t>
      </w:r>
      <w:proofErr w:type="spellStart"/>
      <w:r w:rsidR="00FC7713">
        <w:rPr>
          <w:rFonts w:ascii="Times New Roman" w:hAnsi="Times New Roman" w:cs="Times New Roman"/>
          <w:color w:val="000000" w:themeColor="text1"/>
          <w:sz w:val="24"/>
          <w:szCs w:val="24"/>
        </w:rPr>
        <w:t>haematology</w:t>
      </w:r>
      <w:proofErr w:type="spellEnd"/>
      <w:r w:rsidR="00FC7713">
        <w:rPr>
          <w:rFonts w:ascii="Times New Roman" w:hAnsi="Times New Roman" w:cs="Times New Roman"/>
          <w:color w:val="000000" w:themeColor="text1"/>
          <w:sz w:val="24"/>
          <w:szCs w:val="24"/>
        </w:rPr>
        <w:t xml:space="preserve">, biochemistry, </w:t>
      </w:r>
      <w:proofErr w:type="gramStart"/>
      <w:r w:rsidR="00FC7713">
        <w:rPr>
          <w:rFonts w:ascii="Times New Roman" w:hAnsi="Times New Roman" w:cs="Times New Roman"/>
          <w:color w:val="000000" w:themeColor="text1"/>
          <w:sz w:val="24"/>
          <w:szCs w:val="24"/>
        </w:rPr>
        <w:t>urinalysis</w:t>
      </w:r>
      <w:proofErr w:type="gramEnd"/>
      <w:r w:rsidR="00FC7713">
        <w:rPr>
          <w:rFonts w:ascii="Times New Roman" w:hAnsi="Times New Roman" w:cs="Times New Roman"/>
          <w:color w:val="000000" w:themeColor="text1"/>
          <w:sz w:val="24"/>
          <w:szCs w:val="24"/>
        </w:rPr>
        <w:t>)</w:t>
      </w:r>
      <w:r w:rsidR="00C86DA3" w:rsidRPr="00C458BA">
        <w:rPr>
          <w:rFonts w:ascii="Times New Roman" w:hAnsi="Times New Roman" w:cs="Times New Roman"/>
          <w:color w:val="000000" w:themeColor="text1"/>
          <w:sz w:val="24"/>
          <w:szCs w:val="24"/>
        </w:rPr>
        <w:t>, physical exami</w:t>
      </w:r>
      <w:r w:rsidR="00FC7713">
        <w:rPr>
          <w:rFonts w:ascii="Times New Roman" w:hAnsi="Times New Roman" w:cs="Times New Roman"/>
          <w:color w:val="000000" w:themeColor="text1"/>
          <w:sz w:val="24"/>
          <w:szCs w:val="24"/>
        </w:rPr>
        <w:t xml:space="preserve">nations, vital signs recording, </w:t>
      </w:r>
      <w:r w:rsidR="00C86DA3" w:rsidRPr="00C458BA">
        <w:rPr>
          <w:rFonts w:ascii="Times New Roman" w:hAnsi="Times New Roman" w:cs="Times New Roman"/>
          <w:color w:val="000000" w:themeColor="text1"/>
          <w:sz w:val="24"/>
          <w:szCs w:val="24"/>
        </w:rPr>
        <w:t>ECGs</w:t>
      </w:r>
      <w:r w:rsidR="00FC7713">
        <w:rPr>
          <w:rFonts w:ascii="Times New Roman" w:hAnsi="Times New Roman" w:cs="Times New Roman"/>
          <w:color w:val="000000" w:themeColor="text1"/>
          <w:sz w:val="24"/>
          <w:szCs w:val="24"/>
        </w:rPr>
        <w:t>, and Malaria Clinical Score recording</w:t>
      </w:r>
      <w:r w:rsidR="00C86DA3" w:rsidRPr="00C458BA">
        <w:rPr>
          <w:rFonts w:ascii="Times New Roman" w:hAnsi="Times New Roman" w:cs="Times New Roman"/>
          <w:color w:val="000000" w:themeColor="text1"/>
          <w:sz w:val="24"/>
          <w:szCs w:val="24"/>
        </w:rPr>
        <w:t xml:space="preserve">. </w:t>
      </w:r>
    </w:p>
    <w:p w14:paraId="27F2DC10" w14:textId="77777777" w:rsidR="00BD71BD" w:rsidRPr="00D36E03" w:rsidRDefault="00C13A39" w:rsidP="009F73A1">
      <w:pPr>
        <w:pStyle w:val="Heading3"/>
        <w:spacing w:before="0" w:line="240" w:lineRule="auto"/>
        <w:rPr>
          <w:rFonts w:ascii="Times New Roman" w:hAnsi="Times New Roman" w:cs="Times New Roman"/>
          <w:sz w:val="24"/>
          <w:szCs w:val="24"/>
        </w:rPr>
      </w:pPr>
      <w:bookmarkStart w:id="409" w:name="_Toc517181416"/>
      <w:r w:rsidRPr="00D36E03">
        <w:rPr>
          <w:rFonts w:ascii="Times New Roman" w:hAnsi="Times New Roman" w:cs="Times New Roman"/>
          <w:sz w:val="24"/>
          <w:szCs w:val="24"/>
        </w:rPr>
        <w:t>8</w:t>
      </w:r>
      <w:r w:rsidR="00BD71BD" w:rsidRPr="00D36E03">
        <w:rPr>
          <w:rFonts w:ascii="Times New Roman" w:hAnsi="Times New Roman" w:cs="Times New Roman"/>
          <w:sz w:val="24"/>
          <w:szCs w:val="24"/>
        </w:rPr>
        <w:t>.1.1</w:t>
      </w:r>
      <w:r w:rsidR="00BD71BD" w:rsidRPr="00D36E03">
        <w:rPr>
          <w:rFonts w:ascii="Times New Roman" w:hAnsi="Times New Roman" w:cs="Times New Roman"/>
          <w:sz w:val="24"/>
          <w:szCs w:val="24"/>
        </w:rPr>
        <w:tab/>
        <w:t>Definition of Adverse Events</w:t>
      </w:r>
      <w:bookmarkEnd w:id="405"/>
      <w:bookmarkEnd w:id="406"/>
      <w:r w:rsidR="009154FF" w:rsidRPr="00D36E03">
        <w:rPr>
          <w:rFonts w:ascii="Times New Roman" w:hAnsi="Times New Roman" w:cs="Times New Roman"/>
          <w:sz w:val="24"/>
          <w:szCs w:val="24"/>
        </w:rPr>
        <w:t xml:space="preserve"> </w:t>
      </w:r>
      <w:r w:rsidR="00A12294" w:rsidRPr="00D36E03">
        <w:rPr>
          <w:rFonts w:ascii="Times New Roman" w:hAnsi="Times New Roman" w:cs="Times New Roman"/>
          <w:sz w:val="24"/>
          <w:szCs w:val="24"/>
        </w:rPr>
        <w:t>(AE)</w:t>
      </w:r>
      <w:bookmarkEnd w:id="409"/>
    </w:p>
    <w:p w14:paraId="024C097E" w14:textId="33F46C54" w:rsidR="00765FF2" w:rsidRPr="00C458BA" w:rsidRDefault="000926F0" w:rsidP="000926F0">
      <w:pPr>
        <w:spacing w:after="0"/>
        <w:jc w:val="both"/>
        <w:rPr>
          <w:rFonts w:ascii="Times New Roman" w:hAnsi="Times New Roman" w:cs="Times New Roman"/>
          <w:color w:val="000000" w:themeColor="text1"/>
          <w:sz w:val="24"/>
          <w:szCs w:val="24"/>
        </w:rPr>
      </w:pPr>
      <w:bookmarkStart w:id="410" w:name="_Toc331464733"/>
      <w:bookmarkStart w:id="411" w:name="_Toc331464749"/>
      <w:bookmarkStart w:id="412" w:name="_Toc331464750"/>
      <w:bookmarkStart w:id="413" w:name="_Toc331464751"/>
      <w:bookmarkStart w:id="414" w:name="_Toc331464752"/>
      <w:bookmarkStart w:id="415" w:name="_Toc331464758"/>
      <w:bookmarkStart w:id="416" w:name="_Toc331464759"/>
      <w:bookmarkStart w:id="417" w:name="_Toc224015407"/>
      <w:bookmarkStart w:id="418" w:name="_Toc224015841"/>
      <w:bookmarkStart w:id="419" w:name="_Toc53202849"/>
      <w:bookmarkStart w:id="420" w:name="_Toc224445249"/>
      <w:bookmarkStart w:id="421" w:name="_Toc377725925"/>
      <w:bookmarkEnd w:id="407"/>
      <w:bookmarkEnd w:id="410"/>
      <w:bookmarkEnd w:id="411"/>
      <w:bookmarkEnd w:id="412"/>
      <w:bookmarkEnd w:id="413"/>
      <w:bookmarkEnd w:id="414"/>
      <w:bookmarkEnd w:id="415"/>
      <w:bookmarkEnd w:id="416"/>
      <w:bookmarkEnd w:id="417"/>
      <w:bookmarkEnd w:id="418"/>
      <w:r w:rsidRPr="000926F0">
        <w:rPr>
          <w:rFonts w:ascii="Times New Roman" w:hAnsi="Times New Roman" w:cs="Times New Roman"/>
          <w:color w:val="000000" w:themeColor="text1"/>
          <w:sz w:val="24"/>
          <w:szCs w:val="24"/>
        </w:rPr>
        <w:t xml:space="preserve">An AE is any adverse change, i.e., any </w:t>
      </w:r>
      <w:proofErr w:type="spellStart"/>
      <w:r w:rsidRPr="000926F0">
        <w:rPr>
          <w:rFonts w:ascii="Times New Roman" w:hAnsi="Times New Roman" w:cs="Times New Roman"/>
          <w:color w:val="000000" w:themeColor="text1"/>
          <w:sz w:val="24"/>
          <w:szCs w:val="24"/>
        </w:rPr>
        <w:t>unfavourable</w:t>
      </w:r>
      <w:proofErr w:type="spellEnd"/>
      <w:r w:rsidRPr="000926F0">
        <w:rPr>
          <w:rFonts w:ascii="Times New Roman" w:hAnsi="Times New Roman" w:cs="Times New Roman"/>
          <w:color w:val="000000" w:themeColor="text1"/>
          <w:sz w:val="24"/>
          <w:szCs w:val="24"/>
        </w:rPr>
        <w:t xml:space="preserve"> and unintended sign (including an abnormal laboratory finding), symptom or disease that occurs in a subject during the course of the study, whether or not considered by the Investigator as related to study treatment.</w:t>
      </w:r>
    </w:p>
    <w:p w14:paraId="757AB120" w14:textId="77777777" w:rsidR="000926F0" w:rsidRPr="000926F0" w:rsidRDefault="000926F0" w:rsidP="000926F0">
      <w:pPr>
        <w:spacing w:before="10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AEs include:</w:t>
      </w:r>
    </w:p>
    <w:p w14:paraId="7EEA1A2C" w14:textId="32FD5719" w:rsidR="000926F0" w:rsidRPr="000926F0" w:rsidRDefault="000926F0" w:rsidP="00BB0901">
      <w:pPr>
        <w:pStyle w:val="ListParagraph"/>
        <w:numPr>
          <w:ilvl w:val="0"/>
          <w:numId w:val="38"/>
        </w:numPr>
        <w:spacing w:before="10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A new symptom, sign or medical condition.</w:t>
      </w:r>
    </w:p>
    <w:p w14:paraId="75FB0C6E" w14:textId="2325FCEB" w:rsidR="000926F0" w:rsidRPr="000926F0" w:rsidRDefault="000926F0" w:rsidP="00BB0901">
      <w:pPr>
        <w:pStyle w:val="ListParagraph"/>
        <w:numPr>
          <w:ilvl w:val="0"/>
          <w:numId w:val="38"/>
        </w:numPr>
        <w:spacing w:before="10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A disease or medical condition detected or diagnosed during the course of the study even though it may have been present prior to the start of the study.</w:t>
      </w:r>
    </w:p>
    <w:p w14:paraId="3B18E14E" w14:textId="4356B3F6" w:rsidR="000926F0" w:rsidRPr="000926F0" w:rsidRDefault="000926F0" w:rsidP="00BB0901">
      <w:pPr>
        <w:pStyle w:val="ListParagraph"/>
        <w:numPr>
          <w:ilvl w:val="0"/>
          <w:numId w:val="38"/>
        </w:numPr>
        <w:spacing w:before="10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An exacerbation of a pre-existing medical condition or disease.</w:t>
      </w:r>
    </w:p>
    <w:p w14:paraId="4488453A" w14:textId="4CA848F5" w:rsidR="000926F0" w:rsidRPr="000926F0" w:rsidRDefault="000926F0" w:rsidP="00BB0901">
      <w:pPr>
        <w:pStyle w:val="ListParagraph"/>
        <w:numPr>
          <w:ilvl w:val="0"/>
          <w:numId w:val="38"/>
        </w:numPr>
        <w:spacing w:before="10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An increase in frequency or intensity of a pre-existing episodic disease or medical condition.</w:t>
      </w:r>
    </w:p>
    <w:p w14:paraId="3AD49E62" w14:textId="1B035ADA" w:rsidR="000926F0" w:rsidRPr="000926F0" w:rsidRDefault="000926F0" w:rsidP="00BB0901">
      <w:pPr>
        <w:pStyle w:val="ListParagraph"/>
        <w:numPr>
          <w:ilvl w:val="0"/>
          <w:numId w:val="38"/>
        </w:numPr>
        <w:spacing w:before="10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Continuous persistent disease or symptoms present at study start that worsen following the start of the study.</w:t>
      </w:r>
    </w:p>
    <w:p w14:paraId="09CCE70D" w14:textId="41CEDA15" w:rsidR="000926F0" w:rsidRPr="000926F0" w:rsidRDefault="000926F0" w:rsidP="00BB0901">
      <w:pPr>
        <w:pStyle w:val="ListParagraph"/>
        <w:numPr>
          <w:ilvl w:val="0"/>
          <w:numId w:val="38"/>
        </w:numPr>
        <w:spacing w:before="10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An abnormal assessment (e.g. change on physical examination, ECG findings) if it represents a clinically significant finding that was not present at study start or worsened during the course of the study.</w:t>
      </w:r>
    </w:p>
    <w:p w14:paraId="14C8A236" w14:textId="6F3239D1" w:rsidR="000926F0" w:rsidRPr="000926F0" w:rsidRDefault="000926F0" w:rsidP="00BB0901">
      <w:pPr>
        <w:pStyle w:val="ListParagraph"/>
        <w:numPr>
          <w:ilvl w:val="0"/>
          <w:numId w:val="38"/>
        </w:numPr>
        <w:spacing w:before="10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An abnormal laboratory test result if it represents a clinically significant finding, symptomatic or not, which was not present at study start or worsened during the course of the study or led to dose reduction, interruption or permanent discontinuation of study treatment.</w:t>
      </w:r>
    </w:p>
    <w:p w14:paraId="42EC9A5F" w14:textId="27FF0A59" w:rsidR="000926F0" w:rsidRPr="000926F0" w:rsidRDefault="000926F0" w:rsidP="00BB0901">
      <w:pPr>
        <w:pStyle w:val="ListParagraph"/>
        <w:numPr>
          <w:ilvl w:val="0"/>
          <w:numId w:val="38"/>
        </w:numPr>
        <w:spacing w:before="10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Mosquito bite reactions (if DFA are performed) regardless of clinical significance.</w:t>
      </w:r>
    </w:p>
    <w:p w14:paraId="5307E848" w14:textId="06C88463" w:rsidR="004C570F" w:rsidRPr="00C458BA" w:rsidRDefault="004C570F" w:rsidP="000926F0">
      <w:pPr>
        <w:jc w:val="both"/>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Borderline abnormal laboratory findings and other objective assessments should NOT be routinely</w:t>
      </w:r>
      <w:r w:rsidR="00DA0F58" w:rsidRPr="00C458BA">
        <w:rPr>
          <w:rFonts w:ascii="Times New Roman" w:hAnsi="Times New Roman" w:cs="Times New Roman"/>
          <w:color w:val="000000" w:themeColor="text1"/>
          <w:sz w:val="24"/>
          <w:szCs w:val="24"/>
        </w:rPr>
        <w:t xml:space="preserve"> </w:t>
      </w:r>
      <w:r w:rsidRPr="00C458BA">
        <w:rPr>
          <w:rFonts w:ascii="Times New Roman" w:hAnsi="Times New Roman" w:cs="Times New Roman"/>
          <w:color w:val="000000" w:themeColor="text1"/>
          <w:sz w:val="24"/>
          <w:szCs w:val="24"/>
        </w:rPr>
        <w:t xml:space="preserve">captured and reported as AEs, as they will be collected and </w:t>
      </w:r>
      <w:proofErr w:type="spellStart"/>
      <w:r w:rsidRPr="00C458BA">
        <w:rPr>
          <w:rFonts w:ascii="Times New Roman" w:hAnsi="Times New Roman" w:cs="Times New Roman"/>
          <w:color w:val="000000" w:themeColor="text1"/>
          <w:sz w:val="24"/>
          <w:szCs w:val="24"/>
        </w:rPr>
        <w:t>analysed</w:t>
      </w:r>
      <w:proofErr w:type="spellEnd"/>
      <w:r w:rsidRPr="00C458BA">
        <w:rPr>
          <w:rFonts w:ascii="Times New Roman" w:hAnsi="Times New Roman" w:cs="Times New Roman"/>
          <w:color w:val="000000" w:themeColor="text1"/>
          <w:sz w:val="24"/>
          <w:szCs w:val="24"/>
        </w:rPr>
        <w:t xml:space="preserve"> separately. However, abnormal</w:t>
      </w:r>
      <w:r w:rsidR="00DA0F58" w:rsidRPr="00C458BA">
        <w:rPr>
          <w:rFonts w:ascii="Times New Roman" w:hAnsi="Times New Roman" w:cs="Times New Roman"/>
          <w:color w:val="000000" w:themeColor="text1"/>
          <w:sz w:val="24"/>
          <w:szCs w:val="24"/>
        </w:rPr>
        <w:t xml:space="preserve"> </w:t>
      </w:r>
      <w:r w:rsidRPr="00C458BA">
        <w:rPr>
          <w:rFonts w:ascii="Times New Roman" w:hAnsi="Times New Roman" w:cs="Times New Roman"/>
          <w:color w:val="000000" w:themeColor="text1"/>
          <w:sz w:val="24"/>
          <w:szCs w:val="24"/>
        </w:rPr>
        <w:t>laboratory findings or other objective measurements that meet t</w:t>
      </w:r>
      <w:r w:rsidR="00C62028" w:rsidRPr="00C458BA">
        <w:rPr>
          <w:rFonts w:ascii="Times New Roman" w:hAnsi="Times New Roman" w:cs="Times New Roman"/>
          <w:color w:val="000000" w:themeColor="text1"/>
          <w:sz w:val="24"/>
          <w:szCs w:val="24"/>
        </w:rPr>
        <w:t xml:space="preserve">he following criteria should be </w:t>
      </w:r>
      <w:r w:rsidRPr="00C458BA">
        <w:rPr>
          <w:rFonts w:ascii="Times New Roman" w:hAnsi="Times New Roman" w:cs="Times New Roman"/>
          <w:color w:val="000000" w:themeColor="text1"/>
          <w:sz w:val="24"/>
          <w:szCs w:val="24"/>
        </w:rPr>
        <w:t>captured and rep</w:t>
      </w:r>
      <w:r w:rsidR="00DC3954" w:rsidRPr="00C458BA">
        <w:rPr>
          <w:rFonts w:ascii="Times New Roman" w:hAnsi="Times New Roman" w:cs="Times New Roman"/>
          <w:color w:val="000000" w:themeColor="text1"/>
          <w:sz w:val="24"/>
          <w:szCs w:val="24"/>
        </w:rPr>
        <w:t xml:space="preserve">orted in the AE section of the </w:t>
      </w:r>
      <w:r w:rsidRPr="00C458BA">
        <w:rPr>
          <w:rFonts w:ascii="Times New Roman" w:hAnsi="Times New Roman" w:cs="Times New Roman"/>
          <w:color w:val="000000" w:themeColor="text1"/>
          <w:sz w:val="24"/>
          <w:szCs w:val="24"/>
        </w:rPr>
        <w:t>CRF:</w:t>
      </w:r>
    </w:p>
    <w:p w14:paraId="7166ECE4" w14:textId="62FEB24E" w:rsidR="004C570F" w:rsidRPr="000926F0" w:rsidRDefault="004C570F" w:rsidP="00BB0901">
      <w:pPr>
        <w:pStyle w:val="ListParagraph"/>
        <w:numPr>
          <w:ilvl w:val="0"/>
          <w:numId w:val="39"/>
        </w:numPr>
        <w:spacing w:before="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The result meets the criteria for reporting as an SAE</w:t>
      </w:r>
    </w:p>
    <w:p w14:paraId="149AE5C2" w14:textId="22A51589" w:rsidR="004C570F" w:rsidRPr="000926F0" w:rsidRDefault="004C570F" w:rsidP="00BB0901">
      <w:pPr>
        <w:pStyle w:val="ListParagraph"/>
        <w:numPr>
          <w:ilvl w:val="0"/>
          <w:numId w:val="39"/>
        </w:numPr>
        <w:spacing w:before="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The test result is associated with accompanying symptoms, and/or</w:t>
      </w:r>
    </w:p>
    <w:p w14:paraId="156D11EE" w14:textId="33CC41E0" w:rsidR="004C570F" w:rsidRPr="000926F0" w:rsidRDefault="004C570F" w:rsidP="00BB0901">
      <w:pPr>
        <w:pStyle w:val="ListParagraph"/>
        <w:numPr>
          <w:ilvl w:val="0"/>
          <w:numId w:val="39"/>
        </w:numPr>
        <w:spacing w:before="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It requires additional diagnostic testing or medical/surgical intervention, and/or</w:t>
      </w:r>
    </w:p>
    <w:p w14:paraId="00A9775E" w14:textId="09F8DBEB" w:rsidR="004C570F" w:rsidRPr="000926F0" w:rsidRDefault="004C570F" w:rsidP="00BB0901">
      <w:pPr>
        <w:pStyle w:val="ListParagraph"/>
        <w:numPr>
          <w:ilvl w:val="0"/>
          <w:numId w:val="39"/>
        </w:numPr>
        <w:spacing w:before="0" w:after="0"/>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It leads to a change in trial dosing outside of protocol-stipulated dose adjustments, or</w:t>
      </w:r>
      <w:r w:rsidR="000926F0" w:rsidRPr="000926F0">
        <w:rPr>
          <w:rFonts w:ascii="Times New Roman" w:hAnsi="Times New Roman" w:cs="Times New Roman"/>
          <w:color w:val="000000" w:themeColor="text1"/>
          <w:sz w:val="24"/>
          <w:szCs w:val="24"/>
        </w:rPr>
        <w:t xml:space="preserve"> </w:t>
      </w:r>
      <w:r w:rsidRPr="000926F0">
        <w:rPr>
          <w:rFonts w:ascii="Times New Roman" w:hAnsi="Times New Roman" w:cs="Times New Roman"/>
          <w:color w:val="000000" w:themeColor="text1"/>
          <w:sz w:val="24"/>
          <w:szCs w:val="24"/>
        </w:rPr>
        <w:t>discontinuation from the trial, significant additional conco</w:t>
      </w:r>
      <w:r w:rsidR="000926F0" w:rsidRPr="000926F0">
        <w:rPr>
          <w:rFonts w:ascii="Times New Roman" w:hAnsi="Times New Roman" w:cs="Times New Roman"/>
          <w:color w:val="000000" w:themeColor="text1"/>
          <w:sz w:val="24"/>
          <w:szCs w:val="24"/>
        </w:rPr>
        <w:t xml:space="preserve">mitant drug treatment, or </w:t>
      </w:r>
      <w:proofErr w:type="spellStart"/>
      <w:r w:rsidR="000926F0" w:rsidRPr="000926F0">
        <w:rPr>
          <w:rFonts w:ascii="Times New Roman" w:hAnsi="Times New Roman" w:cs="Times New Roman"/>
          <w:color w:val="000000" w:themeColor="text1"/>
          <w:sz w:val="24"/>
          <w:szCs w:val="24"/>
        </w:rPr>
        <w:t>other</w:t>
      </w:r>
      <w:r w:rsidRPr="000926F0">
        <w:rPr>
          <w:rFonts w:ascii="Times New Roman" w:hAnsi="Times New Roman" w:cs="Times New Roman"/>
          <w:color w:val="000000" w:themeColor="text1"/>
          <w:sz w:val="24"/>
          <w:szCs w:val="24"/>
        </w:rPr>
        <w:t>therapy</w:t>
      </w:r>
      <w:proofErr w:type="spellEnd"/>
      <w:r w:rsidRPr="000926F0">
        <w:rPr>
          <w:rFonts w:ascii="Times New Roman" w:hAnsi="Times New Roman" w:cs="Times New Roman"/>
          <w:color w:val="000000" w:themeColor="text1"/>
          <w:sz w:val="24"/>
          <w:szCs w:val="24"/>
        </w:rPr>
        <w:t>, and/or</w:t>
      </w:r>
    </w:p>
    <w:p w14:paraId="563DDB37" w14:textId="2DB6572C" w:rsidR="004C570F" w:rsidRPr="000926F0" w:rsidRDefault="004C570F" w:rsidP="00BB0901">
      <w:pPr>
        <w:pStyle w:val="ListParagraph"/>
        <w:numPr>
          <w:ilvl w:val="0"/>
          <w:numId w:val="39"/>
        </w:numPr>
        <w:spacing w:before="0"/>
        <w:ind w:left="714" w:hanging="357"/>
        <w:jc w:val="both"/>
        <w:rPr>
          <w:rFonts w:ascii="Times New Roman" w:hAnsi="Times New Roman" w:cs="Times New Roman"/>
          <w:color w:val="000000" w:themeColor="text1"/>
          <w:sz w:val="24"/>
          <w:szCs w:val="24"/>
        </w:rPr>
      </w:pPr>
      <w:r w:rsidRPr="000926F0">
        <w:rPr>
          <w:rFonts w:ascii="Times New Roman" w:hAnsi="Times New Roman" w:cs="Times New Roman"/>
          <w:color w:val="000000" w:themeColor="text1"/>
          <w:sz w:val="24"/>
          <w:szCs w:val="24"/>
        </w:rPr>
        <w:t>It is considered by the Investigator or Sponsor to be clinically significant or represent a clinically</w:t>
      </w:r>
      <w:r w:rsidR="0066399C" w:rsidRPr="000926F0">
        <w:rPr>
          <w:rFonts w:ascii="Times New Roman" w:hAnsi="Times New Roman" w:cs="Times New Roman"/>
          <w:color w:val="000000" w:themeColor="text1"/>
          <w:sz w:val="24"/>
          <w:szCs w:val="24"/>
        </w:rPr>
        <w:t xml:space="preserve"> </w:t>
      </w:r>
      <w:r w:rsidRPr="000926F0">
        <w:rPr>
          <w:rFonts w:ascii="Times New Roman" w:hAnsi="Times New Roman" w:cs="Times New Roman"/>
          <w:color w:val="000000" w:themeColor="text1"/>
          <w:sz w:val="24"/>
          <w:szCs w:val="24"/>
        </w:rPr>
        <w:t>significant change from baseline.</w:t>
      </w:r>
    </w:p>
    <w:p w14:paraId="1E0FA92E" w14:textId="77777777" w:rsidR="004C570F" w:rsidRPr="00C458BA" w:rsidRDefault="004C570F" w:rsidP="00CA1440">
      <w:pPr>
        <w:spacing w:before="100" w:after="0"/>
        <w:jc w:val="both"/>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Merely repeating an abnormal test, in the absence of any of the above conditions, does not</w:t>
      </w:r>
    </w:p>
    <w:p w14:paraId="59DA0FC5" w14:textId="08BE788B" w:rsidR="004C570F" w:rsidRPr="00C458BA" w:rsidRDefault="004C570F" w:rsidP="00CA1440">
      <w:pPr>
        <w:spacing w:before="0" w:after="0"/>
        <w:jc w:val="both"/>
        <w:rPr>
          <w:rFonts w:ascii="Times New Roman" w:hAnsi="Times New Roman" w:cs="Times New Roman"/>
          <w:color w:val="000000" w:themeColor="text1"/>
          <w:sz w:val="24"/>
          <w:szCs w:val="24"/>
        </w:rPr>
      </w:pPr>
      <w:proofErr w:type="gramStart"/>
      <w:r w:rsidRPr="00C458BA">
        <w:rPr>
          <w:rFonts w:ascii="Times New Roman" w:hAnsi="Times New Roman" w:cs="Times New Roman"/>
          <w:color w:val="000000" w:themeColor="text1"/>
          <w:sz w:val="24"/>
          <w:szCs w:val="24"/>
        </w:rPr>
        <w:t>constitute</w:t>
      </w:r>
      <w:proofErr w:type="gramEnd"/>
      <w:r w:rsidRPr="00C458BA">
        <w:rPr>
          <w:rFonts w:ascii="Times New Roman" w:hAnsi="Times New Roman" w:cs="Times New Roman"/>
          <w:color w:val="000000" w:themeColor="text1"/>
          <w:sz w:val="24"/>
          <w:szCs w:val="24"/>
        </w:rPr>
        <w:t xml:space="preserve"> an AE. Any abnormal test result that is determined to be an error does not require</w:t>
      </w:r>
    </w:p>
    <w:p w14:paraId="1D9BCC0A" w14:textId="195A0A4B" w:rsidR="004C570F" w:rsidRPr="00C458BA" w:rsidRDefault="004C570F" w:rsidP="00CA1440">
      <w:pPr>
        <w:spacing w:before="0" w:after="0"/>
        <w:jc w:val="both"/>
        <w:rPr>
          <w:rFonts w:ascii="Times New Roman" w:hAnsi="Times New Roman" w:cs="Times New Roman"/>
          <w:color w:val="000000" w:themeColor="text1"/>
          <w:sz w:val="24"/>
          <w:szCs w:val="24"/>
        </w:rPr>
      </w:pPr>
      <w:proofErr w:type="gramStart"/>
      <w:r w:rsidRPr="00C458BA">
        <w:rPr>
          <w:rFonts w:ascii="Times New Roman" w:hAnsi="Times New Roman" w:cs="Times New Roman"/>
          <w:color w:val="000000" w:themeColor="text1"/>
          <w:sz w:val="24"/>
          <w:szCs w:val="24"/>
        </w:rPr>
        <w:t>reporting</w:t>
      </w:r>
      <w:proofErr w:type="gramEnd"/>
      <w:r w:rsidRPr="00C458BA">
        <w:rPr>
          <w:rFonts w:ascii="Times New Roman" w:hAnsi="Times New Roman" w:cs="Times New Roman"/>
          <w:color w:val="000000" w:themeColor="text1"/>
          <w:sz w:val="24"/>
          <w:szCs w:val="24"/>
        </w:rPr>
        <w:t xml:space="preserve"> as an </w:t>
      </w:r>
      <w:r w:rsidR="00C62028" w:rsidRPr="00C458BA">
        <w:rPr>
          <w:rFonts w:ascii="Times New Roman" w:hAnsi="Times New Roman" w:cs="Times New Roman"/>
          <w:color w:val="000000" w:themeColor="text1"/>
          <w:sz w:val="24"/>
          <w:szCs w:val="24"/>
        </w:rPr>
        <w:t>AE</w:t>
      </w:r>
      <w:r w:rsidRPr="00C458BA">
        <w:rPr>
          <w:rFonts w:ascii="Times New Roman" w:hAnsi="Times New Roman" w:cs="Times New Roman"/>
          <w:color w:val="000000" w:themeColor="text1"/>
          <w:sz w:val="24"/>
          <w:szCs w:val="24"/>
        </w:rPr>
        <w:t>.</w:t>
      </w:r>
    </w:p>
    <w:p w14:paraId="59FAF665" w14:textId="52446058" w:rsidR="004C570F" w:rsidRPr="00C458BA" w:rsidRDefault="004C570F" w:rsidP="00CA1440">
      <w:pPr>
        <w:spacing w:before="100" w:after="0"/>
        <w:jc w:val="both"/>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If a clinical diagnosis is associated with an abnormal laboratory finding, the relevant adverse event</w:t>
      </w:r>
      <w:r w:rsidR="0066399C" w:rsidRPr="00C458BA">
        <w:rPr>
          <w:rFonts w:ascii="Times New Roman" w:hAnsi="Times New Roman" w:cs="Times New Roman"/>
          <w:color w:val="000000" w:themeColor="text1"/>
          <w:sz w:val="24"/>
          <w:szCs w:val="24"/>
        </w:rPr>
        <w:t xml:space="preserve"> </w:t>
      </w:r>
      <w:r w:rsidRPr="00C458BA">
        <w:rPr>
          <w:rFonts w:ascii="Times New Roman" w:hAnsi="Times New Roman" w:cs="Times New Roman"/>
          <w:color w:val="000000" w:themeColor="text1"/>
          <w:sz w:val="24"/>
          <w:szCs w:val="24"/>
        </w:rPr>
        <w:t>should be recorded as the diagnosis rather than the incidental laboratory finding (e.g. “hepatitis”</w:t>
      </w:r>
      <w:r w:rsidR="0066399C" w:rsidRPr="00C458BA">
        <w:rPr>
          <w:rFonts w:ascii="Times New Roman" w:hAnsi="Times New Roman" w:cs="Times New Roman"/>
          <w:color w:val="000000" w:themeColor="text1"/>
          <w:sz w:val="24"/>
          <w:szCs w:val="24"/>
        </w:rPr>
        <w:t xml:space="preserve"> </w:t>
      </w:r>
      <w:r w:rsidRPr="00C458BA">
        <w:rPr>
          <w:rFonts w:ascii="Times New Roman" w:hAnsi="Times New Roman" w:cs="Times New Roman"/>
          <w:color w:val="000000" w:themeColor="text1"/>
          <w:sz w:val="24"/>
          <w:szCs w:val="24"/>
        </w:rPr>
        <w:t>should be recorded rather than “elevated transaminases”).</w:t>
      </w:r>
    </w:p>
    <w:p w14:paraId="269152F9" w14:textId="268A221B" w:rsidR="00652CBF" w:rsidRPr="00C458BA" w:rsidRDefault="004C570F" w:rsidP="00CA1440">
      <w:pPr>
        <w:spacing w:before="100" w:after="0"/>
        <w:jc w:val="both"/>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Surgical procedures themselves are not AEs; they are therapeutic measures for cond</w:t>
      </w:r>
      <w:r w:rsidR="00652CBF" w:rsidRPr="00C458BA">
        <w:rPr>
          <w:rFonts w:ascii="Times New Roman" w:hAnsi="Times New Roman" w:cs="Times New Roman"/>
          <w:color w:val="000000" w:themeColor="text1"/>
          <w:sz w:val="24"/>
          <w:szCs w:val="24"/>
        </w:rPr>
        <w:t>itions which</w:t>
      </w:r>
    </w:p>
    <w:p w14:paraId="41155BF6" w14:textId="50279D9B" w:rsidR="00765FF2" w:rsidRPr="000926F0" w:rsidRDefault="00652CBF" w:rsidP="00CA1440">
      <w:pPr>
        <w:spacing w:before="0" w:after="0"/>
        <w:jc w:val="both"/>
        <w:rPr>
          <w:rFonts w:ascii="Times New Roman" w:hAnsi="Times New Roman" w:cs="Times New Roman"/>
          <w:color w:val="000000" w:themeColor="text1"/>
          <w:sz w:val="24"/>
          <w:szCs w:val="24"/>
        </w:rPr>
      </w:pPr>
      <w:proofErr w:type="gramStart"/>
      <w:r w:rsidRPr="00C458BA">
        <w:rPr>
          <w:rFonts w:ascii="Times New Roman" w:hAnsi="Times New Roman" w:cs="Times New Roman"/>
          <w:color w:val="000000" w:themeColor="text1"/>
          <w:sz w:val="24"/>
          <w:szCs w:val="24"/>
        </w:rPr>
        <w:t>may</w:t>
      </w:r>
      <w:proofErr w:type="gramEnd"/>
      <w:r w:rsidRPr="00C458BA">
        <w:rPr>
          <w:rFonts w:ascii="Times New Roman" w:hAnsi="Times New Roman" w:cs="Times New Roman"/>
          <w:color w:val="000000" w:themeColor="text1"/>
          <w:sz w:val="24"/>
          <w:szCs w:val="24"/>
        </w:rPr>
        <w:t xml:space="preserve">, or may not, be AEs. </w:t>
      </w:r>
    </w:p>
    <w:p w14:paraId="619BB5CA" w14:textId="77777777" w:rsidR="00BA35AE" w:rsidRPr="00BA35AE" w:rsidRDefault="00BA35AE" w:rsidP="00765FF2">
      <w:pPr>
        <w:spacing w:before="0" w:after="0"/>
        <w:rPr>
          <w:rFonts w:ascii="Times New Roman" w:hAnsi="Times New Roman" w:cs="Times New Roman"/>
          <w:color w:val="FF0000"/>
          <w:sz w:val="24"/>
          <w:szCs w:val="24"/>
        </w:rPr>
      </w:pPr>
    </w:p>
    <w:p w14:paraId="6F520A17" w14:textId="77777777" w:rsidR="00BD71BD" w:rsidRPr="00D36E03" w:rsidRDefault="00C13A39" w:rsidP="009F73A1">
      <w:pPr>
        <w:pStyle w:val="Heading3"/>
        <w:spacing w:before="0" w:line="240" w:lineRule="auto"/>
        <w:rPr>
          <w:rFonts w:ascii="Times New Roman" w:hAnsi="Times New Roman" w:cs="Times New Roman"/>
          <w:sz w:val="24"/>
          <w:szCs w:val="24"/>
        </w:rPr>
      </w:pPr>
      <w:bookmarkStart w:id="422" w:name="_Toc517181417"/>
      <w:r w:rsidRPr="00D36E03">
        <w:rPr>
          <w:rFonts w:ascii="Times New Roman" w:hAnsi="Times New Roman" w:cs="Times New Roman"/>
          <w:sz w:val="24"/>
          <w:szCs w:val="24"/>
        </w:rPr>
        <w:t>8</w:t>
      </w:r>
      <w:r w:rsidR="00BD71BD" w:rsidRPr="00D36E03">
        <w:rPr>
          <w:rFonts w:ascii="Times New Roman" w:hAnsi="Times New Roman" w:cs="Times New Roman"/>
          <w:sz w:val="24"/>
          <w:szCs w:val="24"/>
        </w:rPr>
        <w:t>.1.2</w:t>
      </w:r>
      <w:r w:rsidR="00BD71BD" w:rsidRPr="00D36E03">
        <w:rPr>
          <w:rFonts w:ascii="Times New Roman" w:hAnsi="Times New Roman" w:cs="Times New Roman"/>
          <w:sz w:val="24"/>
          <w:szCs w:val="24"/>
        </w:rPr>
        <w:tab/>
        <w:t>Definition of Serious Adverse Event</w:t>
      </w:r>
      <w:bookmarkEnd w:id="419"/>
      <w:r w:rsidR="00BD71BD" w:rsidRPr="00D36E03">
        <w:rPr>
          <w:rFonts w:ascii="Times New Roman" w:hAnsi="Times New Roman" w:cs="Times New Roman"/>
          <w:sz w:val="24"/>
          <w:szCs w:val="24"/>
        </w:rPr>
        <w:t>s</w:t>
      </w:r>
      <w:bookmarkEnd w:id="420"/>
      <w:bookmarkEnd w:id="421"/>
      <w:r w:rsidR="00A12294" w:rsidRPr="00D36E03">
        <w:rPr>
          <w:rFonts w:ascii="Times New Roman" w:hAnsi="Times New Roman" w:cs="Times New Roman"/>
          <w:sz w:val="24"/>
          <w:szCs w:val="24"/>
        </w:rPr>
        <w:t xml:space="preserve"> (SAE)</w:t>
      </w:r>
      <w:bookmarkEnd w:id="422"/>
    </w:p>
    <w:p w14:paraId="33F47A66" w14:textId="76149AA3" w:rsidR="00652CBF" w:rsidRPr="00C458BA" w:rsidRDefault="00BF56CB" w:rsidP="009A5401">
      <w:pPr>
        <w:spacing w:after="0"/>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A</w:t>
      </w:r>
      <w:r w:rsidR="00C62028" w:rsidRPr="00C458BA">
        <w:rPr>
          <w:rFonts w:ascii="Times New Roman" w:hAnsi="Times New Roman" w:cs="Times New Roman"/>
          <w:color w:val="000000" w:themeColor="text1"/>
          <w:sz w:val="24"/>
          <w:szCs w:val="24"/>
        </w:rPr>
        <w:t xml:space="preserve"> serious adverse event (SAE</w:t>
      </w:r>
      <w:r w:rsidR="00652CBF" w:rsidRPr="00C458BA">
        <w:rPr>
          <w:rFonts w:ascii="Times New Roman" w:hAnsi="Times New Roman" w:cs="Times New Roman"/>
          <w:color w:val="000000" w:themeColor="text1"/>
          <w:sz w:val="24"/>
          <w:szCs w:val="24"/>
        </w:rPr>
        <w:t xml:space="preserve">) is defined as an </w:t>
      </w:r>
      <w:r w:rsidR="009A5401">
        <w:rPr>
          <w:rFonts w:ascii="Times New Roman" w:hAnsi="Times New Roman" w:cs="Times New Roman"/>
          <w:color w:val="000000" w:themeColor="text1"/>
          <w:sz w:val="24"/>
          <w:szCs w:val="24"/>
        </w:rPr>
        <w:t>AE which fulfils at least one of the following criteria</w:t>
      </w:r>
      <w:r w:rsidR="00652CBF" w:rsidRPr="00C458BA">
        <w:rPr>
          <w:rFonts w:ascii="Times New Roman" w:hAnsi="Times New Roman" w:cs="Times New Roman"/>
          <w:color w:val="000000" w:themeColor="text1"/>
          <w:sz w:val="24"/>
          <w:szCs w:val="24"/>
        </w:rPr>
        <w:t>:</w:t>
      </w:r>
    </w:p>
    <w:p w14:paraId="45087797" w14:textId="79CD9ED7" w:rsidR="00652CBF" w:rsidRPr="00E66DFB" w:rsidRDefault="00BF56CB" w:rsidP="00BB0901">
      <w:pPr>
        <w:pStyle w:val="ListParagraph"/>
        <w:numPr>
          <w:ilvl w:val="0"/>
          <w:numId w:val="40"/>
        </w:numPr>
        <w:spacing w:before="0" w:after="0"/>
        <w:jc w:val="both"/>
        <w:rPr>
          <w:rFonts w:ascii="Times New Roman" w:hAnsi="Times New Roman" w:cs="Times New Roman"/>
          <w:color w:val="000000" w:themeColor="text1"/>
          <w:sz w:val="24"/>
          <w:szCs w:val="24"/>
        </w:rPr>
      </w:pPr>
      <w:r w:rsidRPr="00E66DFB">
        <w:rPr>
          <w:rFonts w:ascii="Times New Roman" w:hAnsi="Times New Roman" w:cs="Times New Roman"/>
          <w:color w:val="000000" w:themeColor="text1"/>
          <w:sz w:val="24"/>
          <w:szCs w:val="24"/>
        </w:rPr>
        <w:t>R</w:t>
      </w:r>
      <w:r w:rsidR="00652CBF" w:rsidRPr="00E66DFB">
        <w:rPr>
          <w:rFonts w:ascii="Times New Roman" w:hAnsi="Times New Roman" w:cs="Times New Roman"/>
          <w:color w:val="000000" w:themeColor="text1"/>
          <w:sz w:val="24"/>
          <w:szCs w:val="24"/>
        </w:rPr>
        <w:t>esults in death</w:t>
      </w:r>
    </w:p>
    <w:p w14:paraId="37FC1F82" w14:textId="77777777" w:rsidR="00E66DFB" w:rsidRDefault="00BF56CB" w:rsidP="00BB0901">
      <w:pPr>
        <w:pStyle w:val="ListParagraph"/>
        <w:numPr>
          <w:ilvl w:val="0"/>
          <w:numId w:val="40"/>
        </w:numPr>
        <w:spacing w:before="0" w:after="0"/>
        <w:jc w:val="both"/>
        <w:rPr>
          <w:rFonts w:ascii="Times New Roman" w:hAnsi="Times New Roman" w:cs="Times New Roman"/>
          <w:color w:val="000000" w:themeColor="text1"/>
          <w:sz w:val="24"/>
          <w:szCs w:val="24"/>
        </w:rPr>
      </w:pPr>
      <w:r w:rsidRPr="00E66DFB">
        <w:rPr>
          <w:rFonts w:ascii="Times New Roman" w:hAnsi="Times New Roman" w:cs="Times New Roman"/>
          <w:color w:val="000000" w:themeColor="text1"/>
          <w:sz w:val="24"/>
          <w:szCs w:val="24"/>
        </w:rPr>
        <w:t>I</w:t>
      </w:r>
      <w:r w:rsidR="00652CBF" w:rsidRPr="00E66DFB">
        <w:rPr>
          <w:rFonts w:ascii="Times New Roman" w:hAnsi="Times New Roman" w:cs="Times New Roman"/>
          <w:color w:val="000000" w:themeColor="text1"/>
          <w:sz w:val="24"/>
          <w:szCs w:val="24"/>
        </w:rPr>
        <w:t xml:space="preserve">s life-threatening </w:t>
      </w:r>
    </w:p>
    <w:p w14:paraId="5624B372" w14:textId="2D55BE23" w:rsidR="00652CBF" w:rsidRPr="00E66DFB" w:rsidRDefault="00E66DFB" w:rsidP="00BB0901">
      <w:pPr>
        <w:pStyle w:val="ListParagraph"/>
        <w:numPr>
          <w:ilvl w:val="0"/>
          <w:numId w:val="41"/>
        </w:numPr>
        <w:spacing w:before="0" w:after="0"/>
        <w:ind w:left="1418" w:hanging="28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00652CBF" w:rsidRPr="00E66DFB">
        <w:rPr>
          <w:rFonts w:ascii="Times New Roman" w:hAnsi="Times New Roman" w:cs="Times New Roman"/>
          <w:color w:val="000000" w:themeColor="text1"/>
          <w:sz w:val="24"/>
          <w:szCs w:val="24"/>
        </w:rPr>
        <w:t>he term "life-threatening" in the definition of "serious" refers to an event in</w:t>
      </w:r>
      <w:r w:rsidR="000E18EE" w:rsidRPr="00E66DFB">
        <w:rPr>
          <w:rFonts w:ascii="Times New Roman" w:hAnsi="Times New Roman" w:cs="Times New Roman"/>
          <w:color w:val="000000" w:themeColor="text1"/>
          <w:sz w:val="24"/>
          <w:szCs w:val="24"/>
        </w:rPr>
        <w:t xml:space="preserve"> </w:t>
      </w:r>
      <w:r w:rsidR="00652CBF" w:rsidRPr="00E66DFB">
        <w:rPr>
          <w:rFonts w:ascii="Times New Roman" w:hAnsi="Times New Roman" w:cs="Times New Roman"/>
          <w:color w:val="000000" w:themeColor="text1"/>
          <w:sz w:val="24"/>
          <w:szCs w:val="24"/>
        </w:rPr>
        <w:t>which the subject was at immediate risk of death at the time of the event; it does not refer to an</w:t>
      </w:r>
      <w:r w:rsidR="000E18EE" w:rsidRPr="00E66DFB">
        <w:rPr>
          <w:rFonts w:ascii="Times New Roman" w:hAnsi="Times New Roman" w:cs="Times New Roman"/>
          <w:color w:val="000000" w:themeColor="text1"/>
          <w:sz w:val="24"/>
          <w:szCs w:val="24"/>
        </w:rPr>
        <w:t xml:space="preserve"> </w:t>
      </w:r>
      <w:r w:rsidR="00652CBF" w:rsidRPr="00E66DFB">
        <w:rPr>
          <w:rFonts w:ascii="Times New Roman" w:hAnsi="Times New Roman" w:cs="Times New Roman"/>
          <w:color w:val="000000" w:themeColor="text1"/>
          <w:sz w:val="24"/>
          <w:szCs w:val="24"/>
        </w:rPr>
        <w:t>event which hypothetically might have cau</w:t>
      </w:r>
      <w:r>
        <w:rPr>
          <w:rFonts w:ascii="Times New Roman" w:hAnsi="Times New Roman" w:cs="Times New Roman"/>
          <w:color w:val="000000" w:themeColor="text1"/>
          <w:sz w:val="24"/>
          <w:szCs w:val="24"/>
        </w:rPr>
        <w:t>sed death if it was more severe.</w:t>
      </w:r>
    </w:p>
    <w:p w14:paraId="590509E2" w14:textId="025FD57B" w:rsidR="00652CBF" w:rsidRPr="00E66DFB" w:rsidRDefault="00BF56CB" w:rsidP="00BB0901">
      <w:pPr>
        <w:pStyle w:val="ListParagraph"/>
        <w:numPr>
          <w:ilvl w:val="0"/>
          <w:numId w:val="40"/>
        </w:numPr>
        <w:spacing w:before="0" w:after="0"/>
        <w:jc w:val="both"/>
        <w:rPr>
          <w:rFonts w:ascii="Times New Roman" w:hAnsi="Times New Roman" w:cs="Times New Roman"/>
          <w:color w:val="000000" w:themeColor="text1"/>
          <w:sz w:val="24"/>
          <w:szCs w:val="24"/>
        </w:rPr>
      </w:pPr>
      <w:r w:rsidRPr="00E66DFB">
        <w:rPr>
          <w:rFonts w:ascii="Times New Roman" w:hAnsi="Times New Roman" w:cs="Times New Roman"/>
          <w:color w:val="000000" w:themeColor="text1"/>
          <w:sz w:val="24"/>
          <w:szCs w:val="24"/>
        </w:rPr>
        <w:t>R</w:t>
      </w:r>
      <w:r w:rsidR="00652CBF" w:rsidRPr="00E66DFB">
        <w:rPr>
          <w:rFonts w:ascii="Times New Roman" w:hAnsi="Times New Roman" w:cs="Times New Roman"/>
          <w:color w:val="000000" w:themeColor="text1"/>
          <w:sz w:val="24"/>
          <w:szCs w:val="24"/>
        </w:rPr>
        <w:t xml:space="preserve">equires </w:t>
      </w:r>
      <w:r w:rsidR="00AE647B">
        <w:rPr>
          <w:rFonts w:ascii="Times New Roman" w:hAnsi="Times New Roman" w:cs="Times New Roman"/>
          <w:color w:val="000000" w:themeColor="text1"/>
          <w:sz w:val="24"/>
          <w:szCs w:val="24"/>
        </w:rPr>
        <w:t xml:space="preserve">inpatient </w:t>
      </w:r>
      <w:proofErr w:type="spellStart"/>
      <w:r w:rsidR="00652CBF" w:rsidRPr="00E66DFB">
        <w:rPr>
          <w:rFonts w:ascii="Times New Roman" w:hAnsi="Times New Roman" w:cs="Times New Roman"/>
          <w:color w:val="000000" w:themeColor="text1"/>
          <w:sz w:val="24"/>
          <w:szCs w:val="24"/>
        </w:rPr>
        <w:t>hospitalisation</w:t>
      </w:r>
      <w:proofErr w:type="spellEnd"/>
      <w:r w:rsidR="00652CBF" w:rsidRPr="00E66DFB">
        <w:rPr>
          <w:rFonts w:ascii="Times New Roman" w:hAnsi="Times New Roman" w:cs="Times New Roman"/>
          <w:color w:val="000000" w:themeColor="text1"/>
          <w:sz w:val="24"/>
          <w:szCs w:val="24"/>
        </w:rPr>
        <w:t xml:space="preserve"> or prolongs existing </w:t>
      </w:r>
      <w:proofErr w:type="spellStart"/>
      <w:r w:rsidR="00652CBF" w:rsidRPr="00E66DFB">
        <w:rPr>
          <w:rFonts w:ascii="Times New Roman" w:hAnsi="Times New Roman" w:cs="Times New Roman"/>
          <w:color w:val="000000" w:themeColor="text1"/>
          <w:sz w:val="24"/>
          <w:szCs w:val="24"/>
        </w:rPr>
        <w:t>hospitalisation</w:t>
      </w:r>
      <w:proofErr w:type="spellEnd"/>
      <w:r w:rsidR="00652CBF" w:rsidRPr="00E66DFB">
        <w:rPr>
          <w:rFonts w:ascii="Times New Roman" w:hAnsi="Times New Roman" w:cs="Times New Roman"/>
          <w:color w:val="000000" w:themeColor="text1"/>
          <w:sz w:val="24"/>
          <w:szCs w:val="24"/>
        </w:rPr>
        <w:t>, unless this is for:</w:t>
      </w:r>
    </w:p>
    <w:p w14:paraId="15B1EB72" w14:textId="7B8D7526" w:rsidR="00652CBF" w:rsidRPr="00E66DFB" w:rsidRDefault="00E66DFB" w:rsidP="00BB0901">
      <w:pPr>
        <w:pStyle w:val="ListParagraph"/>
        <w:numPr>
          <w:ilvl w:val="0"/>
          <w:numId w:val="42"/>
        </w:numPr>
        <w:spacing w:before="0"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w:t>
      </w:r>
      <w:r w:rsidR="00652CBF" w:rsidRPr="00E66DFB">
        <w:rPr>
          <w:rFonts w:ascii="Times New Roman" w:hAnsi="Times New Roman" w:cs="Times New Roman"/>
          <w:color w:val="000000" w:themeColor="text1"/>
          <w:sz w:val="24"/>
          <w:szCs w:val="24"/>
        </w:rPr>
        <w:t xml:space="preserve">lective or pre-planned treatment </w:t>
      </w:r>
      <w:r w:rsidR="00AE647B" w:rsidRPr="00AE647B">
        <w:rPr>
          <w:rFonts w:ascii="Times New Roman" w:hAnsi="Times New Roman" w:cs="Times New Roman"/>
          <w:color w:val="000000" w:themeColor="text1"/>
          <w:sz w:val="24"/>
          <w:szCs w:val="24"/>
        </w:rPr>
        <w:t>or standard monitoring for a pre-existing condition that is unrelated to the study and has not worsened since the start of the study.</w:t>
      </w:r>
    </w:p>
    <w:p w14:paraId="18658D10" w14:textId="5361F80A" w:rsidR="00652CBF" w:rsidRPr="00E66DFB" w:rsidRDefault="00E66DFB" w:rsidP="00BB0901">
      <w:pPr>
        <w:pStyle w:val="ListParagraph"/>
        <w:numPr>
          <w:ilvl w:val="0"/>
          <w:numId w:val="43"/>
        </w:numPr>
        <w:spacing w:before="0"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w:t>
      </w:r>
      <w:r w:rsidR="00652CBF" w:rsidRPr="00E66DFB">
        <w:rPr>
          <w:rFonts w:ascii="Times New Roman" w:hAnsi="Times New Roman" w:cs="Times New Roman"/>
          <w:color w:val="000000" w:themeColor="text1"/>
          <w:sz w:val="24"/>
          <w:szCs w:val="24"/>
        </w:rPr>
        <w:t>osmetic surgery or for social reasons or respite care in the absence of any deterioration</w:t>
      </w:r>
      <w:r w:rsidR="000E18EE" w:rsidRPr="00E66DFB">
        <w:rPr>
          <w:rFonts w:ascii="Times New Roman" w:hAnsi="Times New Roman" w:cs="Times New Roman"/>
          <w:color w:val="000000" w:themeColor="text1"/>
          <w:sz w:val="24"/>
          <w:szCs w:val="24"/>
        </w:rPr>
        <w:t xml:space="preserve"> </w:t>
      </w:r>
      <w:r w:rsidR="00652CBF" w:rsidRPr="00E66DFB">
        <w:rPr>
          <w:rFonts w:ascii="Times New Roman" w:hAnsi="Times New Roman" w:cs="Times New Roman"/>
          <w:color w:val="000000" w:themeColor="text1"/>
          <w:sz w:val="24"/>
          <w:szCs w:val="24"/>
        </w:rPr>
        <w:t>in the subject’s general condition</w:t>
      </w:r>
      <w:r w:rsidR="00AE647B">
        <w:rPr>
          <w:rFonts w:ascii="Times New Roman" w:hAnsi="Times New Roman" w:cs="Times New Roman"/>
          <w:color w:val="000000" w:themeColor="text1"/>
          <w:sz w:val="24"/>
          <w:szCs w:val="24"/>
        </w:rPr>
        <w:t>.</w:t>
      </w:r>
    </w:p>
    <w:p w14:paraId="0AE16998" w14:textId="2DAE3759" w:rsidR="00652CBF" w:rsidRPr="00E66DFB" w:rsidRDefault="00BF56CB" w:rsidP="00BB0901">
      <w:pPr>
        <w:pStyle w:val="ListParagraph"/>
        <w:numPr>
          <w:ilvl w:val="0"/>
          <w:numId w:val="40"/>
        </w:numPr>
        <w:spacing w:before="0" w:after="0"/>
        <w:jc w:val="both"/>
        <w:rPr>
          <w:rFonts w:ascii="Times New Roman" w:hAnsi="Times New Roman" w:cs="Times New Roman"/>
          <w:color w:val="000000" w:themeColor="text1"/>
          <w:sz w:val="24"/>
          <w:szCs w:val="24"/>
        </w:rPr>
      </w:pPr>
      <w:r w:rsidRPr="00E66DFB">
        <w:rPr>
          <w:rFonts w:ascii="Times New Roman" w:hAnsi="Times New Roman" w:cs="Times New Roman"/>
          <w:color w:val="000000" w:themeColor="text1"/>
          <w:sz w:val="24"/>
          <w:szCs w:val="24"/>
        </w:rPr>
        <w:t>R</w:t>
      </w:r>
      <w:r w:rsidR="00652CBF" w:rsidRPr="00E66DFB">
        <w:rPr>
          <w:rFonts w:ascii="Times New Roman" w:hAnsi="Times New Roman" w:cs="Times New Roman"/>
          <w:color w:val="000000" w:themeColor="text1"/>
          <w:sz w:val="24"/>
          <w:szCs w:val="24"/>
        </w:rPr>
        <w:t>esults in persistent or significant disability/incapacity</w:t>
      </w:r>
    </w:p>
    <w:p w14:paraId="049CAA57" w14:textId="7E6255F7" w:rsidR="00652CBF" w:rsidRPr="00E66DFB" w:rsidRDefault="00BF56CB" w:rsidP="00BB0901">
      <w:pPr>
        <w:pStyle w:val="ListParagraph"/>
        <w:numPr>
          <w:ilvl w:val="0"/>
          <w:numId w:val="40"/>
        </w:numPr>
        <w:spacing w:before="0" w:after="0"/>
        <w:jc w:val="both"/>
        <w:rPr>
          <w:rFonts w:ascii="Times New Roman" w:hAnsi="Times New Roman" w:cs="Times New Roman"/>
          <w:color w:val="000000" w:themeColor="text1"/>
          <w:sz w:val="24"/>
          <w:szCs w:val="24"/>
        </w:rPr>
      </w:pPr>
      <w:r w:rsidRPr="00E66DFB">
        <w:rPr>
          <w:rFonts w:ascii="Times New Roman" w:hAnsi="Times New Roman" w:cs="Times New Roman"/>
          <w:color w:val="000000" w:themeColor="text1"/>
          <w:sz w:val="24"/>
          <w:szCs w:val="24"/>
        </w:rPr>
        <w:t>I</w:t>
      </w:r>
      <w:r w:rsidR="00652CBF" w:rsidRPr="00E66DFB">
        <w:rPr>
          <w:rFonts w:ascii="Times New Roman" w:hAnsi="Times New Roman" w:cs="Times New Roman"/>
          <w:color w:val="000000" w:themeColor="text1"/>
          <w:sz w:val="24"/>
          <w:szCs w:val="24"/>
        </w:rPr>
        <w:t>s a congenital abnormality/birth defect</w:t>
      </w:r>
    </w:p>
    <w:p w14:paraId="7CD433FA" w14:textId="77777777" w:rsidR="00AE647B" w:rsidRDefault="00BF56CB" w:rsidP="00BB0901">
      <w:pPr>
        <w:pStyle w:val="ListParagraph"/>
        <w:numPr>
          <w:ilvl w:val="0"/>
          <w:numId w:val="40"/>
        </w:numPr>
        <w:spacing w:before="0" w:after="0"/>
        <w:jc w:val="both"/>
        <w:rPr>
          <w:rFonts w:ascii="Times New Roman" w:hAnsi="Times New Roman" w:cs="Times New Roman"/>
          <w:color w:val="000000" w:themeColor="text1"/>
          <w:sz w:val="24"/>
          <w:szCs w:val="24"/>
        </w:rPr>
      </w:pPr>
      <w:r w:rsidRPr="00E66DFB">
        <w:rPr>
          <w:rFonts w:ascii="Times New Roman" w:hAnsi="Times New Roman" w:cs="Times New Roman"/>
          <w:color w:val="000000" w:themeColor="text1"/>
          <w:sz w:val="24"/>
          <w:szCs w:val="24"/>
        </w:rPr>
        <w:t>I</w:t>
      </w:r>
      <w:r w:rsidR="00652CBF" w:rsidRPr="00E66DFB">
        <w:rPr>
          <w:rFonts w:ascii="Times New Roman" w:hAnsi="Times New Roman" w:cs="Times New Roman"/>
          <w:color w:val="000000" w:themeColor="text1"/>
          <w:sz w:val="24"/>
          <w:szCs w:val="24"/>
        </w:rPr>
        <w:t xml:space="preserve">s considered medically important </w:t>
      </w:r>
    </w:p>
    <w:p w14:paraId="555D31AE" w14:textId="49D433D0" w:rsidR="00765FF2" w:rsidRDefault="00AE647B" w:rsidP="00BB0901">
      <w:pPr>
        <w:pStyle w:val="ListParagraph"/>
        <w:numPr>
          <w:ilvl w:val="0"/>
          <w:numId w:val="44"/>
        </w:numPr>
        <w:spacing w:before="0"/>
        <w:ind w:left="1418" w:hanging="28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00652CBF" w:rsidRPr="00E66DFB">
        <w:rPr>
          <w:rFonts w:ascii="Times New Roman" w:hAnsi="Times New Roman" w:cs="Times New Roman"/>
          <w:color w:val="000000" w:themeColor="text1"/>
          <w:sz w:val="24"/>
          <w:szCs w:val="24"/>
        </w:rPr>
        <w:t>edical and scientific judgement should be exercised in</w:t>
      </w:r>
      <w:r w:rsidR="000E18EE" w:rsidRPr="00E66DFB">
        <w:rPr>
          <w:rFonts w:ascii="Times New Roman" w:hAnsi="Times New Roman" w:cs="Times New Roman"/>
          <w:color w:val="000000" w:themeColor="text1"/>
          <w:sz w:val="24"/>
          <w:szCs w:val="24"/>
        </w:rPr>
        <w:t xml:space="preserve"> </w:t>
      </w:r>
      <w:r w:rsidR="00652CBF" w:rsidRPr="00E66DFB">
        <w:rPr>
          <w:rFonts w:ascii="Times New Roman" w:hAnsi="Times New Roman" w:cs="Times New Roman"/>
          <w:color w:val="000000" w:themeColor="text1"/>
          <w:sz w:val="24"/>
          <w:szCs w:val="24"/>
        </w:rPr>
        <w:t>deciding whether other AE</w:t>
      </w:r>
      <w:r w:rsidR="00BF56CB" w:rsidRPr="00E66DFB">
        <w:rPr>
          <w:rFonts w:ascii="Times New Roman" w:hAnsi="Times New Roman" w:cs="Times New Roman"/>
          <w:color w:val="000000" w:themeColor="text1"/>
          <w:sz w:val="24"/>
          <w:szCs w:val="24"/>
        </w:rPr>
        <w:t>s</w:t>
      </w:r>
      <w:r w:rsidR="00652CBF" w:rsidRPr="00E66DFB">
        <w:rPr>
          <w:rFonts w:ascii="Times New Roman" w:hAnsi="Times New Roman" w:cs="Times New Roman"/>
          <w:color w:val="000000" w:themeColor="text1"/>
          <w:sz w:val="24"/>
          <w:szCs w:val="24"/>
        </w:rPr>
        <w:t xml:space="preserve"> are to be considered serious, such as important medical events</w:t>
      </w:r>
      <w:r w:rsidR="00DC3954" w:rsidRPr="00E66DFB">
        <w:rPr>
          <w:rFonts w:ascii="Times New Roman" w:hAnsi="Times New Roman" w:cs="Times New Roman"/>
          <w:color w:val="000000" w:themeColor="text1"/>
          <w:sz w:val="24"/>
          <w:szCs w:val="24"/>
        </w:rPr>
        <w:t xml:space="preserve"> </w:t>
      </w:r>
      <w:r w:rsidR="00652CBF" w:rsidRPr="00E66DFB">
        <w:rPr>
          <w:rFonts w:ascii="Times New Roman" w:hAnsi="Times New Roman" w:cs="Times New Roman"/>
          <w:color w:val="000000" w:themeColor="text1"/>
          <w:sz w:val="24"/>
          <w:szCs w:val="24"/>
        </w:rPr>
        <w:t xml:space="preserve">that may not be immediately life-threatening but may </w:t>
      </w:r>
      <w:proofErr w:type="spellStart"/>
      <w:r w:rsidR="00652CBF" w:rsidRPr="00E66DFB">
        <w:rPr>
          <w:rFonts w:ascii="Times New Roman" w:hAnsi="Times New Roman" w:cs="Times New Roman"/>
          <w:color w:val="000000" w:themeColor="text1"/>
          <w:sz w:val="24"/>
          <w:szCs w:val="24"/>
        </w:rPr>
        <w:t>jeopardise</w:t>
      </w:r>
      <w:proofErr w:type="spellEnd"/>
      <w:r w:rsidR="00652CBF" w:rsidRPr="00E66DFB">
        <w:rPr>
          <w:rFonts w:ascii="Times New Roman" w:hAnsi="Times New Roman" w:cs="Times New Roman"/>
          <w:color w:val="000000" w:themeColor="text1"/>
          <w:sz w:val="24"/>
          <w:szCs w:val="24"/>
        </w:rPr>
        <w:t xml:space="preserve"> the subject or may require</w:t>
      </w:r>
      <w:r w:rsidR="000E18EE" w:rsidRPr="00E66DFB">
        <w:rPr>
          <w:rFonts w:ascii="Times New Roman" w:hAnsi="Times New Roman" w:cs="Times New Roman"/>
          <w:color w:val="000000" w:themeColor="text1"/>
          <w:sz w:val="24"/>
          <w:szCs w:val="24"/>
        </w:rPr>
        <w:t xml:space="preserve"> </w:t>
      </w:r>
      <w:r w:rsidR="00652CBF" w:rsidRPr="00E66DFB">
        <w:rPr>
          <w:rFonts w:ascii="Times New Roman" w:hAnsi="Times New Roman" w:cs="Times New Roman"/>
          <w:color w:val="000000" w:themeColor="text1"/>
          <w:sz w:val="24"/>
          <w:szCs w:val="24"/>
        </w:rPr>
        <w:t>intervention to prevent one of the other outcomes listed in the definition above. Examples of</w:t>
      </w:r>
      <w:r w:rsidR="000E18EE" w:rsidRPr="00E66DFB">
        <w:rPr>
          <w:rFonts w:ascii="Times New Roman" w:hAnsi="Times New Roman" w:cs="Times New Roman"/>
          <w:color w:val="000000" w:themeColor="text1"/>
          <w:sz w:val="24"/>
          <w:szCs w:val="24"/>
        </w:rPr>
        <w:t xml:space="preserve"> </w:t>
      </w:r>
      <w:r w:rsidR="00652CBF" w:rsidRPr="00E66DFB">
        <w:rPr>
          <w:rFonts w:ascii="Times New Roman" w:hAnsi="Times New Roman" w:cs="Times New Roman"/>
          <w:color w:val="000000" w:themeColor="text1"/>
          <w:sz w:val="24"/>
          <w:szCs w:val="24"/>
        </w:rPr>
        <w:t>such events are: intensive treatment in an emergency room or at home for allergic</w:t>
      </w:r>
      <w:r w:rsidR="000E18EE" w:rsidRPr="00E66DFB">
        <w:rPr>
          <w:rFonts w:ascii="Times New Roman" w:hAnsi="Times New Roman" w:cs="Times New Roman"/>
          <w:color w:val="000000" w:themeColor="text1"/>
          <w:sz w:val="24"/>
          <w:szCs w:val="24"/>
        </w:rPr>
        <w:t xml:space="preserve"> </w:t>
      </w:r>
      <w:r w:rsidR="00652CBF" w:rsidRPr="00E66DFB">
        <w:rPr>
          <w:rFonts w:ascii="Times New Roman" w:hAnsi="Times New Roman" w:cs="Times New Roman"/>
          <w:color w:val="000000" w:themeColor="text1"/>
          <w:sz w:val="24"/>
          <w:szCs w:val="24"/>
        </w:rPr>
        <w:t xml:space="preserve">bronchospasm; blood </w:t>
      </w:r>
      <w:proofErr w:type="spellStart"/>
      <w:r w:rsidR="00652CBF" w:rsidRPr="00E66DFB">
        <w:rPr>
          <w:rFonts w:ascii="Times New Roman" w:hAnsi="Times New Roman" w:cs="Times New Roman"/>
          <w:color w:val="000000" w:themeColor="text1"/>
          <w:sz w:val="24"/>
          <w:szCs w:val="24"/>
        </w:rPr>
        <w:t>dyscrasias</w:t>
      </w:r>
      <w:proofErr w:type="spellEnd"/>
      <w:r w:rsidR="00652CBF" w:rsidRPr="00E66DFB">
        <w:rPr>
          <w:rFonts w:ascii="Times New Roman" w:hAnsi="Times New Roman" w:cs="Times New Roman"/>
          <w:color w:val="000000" w:themeColor="text1"/>
          <w:sz w:val="24"/>
          <w:szCs w:val="24"/>
        </w:rPr>
        <w:t xml:space="preserve">; convulsions that do not result in </w:t>
      </w:r>
      <w:proofErr w:type="spellStart"/>
      <w:r w:rsidR="00652CBF" w:rsidRPr="00E66DFB">
        <w:rPr>
          <w:rFonts w:ascii="Times New Roman" w:hAnsi="Times New Roman" w:cs="Times New Roman"/>
          <w:color w:val="000000" w:themeColor="text1"/>
          <w:sz w:val="24"/>
          <w:szCs w:val="24"/>
        </w:rPr>
        <w:t>hospitalisation</w:t>
      </w:r>
      <w:proofErr w:type="spellEnd"/>
      <w:r w:rsidR="00652CBF" w:rsidRPr="00E66DFB">
        <w:rPr>
          <w:rFonts w:ascii="Times New Roman" w:hAnsi="Times New Roman" w:cs="Times New Roman"/>
          <w:color w:val="000000" w:themeColor="text1"/>
          <w:sz w:val="24"/>
          <w:szCs w:val="24"/>
        </w:rPr>
        <w:t>; development</w:t>
      </w:r>
      <w:r w:rsidR="000E18EE" w:rsidRPr="00E66DFB">
        <w:rPr>
          <w:rFonts w:ascii="Times New Roman" w:hAnsi="Times New Roman" w:cs="Times New Roman"/>
          <w:color w:val="000000" w:themeColor="text1"/>
          <w:sz w:val="24"/>
          <w:szCs w:val="24"/>
        </w:rPr>
        <w:t xml:space="preserve"> </w:t>
      </w:r>
      <w:r w:rsidR="00652CBF" w:rsidRPr="00E66DFB">
        <w:rPr>
          <w:rFonts w:ascii="Times New Roman" w:hAnsi="Times New Roman" w:cs="Times New Roman"/>
          <w:color w:val="000000" w:themeColor="text1"/>
          <w:sz w:val="24"/>
          <w:szCs w:val="24"/>
        </w:rPr>
        <w:t>o</w:t>
      </w:r>
      <w:r>
        <w:rPr>
          <w:rFonts w:ascii="Times New Roman" w:hAnsi="Times New Roman" w:cs="Times New Roman"/>
          <w:color w:val="000000" w:themeColor="text1"/>
          <w:sz w:val="24"/>
          <w:szCs w:val="24"/>
        </w:rPr>
        <w:t>f drug dependency or drug abuse</w:t>
      </w:r>
      <w:r w:rsidR="00652CBF" w:rsidRPr="00E66DFB">
        <w:rPr>
          <w:rFonts w:ascii="Times New Roman" w:hAnsi="Times New Roman" w:cs="Times New Roman"/>
          <w:color w:val="000000" w:themeColor="text1"/>
          <w:sz w:val="24"/>
          <w:szCs w:val="24"/>
        </w:rPr>
        <w:t>.</w:t>
      </w:r>
    </w:p>
    <w:p w14:paraId="36BCDBAD" w14:textId="77777777" w:rsidR="009A5401" w:rsidRPr="009A5401" w:rsidRDefault="009A5401" w:rsidP="00BB0901">
      <w:pPr>
        <w:pStyle w:val="ListParagraph"/>
        <w:numPr>
          <w:ilvl w:val="0"/>
          <w:numId w:val="45"/>
        </w:numPr>
        <w:spacing w:before="0"/>
        <w:jc w:val="both"/>
        <w:rPr>
          <w:rFonts w:ascii="Times New Roman" w:hAnsi="Times New Roman" w:cs="Times New Roman"/>
          <w:color w:val="000000" w:themeColor="text1"/>
          <w:sz w:val="24"/>
          <w:szCs w:val="24"/>
        </w:rPr>
      </w:pPr>
      <w:r w:rsidRPr="009A5401">
        <w:rPr>
          <w:rFonts w:ascii="Times New Roman" w:hAnsi="Times New Roman" w:cs="Times New Roman"/>
          <w:color w:val="000000" w:themeColor="text1"/>
          <w:sz w:val="24"/>
          <w:szCs w:val="24"/>
        </w:rPr>
        <w:t xml:space="preserve">Constitutes a possible </w:t>
      </w:r>
      <w:proofErr w:type="spellStart"/>
      <w:r w:rsidRPr="009A5401">
        <w:rPr>
          <w:rFonts w:ascii="Times New Roman" w:hAnsi="Times New Roman" w:cs="Times New Roman"/>
          <w:color w:val="000000" w:themeColor="text1"/>
          <w:sz w:val="24"/>
          <w:szCs w:val="24"/>
        </w:rPr>
        <w:t>Hy’s</w:t>
      </w:r>
      <w:proofErr w:type="spellEnd"/>
      <w:r w:rsidRPr="009A5401">
        <w:rPr>
          <w:rFonts w:ascii="Times New Roman" w:hAnsi="Times New Roman" w:cs="Times New Roman"/>
          <w:color w:val="000000" w:themeColor="text1"/>
          <w:sz w:val="24"/>
          <w:szCs w:val="24"/>
        </w:rPr>
        <w:t xml:space="preserve"> Law case</w:t>
      </w:r>
    </w:p>
    <w:p w14:paraId="0F7D614B" w14:textId="1199B3A0" w:rsidR="009A5401" w:rsidRDefault="009A5401" w:rsidP="00BB0901">
      <w:pPr>
        <w:pStyle w:val="ListParagraph"/>
        <w:numPr>
          <w:ilvl w:val="0"/>
          <w:numId w:val="46"/>
        </w:numPr>
        <w:spacing w:before="0"/>
        <w:ind w:left="1418" w:hanging="284"/>
        <w:jc w:val="both"/>
        <w:rPr>
          <w:rFonts w:ascii="Times New Roman" w:hAnsi="Times New Roman" w:cs="Times New Roman"/>
          <w:color w:val="000000" w:themeColor="text1"/>
          <w:sz w:val="24"/>
          <w:szCs w:val="24"/>
        </w:rPr>
      </w:pPr>
      <w:proofErr w:type="spellStart"/>
      <w:r w:rsidRPr="009A5401">
        <w:rPr>
          <w:rFonts w:ascii="Times New Roman" w:hAnsi="Times New Roman" w:cs="Times New Roman"/>
          <w:color w:val="000000" w:themeColor="text1"/>
          <w:sz w:val="24"/>
          <w:szCs w:val="24"/>
        </w:rPr>
        <w:t>Hy’s</w:t>
      </w:r>
      <w:proofErr w:type="spellEnd"/>
      <w:r w:rsidRPr="009A5401">
        <w:rPr>
          <w:rFonts w:ascii="Times New Roman" w:hAnsi="Times New Roman" w:cs="Times New Roman"/>
          <w:color w:val="000000" w:themeColor="text1"/>
          <w:sz w:val="24"/>
          <w:szCs w:val="24"/>
        </w:rPr>
        <w:t xml:space="preserve"> Law case is defined as a subject with any value of alanine or aspartate aminotransferase greater than 3 × ULN together with an increase in total bilirubin to a value greater than 2 × ULN and not associated to an alkaline phosphatase value greater than 2 × ULN (FDA Guidance on Drug Induced Liver Injury: Premarketing Clinical Evaluation [2009]).</w:t>
      </w:r>
    </w:p>
    <w:p w14:paraId="5214B402" w14:textId="18E4ED36" w:rsidR="001B0B2F" w:rsidRPr="001B0B2F" w:rsidRDefault="001B0B2F" w:rsidP="001B0B2F">
      <w:pPr>
        <w:spacing w:before="0"/>
        <w:jc w:val="both"/>
        <w:rPr>
          <w:rFonts w:ascii="Times New Roman" w:hAnsi="Times New Roman" w:cs="Times New Roman"/>
          <w:color w:val="000000" w:themeColor="text1"/>
          <w:sz w:val="24"/>
          <w:szCs w:val="24"/>
        </w:rPr>
      </w:pPr>
      <w:r w:rsidRPr="001B0B2F">
        <w:rPr>
          <w:rFonts w:ascii="Times New Roman" w:hAnsi="Times New Roman" w:cs="Times New Roman"/>
          <w:b/>
          <w:sz w:val="24"/>
          <w:szCs w:val="24"/>
        </w:rPr>
        <w:t>A Suspected Unexpected Serious Adverse Reaction (SUSAR)</w:t>
      </w:r>
      <w:r w:rsidRPr="001B0B2F">
        <w:rPr>
          <w:rFonts w:ascii="Times New Roman" w:hAnsi="Times New Roman" w:cs="Times New Roman"/>
          <w:sz w:val="24"/>
          <w:szCs w:val="24"/>
        </w:rPr>
        <w:t xml:space="preserve"> </w:t>
      </w:r>
      <w:r w:rsidRPr="001B0B2F">
        <w:rPr>
          <w:rFonts w:ascii="Times New Roman" w:hAnsi="Times New Roman" w:cs="Times New Roman"/>
          <w:color w:val="000000" w:themeColor="text1"/>
          <w:sz w:val="24"/>
          <w:szCs w:val="24"/>
        </w:rPr>
        <w:t>is any SAE where a causal relationship w</w:t>
      </w:r>
      <w:r>
        <w:rPr>
          <w:rFonts w:ascii="Times New Roman" w:hAnsi="Times New Roman" w:cs="Times New Roman"/>
          <w:color w:val="000000" w:themeColor="text1"/>
          <w:sz w:val="24"/>
          <w:szCs w:val="24"/>
        </w:rPr>
        <w:t>ith the malaria challenge agent</w:t>
      </w:r>
      <w:r w:rsidRPr="001B0B2F">
        <w:rPr>
          <w:rFonts w:ascii="Times New Roman" w:hAnsi="Times New Roman" w:cs="Times New Roman"/>
          <w:color w:val="000000" w:themeColor="text1"/>
          <w:sz w:val="24"/>
          <w:szCs w:val="24"/>
        </w:rPr>
        <w:t xml:space="preserve"> (</w:t>
      </w:r>
      <w:r w:rsidRPr="001B0B2F">
        <w:rPr>
          <w:rFonts w:ascii="Times New Roman" w:hAnsi="Times New Roman" w:cs="Times New Roman"/>
          <w:i/>
          <w:color w:val="000000" w:themeColor="text1"/>
          <w:sz w:val="24"/>
          <w:szCs w:val="24"/>
        </w:rPr>
        <w:t xml:space="preserve">P. </w:t>
      </w:r>
      <w:proofErr w:type="spellStart"/>
      <w:r w:rsidRPr="001B0B2F">
        <w:rPr>
          <w:rFonts w:ascii="Times New Roman" w:hAnsi="Times New Roman" w:cs="Times New Roman"/>
          <w:i/>
          <w:color w:val="000000" w:themeColor="text1"/>
          <w:sz w:val="24"/>
          <w:szCs w:val="24"/>
        </w:rPr>
        <w:t>vivax</w:t>
      </w:r>
      <w:proofErr w:type="spellEnd"/>
      <w:r>
        <w:rPr>
          <w:rFonts w:ascii="Times New Roman" w:hAnsi="Times New Roman" w:cs="Times New Roman"/>
          <w:color w:val="000000" w:themeColor="text1"/>
          <w:sz w:val="24"/>
          <w:szCs w:val="24"/>
        </w:rPr>
        <w:t xml:space="preserve"> </w:t>
      </w:r>
      <w:r w:rsidRPr="001B0B2F">
        <w:rPr>
          <w:rFonts w:ascii="Times New Roman" w:hAnsi="Times New Roman" w:cs="Times New Roman"/>
          <w:color w:val="000000" w:themeColor="text1"/>
          <w:sz w:val="24"/>
          <w:szCs w:val="24"/>
        </w:rPr>
        <w:t>HMPBS02-</w:t>
      </w:r>
      <w:r w:rsidRPr="001B0B2F">
        <w:rPr>
          <w:rFonts w:ascii="Times New Roman" w:hAnsi="Times New Roman" w:cs="Times New Roman"/>
          <w:i/>
          <w:color w:val="000000" w:themeColor="text1"/>
          <w:sz w:val="24"/>
          <w:szCs w:val="24"/>
        </w:rPr>
        <w:t>Pv</w:t>
      </w:r>
      <w:r w:rsidRPr="001B0B2F">
        <w:rPr>
          <w:rFonts w:ascii="Times New Roman" w:hAnsi="Times New Roman" w:cs="Times New Roman"/>
          <w:color w:val="000000" w:themeColor="text1"/>
          <w:sz w:val="24"/>
          <w:szCs w:val="24"/>
        </w:rPr>
        <w:t xml:space="preserve">) or the </w:t>
      </w:r>
      <w:r>
        <w:rPr>
          <w:rFonts w:ascii="Times New Roman" w:hAnsi="Times New Roman" w:cs="Times New Roman"/>
          <w:color w:val="000000" w:themeColor="text1"/>
          <w:sz w:val="24"/>
          <w:szCs w:val="24"/>
        </w:rPr>
        <w:t>antimalarial rescue drugs</w:t>
      </w:r>
      <w:r w:rsidRPr="001B0B2F">
        <w:rPr>
          <w:rFonts w:ascii="Times New Roman" w:hAnsi="Times New Roman" w:cs="Times New Roman"/>
          <w:color w:val="000000" w:themeColor="text1"/>
          <w:sz w:val="24"/>
          <w:szCs w:val="24"/>
        </w:rPr>
        <w:t xml:space="preserve"> (</w:t>
      </w:r>
      <w:proofErr w:type="spellStart"/>
      <w:r w:rsidR="00E77059">
        <w:rPr>
          <w:rFonts w:ascii="Times New Roman" w:hAnsi="Times New Roman" w:cs="Times New Roman"/>
          <w:color w:val="000000" w:themeColor="text1"/>
          <w:sz w:val="24"/>
          <w:szCs w:val="24"/>
        </w:rPr>
        <w:t>artemether</w:t>
      </w:r>
      <w:proofErr w:type="spellEnd"/>
      <w:r w:rsidR="00E77059">
        <w:rPr>
          <w:rFonts w:ascii="Times New Roman" w:hAnsi="Times New Roman" w:cs="Times New Roman"/>
          <w:color w:val="000000" w:themeColor="text1"/>
          <w:sz w:val="24"/>
          <w:szCs w:val="24"/>
        </w:rPr>
        <w:t>/</w:t>
      </w:r>
      <w:proofErr w:type="spellStart"/>
      <w:r w:rsidR="00E77059">
        <w:rPr>
          <w:rFonts w:ascii="Times New Roman" w:hAnsi="Times New Roman" w:cs="Times New Roman"/>
          <w:color w:val="000000" w:themeColor="text1"/>
          <w:sz w:val="24"/>
          <w:szCs w:val="24"/>
        </w:rPr>
        <w:t>lumefantrine</w:t>
      </w:r>
      <w:proofErr w:type="spellEnd"/>
      <w:r>
        <w:rPr>
          <w:rFonts w:ascii="Times New Roman" w:hAnsi="Times New Roman" w:cs="Times New Roman"/>
          <w:color w:val="000000" w:themeColor="text1"/>
          <w:sz w:val="24"/>
          <w:szCs w:val="24"/>
        </w:rPr>
        <w:t xml:space="preserve">, Chloroquine, or </w:t>
      </w:r>
      <w:proofErr w:type="spellStart"/>
      <w:r w:rsidRPr="001B0B2F">
        <w:rPr>
          <w:rFonts w:ascii="Times New Roman" w:hAnsi="Times New Roman" w:cs="Times New Roman"/>
          <w:color w:val="000000" w:themeColor="text1"/>
          <w:sz w:val="24"/>
          <w:szCs w:val="24"/>
        </w:rPr>
        <w:t>artesunate</w:t>
      </w:r>
      <w:proofErr w:type="spellEnd"/>
      <w:r w:rsidRPr="001B0B2F">
        <w:rPr>
          <w:rFonts w:ascii="Times New Roman" w:hAnsi="Times New Roman" w:cs="Times New Roman"/>
          <w:color w:val="000000" w:themeColor="text1"/>
          <w:sz w:val="24"/>
          <w:szCs w:val="24"/>
        </w:rPr>
        <w:t>) is at least a reasonable possibility, but the event is not listed in the Investigator Brochure(s) and/or Summary of Product Characteristics.</w:t>
      </w:r>
    </w:p>
    <w:p w14:paraId="2D82BC9D" w14:textId="77777777" w:rsidR="00BD71BD" w:rsidRPr="00D36E03" w:rsidRDefault="00C13A39" w:rsidP="009F73A1">
      <w:pPr>
        <w:pStyle w:val="Heading3"/>
        <w:spacing w:before="0" w:line="240" w:lineRule="auto"/>
        <w:rPr>
          <w:rFonts w:ascii="Times New Roman" w:hAnsi="Times New Roman" w:cs="Times New Roman"/>
          <w:sz w:val="24"/>
          <w:szCs w:val="24"/>
        </w:rPr>
      </w:pPr>
      <w:bookmarkStart w:id="423" w:name="_Toc517181418"/>
      <w:r w:rsidRPr="00D36E03">
        <w:rPr>
          <w:rFonts w:ascii="Times New Roman" w:hAnsi="Times New Roman" w:cs="Times New Roman"/>
          <w:sz w:val="24"/>
          <w:szCs w:val="24"/>
        </w:rPr>
        <w:t>8</w:t>
      </w:r>
      <w:r w:rsidR="00DA2297" w:rsidRPr="00D36E03">
        <w:rPr>
          <w:rFonts w:ascii="Times New Roman" w:hAnsi="Times New Roman" w:cs="Times New Roman"/>
          <w:sz w:val="24"/>
          <w:szCs w:val="24"/>
        </w:rPr>
        <w:t>.1.3</w:t>
      </w:r>
      <w:r w:rsidR="00DA2297" w:rsidRPr="00D36E03">
        <w:rPr>
          <w:rFonts w:ascii="Times New Roman" w:hAnsi="Times New Roman" w:cs="Times New Roman"/>
          <w:sz w:val="24"/>
          <w:szCs w:val="24"/>
        </w:rPr>
        <w:tab/>
      </w:r>
      <w:r w:rsidR="00BD71BD" w:rsidRPr="00D36E03">
        <w:rPr>
          <w:rFonts w:ascii="Times New Roman" w:hAnsi="Times New Roman" w:cs="Times New Roman"/>
          <w:sz w:val="24"/>
          <w:szCs w:val="24"/>
        </w:rPr>
        <w:t>Definition of Unanticipated Problems</w:t>
      </w:r>
      <w:bookmarkEnd w:id="408"/>
      <w:r w:rsidR="00E62F7F" w:rsidRPr="00D36E03">
        <w:rPr>
          <w:rFonts w:ascii="Times New Roman" w:hAnsi="Times New Roman" w:cs="Times New Roman"/>
          <w:sz w:val="24"/>
          <w:szCs w:val="24"/>
        </w:rPr>
        <w:t xml:space="preserve"> (UP)</w:t>
      </w:r>
      <w:bookmarkEnd w:id="423"/>
    </w:p>
    <w:p w14:paraId="26F65E79" w14:textId="319914B4" w:rsidR="00835994" w:rsidRPr="00C458BA" w:rsidRDefault="0091363E" w:rsidP="00835994">
      <w:pPr>
        <w:rPr>
          <w:rFonts w:ascii="Times New Roman" w:hAnsi="Times New Roman" w:cs="Times New Roman"/>
          <w:color w:val="000000" w:themeColor="text1"/>
          <w:sz w:val="24"/>
          <w:szCs w:val="24"/>
        </w:rPr>
      </w:pPr>
      <w:bookmarkStart w:id="424" w:name="_Toc377725927"/>
      <w:bookmarkStart w:id="425" w:name="_Toc280825059"/>
      <w:bookmarkStart w:id="426" w:name="_Toc249328859"/>
      <w:bookmarkStart w:id="427" w:name="_Toc306705450"/>
      <w:bookmarkStart w:id="428" w:name="_Toc377725926"/>
      <w:bookmarkStart w:id="429" w:name="_Toc53202847"/>
      <w:r w:rsidRPr="00C458BA">
        <w:rPr>
          <w:rFonts w:ascii="Times New Roman" w:hAnsi="Times New Roman" w:cs="Times New Roman"/>
          <w:color w:val="000000" w:themeColor="text1"/>
          <w:sz w:val="24"/>
          <w:szCs w:val="24"/>
        </w:rPr>
        <w:t xml:space="preserve">Not applicable. </w:t>
      </w:r>
    </w:p>
    <w:p w14:paraId="4C3DFA11" w14:textId="77777777" w:rsidR="00BD71BD" w:rsidRPr="00D36E03" w:rsidRDefault="00C13A39" w:rsidP="009F73A1">
      <w:pPr>
        <w:pStyle w:val="Heading2"/>
        <w:spacing w:before="0" w:line="240" w:lineRule="auto"/>
        <w:rPr>
          <w:rFonts w:ascii="Times New Roman" w:hAnsi="Times New Roman" w:cs="Times New Roman"/>
          <w:sz w:val="24"/>
          <w:szCs w:val="24"/>
        </w:rPr>
      </w:pPr>
      <w:bookmarkStart w:id="430" w:name="_Toc517181419"/>
      <w:r w:rsidRPr="00D36E03">
        <w:rPr>
          <w:rFonts w:ascii="Times New Roman" w:hAnsi="Times New Roman" w:cs="Times New Roman"/>
          <w:sz w:val="24"/>
          <w:szCs w:val="24"/>
        </w:rPr>
        <w:t>8</w:t>
      </w:r>
      <w:r w:rsidR="00DA2297" w:rsidRPr="00D36E03">
        <w:rPr>
          <w:rFonts w:ascii="Times New Roman" w:hAnsi="Times New Roman" w:cs="Times New Roman"/>
          <w:sz w:val="24"/>
          <w:szCs w:val="24"/>
        </w:rPr>
        <w:t>.2</w:t>
      </w:r>
      <w:r w:rsidR="00DA2297" w:rsidRPr="00D36E03">
        <w:rPr>
          <w:rFonts w:ascii="Times New Roman" w:hAnsi="Times New Roman" w:cs="Times New Roman"/>
          <w:sz w:val="24"/>
          <w:szCs w:val="24"/>
        </w:rPr>
        <w:tab/>
      </w:r>
      <w:r w:rsidR="00BD71BD" w:rsidRPr="00D36E03">
        <w:rPr>
          <w:rFonts w:ascii="Times New Roman" w:hAnsi="Times New Roman" w:cs="Times New Roman"/>
          <w:sz w:val="24"/>
          <w:szCs w:val="24"/>
        </w:rPr>
        <w:t>Classification of an Adverse Event</w:t>
      </w:r>
      <w:bookmarkEnd w:id="424"/>
      <w:bookmarkEnd w:id="430"/>
    </w:p>
    <w:p w14:paraId="5FAB3011" w14:textId="77777777" w:rsidR="00206EAB" w:rsidRPr="00D36E03" w:rsidRDefault="00206EAB" w:rsidP="009F73A1">
      <w:pPr>
        <w:pStyle w:val="NoSpacing"/>
        <w:rPr>
          <w:rFonts w:ascii="Times New Roman" w:hAnsi="Times New Roman" w:cs="Times New Roman"/>
          <w:sz w:val="24"/>
          <w:szCs w:val="24"/>
        </w:rPr>
      </w:pPr>
    </w:p>
    <w:p w14:paraId="0B17B845" w14:textId="77777777" w:rsidR="00BD71BD" w:rsidRPr="00D36E03" w:rsidRDefault="00C13A39" w:rsidP="009F73A1">
      <w:pPr>
        <w:pStyle w:val="Heading3"/>
        <w:spacing w:before="0" w:line="240" w:lineRule="auto"/>
        <w:rPr>
          <w:rFonts w:ascii="Times New Roman" w:hAnsi="Times New Roman" w:cs="Times New Roman"/>
          <w:sz w:val="24"/>
          <w:szCs w:val="24"/>
        </w:rPr>
      </w:pPr>
      <w:bookmarkStart w:id="431" w:name="_Toc377725930"/>
      <w:bookmarkStart w:id="432" w:name="_Toc517181420"/>
      <w:bookmarkStart w:id="433" w:name="_Toc280825061"/>
      <w:bookmarkStart w:id="434" w:name="_Toc377725928"/>
      <w:r w:rsidRPr="00D36E03">
        <w:rPr>
          <w:rFonts w:ascii="Times New Roman" w:hAnsi="Times New Roman" w:cs="Times New Roman"/>
          <w:sz w:val="24"/>
          <w:szCs w:val="24"/>
        </w:rPr>
        <w:t>8</w:t>
      </w:r>
      <w:r w:rsidR="00DA2297" w:rsidRPr="00D36E03">
        <w:rPr>
          <w:rFonts w:ascii="Times New Roman" w:hAnsi="Times New Roman" w:cs="Times New Roman"/>
          <w:sz w:val="24"/>
          <w:szCs w:val="24"/>
        </w:rPr>
        <w:t>.2.1</w:t>
      </w:r>
      <w:r w:rsidR="00DA2297" w:rsidRPr="00D36E03">
        <w:rPr>
          <w:rFonts w:ascii="Times New Roman" w:hAnsi="Times New Roman" w:cs="Times New Roman"/>
          <w:sz w:val="24"/>
          <w:szCs w:val="24"/>
        </w:rPr>
        <w:tab/>
      </w:r>
      <w:r w:rsidR="00BD71BD" w:rsidRPr="00D36E03">
        <w:rPr>
          <w:rFonts w:ascii="Times New Roman" w:hAnsi="Times New Roman" w:cs="Times New Roman"/>
          <w:sz w:val="24"/>
          <w:szCs w:val="24"/>
        </w:rPr>
        <w:t>Severity of Event</w:t>
      </w:r>
      <w:bookmarkEnd w:id="431"/>
      <w:bookmarkEnd w:id="432"/>
    </w:p>
    <w:p w14:paraId="3512EA90" w14:textId="2CA68C49" w:rsidR="007D5229" w:rsidRDefault="007D5229" w:rsidP="00EA591F">
      <w:pPr>
        <w:jc w:val="both"/>
        <w:rPr>
          <w:rFonts w:ascii="Times New Roman" w:hAnsi="Times New Roman" w:cs="Times New Roman"/>
          <w:color w:val="000000" w:themeColor="text1"/>
          <w:sz w:val="24"/>
          <w:szCs w:val="24"/>
        </w:rPr>
      </w:pPr>
      <w:r w:rsidRPr="007D5229">
        <w:rPr>
          <w:rFonts w:ascii="Times New Roman" w:hAnsi="Times New Roman" w:cs="Times New Roman"/>
          <w:color w:val="000000" w:themeColor="text1"/>
          <w:sz w:val="24"/>
          <w:szCs w:val="24"/>
        </w:rPr>
        <w:t xml:space="preserve">In addition to determining whether an AE fulfils the criteria for a SAE or not, the severity of AEs experienced by study subjects will be graded according to the Common Terminology Criteria for Adverse Events v4.03 published 14 June 2010 (CTCAE v4.03). This guidance provides a common language to describe levels of severity, to </w:t>
      </w:r>
      <w:proofErr w:type="spellStart"/>
      <w:r w:rsidRPr="007D5229">
        <w:rPr>
          <w:rFonts w:ascii="Times New Roman" w:hAnsi="Times New Roman" w:cs="Times New Roman"/>
          <w:color w:val="000000" w:themeColor="text1"/>
          <w:sz w:val="24"/>
          <w:szCs w:val="24"/>
        </w:rPr>
        <w:t>analyse</w:t>
      </w:r>
      <w:proofErr w:type="spellEnd"/>
      <w:r w:rsidRPr="007D5229">
        <w:rPr>
          <w:rFonts w:ascii="Times New Roman" w:hAnsi="Times New Roman" w:cs="Times New Roman"/>
          <w:color w:val="000000" w:themeColor="text1"/>
          <w:sz w:val="24"/>
          <w:szCs w:val="24"/>
        </w:rPr>
        <w:t xml:space="preserve"> and interpret data, to scale the aggregate AE score, and to articulate the clinical significance of all AEs.</w:t>
      </w:r>
    </w:p>
    <w:p w14:paraId="58588F32" w14:textId="77777777" w:rsidR="008E69B3" w:rsidRPr="00C458BA" w:rsidRDefault="008E69B3" w:rsidP="007D5229">
      <w:pPr>
        <w:spacing w:before="0"/>
        <w:jc w:val="both"/>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 xml:space="preserve">The severity of adverse events will be graded as follows: </w:t>
      </w:r>
    </w:p>
    <w:p w14:paraId="587A4E39" w14:textId="77777777" w:rsidR="008E69B3" w:rsidRPr="00051545" w:rsidRDefault="008E69B3" w:rsidP="00051545">
      <w:pPr>
        <w:pStyle w:val="ListParagraph"/>
        <w:numPr>
          <w:ilvl w:val="0"/>
          <w:numId w:val="58"/>
        </w:numPr>
        <w:spacing w:before="0" w:after="0"/>
        <w:jc w:val="both"/>
        <w:rPr>
          <w:rFonts w:ascii="Times New Roman" w:hAnsi="Times New Roman" w:cs="Times New Roman"/>
          <w:color w:val="000000" w:themeColor="text1"/>
          <w:sz w:val="24"/>
          <w:szCs w:val="24"/>
        </w:rPr>
      </w:pPr>
      <w:r w:rsidRPr="00051545">
        <w:rPr>
          <w:rFonts w:ascii="Times New Roman" w:hAnsi="Times New Roman" w:cs="Times New Roman"/>
          <w:color w:val="000000" w:themeColor="text1"/>
          <w:sz w:val="24"/>
          <w:szCs w:val="24"/>
        </w:rPr>
        <w:t>Grade 1: Mild; asymptomatic or mild symptoms; clinical or diagnostic observations only; intervention not indicated.</w:t>
      </w:r>
    </w:p>
    <w:p w14:paraId="6717D179" w14:textId="77777777" w:rsidR="008E69B3" w:rsidRPr="00051545" w:rsidRDefault="008E69B3" w:rsidP="00051545">
      <w:pPr>
        <w:pStyle w:val="ListParagraph"/>
        <w:numPr>
          <w:ilvl w:val="0"/>
          <w:numId w:val="58"/>
        </w:numPr>
        <w:spacing w:before="0" w:after="0"/>
        <w:jc w:val="both"/>
        <w:rPr>
          <w:rFonts w:ascii="Times New Roman" w:hAnsi="Times New Roman" w:cs="Times New Roman"/>
          <w:color w:val="000000" w:themeColor="text1"/>
          <w:sz w:val="24"/>
          <w:szCs w:val="24"/>
        </w:rPr>
      </w:pPr>
      <w:r w:rsidRPr="00051545">
        <w:rPr>
          <w:rFonts w:ascii="Times New Roman" w:hAnsi="Times New Roman" w:cs="Times New Roman"/>
          <w:color w:val="000000" w:themeColor="text1"/>
          <w:sz w:val="24"/>
          <w:szCs w:val="24"/>
        </w:rPr>
        <w:t>Grade 2: Moderate; minimal, local or non-invasive intervention indicated; limiting age-appropriate instrumental activities of daily living.</w:t>
      </w:r>
    </w:p>
    <w:p w14:paraId="17CBF6F6" w14:textId="77777777" w:rsidR="008E69B3" w:rsidRPr="00051545" w:rsidRDefault="008E69B3" w:rsidP="00051545">
      <w:pPr>
        <w:pStyle w:val="ListParagraph"/>
        <w:numPr>
          <w:ilvl w:val="0"/>
          <w:numId w:val="58"/>
        </w:numPr>
        <w:spacing w:before="0" w:after="0"/>
        <w:jc w:val="both"/>
        <w:rPr>
          <w:rFonts w:ascii="Times New Roman" w:hAnsi="Times New Roman" w:cs="Times New Roman"/>
          <w:color w:val="000000" w:themeColor="text1"/>
          <w:sz w:val="24"/>
          <w:szCs w:val="24"/>
        </w:rPr>
      </w:pPr>
      <w:r w:rsidRPr="00051545">
        <w:rPr>
          <w:rFonts w:ascii="Times New Roman" w:hAnsi="Times New Roman" w:cs="Times New Roman"/>
          <w:color w:val="000000" w:themeColor="text1"/>
          <w:sz w:val="24"/>
          <w:szCs w:val="24"/>
        </w:rPr>
        <w:t xml:space="preserve">Grade 3: Severe or medically significant but not immediately life-threatening; </w:t>
      </w:r>
      <w:proofErr w:type="spellStart"/>
      <w:r w:rsidRPr="00051545">
        <w:rPr>
          <w:rFonts w:ascii="Times New Roman" w:hAnsi="Times New Roman" w:cs="Times New Roman"/>
          <w:color w:val="000000" w:themeColor="text1"/>
          <w:sz w:val="24"/>
          <w:szCs w:val="24"/>
        </w:rPr>
        <w:t>hospitalisation</w:t>
      </w:r>
      <w:proofErr w:type="spellEnd"/>
      <w:r w:rsidRPr="00051545">
        <w:rPr>
          <w:rFonts w:ascii="Times New Roman" w:hAnsi="Times New Roman" w:cs="Times New Roman"/>
          <w:color w:val="000000" w:themeColor="text1"/>
          <w:sz w:val="24"/>
          <w:szCs w:val="24"/>
        </w:rPr>
        <w:t xml:space="preserve"> or prolongation of </w:t>
      </w:r>
      <w:proofErr w:type="spellStart"/>
      <w:r w:rsidRPr="00051545">
        <w:rPr>
          <w:rFonts w:ascii="Times New Roman" w:hAnsi="Times New Roman" w:cs="Times New Roman"/>
          <w:color w:val="000000" w:themeColor="text1"/>
          <w:sz w:val="24"/>
          <w:szCs w:val="24"/>
        </w:rPr>
        <w:t>hospitalisation</w:t>
      </w:r>
      <w:proofErr w:type="spellEnd"/>
      <w:r w:rsidRPr="00051545">
        <w:rPr>
          <w:rFonts w:ascii="Times New Roman" w:hAnsi="Times New Roman" w:cs="Times New Roman"/>
          <w:color w:val="000000" w:themeColor="text1"/>
          <w:sz w:val="24"/>
          <w:szCs w:val="24"/>
        </w:rPr>
        <w:t xml:space="preserve"> indicated; disabling; limiting self-care activities of daily living.</w:t>
      </w:r>
    </w:p>
    <w:p w14:paraId="06CDF358" w14:textId="77777777" w:rsidR="008E69B3" w:rsidRPr="00051545" w:rsidRDefault="008E69B3" w:rsidP="00051545">
      <w:pPr>
        <w:pStyle w:val="ListParagraph"/>
        <w:numPr>
          <w:ilvl w:val="0"/>
          <w:numId w:val="58"/>
        </w:numPr>
        <w:spacing w:before="0" w:after="0"/>
        <w:jc w:val="both"/>
        <w:rPr>
          <w:rFonts w:ascii="Times New Roman" w:hAnsi="Times New Roman" w:cs="Times New Roman"/>
          <w:color w:val="000000" w:themeColor="text1"/>
          <w:sz w:val="24"/>
          <w:szCs w:val="24"/>
        </w:rPr>
      </w:pPr>
      <w:r w:rsidRPr="00051545">
        <w:rPr>
          <w:rFonts w:ascii="Times New Roman" w:hAnsi="Times New Roman" w:cs="Times New Roman"/>
          <w:color w:val="000000" w:themeColor="text1"/>
          <w:sz w:val="24"/>
          <w:szCs w:val="24"/>
        </w:rPr>
        <w:t>Grade 4: Life-threatening consequences; urgent intervention indicated.</w:t>
      </w:r>
    </w:p>
    <w:p w14:paraId="25FD1E62" w14:textId="77777777" w:rsidR="008E69B3" w:rsidRPr="00051545" w:rsidRDefault="008E69B3" w:rsidP="00051545">
      <w:pPr>
        <w:pStyle w:val="ListParagraph"/>
        <w:numPr>
          <w:ilvl w:val="0"/>
          <w:numId w:val="58"/>
        </w:numPr>
        <w:spacing w:before="0" w:after="0"/>
        <w:jc w:val="both"/>
        <w:rPr>
          <w:rFonts w:ascii="Times New Roman" w:hAnsi="Times New Roman" w:cs="Times New Roman"/>
          <w:color w:val="000000" w:themeColor="text1"/>
          <w:sz w:val="24"/>
          <w:szCs w:val="24"/>
        </w:rPr>
      </w:pPr>
      <w:r w:rsidRPr="00051545">
        <w:rPr>
          <w:rFonts w:ascii="Times New Roman" w:hAnsi="Times New Roman" w:cs="Times New Roman"/>
          <w:color w:val="000000" w:themeColor="text1"/>
          <w:sz w:val="24"/>
          <w:szCs w:val="24"/>
        </w:rPr>
        <w:t>Grade 5: Death related to AE.</w:t>
      </w:r>
    </w:p>
    <w:p w14:paraId="7A835DE7" w14:textId="2B4820AC" w:rsidR="008E69B3" w:rsidRPr="00C458BA" w:rsidRDefault="008E69B3" w:rsidP="00EA591F">
      <w:pPr>
        <w:spacing w:after="0"/>
        <w:jc w:val="both"/>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 xml:space="preserve">A mild, moderate, or severe AE may or may not be serious (see Section 8.1.2). These terms are used to describe the intensity of a specific event. Medical judgment should be used on a case-by-case basis. </w:t>
      </w:r>
    </w:p>
    <w:p w14:paraId="5BEC4B6F" w14:textId="7E788EE9" w:rsidR="00CE55BF" w:rsidRPr="009A5401" w:rsidRDefault="008E69B3" w:rsidP="009A5401">
      <w:pPr>
        <w:spacing w:before="0"/>
        <w:jc w:val="both"/>
        <w:rPr>
          <w:rFonts w:ascii="Times New Roman" w:hAnsi="Times New Roman" w:cs="Times New Roman"/>
          <w:color w:val="000000" w:themeColor="text1"/>
          <w:sz w:val="24"/>
          <w:szCs w:val="24"/>
        </w:rPr>
      </w:pPr>
      <w:r w:rsidRPr="00C458BA">
        <w:rPr>
          <w:rFonts w:ascii="Times New Roman" w:hAnsi="Times New Roman" w:cs="Times New Roman"/>
          <w:color w:val="000000" w:themeColor="text1"/>
          <w:sz w:val="24"/>
          <w:szCs w:val="24"/>
        </w:rPr>
        <w:t>Seriousness, rather than severity assessment, determines the re</w:t>
      </w:r>
      <w:r w:rsidR="009A5401">
        <w:rPr>
          <w:rFonts w:ascii="Times New Roman" w:hAnsi="Times New Roman" w:cs="Times New Roman"/>
          <w:color w:val="000000" w:themeColor="text1"/>
          <w:sz w:val="24"/>
          <w:szCs w:val="24"/>
        </w:rPr>
        <w:t>gulatory reporting obligations.</w:t>
      </w:r>
    </w:p>
    <w:p w14:paraId="34BBD1F2" w14:textId="77777777" w:rsidR="00BD71BD" w:rsidRPr="00D36E03" w:rsidRDefault="00C13A39" w:rsidP="009F73A1">
      <w:pPr>
        <w:pStyle w:val="Heading3"/>
        <w:spacing w:before="0" w:line="240" w:lineRule="auto"/>
        <w:rPr>
          <w:rFonts w:ascii="Times New Roman" w:hAnsi="Times New Roman" w:cs="Times New Roman"/>
          <w:sz w:val="24"/>
          <w:szCs w:val="24"/>
        </w:rPr>
      </w:pPr>
      <w:bookmarkStart w:id="435" w:name="_Toc517181421"/>
      <w:r w:rsidRPr="00D36E03">
        <w:rPr>
          <w:rFonts w:ascii="Times New Roman" w:hAnsi="Times New Roman" w:cs="Times New Roman"/>
          <w:sz w:val="24"/>
          <w:szCs w:val="24"/>
        </w:rPr>
        <w:t>8</w:t>
      </w:r>
      <w:r w:rsidR="00DA2297" w:rsidRPr="00D36E03">
        <w:rPr>
          <w:rFonts w:ascii="Times New Roman" w:hAnsi="Times New Roman" w:cs="Times New Roman"/>
          <w:sz w:val="24"/>
          <w:szCs w:val="24"/>
        </w:rPr>
        <w:t>.2.2</w:t>
      </w:r>
      <w:r w:rsidR="00DA2297" w:rsidRPr="00D36E03">
        <w:rPr>
          <w:rFonts w:ascii="Times New Roman" w:hAnsi="Times New Roman" w:cs="Times New Roman"/>
          <w:sz w:val="24"/>
          <w:szCs w:val="24"/>
        </w:rPr>
        <w:tab/>
      </w:r>
      <w:r w:rsidR="00BD71BD" w:rsidRPr="00D36E03">
        <w:rPr>
          <w:rFonts w:ascii="Times New Roman" w:hAnsi="Times New Roman" w:cs="Times New Roman"/>
          <w:sz w:val="24"/>
          <w:szCs w:val="24"/>
        </w:rPr>
        <w:t xml:space="preserve">Relationship to </w:t>
      </w:r>
      <w:bookmarkEnd w:id="433"/>
      <w:r w:rsidR="00BD71BD" w:rsidRPr="00D36E03">
        <w:rPr>
          <w:rFonts w:ascii="Times New Roman" w:hAnsi="Times New Roman" w:cs="Times New Roman"/>
          <w:sz w:val="24"/>
          <w:szCs w:val="24"/>
        </w:rPr>
        <w:t xml:space="preserve">Study </w:t>
      </w:r>
      <w:bookmarkEnd w:id="434"/>
      <w:r w:rsidR="00BD71BD" w:rsidRPr="00D36E03">
        <w:rPr>
          <w:rFonts w:ascii="Times New Roman" w:hAnsi="Times New Roman" w:cs="Times New Roman"/>
          <w:sz w:val="24"/>
          <w:szCs w:val="24"/>
        </w:rPr>
        <w:t>Agent</w:t>
      </w:r>
      <w:bookmarkEnd w:id="435"/>
    </w:p>
    <w:p w14:paraId="2C087837" w14:textId="61AFC7CB" w:rsidR="007D5229" w:rsidRPr="009B4139" w:rsidRDefault="008E69B3" w:rsidP="00BE1754">
      <w:pPr>
        <w:spacing w:after="0"/>
        <w:jc w:val="both"/>
        <w:rPr>
          <w:rFonts w:ascii="Times New Roman" w:hAnsi="Times New Roman" w:cs="Times New Roman"/>
          <w:sz w:val="24"/>
          <w:szCs w:val="24"/>
        </w:rPr>
      </w:pPr>
      <w:bookmarkStart w:id="436" w:name="_Toc377725929"/>
      <w:bookmarkStart w:id="437" w:name="_Toc249328858"/>
      <w:bookmarkStart w:id="438" w:name="_Toc280825063"/>
      <w:bookmarkEnd w:id="425"/>
      <w:r w:rsidRPr="009B4139">
        <w:rPr>
          <w:rFonts w:ascii="Times New Roman" w:hAnsi="Times New Roman" w:cs="Times New Roman"/>
          <w:color w:val="000000" w:themeColor="text1"/>
          <w:sz w:val="24"/>
          <w:szCs w:val="24"/>
        </w:rPr>
        <w:t xml:space="preserve">The Investigator will decide if AEs are related to </w:t>
      </w:r>
      <w:r w:rsidR="007D5229" w:rsidRPr="009B4139">
        <w:rPr>
          <w:rFonts w:ascii="Times New Roman" w:hAnsi="Times New Roman" w:cs="Times New Roman"/>
          <w:color w:val="000000" w:themeColor="text1"/>
          <w:sz w:val="24"/>
          <w:szCs w:val="24"/>
        </w:rPr>
        <w:t xml:space="preserve">any of </w:t>
      </w:r>
      <w:r w:rsidRPr="009B4139">
        <w:rPr>
          <w:rFonts w:ascii="Times New Roman" w:hAnsi="Times New Roman" w:cs="Times New Roman"/>
          <w:color w:val="000000" w:themeColor="text1"/>
          <w:sz w:val="24"/>
          <w:szCs w:val="24"/>
        </w:rPr>
        <w:t xml:space="preserve">the </w:t>
      </w:r>
      <w:r w:rsidR="000244D8" w:rsidRPr="009B4139">
        <w:rPr>
          <w:rFonts w:ascii="Times New Roman" w:hAnsi="Times New Roman" w:cs="Times New Roman"/>
          <w:color w:val="000000" w:themeColor="text1"/>
          <w:sz w:val="24"/>
          <w:szCs w:val="24"/>
        </w:rPr>
        <w:t>study agent</w:t>
      </w:r>
      <w:r w:rsidR="00BB7C54" w:rsidRPr="009B4139">
        <w:rPr>
          <w:rFonts w:ascii="Times New Roman" w:hAnsi="Times New Roman" w:cs="Times New Roman"/>
          <w:color w:val="000000" w:themeColor="text1"/>
          <w:sz w:val="24"/>
          <w:szCs w:val="24"/>
        </w:rPr>
        <w:t>s</w:t>
      </w:r>
      <w:r w:rsidR="00BB7C54" w:rsidRPr="005010AA">
        <w:rPr>
          <w:rFonts w:ascii="Times New Roman" w:hAnsi="Times New Roman" w:cs="Times New Roman"/>
          <w:sz w:val="24"/>
          <w:szCs w:val="24"/>
        </w:rPr>
        <w:t xml:space="preserve"> </w:t>
      </w:r>
      <w:r w:rsidR="007D5229" w:rsidRPr="009B4139">
        <w:rPr>
          <w:rFonts w:ascii="Times New Roman" w:hAnsi="Times New Roman" w:cs="Times New Roman"/>
          <w:sz w:val="24"/>
          <w:szCs w:val="24"/>
        </w:rPr>
        <w:t>or procedures. Where possible, a distinction should be made between events considered related to the malaria challenge agents</w:t>
      </w:r>
      <w:r w:rsidR="00E6122E" w:rsidRPr="009B4139">
        <w:rPr>
          <w:rFonts w:ascii="Times New Roman" w:hAnsi="Times New Roman" w:cs="Times New Roman"/>
          <w:sz w:val="24"/>
          <w:szCs w:val="24"/>
        </w:rPr>
        <w:t xml:space="preserve"> or the apheresis procedure</w:t>
      </w:r>
      <w:r w:rsidR="007D5229" w:rsidRPr="009B4139">
        <w:rPr>
          <w:rFonts w:ascii="Times New Roman" w:hAnsi="Times New Roman" w:cs="Times New Roman"/>
          <w:sz w:val="24"/>
          <w:szCs w:val="24"/>
        </w:rPr>
        <w:t xml:space="preserve"> and those related to protocol-mandated procedure (</w:t>
      </w:r>
      <w:r w:rsidR="00BB7C54" w:rsidRPr="009B4139">
        <w:rPr>
          <w:rFonts w:ascii="Times New Roman" w:hAnsi="Times New Roman" w:cs="Times New Roman"/>
          <w:color w:val="000000" w:themeColor="text1"/>
          <w:sz w:val="24"/>
          <w:szCs w:val="24"/>
        </w:rPr>
        <w:t xml:space="preserve">including mosquito feeding, </w:t>
      </w:r>
      <w:r w:rsidR="00EA591F" w:rsidRPr="009B4139">
        <w:rPr>
          <w:rFonts w:ascii="Times New Roman" w:hAnsi="Times New Roman" w:cs="Times New Roman"/>
          <w:color w:val="000000" w:themeColor="text1"/>
          <w:sz w:val="24"/>
          <w:szCs w:val="24"/>
        </w:rPr>
        <w:t xml:space="preserve">and </w:t>
      </w:r>
      <w:r w:rsidR="00BB7C54" w:rsidRPr="009B4139">
        <w:rPr>
          <w:rFonts w:ascii="Times New Roman" w:hAnsi="Times New Roman" w:cs="Times New Roman"/>
          <w:color w:val="000000" w:themeColor="text1"/>
          <w:sz w:val="24"/>
          <w:szCs w:val="24"/>
        </w:rPr>
        <w:t>rescue medication)</w:t>
      </w:r>
      <w:r w:rsidRPr="009B4139">
        <w:rPr>
          <w:rFonts w:ascii="Times New Roman" w:hAnsi="Times New Roman" w:cs="Times New Roman"/>
          <w:color w:val="000000" w:themeColor="text1"/>
          <w:sz w:val="24"/>
          <w:szCs w:val="24"/>
        </w:rPr>
        <w:t xml:space="preserve">. </w:t>
      </w:r>
    </w:p>
    <w:p w14:paraId="66121BF5" w14:textId="0C9CF1C5" w:rsidR="008E69B3" w:rsidRPr="009B4139" w:rsidRDefault="008E69B3" w:rsidP="00EA591F">
      <w:pPr>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The assessment of causality will be made using the following definitions: </w:t>
      </w:r>
    </w:p>
    <w:p w14:paraId="72C5EC92" w14:textId="77777777" w:rsidR="008E69B3" w:rsidRPr="009B4139" w:rsidRDefault="008E69B3" w:rsidP="00CA1440">
      <w:pPr>
        <w:spacing w:before="0" w:after="0"/>
        <w:jc w:val="both"/>
        <w:rPr>
          <w:rFonts w:ascii="Times New Roman" w:hAnsi="Times New Roman" w:cs="Times New Roman"/>
          <w:b/>
          <w:color w:val="000000" w:themeColor="text1"/>
          <w:sz w:val="24"/>
          <w:szCs w:val="24"/>
        </w:rPr>
      </w:pPr>
      <w:r w:rsidRPr="009B4139">
        <w:rPr>
          <w:rFonts w:ascii="Times New Roman" w:hAnsi="Times New Roman" w:cs="Times New Roman"/>
          <w:b/>
          <w:color w:val="000000" w:themeColor="text1"/>
          <w:sz w:val="24"/>
          <w:szCs w:val="24"/>
        </w:rPr>
        <w:t xml:space="preserve">Unrelated </w:t>
      </w:r>
    </w:p>
    <w:p w14:paraId="2E11A449" w14:textId="77777777" w:rsidR="008E69B3" w:rsidRPr="009B4139" w:rsidRDefault="008E69B3" w:rsidP="00CA1440">
      <w:pPr>
        <w:spacing w:before="0" w:after="0"/>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This category is applicable to those AEs which are judged to be clearly and incontrovertibly due to extraneous causes (disease, environment, etc.) and do not meet the criteria for the relationship listed under unlikely, possible or probable. </w:t>
      </w:r>
    </w:p>
    <w:p w14:paraId="179F3385" w14:textId="77777777" w:rsidR="000244D8" w:rsidRPr="009B4139" w:rsidRDefault="000244D8" w:rsidP="00CA1440">
      <w:pPr>
        <w:spacing w:before="0" w:after="0"/>
        <w:jc w:val="both"/>
        <w:rPr>
          <w:rFonts w:ascii="Times New Roman" w:hAnsi="Times New Roman" w:cs="Times New Roman"/>
          <w:color w:val="000000" w:themeColor="text1"/>
          <w:sz w:val="24"/>
          <w:szCs w:val="24"/>
        </w:rPr>
      </w:pPr>
    </w:p>
    <w:p w14:paraId="75D8591C" w14:textId="77777777" w:rsidR="008E69B3" w:rsidRPr="009B4139" w:rsidRDefault="008E69B3" w:rsidP="00CA1440">
      <w:pPr>
        <w:spacing w:before="0" w:after="0"/>
        <w:jc w:val="both"/>
        <w:rPr>
          <w:rFonts w:ascii="Times New Roman" w:hAnsi="Times New Roman" w:cs="Times New Roman"/>
          <w:b/>
          <w:color w:val="000000" w:themeColor="text1"/>
          <w:sz w:val="24"/>
          <w:szCs w:val="24"/>
        </w:rPr>
      </w:pPr>
      <w:r w:rsidRPr="009B4139">
        <w:rPr>
          <w:rFonts w:ascii="Times New Roman" w:hAnsi="Times New Roman" w:cs="Times New Roman"/>
          <w:b/>
          <w:color w:val="000000" w:themeColor="text1"/>
          <w:sz w:val="24"/>
          <w:szCs w:val="24"/>
        </w:rPr>
        <w:t xml:space="preserve">Unlikely </w:t>
      </w:r>
    </w:p>
    <w:p w14:paraId="07DF8A26" w14:textId="77777777" w:rsidR="008E69B3" w:rsidRPr="009B4139" w:rsidRDefault="008E69B3" w:rsidP="00CA1440">
      <w:pPr>
        <w:spacing w:before="0" w:after="0"/>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In general, this category is applicable to an AE which meets the following criteria (must have the first two): </w:t>
      </w:r>
    </w:p>
    <w:p w14:paraId="69E3AF22" w14:textId="77777777" w:rsidR="008E69B3" w:rsidRPr="009B4139" w:rsidRDefault="008E69B3" w:rsidP="00CA1440">
      <w:pPr>
        <w:spacing w:before="0" w:after="0"/>
        <w:jc w:val="both"/>
        <w:rPr>
          <w:rFonts w:ascii="Times New Roman" w:hAnsi="Times New Roman" w:cs="Times New Roman"/>
          <w:color w:val="000000" w:themeColor="text1"/>
          <w:sz w:val="24"/>
          <w:szCs w:val="24"/>
        </w:rPr>
      </w:pPr>
    </w:p>
    <w:p w14:paraId="25C39AC4" w14:textId="183FFD43"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1. It does not follow a reasonable temporal sequence from administration of any of the study agents. </w:t>
      </w:r>
    </w:p>
    <w:p w14:paraId="5C150534" w14:textId="3F0AF2E4"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2. It may readily have been produced by the </w:t>
      </w:r>
      <w:r w:rsidR="00EC30EC" w:rsidRPr="009B4139">
        <w:rPr>
          <w:rFonts w:ascii="Times New Roman" w:hAnsi="Times New Roman" w:cs="Times New Roman"/>
          <w:color w:val="000000" w:themeColor="text1"/>
          <w:sz w:val="24"/>
          <w:szCs w:val="24"/>
        </w:rPr>
        <w:t>subject</w:t>
      </w:r>
      <w:r w:rsidRPr="009B4139">
        <w:rPr>
          <w:rFonts w:ascii="Times New Roman" w:hAnsi="Times New Roman" w:cs="Times New Roman"/>
          <w:color w:val="000000" w:themeColor="text1"/>
          <w:sz w:val="24"/>
          <w:szCs w:val="24"/>
        </w:rPr>
        <w:t xml:space="preserve">’s clinical state, environment or toxic factors, or other modes of therapy administered to the </w:t>
      </w:r>
      <w:r w:rsidR="00EC30EC" w:rsidRPr="009B4139">
        <w:rPr>
          <w:rFonts w:ascii="Times New Roman" w:hAnsi="Times New Roman" w:cs="Times New Roman"/>
          <w:color w:val="000000" w:themeColor="text1"/>
          <w:sz w:val="24"/>
          <w:szCs w:val="24"/>
        </w:rPr>
        <w:t>subject</w:t>
      </w:r>
      <w:r w:rsidRPr="009B4139">
        <w:rPr>
          <w:rFonts w:ascii="Times New Roman" w:hAnsi="Times New Roman" w:cs="Times New Roman"/>
          <w:color w:val="000000" w:themeColor="text1"/>
          <w:sz w:val="24"/>
          <w:szCs w:val="24"/>
        </w:rPr>
        <w:t xml:space="preserve">. </w:t>
      </w:r>
    </w:p>
    <w:p w14:paraId="2D7577FB" w14:textId="7BCDFD9F"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3. It does not follow a known pattern of response to the study agents. </w:t>
      </w:r>
    </w:p>
    <w:p w14:paraId="0E8894BB" w14:textId="6B9A09CB"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4. It does not reappear or worsen when any of the study agents are re-administered. </w:t>
      </w:r>
    </w:p>
    <w:p w14:paraId="0F76A929" w14:textId="77777777" w:rsidR="008E69B3" w:rsidRPr="009B4139" w:rsidRDefault="008E69B3" w:rsidP="00CA1440">
      <w:pPr>
        <w:spacing w:before="0" w:after="0"/>
        <w:jc w:val="both"/>
        <w:rPr>
          <w:rFonts w:ascii="Times New Roman" w:hAnsi="Times New Roman" w:cs="Times New Roman"/>
          <w:color w:val="000000" w:themeColor="text1"/>
          <w:sz w:val="24"/>
          <w:szCs w:val="24"/>
        </w:rPr>
      </w:pPr>
    </w:p>
    <w:p w14:paraId="28BE746B" w14:textId="77777777" w:rsidR="008E69B3" w:rsidRPr="009B4139" w:rsidRDefault="008E69B3" w:rsidP="00CA1440">
      <w:pPr>
        <w:spacing w:before="0" w:after="0"/>
        <w:jc w:val="both"/>
        <w:rPr>
          <w:rFonts w:ascii="Times New Roman" w:hAnsi="Times New Roman" w:cs="Times New Roman"/>
          <w:b/>
          <w:color w:val="000000" w:themeColor="text1"/>
          <w:sz w:val="24"/>
          <w:szCs w:val="24"/>
        </w:rPr>
      </w:pPr>
      <w:r w:rsidRPr="009B4139">
        <w:rPr>
          <w:rFonts w:ascii="Times New Roman" w:hAnsi="Times New Roman" w:cs="Times New Roman"/>
          <w:b/>
          <w:color w:val="000000" w:themeColor="text1"/>
          <w:sz w:val="24"/>
          <w:szCs w:val="24"/>
        </w:rPr>
        <w:t xml:space="preserve">Possible </w:t>
      </w:r>
    </w:p>
    <w:p w14:paraId="2D850656" w14:textId="77777777" w:rsidR="008E69B3" w:rsidRPr="009B4139" w:rsidRDefault="008E69B3" w:rsidP="00CA1440">
      <w:pPr>
        <w:spacing w:before="0" w:after="0"/>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This category applies to those AEs in which the connection with any of the study agents appears unlikely but cannot be ruled out with certainty. An adverse event may be considered possible if or when (must have the first two): </w:t>
      </w:r>
    </w:p>
    <w:p w14:paraId="75717ECF" w14:textId="77777777" w:rsidR="000244D8" w:rsidRPr="009B4139" w:rsidRDefault="000244D8" w:rsidP="00CA1440">
      <w:pPr>
        <w:spacing w:before="0" w:after="0"/>
        <w:jc w:val="both"/>
        <w:rPr>
          <w:rFonts w:ascii="Times New Roman" w:hAnsi="Times New Roman" w:cs="Times New Roman"/>
          <w:color w:val="000000" w:themeColor="text1"/>
          <w:sz w:val="24"/>
          <w:szCs w:val="24"/>
        </w:rPr>
      </w:pPr>
    </w:p>
    <w:p w14:paraId="6350E66F" w14:textId="77777777"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1.</w:t>
      </w:r>
      <w:r w:rsidRPr="009B4139">
        <w:rPr>
          <w:rFonts w:ascii="Times New Roman" w:hAnsi="Times New Roman" w:cs="Times New Roman"/>
          <w:color w:val="000000" w:themeColor="text1"/>
          <w:sz w:val="24"/>
          <w:szCs w:val="24"/>
        </w:rPr>
        <w:tab/>
        <w:t xml:space="preserve">It follows a reasonable temporal sequence from administration of any of the study agents. </w:t>
      </w:r>
    </w:p>
    <w:p w14:paraId="31A51E52" w14:textId="03730B8B"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2.</w:t>
      </w:r>
      <w:r w:rsidRPr="00306EBE">
        <w:rPr>
          <w:rFonts w:ascii="Times New Roman" w:hAnsi="Times New Roman" w:cs="Times New Roman"/>
          <w:color w:val="000000" w:themeColor="text1"/>
          <w:sz w:val="24"/>
          <w:szCs w:val="24"/>
        </w:rPr>
        <w:tab/>
      </w:r>
      <w:r w:rsidRPr="009B4139">
        <w:rPr>
          <w:rFonts w:ascii="Times New Roman" w:hAnsi="Times New Roman" w:cs="Times New Roman"/>
          <w:color w:val="000000" w:themeColor="text1"/>
          <w:sz w:val="24"/>
          <w:szCs w:val="24"/>
        </w:rPr>
        <w:t xml:space="preserve">It may have been produced by the </w:t>
      </w:r>
      <w:r w:rsidR="00EC30EC" w:rsidRPr="009B4139">
        <w:rPr>
          <w:rFonts w:ascii="Times New Roman" w:hAnsi="Times New Roman" w:cs="Times New Roman"/>
          <w:color w:val="000000" w:themeColor="text1"/>
          <w:sz w:val="24"/>
          <w:szCs w:val="24"/>
        </w:rPr>
        <w:t>subject</w:t>
      </w:r>
      <w:r w:rsidRPr="009B4139">
        <w:rPr>
          <w:rFonts w:ascii="Times New Roman" w:hAnsi="Times New Roman" w:cs="Times New Roman"/>
          <w:color w:val="000000" w:themeColor="text1"/>
          <w:sz w:val="24"/>
          <w:szCs w:val="24"/>
        </w:rPr>
        <w:t xml:space="preserve">’s clinical state, environment or toxic factors, or other modes of therapy administered to the </w:t>
      </w:r>
      <w:r w:rsidR="00EC30EC" w:rsidRPr="009B4139">
        <w:rPr>
          <w:rFonts w:ascii="Times New Roman" w:hAnsi="Times New Roman" w:cs="Times New Roman"/>
          <w:color w:val="000000" w:themeColor="text1"/>
          <w:sz w:val="24"/>
          <w:szCs w:val="24"/>
        </w:rPr>
        <w:t>subject</w:t>
      </w:r>
      <w:r w:rsidRPr="009B4139">
        <w:rPr>
          <w:rFonts w:ascii="Times New Roman" w:hAnsi="Times New Roman" w:cs="Times New Roman"/>
          <w:color w:val="000000" w:themeColor="text1"/>
          <w:sz w:val="24"/>
          <w:szCs w:val="24"/>
        </w:rPr>
        <w:t xml:space="preserve">. </w:t>
      </w:r>
    </w:p>
    <w:p w14:paraId="2688FC25" w14:textId="77777777"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3.</w:t>
      </w:r>
      <w:r w:rsidRPr="009B4139">
        <w:rPr>
          <w:rFonts w:ascii="Times New Roman" w:hAnsi="Times New Roman" w:cs="Times New Roman"/>
          <w:color w:val="000000" w:themeColor="text1"/>
          <w:sz w:val="24"/>
          <w:szCs w:val="24"/>
        </w:rPr>
        <w:tab/>
        <w:t xml:space="preserve">It follows a known pattern of response to any of the study agents. </w:t>
      </w:r>
    </w:p>
    <w:p w14:paraId="5617261A" w14:textId="77777777" w:rsidR="000244D8" w:rsidRPr="009B4139" w:rsidRDefault="000244D8" w:rsidP="00CA1440">
      <w:pPr>
        <w:spacing w:before="0" w:after="0"/>
        <w:jc w:val="both"/>
        <w:rPr>
          <w:rFonts w:ascii="Times New Roman" w:hAnsi="Times New Roman" w:cs="Times New Roman"/>
          <w:color w:val="000000" w:themeColor="text1"/>
          <w:sz w:val="24"/>
          <w:szCs w:val="24"/>
        </w:rPr>
      </w:pPr>
    </w:p>
    <w:p w14:paraId="703DCE70" w14:textId="77777777" w:rsidR="008E69B3" w:rsidRPr="009B4139" w:rsidRDefault="008E69B3" w:rsidP="00CA1440">
      <w:pPr>
        <w:spacing w:before="0" w:after="0"/>
        <w:jc w:val="both"/>
        <w:rPr>
          <w:rFonts w:ascii="Times New Roman" w:hAnsi="Times New Roman" w:cs="Times New Roman"/>
          <w:b/>
          <w:color w:val="000000" w:themeColor="text1"/>
          <w:sz w:val="24"/>
          <w:szCs w:val="24"/>
        </w:rPr>
      </w:pPr>
      <w:r w:rsidRPr="009B4139">
        <w:rPr>
          <w:rFonts w:ascii="Times New Roman" w:hAnsi="Times New Roman" w:cs="Times New Roman"/>
          <w:b/>
          <w:color w:val="000000" w:themeColor="text1"/>
          <w:sz w:val="24"/>
          <w:szCs w:val="24"/>
        </w:rPr>
        <w:t xml:space="preserve">Probable </w:t>
      </w:r>
    </w:p>
    <w:p w14:paraId="0E2584F8" w14:textId="77777777" w:rsidR="008E69B3" w:rsidRPr="009B4139" w:rsidRDefault="008E69B3" w:rsidP="00CA1440">
      <w:pPr>
        <w:spacing w:before="0" w:after="0"/>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This category applies to those adverse events which are considered, with a high degree of certainty, to be related to the study agents. An adverse event may be considered probable if (must have the first three): </w:t>
      </w:r>
    </w:p>
    <w:p w14:paraId="1E1ACB41" w14:textId="77777777" w:rsidR="000244D8" w:rsidRPr="009B4139" w:rsidRDefault="000244D8" w:rsidP="00CA1440">
      <w:pPr>
        <w:spacing w:before="0" w:after="0"/>
        <w:jc w:val="both"/>
        <w:rPr>
          <w:rFonts w:ascii="Times New Roman" w:hAnsi="Times New Roman" w:cs="Times New Roman"/>
          <w:color w:val="000000" w:themeColor="text1"/>
          <w:sz w:val="24"/>
          <w:szCs w:val="24"/>
        </w:rPr>
      </w:pPr>
    </w:p>
    <w:p w14:paraId="506ACF52" w14:textId="77777777"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1.</w:t>
      </w:r>
      <w:r w:rsidRPr="009B4139">
        <w:rPr>
          <w:rFonts w:ascii="Times New Roman" w:hAnsi="Times New Roman" w:cs="Times New Roman"/>
          <w:color w:val="000000" w:themeColor="text1"/>
          <w:sz w:val="24"/>
          <w:szCs w:val="24"/>
        </w:rPr>
        <w:tab/>
        <w:t xml:space="preserve">It follows a reasonable temporal sequence from administration of any of the study agents. </w:t>
      </w:r>
    </w:p>
    <w:p w14:paraId="2CA06398" w14:textId="703CE8A3"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2.</w:t>
      </w:r>
      <w:r w:rsidRPr="009B4139">
        <w:rPr>
          <w:rFonts w:ascii="Times New Roman" w:hAnsi="Times New Roman" w:cs="Times New Roman"/>
          <w:color w:val="000000" w:themeColor="text1"/>
          <w:sz w:val="24"/>
          <w:szCs w:val="24"/>
        </w:rPr>
        <w:tab/>
        <w:t xml:space="preserve">It cannot be reasonably explained by the known characteristics of the </w:t>
      </w:r>
      <w:r w:rsidR="00EC30EC" w:rsidRPr="009B4139">
        <w:rPr>
          <w:rFonts w:ascii="Times New Roman" w:hAnsi="Times New Roman" w:cs="Times New Roman"/>
          <w:color w:val="000000" w:themeColor="text1"/>
          <w:sz w:val="24"/>
          <w:szCs w:val="24"/>
        </w:rPr>
        <w:t>subject</w:t>
      </w:r>
      <w:r w:rsidRPr="009B4139">
        <w:rPr>
          <w:rFonts w:ascii="Times New Roman" w:hAnsi="Times New Roman" w:cs="Times New Roman"/>
          <w:color w:val="000000" w:themeColor="text1"/>
          <w:sz w:val="24"/>
          <w:szCs w:val="24"/>
        </w:rPr>
        <w:t xml:space="preserve">’s clinical state, environment or toxic factors, or other modes of therapy administered to the </w:t>
      </w:r>
      <w:r w:rsidR="00EC30EC" w:rsidRPr="009B4139">
        <w:rPr>
          <w:rFonts w:ascii="Times New Roman" w:hAnsi="Times New Roman" w:cs="Times New Roman"/>
          <w:color w:val="000000" w:themeColor="text1"/>
          <w:sz w:val="24"/>
          <w:szCs w:val="24"/>
        </w:rPr>
        <w:t>subject</w:t>
      </w:r>
      <w:r w:rsidRPr="009B4139">
        <w:rPr>
          <w:rFonts w:ascii="Times New Roman" w:hAnsi="Times New Roman" w:cs="Times New Roman"/>
          <w:color w:val="000000" w:themeColor="text1"/>
          <w:sz w:val="24"/>
          <w:szCs w:val="24"/>
        </w:rPr>
        <w:t>.</w:t>
      </w:r>
    </w:p>
    <w:p w14:paraId="201979CA" w14:textId="77777777"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3.</w:t>
      </w:r>
      <w:r w:rsidRPr="009B4139">
        <w:rPr>
          <w:rFonts w:ascii="Times New Roman" w:hAnsi="Times New Roman" w:cs="Times New Roman"/>
          <w:color w:val="000000" w:themeColor="text1"/>
          <w:sz w:val="24"/>
          <w:szCs w:val="24"/>
        </w:rPr>
        <w:tab/>
        <w:t xml:space="preserve">It disappears or decreases on cessation or reduction in dose. </w:t>
      </w:r>
    </w:p>
    <w:p w14:paraId="0C61FD5F" w14:textId="77777777" w:rsidR="008E69B3" w:rsidRPr="009B4139" w:rsidRDefault="008E69B3" w:rsidP="00CA1440">
      <w:pPr>
        <w:spacing w:before="0" w:after="0"/>
        <w:ind w:left="709" w:hanging="283"/>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4.</w:t>
      </w:r>
      <w:r w:rsidRPr="009B4139">
        <w:rPr>
          <w:rFonts w:ascii="Times New Roman" w:hAnsi="Times New Roman" w:cs="Times New Roman"/>
          <w:color w:val="000000" w:themeColor="text1"/>
          <w:sz w:val="24"/>
          <w:szCs w:val="24"/>
        </w:rPr>
        <w:tab/>
        <w:t xml:space="preserve">It follows a known pattern of response to any of the study agents. </w:t>
      </w:r>
    </w:p>
    <w:p w14:paraId="6023F997" w14:textId="29ADF3BB" w:rsidR="00CE55BF" w:rsidRPr="009B4139" w:rsidRDefault="008E69B3" w:rsidP="00EA591F">
      <w:pPr>
        <w:spacing w:before="0"/>
        <w:ind w:left="709" w:hanging="284"/>
        <w:jc w:val="both"/>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5.</w:t>
      </w:r>
      <w:r w:rsidRPr="009B4139">
        <w:rPr>
          <w:rFonts w:ascii="Times New Roman" w:hAnsi="Times New Roman" w:cs="Times New Roman"/>
          <w:color w:val="000000" w:themeColor="text1"/>
          <w:sz w:val="24"/>
          <w:szCs w:val="24"/>
        </w:rPr>
        <w:tab/>
        <w:t xml:space="preserve">It </w:t>
      </w:r>
      <w:r w:rsidR="00EA591F" w:rsidRPr="009B4139">
        <w:rPr>
          <w:rFonts w:ascii="Times New Roman" w:hAnsi="Times New Roman" w:cs="Times New Roman"/>
          <w:color w:val="000000" w:themeColor="text1"/>
          <w:sz w:val="24"/>
          <w:szCs w:val="24"/>
        </w:rPr>
        <w:t>reappears on re-administration.</w:t>
      </w:r>
    </w:p>
    <w:p w14:paraId="0C912033" w14:textId="77777777" w:rsidR="00BD71BD" w:rsidRPr="009B4139" w:rsidRDefault="00C13A39" w:rsidP="009F73A1">
      <w:pPr>
        <w:pStyle w:val="Heading3"/>
        <w:spacing w:before="0" w:line="240" w:lineRule="auto"/>
        <w:rPr>
          <w:rFonts w:ascii="Times New Roman" w:hAnsi="Times New Roman" w:cs="Times New Roman"/>
          <w:sz w:val="24"/>
          <w:szCs w:val="24"/>
        </w:rPr>
      </w:pPr>
      <w:bookmarkStart w:id="439" w:name="_Toc517181422"/>
      <w:r w:rsidRPr="009B4139">
        <w:rPr>
          <w:rFonts w:ascii="Times New Roman" w:hAnsi="Times New Roman" w:cs="Times New Roman"/>
          <w:sz w:val="24"/>
          <w:szCs w:val="24"/>
        </w:rPr>
        <w:t>8</w:t>
      </w:r>
      <w:r w:rsidR="007D2B3C" w:rsidRPr="009B4139">
        <w:rPr>
          <w:rFonts w:ascii="Times New Roman" w:hAnsi="Times New Roman" w:cs="Times New Roman"/>
          <w:sz w:val="24"/>
          <w:szCs w:val="24"/>
        </w:rPr>
        <w:t>.2.3</w:t>
      </w:r>
      <w:r w:rsidR="007D2B3C" w:rsidRPr="009B4139">
        <w:rPr>
          <w:rFonts w:ascii="Times New Roman" w:hAnsi="Times New Roman" w:cs="Times New Roman"/>
          <w:sz w:val="24"/>
          <w:szCs w:val="24"/>
        </w:rPr>
        <w:tab/>
      </w:r>
      <w:r w:rsidR="00BD71BD" w:rsidRPr="009B4139">
        <w:rPr>
          <w:rFonts w:ascii="Times New Roman" w:hAnsi="Times New Roman" w:cs="Times New Roman"/>
          <w:sz w:val="24"/>
          <w:szCs w:val="24"/>
        </w:rPr>
        <w:t>Expectedness</w:t>
      </w:r>
      <w:bookmarkEnd w:id="439"/>
      <w:r w:rsidR="00BD71BD" w:rsidRPr="009B4139">
        <w:rPr>
          <w:rFonts w:ascii="Times New Roman" w:hAnsi="Times New Roman" w:cs="Times New Roman"/>
          <w:sz w:val="24"/>
          <w:szCs w:val="24"/>
        </w:rPr>
        <w:t xml:space="preserve"> </w:t>
      </w:r>
      <w:bookmarkEnd w:id="436"/>
    </w:p>
    <w:bookmarkEnd w:id="437"/>
    <w:bookmarkEnd w:id="438"/>
    <w:p w14:paraId="4A952103" w14:textId="77777777" w:rsidR="001B0B2F" w:rsidRPr="009B4139" w:rsidRDefault="001B0B2F" w:rsidP="001B0B2F">
      <w:pPr>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An AE is regarded as an unexpected event if its nature or severity is not consistent with the applicable reference safety information (Investigator’s Brochures or approved manufacturer’s prescribing information for marketed drugs). Events that add significant information on the specificity, severity or frequency of previously described reactions, are also regarded as unexpected.</w:t>
      </w:r>
    </w:p>
    <w:p w14:paraId="01420E5D" w14:textId="7479CC9C" w:rsidR="001B0B2F" w:rsidRPr="009B4139" w:rsidRDefault="001B0B2F" w:rsidP="001B0B2F">
      <w:pPr>
        <w:rPr>
          <w:rFonts w:ascii="Times New Roman" w:hAnsi="Times New Roman" w:cs="Times New Roman"/>
          <w:color w:val="000000" w:themeColor="text1"/>
          <w:sz w:val="24"/>
          <w:szCs w:val="24"/>
        </w:rPr>
      </w:pPr>
      <w:r w:rsidRPr="009B4139">
        <w:rPr>
          <w:rFonts w:ascii="Times New Roman" w:hAnsi="Times New Roman" w:cs="Times New Roman"/>
          <w:color w:val="000000" w:themeColor="text1"/>
          <w:sz w:val="24"/>
          <w:szCs w:val="24"/>
        </w:rPr>
        <w:t xml:space="preserve">Expected AEs from the malaria infection are listed in Appendix </w:t>
      </w:r>
      <w:r w:rsidR="00B941BF" w:rsidRPr="009B4139">
        <w:rPr>
          <w:rFonts w:ascii="Times New Roman" w:hAnsi="Times New Roman" w:cs="Times New Roman"/>
          <w:color w:val="000000" w:themeColor="text1"/>
          <w:sz w:val="24"/>
          <w:szCs w:val="24"/>
        </w:rPr>
        <w:t>2</w:t>
      </w:r>
      <w:r w:rsidRPr="009B4139">
        <w:rPr>
          <w:rFonts w:ascii="Times New Roman" w:hAnsi="Times New Roman" w:cs="Times New Roman"/>
          <w:color w:val="000000" w:themeColor="text1"/>
          <w:sz w:val="24"/>
          <w:szCs w:val="24"/>
        </w:rPr>
        <w:t xml:space="preserve"> </w:t>
      </w:r>
      <w:r w:rsidR="00B7258C" w:rsidRPr="009B4139">
        <w:rPr>
          <w:rFonts w:ascii="Times New Roman" w:hAnsi="Times New Roman" w:cs="Times New Roman"/>
          <w:color w:val="000000" w:themeColor="text1"/>
          <w:sz w:val="24"/>
          <w:szCs w:val="24"/>
        </w:rPr>
        <w:t>and the Investigator’s Brochure</w:t>
      </w:r>
      <w:r w:rsidRPr="009B4139">
        <w:rPr>
          <w:rFonts w:ascii="Times New Roman" w:hAnsi="Times New Roman" w:cs="Times New Roman"/>
          <w:color w:val="000000" w:themeColor="text1"/>
          <w:sz w:val="24"/>
          <w:szCs w:val="24"/>
        </w:rPr>
        <w:t xml:space="preserve"> for </w:t>
      </w:r>
      <w:r w:rsidR="00B7258C" w:rsidRPr="009B4139">
        <w:rPr>
          <w:rFonts w:ascii="Times New Roman" w:hAnsi="Times New Roman" w:cs="Times New Roman"/>
          <w:color w:val="000000" w:themeColor="text1"/>
          <w:sz w:val="24"/>
          <w:szCs w:val="24"/>
        </w:rPr>
        <w:t xml:space="preserve">the </w:t>
      </w:r>
      <w:r w:rsidR="004C5AAE" w:rsidRPr="009B4139">
        <w:rPr>
          <w:rFonts w:ascii="Times New Roman" w:hAnsi="Times New Roman" w:cs="Times New Roman"/>
          <w:i/>
          <w:color w:val="000000" w:themeColor="text1"/>
          <w:sz w:val="24"/>
          <w:szCs w:val="24"/>
        </w:rPr>
        <w:t xml:space="preserve">P. </w:t>
      </w:r>
      <w:proofErr w:type="spellStart"/>
      <w:r w:rsidR="004C5AAE" w:rsidRPr="009B4139">
        <w:rPr>
          <w:rFonts w:ascii="Times New Roman" w:hAnsi="Times New Roman" w:cs="Times New Roman"/>
          <w:i/>
          <w:color w:val="000000" w:themeColor="text1"/>
          <w:sz w:val="24"/>
          <w:szCs w:val="24"/>
        </w:rPr>
        <w:t>vivax</w:t>
      </w:r>
      <w:proofErr w:type="spellEnd"/>
      <w:r w:rsidRPr="009B4139">
        <w:rPr>
          <w:rFonts w:ascii="Times New Roman" w:hAnsi="Times New Roman" w:cs="Times New Roman"/>
          <w:color w:val="000000" w:themeColor="text1"/>
          <w:sz w:val="24"/>
          <w:szCs w:val="24"/>
        </w:rPr>
        <w:t xml:space="preserve"> </w:t>
      </w:r>
      <w:r w:rsidR="004C5AAE" w:rsidRPr="009B4139">
        <w:rPr>
          <w:rFonts w:ascii="Times New Roman" w:hAnsi="Times New Roman" w:cs="Times New Roman"/>
          <w:color w:val="000000" w:themeColor="text1"/>
          <w:sz w:val="24"/>
          <w:szCs w:val="24"/>
        </w:rPr>
        <w:t>HMPBS02-</w:t>
      </w:r>
      <w:r w:rsidR="004C5AAE" w:rsidRPr="009B4139">
        <w:rPr>
          <w:rFonts w:ascii="Times New Roman" w:hAnsi="Times New Roman" w:cs="Times New Roman"/>
          <w:i/>
          <w:color w:val="000000" w:themeColor="text1"/>
          <w:sz w:val="24"/>
          <w:szCs w:val="24"/>
        </w:rPr>
        <w:t>Pv</w:t>
      </w:r>
      <w:r w:rsidR="004C5AAE" w:rsidRPr="009B4139">
        <w:rPr>
          <w:rFonts w:ascii="Times New Roman" w:hAnsi="Times New Roman" w:cs="Times New Roman"/>
          <w:color w:val="000000" w:themeColor="text1"/>
          <w:sz w:val="24"/>
          <w:szCs w:val="24"/>
        </w:rPr>
        <w:t xml:space="preserve"> </w:t>
      </w:r>
      <w:r w:rsidRPr="009B4139">
        <w:rPr>
          <w:rFonts w:ascii="Times New Roman" w:hAnsi="Times New Roman" w:cs="Times New Roman"/>
          <w:color w:val="000000" w:themeColor="text1"/>
          <w:sz w:val="24"/>
          <w:szCs w:val="24"/>
        </w:rPr>
        <w:t>challen</w:t>
      </w:r>
      <w:r w:rsidR="004C5AAE" w:rsidRPr="009B4139">
        <w:rPr>
          <w:rFonts w:ascii="Times New Roman" w:hAnsi="Times New Roman" w:cs="Times New Roman"/>
          <w:color w:val="000000" w:themeColor="text1"/>
          <w:sz w:val="24"/>
          <w:szCs w:val="24"/>
        </w:rPr>
        <w:t>ge agent</w:t>
      </w:r>
      <w:r w:rsidR="0049328A">
        <w:rPr>
          <w:rFonts w:ascii="Times New Roman" w:hAnsi="Times New Roman" w:cs="Times New Roman"/>
          <w:color w:val="000000" w:themeColor="text1"/>
          <w:sz w:val="24"/>
          <w:szCs w:val="24"/>
        </w:rPr>
        <w:t xml:space="preserve">. </w:t>
      </w:r>
      <w:r w:rsidRPr="009B4139">
        <w:rPr>
          <w:rFonts w:ascii="Times New Roman" w:hAnsi="Times New Roman" w:cs="Times New Roman"/>
          <w:color w:val="000000" w:themeColor="text1"/>
          <w:sz w:val="24"/>
          <w:szCs w:val="24"/>
        </w:rPr>
        <w:t xml:space="preserve">Expected AEs from the antimalarial drugs used are listed in the </w:t>
      </w:r>
      <w:proofErr w:type="spellStart"/>
      <w:r w:rsidR="00E77059" w:rsidRPr="009B4139">
        <w:rPr>
          <w:rFonts w:ascii="Times New Roman" w:hAnsi="Times New Roman" w:cs="Times New Roman"/>
          <w:color w:val="000000" w:themeColor="text1"/>
          <w:sz w:val="24"/>
          <w:szCs w:val="24"/>
        </w:rPr>
        <w:t>artemether</w:t>
      </w:r>
      <w:proofErr w:type="spellEnd"/>
      <w:r w:rsidR="00E77059" w:rsidRPr="009B4139">
        <w:rPr>
          <w:rFonts w:ascii="Times New Roman" w:hAnsi="Times New Roman" w:cs="Times New Roman"/>
          <w:color w:val="000000" w:themeColor="text1"/>
          <w:sz w:val="24"/>
          <w:szCs w:val="24"/>
        </w:rPr>
        <w:t>/</w:t>
      </w:r>
      <w:proofErr w:type="spellStart"/>
      <w:r w:rsidR="00E77059" w:rsidRPr="009B4139">
        <w:rPr>
          <w:rFonts w:ascii="Times New Roman" w:hAnsi="Times New Roman" w:cs="Times New Roman"/>
          <w:color w:val="000000" w:themeColor="text1"/>
          <w:sz w:val="24"/>
          <w:szCs w:val="24"/>
        </w:rPr>
        <w:t>lumefantrine</w:t>
      </w:r>
      <w:proofErr w:type="spellEnd"/>
      <w:r w:rsidR="00EB4DCA" w:rsidRPr="009B4139">
        <w:rPr>
          <w:rFonts w:ascii="Times New Roman" w:hAnsi="Times New Roman" w:cs="Times New Roman"/>
          <w:color w:val="000000" w:themeColor="text1"/>
          <w:sz w:val="24"/>
          <w:szCs w:val="24"/>
        </w:rPr>
        <w:t xml:space="preserve"> and</w:t>
      </w:r>
      <w:r w:rsidR="004C5AAE" w:rsidRPr="009B4139">
        <w:rPr>
          <w:rFonts w:ascii="Times New Roman" w:hAnsi="Times New Roman" w:cs="Times New Roman"/>
          <w:color w:val="000000" w:themeColor="text1"/>
          <w:sz w:val="24"/>
          <w:szCs w:val="24"/>
        </w:rPr>
        <w:t xml:space="preserve"> Chloroquine Consumer Medicine </w:t>
      </w:r>
      <w:proofErr w:type="gramStart"/>
      <w:r w:rsidR="004C5AAE" w:rsidRPr="009B4139">
        <w:rPr>
          <w:rFonts w:ascii="Times New Roman" w:hAnsi="Times New Roman" w:cs="Times New Roman"/>
          <w:color w:val="000000" w:themeColor="text1"/>
          <w:sz w:val="24"/>
          <w:szCs w:val="24"/>
        </w:rPr>
        <w:t>Information  (</w:t>
      </w:r>
      <w:proofErr w:type="gramEnd"/>
      <w:r w:rsidR="004C5AAE" w:rsidRPr="009B4139">
        <w:rPr>
          <w:rFonts w:ascii="Times New Roman" w:hAnsi="Times New Roman" w:cs="Times New Roman"/>
          <w:color w:val="000000" w:themeColor="text1"/>
          <w:sz w:val="24"/>
          <w:szCs w:val="24"/>
        </w:rPr>
        <w:t xml:space="preserve">see Appendix </w:t>
      </w:r>
      <w:r w:rsidR="008144F3" w:rsidRPr="009B4139">
        <w:rPr>
          <w:rFonts w:ascii="Times New Roman" w:hAnsi="Times New Roman" w:cs="Times New Roman"/>
          <w:color w:val="000000" w:themeColor="text1"/>
          <w:sz w:val="24"/>
          <w:szCs w:val="24"/>
        </w:rPr>
        <w:t>4</w:t>
      </w:r>
      <w:r w:rsidR="004C5AAE" w:rsidRPr="009B4139">
        <w:rPr>
          <w:rFonts w:ascii="Times New Roman" w:hAnsi="Times New Roman" w:cs="Times New Roman"/>
          <w:color w:val="000000" w:themeColor="text1"/>
          <w:sz w:val="24"/>
          <w:szCs w:val="24"/>
        </w:rPr>
        <w:t xml:space="preserve">) and </w:t>
      </w:r>
      <w:proofErr w:type="spellStart"/>
      <w:r w:rsidRPr="009B4139">
        <w:rPr>
          <w:rFonts w:ascii="Times New Roman" w:hAnsi="Times New Roman" w:cs="Times New Roman"/>
          <w:color w:val="000000" w:themeColor="text1"/>
          <w:sz w:val="24"/>
          <w:szCs w:val="24"/>
        </w:rPr>
        <w:t>artesunate</w:t>
      </w:r>
      <w:proofErr w:type="spellEnd"/>
      <w:r w:rsidRPr="009B4139">
        <w:rPr>
          <w:rFonts w:ascii="Times New Roman" w:hAnsi="Times New Roman" w:cs="Times New Roman"/>
          <w:color w:val="000000" w:themeColor="text1"/>
          <w:sz w:val="24"/>
          <w:szCs w:val="24"/>
        </w:rPr>
        <w:t xml:space="preserve"> </w:t>
      </w:r>
      <w:r w:rsidR="0099793E" w:rsidRPr="009B4139">
        <w:rPr>
          <w:rFonts w:ascii="Times New Roman" w:hAnsi="Times New Roman" w:cs="Times New Roman"/>
          <w:color w:val="000000" w:themeColor="text1"/>
          <w:sz w:val="24"/>
          <w:szCs w:val="24"/>
        </w:rPr>
        <w:t>product insert</w:t>
      </w:r>
      <w:r w:rsidR="004C5AAE" w:rsidRPr="009B4139">
        <w:rPr>
          <w:rFonts w:ascii="Times New Roman" w:hAnsi="Times New Roman" w:cs="Times New Roman"/>
          <w:color w:val="000000" w:themeColor="text1"/>
          <w:sz w:val="24"/>
          <w:szCs w:val="24"/>
        </w:rPr>
        <w:t>.</w:t>
      </w:r>
      <w:r w:rsidRPr="009B4139">
        <w:rPr>
          <w:rFonts w:ascii="Times New Roman" w:hAnsi="Times New Roman" w:cs="Times New Roman"/>
          <w:color w:val="000000" w:themeColor="text1"/>
          <w:sz w:val="24"/>
          <w:szCs w:val="24"/>
        </w:rPr>
        <w:t xml:space="preserve"> </w:t>
      </w:r>
    </w:p>
    <w:p w14:paraId="18F249B9" w14:textId="77777777" w:rsidR="00BD71BD" w:rsidRPr="00D36E03" w:rsidRDefault="00C13A39" w:rsidP="009F73A1">
      <w:pPr>
        <w:pStyle w:val="Heading2"/>
        <w:spacing w:before="0" w:line="240" w:lineRule="auto"/>
        <w:rPr>
          <w:rFonts w:ascii="Times New Roman" w:hAnsi="Times New Roman" w:cs="Times New Roman"/>
          <w:sz w:val="24"/>
          <w:szCs w:val="24"/>
        </w:rPr>
      </w:pPr>
      <w:bookmarkStart w:id="440" w:name="_Toc517181423"/>
      <w:r w:rsidRPr="00D36E03">
        <w:rPr>
          <w:rFonts w:ascii="Times New Roman" w:hAnsi="Times New Roman" w:cs="Times New Roman"/>
          <w:sz w:val="24"/>
          <w:szCs w:val="24"/>
        </w:rPr>
        <w:t>8</w:t>
      </w:r>
      <w:r w:rsidR="007D2B3C" w:rsidRPr="00D36E03">
        <w:rPr>
          <w:rFonts w:ascii="Times New Roman" w:hAnsi="Times New Roman" w:cs="Times New Roman"/>
          <w:sz w:val="24"/>
          <w:szCs w:val="24"/>
        </w:rPr>
        <w:t>.3</w:t>
      </w:r>
      <w:r w:rsidR="007D2B3C" w:rsidRPr="00D36E03">
        <w:rPr>
          <w:rFonts w:ascii="Times New Roman" w:hAnsi="Times New Roman" w:cs="Times New Roman"/>
          <w:sz w:val="24"/>
          <w:szCs w:val="24"/>
        </w:rPr>
        <w:tab/>
      </w:r>
      <w:r w:rsidR="00BD71BD" w:rsidRPr="00D36E03">
        <w:rPr>
          <w:rFonts w:ascii="Times New Roman" w:hAnsi="Times New Roman" w:cs="Times New Roman"/>
          <w:sz w:val="24"/>
          <w:szCs w:val="24"/>
        </w:rPr>
        <w:t>Time Period and Frequency for Event Assessment and Follow-Up</w:t>
      </w:r>
      <w:bookmarkEnd w:id="426"/>
      <w:bookmarkEnd w:id="427"/>
      <w:bookmarkEnd w:id="428"/>
      <w:bookmarkEnd w:id="440"/>
    </w:p>
    <w:p w14:paraId="56700688" w14:textId="21B606EE" w:rsidR="00416E7C" w:rsidRPr="00306EBE" w:rsidRDefault="00416E7C" w:rsidP="00AF03B8">
      <w:pPr>
        <w:spacing w:after="100"/>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All AEs must be documented and followed up by the Investigator until:</w:t>
      </w:r>
    </w:p>
    <w:p w14:paraId="22B7833F" w14:textId="77777777" w:rsidR="00416E7C" w:rsidRPr="00306EBE" w:rsidRDefault="00416E7C"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the</w:t>
      </w:r>
      <w:proofErr w:type="gramEnd"/>
      <w:r w:rsidRPr="00306EBE">
        <w:rPr>
          <w:rFonts w:ascii="Times New Roman" w:hAnsi="Times New Roman" w:cs="Times New Roman"/>
          <w:color w:val="000000" w:themeColor="text1"/>
          <w:sz w:val="24"/>
          <w:szCs w:val="24"/>
        </w:rPr>
        <w:t xml:space="preserve"> event is resolved, or</w:t>
      </w:r>
    </w:p>
    <w:p w14:paraId="7532DAAE" w14:textId="77777777" w:rsidR="00416E7C" w:rsidRPr="00306EBE" w:rsidRDefault="00416E7C"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no</w:t>
      </w:r>
      <w:proofErr w:type="gramEnd"/>
      <w:r w:rsidRPr="00306EBE">
        <w:rPr>
          <w:rFonts w:ascii="Times New Roman" w:hAnsi="Times New Roman" w:cs="Times New Roman"/>
          <w:color w:val="000000" w:themeColor="text1"/>
          <w:sz w:val="24"/>
          <w:szCs w:val="24"/>
        </w:rPr>
        <w:t xml:space="preserve"> further medically relevant information in relation to the event can be expected, and</w:t>
      </w:r>
    </w:p>
    <w:p w14:paraId="3AFC3A66" w14:textId="77777777" w:rsidR="00416E7C" w:rsidRPr="00306EBE" w:rsidRDefault="00416E7C"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the</w:t>
      </w:r>
      <w:proofErr w:type="gramEnd"/>
      <w:r w:rsidRPr="00306EBE">
        <w:rPr>
          <w:rFonts w:ascii="Times New Roman" w:hAnsi="Times New Roman" w:cs="Times New Roman"/>
          <w:color w:val="000000" w:themeColor="text1"/>
          <w:sz w:val="24"/>
          <w:szCs w:val="24"/>
        </w:rPr>
        <w:t xml:space="preserve"> Investigator considers it justifiable to terminate the follow-up.</w:t>
      </w:r>
    </w:p>
    <w:p w14:paraId="79593830" w14:textId="77777777" w:rsidR="00416E7C" w:rsidRPr="00306EBE" w:rsidRDefault="00416E7C" w:rsidP="00CA1440">
      <w:pPr>
        <w:spacing w:before="100" w:after="0"/>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Events that are unresolved at the time of the subject’s last follow-up visit should continue to be</w:t>
      </w:r>
    </w:p>
    <w:p w14:paraId="4C20B4CF" w14:textId="3EB95C13" w:rsidR="00416E7C" w:rsidRPr="00306EBE" w:rsidRDefault="00416E7C" w:rsidP="00CA1440">
      <w:pPr>
        <w:spacing w:before="0" w:after="0"/>
        <w:jc w:val="both"/>
        <w:rPr>
          <w:rFonts w:ascii="Times New Roman" w:hAnsi="Times New Roman" w:cs="Times New Roman"/>
          <w:color w:val="000000" w:themeColor="text1"/>
          <w:sz w:val="24"/>
          <w:szCs w:val="24"/>
        </w:rPr>
      </w:pPr>
      <w:proofErr w:type="gramStart"/>
      <w:r w:rsidRPr="00306EBE">
        <w:rPr>
          <w:rFonts w:ascii="Times New Roman" w:hAnsi="Times New Roman" w:cs="Times New Roman"/>
          <w:color w:val="000000" w:themeColor="text1"/>
          <w:sz w:val="24"/>
          <w:szCs w:val="24"/>
        </w:rPr>
        <w:t>followed</w:t>
      </w:r>
      <w:proofErr w:type="gramEnd"/>
      <w:r w:rsidRPr="00306EBE">
        <w:rPr>
          <w:rFonts w:ascii="Times New Roman" w:hAnsi="Times New Roman" w:cs="Times New Roman"/>
          <w:color w:val="000000" w:themeColor="text1"/>
          <w:sz w:val="24"/>
          <w:szCs w:val="24"/>
        </w:rPr>
        <w:t xml:space="preserve"> up by the Investigator for as long as medically indicated. </w:t>
      </w:r>
      <w:r w:rsidR="00BE1933" w:rsidRPr="00306EBE">
        <w:rPr>
          <w:rFonts w:ascii="Times New Roman" w:hAnsi="Times New Roman" w:cs="Times New Roman"/>
          <w:color w:val="000000" w:themeColor="text1"/>
          <w:sz w:val="24"/>
          <w:szCs w:val="24"/>
        </w:rPr>
        <w:t xml:space="preserve">The Sponsor </w:t>
      </w:r>
      <w:r w:rsidRPr="00306EBE">
        <w:rPr>
          <w:rFonts w:ascii="Times New Roman" w:hAnsi="Times New Roman" w:cs="Times New Roman"/>
          <w:color w:val="000000" w:themeColor="text1"/>
          <w:sz w:val="24"/>
          <w:szCs w:val="24"/>
        </w:rPr>
        <w:t>retains the right to request</w:t>
      </w:r>
      <w:r w:rsidR="00863F51" w:rsidRPr="00306EBE">
        <w:rPr>
          <w:rFonts w:ascii="Times New Roman" w:hAnsi="Times New Roman" w:cs="Times New Roman"/>
          <w:color w:val="000000" w:themeColor="text1"/>
          <w:sz w:val="24"/>
          <w:szCs w:val="24"/>
        </w:rPr>
        <w:t xml:space="preserve"> </w:t>
      </w:r>
      <w:r w:rsidRPr="00306EBE">
        <w:rPr>
          <w:rFonts w:ascii="Times New Roman" w:hAnsi="Times New Roman" w:cs="Times New Roman"/>
          <w:color w:val="000000" w:themeColor="text1"/>
          <w:sz w:val="24"/>
          <w:szCs w:val="24"/>
        </w:rPr>
        <w:t>additional information for any subject with ongoing AE(s)/SAE(s) at the end of the study, if judged</w:t>
      </w:r>
      <w:r w:rsidR="00863F51" w:rsidRPr="00306EBE">
        <w:rPr>
          <w:rFonts w:ascii="Times New Roman" w:hAnsi="Times New Roman" w:cs="Times New Roman"/>
          <w:color w:val="000000" w:themeColor="text1"/>
          <w:sz w:val="24"/>
          <w:szCs w:val="24"/>
        </w:rPr>
        <w:t xml:space="preserve"> </w:t>
      </w:r>
      <w:r w:rsidRPr="00306EBE">
        <w:rPr>
          <w:rFonts w:ascii="Times New Roman" w:hAnsi="Times New Roman" w:cs="Times New Roman"/>
          <w:color w:val="000000" w:themeColor="text1"/>
          <w:sz w:val="24"/>
          <w:szCs w:val="24"/>
        </w:rPr>
        <w:t>necessary.</w:t>
      </w:r>
    </w:p>
    <w:p w14:paraId="2F9B4859" w14:textId="00A731BC" w:rsidR="00416E7C" w:rsidRPr="00306EBE" w:rsidRDefault="00416E7C" w:rsidP="00CA1440">
      <w:pPr>
        <w:spacing w:before="100" w:after="0"/>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All AEs should be treated appropriately. The Investigator will decide upon the</w:t>
      </w:r>
      <w:r w:rsidR="00863F51" w:rsidRPr="00306EBE">
        <w:rPr>
          <w:rFonts w:ascii="Times New Roman" w:hAnsi="Times New Roman" w:cs="Times New Roman"/>
          <w:color w:val="000000" w:themeColor="text1"/>
          <w:sz w:val="24"/>
          <w:szCs w:val="24"/>
        </w:rPr>
        <w:t xml:space="preserve"> </w:t>
      </w:r>
      <w:r w:rsidRPr="00306EBE">
        <w:rPr>
          <w:rFonts w:ascii="Times New Roman" w:hAnsi="Times New Roman" w:cs="Times New Roman"/>
          <w:color w:val="000000" w:themeColor="text1"/>
          <w:sz w:val="24"/>
          <w:szCs w:val="24"/>
        </w:rPr>
        <w:t>appropriate action to be taken in response to an AE, which may include one or more of the</w:t>
      </w:r>
      <w:r w:rsidR="00863F51" w:rsidRPr="00306EBE">
        <w:rPr>
          <w:rFonts w:ascii="Times New Roman" w:hAnsi="Times New Roman" w:cs="Times New Roman"/>
          <w:color w:val="000000" w:themeColor="text1"/>
          <w:sz w:val="24"/>
          <w:szCs w:val="24"/>
        </w:rPr>
        <w:t xml:space="preserve"> </w:t>
      </w:r>
      <w:r w:rsidRPr="00306EBE">
        <w:rPr>
          <w:rFonts w:ascii="Times New Roman" w:hAnsi="Times New Roman" w:cs="Times New Roman"/>
          <w:color w:val="000000" w:themeColor="text1"/>
          <w:sz w:val="24"/>
          <w:szCs w:val="24"/>
        </w:rPr>
        <w:t>following:</w:t>
      </w:r>
    </w:p>
    <w:p w14:paraId="733344FD" w14:textId="77777777" w:rsidR="00416E7C" w:rsidRPr="005010AA" w:rsidRDefault="00416E7C" w:rsidP="00CA1440">
      <w:pPr>
        <w:spacing w:before="0" w:after="0"/>
        <w:ind w:firstLine="426"/>
        <w:jc w:val="both"/>
        <w:rPr>
          <w:rFonts w:ascii="Times New Roman" w:hAnsi="Times New Roman" w:cs="Times New Roman"/>
          <w:sz w:val="24"/>
          <w:szCs w:val="24"/>
        </w:rPr>
      </w:pPr>
      <w:r w:rsidRPr="00306EBE">
        <w:rPr>
          <w:rFonts w:ascii="Times New Roman" w:hAnsi="Times New Roman" w:cs="Times New Roman"/>
          <w:color w:val="000000" w:themeColor="text1"/>
          <w:sz w:val="24"/>
          <w:szCs w:val="24"/>
        </w:rPr>
        <w:t>•</w:t>
      </w:r>
      <w:r w:rsidRPr="005010AA">
        <w:rPr>
          <w:rFonts w:ascii="Times New Roman" w:hAnsi="Times New Roman" w:cs="Times New Roman"/>
          <w:sz w:val="24"/>
          <w:szCs w:val="24"/>
        </w:rPr>
        <w:t xml:space="preserve"> </w:t>
      </w:r>
      <w:proofErr w:type="gramStart"/>
      <w:r w:rsidRPr="005010AA">
        <w:rPr>
          <w:rFonts w:ascii="Times New Roman" w:hAnsi="Times New Roman" w:cs="Times New Roman"/>
          <w:sz w:val="24"/>
          <w:szCs w:val="24"/>
        </w:rPr>
        <w:t>no</w:t>
      </w:r>
      <w:proofErr w:type="gramEnd"/>
      <w:r w:rsidRPr="005010AA">
        <w:rPr>
          <w:rFonts w:ascii="Times New Roman" w:hAnsi="Times New Roman" w:cs="Times New Roman"/>
          <w:sz w:val="24"/>
          <w:szCs w:val="24"/>
        </w:rPr>
        <w:t xml:space="preserve"> action taken (i.e. further observation only)</w:t>
      </w:r>
    </w:p>
    <w:p w14:paraId="10EA82C4" w14:textId="7FAB6FB9" w:rsidR="00416E7C" w:rsidRPr="005010AA" w:rsidRDefault="00416E7C" w:rsidP="00CA1440">
      <w:pPr>
        <w:spacing w:before="0" w:after="0"/>
        <w:ind w:firstLine="426"/>
        <w:jc w:val="both"/>
        <w:rPr>
          <w:rFonts w:ascii="Times New Roman" w:hAnsi="Times New Roman" w:cs="Times New Roman"/>
          <w:sz w:val="24"/>
          <w:szCs w:val="24"/>
        </w:rPr>
      </w:pPr>
      <w:r w:rsidRPr="005010AA">
        <w:rPr>
          <w:rFonts w:ascii="Times New Roman" w:hAnsi="Times New Roman" w:cs="Times New Roman"/>
          <w:sz w:val="24"/>
          <w:szCs w:val="24"/>
        </w:rPr>
        <w:t xml:space="preserve">• </w:t>
      </w:r>
      <w:proofErr w:type="gramStart"/>
      <w:r w:rsidR="00C938F4">
        <w:rPr>
          <w:rFonts w:ascii="Times New Roman" w:hAnsi="Times New Roman" w:cs="Times New Roman"/>
          <w:sz w:val="24"/>
          <w:szCs w:val="24"/>
        </w:rPr>
        <w:t>a</w:t>
      </w:r>
      <w:r w:rsidR="00BC3334" w:rsidRPr="005010AA">
        <w:rPr>
          <w:rFonts w:ascii="Times New Roman" w:hAnsi="Times New Roman" w:cs="Times New Roman"/>
          <w:sz w:val="24"/>
          <w:szCs w:val="24"/>
        </w:rPr>
        <w:t>pheresis</w:t>
      </w:r>
      <w:proofErr w:type="gramEnd"/>
      <w:r w:rsidRPr="005010AA">
        <w:rPr>
          <w:rFonts w:ascii="Times New Roman" w:hAnsi="Times New Roman" w:cs="Times New Roman"/>
          <w:sz w:val="24"/>
          <w:szCs w:val="24"/>
        </w:rPr>
        <w:t xml:space="preserve"> is withheld and the subject withdrawn from the study</w:t>
      </w:r>
    </w:p>
    <w:p w14:paraId="0FA75F90" w14:textId="77777777" w:rsidR="00416E7C" w:rsidRPr="005010AA" w:rsidRDefault="00416E7C" w:rsidP="00CA1440">
      <w:pPr>
        <w:spacing w:before="0" w:after="0"/>
        <w:ind w:firstLine="426"/>
        <w:jc w:val="both"/>
        <w:rPr>
          <w:rFonts w:ascii="Times New Roman" w:hAnsi="Times New Roman" w:cs="Times New Roman"/>
          <w:sz w:val="24"/>
          <w:szCs w:val="24"/>
        </w:rPr>
      </w:pPr>
      <w:r w:rsidRPr="005010AA">
        <w:rPr>
          <w:rFonts w:ascii="Times New Roman" w:hAnsi="Times New Roman" w:cs="Times New Roman"/>
          <w:sz w:val="24"/>
          <w:szCs w:val="24"/>
        </w:rPr>
        <w:t xml:space="preserve">• </w:t>
      </w:r>
      <w:proofErr w:type="gramStart"/>
      <w:r w:rsidRPr="005010AA">
        <w:rPr>
          <w:rFonts w:ascii="Times New Roman" w:hAnsi="Times New Roman" w:cs="Times New Roman"/>
          <w:sz w:val="24"/>
          <w:szCs w:val="24"/>
        </w:rPr>
        <w:t>administration</w:t>
      </w:r>
      <w:proofErr w:type="gramEnd"/>
      <w:r w:rsidRPr="005010AA">
        <w:rPr>
          <w:rFonts w:ascii="Times New Roman" w:hAnsi="Times New Roman" w:cs="Times New Roman"/>
          <w:sz w:val="24"/>
          <w:szCs w:val="24"/>
        </w:rPr>
        <w:t xml:space="preserve"> of a concomitant medication</w:t>
      </w:r>
    </w:p>
    <w:p w14:paraId="2309E04B" w14:textId="77777777" w:rsidR="00416E7C" w:rsidRPr="005010AA" w:rsidRDefault="00416E7C" w:rsidP="00CA1440">
      <w:pPr>
        <w:spacing w:before="0" w:after="0"/>
        <w:ind w:firstLine="426"/>
        <w:jc w:val="both"/>
        <w:rPr>
          <w:rFonts w:ascii="Times New Roman" w:hAnsi="Times New Roman" w:cs="Times New Roman"/>
          <w:sz w:val="24"/>
          <w:szCs w:val="24"/>
        </w:rPr>
      </w:pPr>
      <w:r w:rsidRPr="005010AA">
        <w:rPr>
          <w:rFonts w:ascii="Times New Roman" w:hAnsi="Times New Roman" w:cs="Times New Roman"/>
          <w:sz w:val="24"/>
          <w:szCs w:val="24"/>
        </w:rPr>
        <w:t xml:space="preserve">• </w:t>
      </w:r>
      <w:proofErr w:type="spellStart"/>
      <w:proofErr w:type="gramStart"/>
      <w:r w:rsidRPr="005010AA">
        <w:rPr>
          <w:rFonts w:ascii="Times New Roman" w:hAnsi="Times New Roman" w:cs="Times New Roman"/>
          <w:sz w:val="24"/>
          <w:szCs w:val="24"/>
        </w:rPr>
        <w:t>hospitalisation</w:t>
      </w:r>
      <w:proofErr w:type="spellEnd"/>
      <w:proofErr w:type="gramEnd"/>
      <w:r w:rsidRPr="005010AA">
        <w:rPr>
          <w:rFonts w:ascii="Times New Roman" w:hAnsi="Times New Roman" w:cs="Times New Roman"/>
          <w:sz w:val="24"/>
          <w:szCs w:val="24"/>
        </w:rPr>
        <w:t xml:space="preserve"> or prolongation of current </w:t>
      </w:r>
      <w:proofErr w:type="spellStart"/>
      <w:r w:rsidRPr="005010AA">
        <w:rPr>
          <w:rFonts w:ascii="Times New Roman" w:hAnsi="Times New Roman" w:cs="Times New Roman"/>
          <w:sz w:val="24"/>
          <w:szCs w:val="24"/>
        </w:rPr>
        <w:t>hospitalisation</w:t>
      </w:r>
      <w:proofErr w:type="spellEnd"/>
      <w:r w:rsidRPr="005010AA">
        <w:rPr>
          <w:rFonts w:ascii="Times New Roman" w:hAnsi="Times New Roman" w:cs="Times New Roman"/>
          <w:sz w:val="24"/>
          <w:szCs w:val="24"/>
        </w:rPr>
        <w:t xml:space="preserve"> (event to be reported as an SAE)</w:t>
      </w:r>
    </w:p>
    <w:p w14:paraId="6D0B8E74" w14:textId="4CEE73F0" w:rsidR="00416E7C" w:rsidRPr="005010AA" w:rsidRDefault="00416E7C" w:rsidP="00CA1440">
      <w:pPr>
        <w:spacing w:before="0" w:after="0"/>
        <w:ind w:firstLine="426"/>
        <w:jc w:val="both"/>
        <w:rPr>
          <w:rFonts w:ascii="Times New Roman" w:hAnsi="Times New Roman" w:cs="Times New Roman"/>
          <w:sz w:val="24"/>
          <w:szCs w:val="24"/>
        </w:rPr>
      </w:pPr>
      <w:r w:rsidRPr="005010AA">
        <w:rPr>
          <w:rFonts w:ascii="Times New Roman" w:hAnsi="Times New Roman" w:cs="Times New Roman"/>
          <w:sz w:val="24"/>
          <w:szCs w:val="24"/>
        </w:rPr>
        <w:t xml:space="preserve">• </w:t>
      </w:r>
      <w:proofErr w:type="gramStart"/>
      <w:r w:rsidRPr="005010AA">
        <w:rPr>
          <w:rFonts w:ascii="Times New Roman" w:hAnsi="Times New Roman" w:cs="Times New Roman"/>
          <w:sz w:val="24"/>
          <w:szCs w:val="24"/>
        </w:rPr>
        <w:t>other</w:t>
      </w:r>
      <w:proofErr w:type="gramEnd"/>
      <w:r w:rsidRPr="005010AA">
        <w:rPr>
          <w:rFonts w:ascii="Times New Roman" w:hAnsi="Times New Roman" w:cs="Times New Roman"/>
          <w:sz w:val="24"/>
          <w:szCs w:val="24"/>
        </w:rPr>
        <w:t>.</w:t>
      </w:r>
    </w:p>
    <w:p w14:paraId="37813668" w14:textId="77777777" w:rsidR="00AF03B8" w:rsidRPr="00AF03B8" w:rsidRDefault="00AF03B8" w:rsidP="00AF03B8">
      <w:pPr>
        <w:rPr>
          <w:rFonts w:ascii="Times New Roman" w:hAnsi="Times New Roman" w:cs="Times New Roman"/>
          <w:sz w:val="24"/>
          <w:szCs w:val="24"/>
        </w:rPr>
      </w:pPr>
      <w:r w:rsidRPr="00AF03B8">
        <w:rPr>
          <w:rFonts w:ascii="Times New Roman" w:hAnsi="Times New Roman" w:cs="Times New Roman"/>
          <w:sz w:val="24"/>
          <w:szCs w:val="24"/>
        </w:rPr>
        <w:t>In a case of occurrence of SAEs, regardless of whether or not it is judged to be challenge agent- or antimalarial drug-related, the subject will receive appropriate care under clinical supervision until all the symptoms of the SAEs have diminished or resolved and the subject’s condition improved.</w:t>
      </w:r>
    </w:p>
    <w:p w14:paraId="7DFF3DC9" w14:textId="7CA4B666" w:rsidR="00416E7C" w:rsidRPr="00AF03B8" w:rsidRDefault="00AF03B8" w:rsidP="00AF03B8">
      <w:pPr>
        <w:rPr>
          <w:rFonts w:ascii="Times New Roman" w:hAnsi="Times New Roman" w:cs="Times New Roman"/>
          <w:sz w:val="24"/>
          <w:szCs w:val="24"/>
        </w:rPr>
      </w:pPr>
      <w:r w:rsidRPr="00AF03B8">
        <w:rPr>
          <w:rFonts w:ascii="Times New Roman" w:hAnsi="Times New Roman" w:cs="Times New Roman"/>
          <w:sz w:val="24"/>
          <w:szCs w:val="24"/>
        </w:rPr>
        <w:t>For ongoing AEs, care will be provided for a period of time as specified in the clinical site work instruction protocols. However, if the nature of the ongoing AE is determined by the Investigator as not being inoculum-</w:t>
      </w:r>
      <w:r w:rsidR="0099793E">
        <w:rPr>
          <w:rFonts w:ascii="Times New Roman" w:hAnsi="Times New Roman" w:cs="Times New Roman"/>
          <w:sz w:val="24"/>
          <w:szCs w:val="24"/>
        </w:rPr>
        <w:t>, apheresis-,</w:t>
      </w:r>
      <w:r w:rsidRPr="00AF03B8">
        <w:rPr>
          <w:rFonts w:ascii="Times New Roman" w:hAnsi="Times New Roman" w:cs="Times New Roman"/>
          <w:sz w:val="24"/>
          <w:szCs w:val="24"/>
        </w:rPr>
        <w:t xml:space="preserve"> or antimalarial drug-associated, the subject will be advised to visit his/her own general practitioner for further clinical care that he might require.</w:t>
      </w:r>
    </w:p>
    <w:p w14:paraId="5D466EC2" w14:textId="77777777" w:rsidR="00BD71BD" w:rsidRPr="00D36E03" w:rsidRDefault="00C93695" w:rsidP="009F73A1">
      <w:pPr>
        <w:pStyle w:val="Heading2"/>
        <w:spacing w:before="0" w:line="240" w:lineRule="auto"/>
        <w:rPr>
          <w:rFonts w:ascii="Times New Roman" w:hAnsi="Times New Roman" w:cs="Times New Roman"/>
          <w:sz w:val="24"/>
          <w:szCs w:val="24"/>
        </w:rPr>
      </w:pPr>
      <w:bookmarkStart w:id="441" w:name="_Toc331464795"/>
      <w:bookmarkStart w:id="442" w:name="_Toc53202850"/>
      <w:bookmarkStart w:id="443" w:name="_Toc224445252"/>
      <w:bookmarkStart w:id="444" w:name="_Toc377725931"/>
      <w:bookmarkStart w:id="445" w:name="_Toc517181424"/>
      <w:bookmarkEnd w:id="429"/>
      <w:bookmarkEnd w:id="441"/>
      <w:r w:rsidRPr="00D36E03">
        <w:rPr>
          <w:rFonts w:ascii="Times New Roman" w:hAnsi="Times New Roman" w:cs="Times New Roman"/>
          <w:sz w:val="24"/>
          <w:szCs w:val="24"/>
        </w:rPr>
        <w:t>8</w:t>
      </w:r>
      <w:r w:rsidR="007D2B3C" w:rsidRPr="00D36E03">
        <w:rPr>
          <w:rFonts w:ascii="Times New Roman" w:hAnsi="Times New Roman" w:cs="Times New Roman"/>
          <w:sz w:val="24"/>
          <w:szCs w:val="24"/>
        </w:rPr>
        <w:t>.4</w:t>
      </w:r>
      <w:r w:rsidR="007D2B3C" w:rsidRPr="00D36E03">
        <w:rPr>
          <w:rFonts w:ascii="Times New Roman" w:hAnsi="Times New Roman" w:cs="Times New Roman"/>
          <w:sz w:val="24"/>
          <w:szCs w:val="24"/>
        </w:rPr>
        <w:tab/>
      </w:r>
      <w:r w:rsidR="00BD71BD" w:rsidRPr="00D36E03">
        <w:rPr>
          <w:rFonts w:ascii="Times New Roman" w:hAnsi="Times New Roman" w:cs="Times New Roman"/>
          <w:sz w:val="24"/>
          <w:szCs w:val="24"/>
        </w:rPr>
        <w:t>Reporting Procedures</w:t>
      </w:r>
      <w:bookmarkEnd w:id="442"/>
      <w:bookmarkEnd w:id="443"/>
      <w:bookmarkEnd w:id="444"/>
      <w:bookmarkEnd w:id="445"/>
    </w:p>
    <w:p w14:paraId="7FD56F7B" w14:textId="4AA80885" w:rsidR="00206EAB" w:rsidRPr="00D36E03" w:rsidRDefault="00206EAB" w:rsidP="00025FCB">
      <w:pPr>
        <w:pStyle w:val="NoSpacing"/>
        <w:rPr>
          <w:rFonts w:ascii="Times New Roman" w:hAnsi="Times New Roman" w:cs="Times New Roman"/>
          <w:i/>
          <w:color w:val="1F497D" w:themeColor="text2"/>
          <w:sz w:val="24"/>
          <w:szCs w:val="24"/>
        </w:rPr>
      </w:pPr>
    </w:p>
    <w:p w14:paraId="7FF65A3F" w14:textId="77777777" w:rsidR="00BD71BD" w:rsidRPr="00D36E03" w:rsidRDefault="00C93695" w:rsidP="009F73A1">
      <w:pPr>
        <w:pStyle w:val="Heading3"/>
        <w:spacing w:before="0" w:line="240" w:lineRule="auto"/>
        <w:rPr>
          <w:rFonts w:ascii="Times New Roman" w:hAnsi="Times New Roman" w:cs="Times New Roman"/>
          <w:sz w:val="24"/>
          <w:szCs w:val="24"/>
        </w:rPr>
      </w:pPr>
      <w:bookmarkStart w:id="446" w:name="_Toc517181425"/>
      <w:bookmarkStart w:id="447" w:name="_Toc224445253"/>
      <w:bookmarkStart w:id="448" w:name="_Toc377725933"/>
      <w:r w:rsidRPr="00D36E03">
        <w:rPr>
          <w:rFonts w:ascii="Times New Roman" w:hAnsi="Times New Roman" w:cs="Times New Roman"/>
          <w:sz w:val="24"/>
          <w:szCs w:val="24"/>
        </w:rPr>
        <w:t>8</w:t>
      </w:r>
      <w:r w:rsidR="007D2B3C" w:rsidRPr="00D36E03">
        <w:rPr>
          <w:rFonts w:ascii="Times New Roman" w:hAnsi="Times New Roman" w:cs="Times New Roman"/>
          <w:sz w:val="24"/>
          <w:szCs w:val="24"/>
        </w:rPr>
        <w:t>.4.1</w:t>
      </w:r>
      <w:r w:rsidR="007D2B3C" w:rsidRPr="00D36E03">
        <w:rPr>
          <w:rFonts w:ascii="Times New Roman" w:hAnsi="Times New Roman" w:cs="Times New Roman"/>
          <w:sz w:val="24"/>
          <w:szCs w:val="24"/>
        </w:rPr>
        <w:tab/>
      </w:r>
      <w:r w:rsidR="00BD71BD" w:rsidRPr="00D36E03">
        <w:rPr>
          <w:rFonts w:ascii="Times New Roman" w:hAnsi="Times New Roman" w:cs="Times New Roman"/>
          <w:sz w:val="24"/>
          <w:szCs w:val="24"/>
        </w:rPr>
        <w:t>Adverse Event Reporting</w:t>
      </w:r>
      <w:bookmarkEnd w:id="446"/>
      <w:r w:rsidR="00BD71BD" w:rsidRPr="00D36E03">
        <w:rPr>
          <w:rFonts w:ascii="Times New Roman" w:hAnsi="Times New Roman" w:cs="Times New Roman"/>
          <w:sz w:val="24"/>
          <w:szCs w:val="24"/>
        </w:rPr>
        <w:t xml:space="preserve"> </w:t>
      </w:r>
    </w:p>
    <w:p w14:paraId="2B5BB960" w14:textId="543F4335" w:rsidR="00CE55BF" w:rsidRPr="00306EBE" w:rsidRDefault="008E71F0" w:rsidP="00AF03B8">
      <w:pPr>
        <w:spacing w:after="0"/>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It is the Investigator’s responsibility to document and report all </w:t>
      </w:r>
      <w:r w:rsidR="00ED199D" w:rsidRPr="00306EBE">
        <w:rPr>
          <w:rFonts w:ascii="Times New Roman" w:hAnsi="Times New Roman" w:cs="Times New Roman"/>
          <w:color w:val="000000" w:themeColor="text1"/>
          <w:sz w:val="24"/>
          <w:szCs w:val="24"/>
        </w:rPr>
        <w:t>AEs</w:t>
      </w:r>
      <w:r w:rsidR="00941922" w:rsidRPr="00306EBE">
        <w:rPr>
          <w:rFonts w:ascii="Times New Roman" w:hAnsi="Times New Roman" w:cs="Times New Roman"/>
          <w:color w:val="000000" w:themeColor="text1"/>
          <w:sz w:val="24"/>
          <w:szCs w:val="24"/>
        </w:rPr>
        <w:t xml:space="preserve"> occurring in the </w:t>
      </w:r>
      <w:r w:rsidRPr="00306EBE">
        <w:rPr>
          <w:rFonts w:ascii="Times New Roman" w:hAnsi="Times New Roman" w:cs="Times New Roman"/>
          <w:color w:val="000000" w:themeColor="text1"/>
          <w:sz w:val="24"/>
          <w:szCs w:val="24"/>
        </w:rPr>
        <w:t>clinical trial whether spontaneously reported by the subject, obser</w:t>
      </w:r>
      <w:r w:rsidR="00941922" w:rsidRPr="00306EBE">
        <w:rPr>
          <w:rFonts w:ascii="Times New Roman" w:hAnsi="Times New Roman" w:cs="Times New Roman"/>
          <w:color w:val="000000" w:themeColor="text1"/>
          <w:sz w:val="24"/>
          <w:szCs w:val="24"/>
        </w:rPr>
        <w:t xml:space="preserve">ved by the Investigator (either </w:t>
      </w:r>
      <w:r w:rsidRPr="00306EBE">
        <w:rPr>
          <w:rFonts w:ascii="Times New Roman" w:hAnsi="Times New Roman" w:cs="Times New Roman"/>
          <w:color w:val="000000" w:themeColor="text1"/>
          <w:sz w:val="24"/>
          <w:szCs w:val="24"/>
        </w:rPr>
        <w:t>directly or by laboratory or other assessments), or e</w:t>
      </w:r>
      <w:r w:rsidR="00941922" w:rsidRPr="00306EBE">
        <w:rPr>
          <w:rFonts w:ascii="Times New Roman" w:hAnsi="Times New Roman" w:cs="Times New Roman"/>
          <w:color w:val="000000" w:themeColor="text1"/>
          <w:sz w:val="24"/>
          <w:szCs w:val="24"/>
        </w:rPr>
        <w:t xml:space="preserve">licited by general questioning. </w:t>
      </w:r>
      <w:r w:rsidRPr="00306EBE">
        <w:rPr>
          <w:rFonts w:ascii="Times New Roman" w:hAnsi="Times New Roman" w:cs="Times New Roman"/>
          <w:color w:val="000000" w:themeColor="text1"/>
          <w:sz w:val="24"/>
          <w:szCs w:val="24"/>
        </w:rPr>
        <w:t xml:space="preserve">The period of observation for collection of </w:t>
      </w:r>
      <w:r w:rsidR="00ED199D" w:rsidRPr="00306EBE">
        <w:rPr>
          <w:rFonts w:ascii="Times New Roman" w:hAnsi="Times New Roman" w:cs="Times New Roman"/>
          <w:color w:val="000000" w:themeColor="text1"/>
          <w:sz w:val="24"/>
          <w:szCs w:val="24"/>
        </w:rPr>
        <w:t>AEs</w:t>
      </w:r>
      <w:r w:rsidRPr="00306EBE">
        <w:rPr>
          <w:rFonts w:ascii="Times New Roman" w:hAnsi="Times New Roman" w:cs="Times New Roman"/>
          <w:color w:val="000000" w:themeColor="text1"/>
          <w:sz w:val="24"/>
          <w:szCs w:val="24"/>
        </w:rPr>
        <w:t xml:space="preserve"> extends from the time </w:t>
      </w:r>
      <w:proofErr w:type="gramStart"/>
      <w:r w:rsidRPr="00306EBE">
        <w:rPr>
          <w:rFonts w:ascii="Times New Roman" w:hAnsi="Times New Roman" w:cs="Times New Roman"/>
          <w:color w:val="000000" w:themeColor="text1"/>
          <w:sz w:val="24"/>
          <w:szCs w:val="24"/>
        </w:rPr>
        <w:t xml:space="preserve">of </w:t>
      </w:r>
      <w:r w:rsidR="00941922" w:rsidRPr="00306EBE">
        <w:rPr>
          <w:rFonts w:ascii="Times New Roman" w:hAnsi="Times New Roman" w:cs="Times New Roman"/>
          <w:color w:val="000000" w:themeColor="text1"/>
          <w:sz w:val="24"/>
          <w:szCs w:val="24"/>
        </w:rPr>
        <w:t xml:space="preserve"> </w:t>
      </w:r>
      <w:r w:rsidRPr="00306EBE">
        <w:rPr>
          <w:rFonts w:ascii="Times New Roman" w:hAnsi="Times New Roman" w:cs="Times New Roman"/>
          <w:color w:val="000000" w:themeColor="text1"/>
          <w:sz w:val="24"/>
          <w:szCs w:val="24"/>
        </w:rPr>
        <w:t>inoculation</w:t>
      </w:r>
      <w:proofErr w:type="gramEnd"/>
      <w:r w:rsidRPr="00306EBE">
        <w:rPr>
          <w:rFonts w:ascii="Times New Roman" w:hAnsi="Times New Roman" w:cs="Times New Roman"/>
          <w:color w:val="000000" w:themeColor="text1"/>
          <w:sz w:val="24"/>
          <w:szCs w:val="24"/>
        </w:rPr>
        <w:t xml:space="preserve"> up to the end of the study. Events reported pr</w:t>
      </w:r>
      <w:r w:rsidR="00941922" w:rsidRPr="00306EBE">
        <w:rPr>
          <w:rFonts w:ascii="Times New Roman" w:hAnsi="Times New Roman" w:cs="Times New Roman"/>
          <w:color w:val="000000" w:themeColor="text1"/>
          <w:sz w:val="24"/>
          <w:szCs w:val="24"/>
        </w:rPr>
        <w:t xml:space="preserve">ior to this will be recorded as </w:t>
      </w:r>
      <w:r w:rsidRPr="00306EBE">
        <w:rPr>
          <w:rFonts w:ascii="Times New Roman" w:hAnsi="Times New Roman" w:cs="Times New Roman"/>
          <w:color w:val="000000" w:themeColor="text1"/>
          <w:sz w:val="24"/>
          <w:szCs w:val="24"/>
        </w:rPr>
        <w:t xml:space="preserve">medical history, unless the symptoms worsen during the </w:t>
      </w:r>
      <w:r w:rsidR="00ED199D" w:rsidRPr="00306EBE">
        <w:rPr>
          <w:rFonts w:ascii="Times New Roman" w:hAnsi="Times New Roman" w:cs="Times New Roman"/>
          <w:color w:val="000000" w:themeColor="text1"/>
          <w:sz w:val="24"/>
          <w:szCs w:val="24"/>
        </w:rPr>
        <w:t>study</w:t>
      </w:r>
      <w:r w:rsidRPr="00306EBE">
        <w:rPr>
          <w:rFonts w:ascii="Times New Roman" w:hAnsi="Times New Roman" w:cs="Times New Roman"/>
          <w:color w:val="000000" w:themeColor="text1"/>
          <w:sz w:val="24"/>
          <w:szCs w:val="24"/>
        </w:rPr>
        <w:t>.</w:t>
      </w:r>
    </w:p>
    <w:p w14:paraId="11655013" w14:textId="6D6ACDC1" w:rsidR="008E71F0" w:rsidRPr="00306EBE" w:rsidRDefault="008E71F0" w:rsidP="00CA1440">
      <w:pPr>
        <w:spacing w:before="100" w:after="100"/>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The following information should be recorded for all </w:t>
      </w:r>
      <w:r w:rsidR="00ED199D" w:rsidRPr="00306EBE">
        <w:rPr>
          <w:rFonts w:ascii="Times New Roman" w:hAnsi="Times New Roman" w:cs="Times New Roman"/>
          <w:color w:val="000000" w:themeColor="text1"/>
          <w:sz w:val="24"/>
          <w:szCs w:val="24"/>
        </w:rPr>
        <w:t>AEs</w:t>
      </w:r>
      <w:r w:rsidRPr="00306EBE">
        <w:rPr>
          <w:rFonts w:ascii="Times New Roman" w:hAnsi="Times New Roman" w:cs="Times New Roman"/>
          <w:color w:val="000000" w:themeColor="text1"/>
          <w:sz w:val="24"/>
          <w:szCs w:val="24"/>
        </w:rPr>
        <w:t>:</w:t>
      </w:r>
    </w:p>
    <w:p w14:paraId="76BDA85D" w14:textId="7DEDE00B" w:rsidR="008E71F0" w:rsidRPr="00306EBE" w:rsidRDefault="008E71F0"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a</w:t>
      </w:r>
      <w:proofErr w:type="gramEnd"/>
      <w:r w:rsidRPr="00306EBE">
        <w:rPr>
          <w:rFonts w:ascii="Times New Roman" w:hAnsi="Times New Roman" w:cs="Times New Roman"/>
          <w:color w:val="000000" w:themeColor="text1"/>
          <w:sz w:val="24"/>
          <w:szCs w:val="24"/>
        </w:rPr>
        <w:t xml:space="preserve"> description of the </w:t>
      </w:r>
      <w:r w:rsidR="00ED199D" w:rsidRPr="00306EBE">
        <w:rPr>
          <w:rFonts w:ascii="Times New Roman" w:hAnsi="Times New Roman" w:cs="Times New Roman"/>
          <w:color w:val="000000" w:themeColor="text1"/>
          <w:sz w:val="24"/>
          <w:szCs w:val="24"/>
        </w:rPr>
        <w:t>AE</w:t>
      </w:r>
    </w:p>
    <w:p w14:paraId="33F93E22" w14:textId="7BD17497" w:rsidR="001044B9" w:rsidRPr="00306EBE" w:rsidRDefault="008E71F0"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the</w:t>
      </w:r>
      <w:proofErr w:type="gramEnd"/>
      <w:r w:rsidRPr="00306EBE">
        <w:rPr>
          <w:rFonts w:ascii="Times New Roman" w:hAnsi="Times New Roman" w:cs="Times New Roman"/>
          <w:color w:val="000000" w:themeColor="text1"/>
          <w:sz w:val="24"/>
          <w:szCs w:val="24"/>
        </w:rPr>
        <w:t xml:space="preserve"> dates </w:t>
      </w:r>
      <w:r w:rsidR="000F20FF" w:rsidRPr="00306EBE">
        <w:rPr>
          <w:rFonts w:ascii="Times New Roman" w:hAnsi="Times New Roman" w:cs="Times New Roman"/>
          <w:color w:val="000000" w:themeColor="text1"/>
          <w:sz w:val="24"/>
          <w:szCs w:val="24"/>
        </w:rPr>
        <w:t xml:space="preserve">and times </w:t>
      </w:r>
      <w:r w:rsidRPr="00306EBE">
        <w:rPr>
          <w:rFonts w:ascii="Times New Roman" w:hAnsi="Times New Roman" w:cs="Times New Roman"/>
          <w:color w:val="000000" w:themeColor="text1"/>
          <w:sz w:val="24"/>
          <w:szCs w:val="24"/>
        </w:rPr>
        <w:t>of onset and resolution of the event</w:t>
      </w:r>
    </w:p>
    <w:p w14:paraId="13108BCC" w14:textId="10B179B2" w:rsidR="001044B9" w:rsidRPr="00306EBE" w:rsidRDefault="001044B9"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the</w:t>
      </w:r>
      <w:proofErr w:type="gramEnd"/>
      <w:r w:rsidRPr="00306EBE">
        <w:rPr>
          <w:rFonts w:ascii="Times New Roman" w:hAnsi="Times New Roman" w:cs="Times New Roman"/>
          <w:color w:val="000000" w:themeColor="text1"/>
          <w:sz w:val="24"/>
          <w:szCs w:val="24"/>
        </w:rPr>
        <w:t xml:space="preserve"> duration of the event in hours</w:t>
      </w:r>
    </w:p>
    <w:p w14:paraId="2D72C7AF" w14:textId="39698DF1" w:rsidR="001044B9" w:rsidRPr="00306EBE" w:rsidRDefault="001044B9"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the</w:t>
      </w:r>
      <w:proofErr w:type="gramEnd"/>
      <w:r w:rsidRPr="00306EBE">
        <w:rPr>
          <w:rFonts w:ascii="Times New Roman" w:hAnsi="Times New Roman" w:cs="Times New Roman"/>
          <w:color w:val="000000" w:themeColor="text1"/>
          <w:sz w:val="24"/>
          <w:szCs w:val="24"/>
        </w:rPr>
        <w:t xml:space="preserve"> time of onset relative to the administratio</w:t>
      </w:r>
      <w:r w:rsidR="00306EBE" w:rsidRPr="00306EBE">
        <w:rPr>
          <w:rFonts w:ascii="Times New Roman" w:hAnsi="Times New Roman" w:cs="Times New Roman"/>
          <w:color w:val="000000" w:themeColor="text1"/>
          <w:sz w:val="24"/>
          <w:szCs w:val="24"/>
        </w:rPr>
        <w:t>n of the inoculum and/or apheresis</w:t>
      </w:r>
    </w:p>
    <w:p w14:paraId="0A8920B2" w14:textId="3D3BBFF2" w:rsidR="008E71F0" w:rsidRPr="00306EBE" w:rsidRDefault="008E71F0"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the</w:t>
      </w:r>
      <w:proofErr w:type="gramEnd"/>
      <w:r w:rsidRPr="00306EBE">
        <w:rPr>
          <w:rFonts w:ascii="Times New Roman" w:hAnsi="Times New Roman" w:cs="Times New Roman"/>
          <w:color w:val="000000" w:themeColor="text1"/>
          <w:sz w:val="24"/>
          <w:szCs w:val="24"/>
        </w:rPr>
        <w:t xml:space="preserve"> seriousness</w:t>
      </w:r>
      <w:r w:rsidR="000F20FF" w:rsidRPr="00306EBE">
        <w:rPr>
          <w:rFonts w:ascii="Times New Roman" w:hAnsi="Times New Roman" w:cs="Times New Roman"/>
          <w:color w:val="000000" w:themeColor="text1"/>
          <w:sz w:val="24"/>
          <w:szCs w:val="24"/>
        </w:rPr>
        <w:t xml:space="preserve"> </w:t>
      </w:r>
      <w:r w:rsidR="001044B9" w:rsidRPr="00306EBE">
        <w:rPr>
          <w:rFonts w:ascii="Times New Roman" w:hAnsi="Times New Roman" w:cs="Times New Roman"/>
          <w:color w:val="000000" w:themeColor="text1"/>
          <w:sz w:val="24"/>
          <w:szCs w:val="24"/>
        </w:rPr>
        <w:t xml:space="preserve">and severity </w:t>
      </w:r>
      <w:r w:rsidR="000F20FF" w:rsidRPr="00306EBE">
        <w:rPr>
          <w:rFonts w:ascii="Times New Roman" w:hAnsi="Times New Roman" w:cs="Times New Roman"/>
          <w:color w:val="000000" w:themeColor="text1"/>
          <w:sz w:val="24"/>
          <w:szCs w:val="24"/>
        </w:rPr>
        <w:t>of the event</w:t>
      </w:r>
    </w:p>
    <w:p w14:paraId="49B7F1AE" w14:textId="77777777" w:rsidR="008E71F0" w:rsidRPr="00306EBE" w:rsidRDefault="008E71F0"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the</w:t>
      </w:r>
      <w:proofErr w:type="gramEnd"/>
      <w:r w:rsidRPr="00306EBE">
        <w:rPr>
          <w:rFonts w:ascii="Times New Roman" w:hAnsi="Times New Roman" w:cs="Times New Roman"/>
          <w:color w:val="000000" w:themeColor="text1"/>
          <w:sz w:val="24"/>
          <w:szCs w:val="24"/>
        </w:rPr>
        <w:t xml:space="preserve"> action take in response to the event (including treatment required)</w:t>
      </w:r>
    </w:p>
    <w:p w14:paraId="30BF6FB6" w14:textId="77777777" w:rsidR="008E71F0" w:rsidRPr="00306EBE" w:rsidRDefault="008E71F0" w:rsidP="00CA1440">
      <w:pPr>
        <w:spacing w:before="0" w:after="0"/>
        <w:ind w:firstLine="426"/>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the</w:t>
      </w:r>
      <w:proofErr w:type="gramEnd"/>
      <w:r w:rsidRPr="00306EBE">
        <w:rPr>
          <w:rFonts w:ascii="Times New Roman" w:hAnsi="Times New Roman" w:cs="Times New Roman"/>
          <w:color w:val="000000" w:themeColor="text1"/>
          <w:sz w:val="24"/>
          <w:szCs w:val="24"/>
        </w:rPr>
        <w:t xml:space="preserve"> outcome of the event</w:t>
      </w:r>
    </w:p>
    <w:p w14:paraId="7256B1BD" w14:textId="48445334" w:rsidR="00CE55BF" w:rsidRDefault="008E71F0" w:rsidP="007E3A03">
      <w:pPr>
        <w:spacing w:before="0"/>
        <w:ind w:left="567" w:hanging="142"/>
        <w:jc w:val="both"/>
        <w:rPr>
          <w:rFonts w:ascii="Times New Roman" w:hAnsi="Times New Roman" w:cs="Times New Roman"/>
          <w:color w:val="000000" w:themeColor="text1"/>
          <w:sz w:val="24"/>
          <w:szCs w:val="24"/>
        </w:rPr>
      </w:pPr>
      <w:r w:rsidRPr="00306EBE">
        <w:rPr>
          <w:rFonts w:ascii="Times New Roman" w:hAnsi="Times New Roman" w:cs="Times New Roman"/>
          <w:color w:val="000000" w:themeColor="text1"/>
          <w:sz w:val="24"/>
          <w:szCs w:val="24"/>
        </w:rPr>
        <w:t xml:space="preserve">• </w:t>
      </w:r>
      <w:proofErr w:type="gramStart"/>
      <w:r w:rsidRPr="00306EBE">
        <w:rPr>
          <w:rFonts w:ascii="Times New Roman" w:hAnsi="Times New Roman" w:cs="Times New Roman"/>
          <w:color w:val="000000" w:themeColor="text1"/>
          <w:sz w:val="24"/>
          <w:szCs w:val="24"/>
        </w:rPr>
        <w:t>the</w:t>
      </w:r>
      <w:proofErr w:type="gramEnd"/>
      <w:r w:rsidRPr="00306EBE">
        <w:rPr>
          <w:rFonts w:ascii="Times New Roman" w:hAnsi="Times New Roman" w:cs="Times New Roman"/>
          <w:color w:val="000000" w:themeColor="text1"/>
          <w:sz w:val="24"/>
          <w:szCs w:val="24"/>
        </w:rPr>
        <w:t xml:space="preserve"> relationship of the event to the study </w:t>
      </w:r>
      <w:r w:rsidR="001044B9" w:rsidRPr="00306EBE">
        <w:rPr>
          <w:rFonts w:ascii="Times New Roman" w:hAnsi="Times New Roman" w:cs="Times New Roman"/>
          <w:color w:val="000000" w:themeColor="text1"/>
          <w:sz w:val="24"/>
          <w:szCs w:val="24"/>
        </w:rPr>
        <w:t>agents</w:t>
      </w:r>
      <w:r w:rsidRPr="00306EBE">
        <w:rPr>
          <w:rFonts w:ascii="Times New Roman" w:hAnsi="Times New Roman" w:cs="Times New Roman"/>
          <w:color w:val="000000" w:themeColor="text1"/>
          <w:sz w:val="24"/>
          <w:szCs w:val="24"/>
        </w:rPr>
        <w:t xml:space="preserve"> (causality assessment)</w:t>
      </w:r>
      <w:r w:rsidR="00100245" w:rsidRPr="00306EBE">
        <w:rPr>
          <w:rFonts w:ascii="Times New Roman" w:hAnsi="Times New Roman" w:cs="Times New Roman"/>
          <w:color w:val="000000" w:themeColor="text1"/>
          <w:sz w:val="24"/>
          <w:szCs w:val="24"/>
        </w:rPr>
        <w:t>, including inoculum, apheresis</w:t>
      </w:r>
      <w:r w:rsidR="000F20FF" w:rsidRPr="00306EBE">
        <w:rPr>
          <w:rFonts w:ascii="Times New Roman" w:hAnsi="Times New Roman" w:cs="Times New Roman"/>
          <w:color w:val="000000" w:themeColor="text1"/>
          <w:sz w:val="24"/>
          <w:szCs w:val="24"/>
        </w:rPr>
        <w:t>, mosquito feeding, rescue medication, or any other treatment or procedure conducted during the study.</w:t>
      </w:r>
      <w:r w:rsidRPr="00306EBE">
        <w:rPr>
          <w:rFonts w:ascii="Times New Roman" w:hAnsi="Times New Roman" w:cs="Times New Roman"/>
          <w:color w:val="000000" w:themeColor="text1"/>
          <w:sz w:val="24"/>
          <w:szCs w:val="24"/>
        </w:rPr>
        <w:t xml:space="preserve"> </w:t>
      </w:r>
    </w:p>
    <w:p w14:paraId="552DC009" w14:textId="072D5330" w:rsidR="0099793E" w:rsidRPr="00534FDC" w:rsidRDefault="0099793E" w:rsidP="00534FDC">
      <w:pPr>
        <w:autoSpaceDE w:val="0"/>
        <w:autoSpaceDN w:val="0"/>
        <w:adjustRightInd w:val="0"/>
        <w:spacing w:before="0" w:after="0" w:line="240" w:lineRule="auto"/>
        <w:jc w:val="both"/>
        <w:rPr>
          <w:rFonts w:ascii="Times New Roman" w:hAnsi="Times New Roman" w:cs="Times New Roman"/>
          <w:color w:val="000000" w:themeColor="text1"/>
          <w:sz w:val="24"/>
          <w:szCs w:val="24"/>
        </w:rPr>
      </w:pPr>
      <w:r w:rsidRPr="00534FDC">
        <w:rPr>
          <w:rFonts w:ascii="Times New Roman" w:hAnsi="Times New Roman" w:cs="Times New Roman"/>
          <w:color w:val="000000" w:themeColor="text1"/>
          <w:sz w:val="24"/>
          <w:szCs w:val="24"/>
        </w:rPr>
        <w:t xml:space="preserve">Changes in the severity of an AE will be documented to allow assessment of the duration of the event at each level of severity. AEs changing severity will be documented as separate AEs; those worsening in severity will be considered unresolved and those reducing in severity will be considered resolving. AEs </w:t>
      </w:r>
      <w:proofErr w:type="spellStart"/>
      <w:r w:rsidRPr="00534FDC">
        <w:rPr>
          <w:rFonts w:ascii="Times New Roman" w:hAnsi="Times New Roman" w:cs="Times New Roman"/>
          <w:color w:val="000000" w:themeColor="text1"/>
          <w:sz w:val="24"/>
          <w:szCs w:val="24"/>
        </w:rPr>
        <w:t>characterised</w:t>
      </w:r>
      <w:proofErr w:type="spellEnd"/>
      <w:r w:rsidRPr="00534FDC">
        <w:rPr>
          <w:rFonts w:ascii="Times New Roman" w:hAnsi="Times New Roman" w:cs="Times New Roman"/>
          <w:color w:val="000000" w:themeColor="text1"/>
          <w:sz w:val="24"/>
          <w:szCs w:val="24"/>
        </w:rPr>
        <w:t xml:space="preserve"> as intermittent require documentation of onset and duration at each episode. </w:t>
      </w:r>
    </w:p>
    <w:p w14:paraId="75402AC5" w14:textId="77777777" w:rsidR="0099793E" w:rsidRPr="00534FDC" w:rsidRDefault="0099793E" w:rsidP="00534FDC">
      <w:pPr>
        <w:autoSpaceDE w:val="0"/>
        <w:autoSpaceDN w:val="0"/>
        <w:adjustRightInd w:val="0"/>
        <w:spacing w:before="0" w:after="0" w:line="240" w:lineRule="auto"/>
        <w:jc w:val="both"/>
        <w:rPr>
          <w:rFonts w:ascii="Times New Roman" w:hAnsi="Times New Roman" w:cs="Times New Roman"/>
          <w:color w:val="000000" w:themeColor="text1"/>
          <w:sz w:val="24"/>
          <w:szCs w:val="24"/>
        </w:rPr>
      </w:pPr>
    </w:p>
    <w:p w14:paraId="7C1BA1E0" w14:textId="49677234" w:rsidR="0099793E" w:rsidRPr="00534FDC" w:rsidRDefault="0099793E" w:rsidP="00534FDC">
      <w:pPr>
        <w:autoSpaceDE w:val="0"/>
        <w:autoSpaceDN w:val="0"/>
        <w:adjustRightInd w:val="0"/>
        <w:spacing w:before="0" w:after="0" w:line="240" w:lineRule="auto"/>
        <w:jc w:val="both"/>
        <w:rPr>
          <w:rFonts w:ascii="Times New Roman" w:hAnsi="Times New Roman" w:cs="Times New Roman"/>
          <w:color w:val="000000" w:themeColor="text1"/>
          <w:sz w:val="24"/>
          <w:szCs w:val="24"/>
        </w:rPr>
      </w:pPr>
      <w:r w:rsidRPr="00534FDC">
        <w:rPr>
          <w:rFonts w:ascii="Times New Roman" w:hAnsi="Times New Roman" w:cs="Times New Roman"/>
          <w:color w:val="000000" w:themeColor="text1"/>
          <w:sz w:val="24"/>
          <w:szCs w:val="24"/>
        </w:rPr>
        <w:t>All malaria-specific AEs will be tabulated and results graded a</w:t>
      </w:r>
      <w:r w:rsidR="00534FDC">
        <w:rPr>
          <w:rFonts w:ascii="Times New Roman" w:hAnsi="Times New Roman" w:cs="Times New Roman"/>
          <w:color w:val="000000" w:themeColor="text1"/>
          <w:sz w:val="24"/>
          <w:szCs w:val="24"/>
        </w:rPr>
        <w:t>ccording to a purpose-designed Malaria Clinical S</w:t>
      </w:r>
      <w:r w:rsidRPr="00534FDC">
        <w:rPr>
          <w:rFonts w:ascii="Times New Roman" w:hAnsi="Times New Roman" w:cs="Times New Roman"/>
          <w:color w:val="000000" w:themeColor="text1"/>
          <w:sz w:val="24"/>
          <w:szCs w:val="24"/>
        </w:rPr>
        <w:t>core (Section 7.1.1).</w:t>
      </w:r>
    </w:p>
    <w:p w14:paraId="39B5AEBE" w14:textId="77777777" w:rsidR="0099793E" w:rsidRPr="00534FDC" w:rsidRDefault="0099793E" w:rsidP="00534FDC">
      <w:pPr>
        <w:autoSpaceDE w:val="0"/>
        <w:autoSpaceDN w:val="0"/>
        <w:adjustRightInd w:val="0"/>
        <w:spacing w:before="0" w:after="0" w:line="240" w:lineRule="auto"/>
        <w:rPr>
          <w:rFonts w:ascii="Times New Roman" w:hAnsi="Times New Roman" w:cs="Times New Roman"/>
          <w:color w:val="000000"/>
          <w:sz w:val="23"/>
          <w:szCs w:val="23"/>
          <w:lang w:val="en-AU"/>
        </w:rPr>
      </w:pPr>
    </w:p>
    <w:p w14:paraId="4CA3076D" w14:textId="77777777" w:rsidR="00BD71BD" w:rsidRPr="00D36E03" w:rsidRDefault="00C93695" w:rsidP="009F73A1">
      <w:pPr>
        <w:pStyle w:val="Heading3"/>
        <w:spacing w:before="0" w:line="240" w:lineRule="auto"/>
        <w:rPr>
          <w:rFonts w:ascii="Times New Roman" w:hAnsi="Times New Roman" w:cs="Times New Roman"/>
          <w:sz w:val="24"/>
          <w:szCs w:val="24"/>
        </w:rPr>
      </w:pPr>
      <w:bookmarkStart w:id="449" w:name="_Toc517181426"/>
      <w:r w:rsidRPr="00D36E03">
        <w:rPr>
          <w:rFonts w:ascii="Times New Roman" w:hAnsi="Times New Roman" w:cs="Times New Roman"/>
          <w:sz w:val="24"/>
          <w:szCs w:val="24"/>
        </w:rPr>
        <w:t>8</w:t>
      </w:r>
      <w:r w:rsidR="007D2B3C" w:rsidRPr="00D36E03">
        <w:rPr>
          <w:rFonts w:ascii="Times New Roman" w:hAnsi="Times New Roman" w:cs="Times New Roman"/>
          <w:sz w:val="24"/>
          <w:szCs w:val="24"/>
        </w:rPr>
        <w:t>.4.2</w:t>
      </w:r>
      <w:r w:rsidR="007D2B3C" w:rsidRPr="00D36E03">
        <w:rPr>
          <w:rFonts w:ascii="Times New Roman" w:hAnsi="Times New Roman" w:cs="Times New Roman"/>
          <w:sz w:val="24"/>
          <w:szCs w:val="24"/>
        </w:rPr>
        <w:tab/>
      </w:r>
      <w:r w:rsidR="00BD71BD" w:rsidRPr="00D36E03">
        <w:rPr>
          <w:rFonts w:ascii="Times New Roman" w:hAnsi="Times New Roman" w:cs="Times New Roman"/>
          <w:sz w:val="24"/>
          <w:szCs w:val="24"/>
        </w:rPr>
        <w:t>Serious Adverse Event Reporting</w:t>
      </w:r>
      <w:bookmarkEnd w:id="447"/>
      <w:bookmarkEnd w:id="449"/>
      <w:r w:rsidR="00BD71BD" w:rsidRPr="00D36E03">
        <w:rPr>
          <w:rFonts w:ascii="Times New Roman" w:hAnsi="Times New Roman" w:cs="Times New Roman"/>
          <w:sz w:val="24"/>
          <w:szCs w:val="24"/>
        </w:rPr>
        <w:t xml:space="preserve"> </w:t>
      </w:r>
      <w:bookmarkEnd w:id="448"/>
    </w:p>
    <w:p w14:paraId="0589965E" w14:textId="2EB78B76" w:rsidR="00D755D0" w:rsidRPr="00472AF6" w:rsidRDefault="00D755D0" w:rsidP="007E3A03">
      <w:pPr>
        <w:spacing w:after="0"/>
        <w:jc w:val="both"/>
        <w:rPr>
          <w:rFonts w:ascii="Times New Roman" w:hAnsi="Times New Roman" w:cs="Times New Roman"/>
          <w:color w:val="000000" w:themeColor="text1"/>
          <w:sz w:val="24"/>
          <w:szCs w:val="24"/>
        </w:rPr>
      </w:pPr>
      <w:bookmarkStart w:id="450" w:name="_Toc377725932"/>
      <w:r w:rsidRPr="00472AF6">
        <w:rPr>
          <w:rFonts w:ascii="Times New Roman" w:hAnsi="Times New Roman" w:cs="Times New Roman"/>
          <w:color w:val="000000" w:themeColor="text1"/>
          <w:sz w:val="24"/>
          <w:szCs w:val="24"/>
        </w:rPr>
        <w:t>The Investigator will take immediate appropriate action in response to SAEs to ensure subject safety</w:t>
      </w:r>
      <w:r w:rsidR="005A3E36" w:rsidRPr="00472AF6">
        <w:rPr>
          <w:rFonts w:ascii="Times New Roman" w:hAnsi="Times New Roman" w:cs="Times New Roman"/>
          <w:color w:val="000000" w:themeColor="text1"/>
          <w:sz w:val="24"/>
          <w:szCs w:val="24"/>
        </w:rPr>
        <w:t xml:space="preserve"> </w:t>
      </w:r>
      <w:r w:rsidRPr="00472AF6">
        <w:rPr>
          <w:rFonts w:ascii="Times New Roman" w:hAnsi="Times New Roman" w:cs="Times New Roman"/>
          <w:color w:val="000000" w:themeColor="text1"/>
          <w:sz w:val="24"/>
          <w:szCs w:val="24"/>
        </w:rPr>
        <w:t xml:space="preserve">and in an attempt to identify the causes of the event. </w:t>
      </w:r>
      <w:r w:rsidR="007E3A03" w:rsidRPr="007E3A03">
        <w:rPr>
          <w:rFonts w:ascii="Times New Roman" w:hAnsi="Times New Roman" w:cs="Times New Roman"/>
          <w:color w:val="000000" w:themeColor="text1"/>
          <w:sz w:val="24"/>
          <w:szCs w:val="24"/>
        </w:rPr>
        <w:t>Review and reporting of SAEs will be in accordance with the Sponsor’s and Q-</w:t>
      </w:r>
      <w:proofErr w:type="spellStart"/>
      <w:r w:rsidR="007E3A03" w:rsidRPr="007E3A03">
        <w:rPr>
          <w:rFonts w:ascii="Times New Roman" w:hAnsi="Times New Roman" w:cs="Times New Roman"/>
          <w:color w:val="000000" w:themeColor="text1"/>
          <w:sz w:val="24"/>
          <w:szCs w:val="24"/>
        </w:rPr>
        <w:t>Pharm’s</w:t>
      </w:r>
      <w:proofErr w:type="spellEnd"/>
      <w:r w:rsidR="007E3A03" w:rsidRPr="007E3A03">
        <w:rPr>
          <w:rFonts w:ascii="Times New Roman" w:hAnsi="Times New Roman" w:cs="Times New Roman"/>
          <w:color w:val="000000" w:themeColor="text1"/>
          <w:sz w:val="24"/>
          <w:szCs w:val="24"/>
        </w:rPr>
        <w:t xml:space="preserve"> SAE reporting procedures.</w:t>
      </w:r>
      <w:r w:rsidR="00E3548B">
        <w:rPr>
          <w:rFonts w:ascii="Times New Roman" w:hAnsi="Times New Roman" w:cs="Times New Roman"/>
          <w:color w:val="000000" w:themeColor="text1"/>
          <w:sz w:val="24"/>
          <w:szCs w:val="24"/>
        </w:rPr>
        <w:t xml:space="preserve"> </w:t>
      </w:r>
      <w:r w:rsidRPr="00472AF6">
        <w:rPr>
          <w:rFonts w:ascii="Times New Roman" w:hAnsi="Times New Roman" w:cs="Times New Roman"/>
          <w:color w:val="000000" w:themeColor="text1"/>
          <w:sz w:val="24"/>
          <w:szCs w:val="24"/>
        </w:rPr>
        <w:t xml:space="preserve">The Investigator will notify the </w:t>
      </w:r>
      <w:r w:rsidR="007E3A03">
        <w:rPr>
          <w:rFonts w:ascii="Times New Roman" w:hAnsi="Times New Roman" w:cs="Times New Roman"/>
          <w:color w:val="000000" w:themeColor="text1"/>
          <w:sz w:val="24"/>
          <w:szCs w:val="24"/>
        </w:rPr>
        <w:t>Sponsor representative (</w:t>
      </w:r>
      <w:r w:rsidR="007E3A03" w:rsidRPr="007E3A03">
        <w:rPr>
          <w:rFonts w:ascii="Times New Roman" w:hAnsi="Times New Roman" w:cs="Times New Roman"/>
          <w:color w:val="000000" w:themeColor="text1"/>
          <w:sz w:val="24"/>
          <w:szCs w:val="24"/>
        </w:rPr>
        <w:t>QIMR Berghofer Regulatory Affairs)</w:t>
      </w:r>
      <w:r w:rsidR="007E3A03">
        <w:rPr>
          <w:rFonts w:ascii="Times New Roman" w:hAnsi="Times New Roman" w:cs="Times New Roman"/>
          <w:color w:val="000000" w:themeColor="text1"/>
          <w:sz w:val="24"/>
          <w:szCs w:val="24"/>
        </w:rPr>
        <w:t>,</w:t>
      </w:r>
      <w:r w:rsidR="007E3A03" w:rsidRPr="007E3A03">
        <w:t xml:space="preserve"> </w:t>
      </w:r>
      <w:r w:rsidR="007E3A03" w:rsidRPr="007E3A03">
        <w:rPr>
          <w:rFonts w:ascii="Times New Roman" w:hAnsi="Times New Roman" w:cs="Times New Roman"/>
          <w:color w:val="000000" w:themeColor="text1"/>
          <w:sz w:val="24"/>
          <w:szCs w:val="24"/>
        </w:rPr>
        <w:t>the QIMR Berghofer-HREC</w:t>
      </w:r>
      <w:r w:rsidR="007E3A03">
        <w:rPr>
          <w:rFonts w:ascii="Times New Roman" w:hAnsi="Times New Roman" w:cs="Times New Roman"/>
          <w:color w:val="000000" w:themeColor="text1"/>
          <w:sz w:val="24"/>
          <w:szCs w:val="24"/>
        </w:rPr>
        <w:t xml:space="preserve">, and the IMM </w:t>
      </w:r>
      <w:r w:rsidRPr="00472AF6">
        <w:rPr>
          <w:rFonts w:ascii="Times New Roman" w:hAnsi="Times New Roman" w:cs="Times New Roman"/>
          <w:color w:val="000000" w:themeColor="text1"/>
          <w:sz w:val="24"/>
          <w:szCs w:val="24"/>
        </w:rPr>
        <w:t>of the occurrence of any</w:t>
      </w:r>
      <w:r w:rsidR="005A3E36" w:rsidRPr="00472AF6">
        <w:rPr>
          <w:rFonts w:ascii="Times New Roman" w:hAnsi="Times New Roman" w:cs="Times New Roman"/>
          <w:color w:val="000000" w:themeColor="text1"/>
          <w:sz w:val="24"/>
          <w:szCs w:val="24"/>
        </w:rPr>
        <w:t xml:space="preserve"> </w:t>
      </w:r>
      <w:r w:rsidRPr="00472AF6">
        <w:rPr>
          <w:rFonts w:ascii="Times New Roman" w:hAnsi="Times New Roman" w:cs="Times New Roman"/>
          <w:color w:val="000000" w:themeColor="text1"/>
          <w:sz w:val="24"/>
          <w:szCs w:val="24"/>
        </w:rPr>
        <w:t xml:space="preserve">SAE within </w:t>
      </w:r>
      <w:r w:rsidR="007E3A03">
        <w:rPr>
          <w:rFonts w:ascii="Times New Roman" w:hAnsi="Times New Roman" w:cs="Times New Roman"/>
          <w:color w:val="000000" w:themeColor="text1"/>
          <w:sz w:val="24"/>
          <w:szCs w:val="24"/>
        </w:rPr>
        <w:t xml:space="preserve">24 </w:t>
      </w:r>
      <w:proofErr w:type="spellStart"/>
      <w:r w:rsidR="007E3A03">
        <w:rPr>
          <w:rFonts w:ascii="Times New Roman" w:hAnsi="Times New Roman" w:cs="Times New Roman"/>
          <w:color w:val="000000" w:themeColor="text1"/>
          <w:sz w:val="24"/>
          <w:szCs w:val="24"/>
        </w:rPr>
        <w:t>hous</w:t>
      </w:r>
      <w:proofErr w:type="spellEnd"/>
      <w:r w:rsidRPr="00472AF6">
        <w:rPr>
          <w:rFonts w:ascii="Times New Roman" w:hAnsi="Times New Roman" w:cs="Times New Roman"/>
          <w:color w:val="000000" w:themeColor="text1"/>
          <w:sz w:val="24"/>
          <w:szCs w:val="24"/>
        </w:rPr>
        <w:t xml:space="preserve"> of becoming aware of the event</w:t>
      </w:r>
      <w:r w:rsidR="001044B9" w:rsidRPr="00472AF6">
        <w:rPr>
          <w:rFonts w:ascii="Times New Roman" w:hAnsi="Times New Roman" w:cs="Times New Roman"/>
          <w:color w:val="000000" w:themeColor="text1"/>
          <w:sz w:val="24"/>
          <w:szCs w:val="24"/>
        </w:rPr>
        <w:t xml:space="preserve">. The notification should be in </w:t>
      </w:r>
      <w:r w:rsidR="007E3A03">
        <w:rPr>
          <w:rFonts w:ascii="Times New Roman" w:hAnsi="Times New Roman" w:cs="Times New Roman"/>
          <w:color w:val="000000" w:themeColor="text1"/>
          <w:sz w:val="24"/>
          <w:szCs w:val="24"/>
        </w:rPr>
        <w:t xml:space="preserve">writing by email or fax, </w:t>
      </w:r>
      <w:r w:rsidRPr="00472AF6">
        <w:rPr>
          <w:rFonts w:ascii="Times New Roman" w:hAnsi="Times New Roman" w:cs="Times New Roman"/>
          <w:color w:val="000000" w:themeColor="text1"/>
          <w:sz w:val="24"/>
          <w:szCs w:val="24"/>
        </w:rPr>
        <w:t>and documented on a standard</w:t>
      </w:r>
      <w:r w:rsidR="005A3E36" w:rsidRPr="00472AF6">
        <w:rPr>
          <w:rFonts w:ascii="Times New Roman" w:hAnsi="Times New Roman" w:cs="Times New Roman"/>
          <w:color w:val="000000" w:themeColor="text1"/>
          <w:sz w:val="24"/>
          <w:szCs w:val="24"/>
        </w:rPr>
        <w:t xml:space="preserve"> </w:t>
      </w:r>
      <w:r w:rsidR="005F1541" w:rsidRPr="00472AF6">
        <w:rPr>
          <w:rFonts w:ascii="Times New Roman" w:hAnsi="Times New Roman" w:cs="Times New Roman"/>
          <w:color w:val="000000" w:themeColor="text1"/>
          <w:sz w:val="24"/>
          <w:szCs w:val="24"/>
        </w:rPr>
        <w:t>SAE reporting form.</w:t>
      </w:r>
    </w:p>
    <w:p w14:paraId="7FD015A1" w14:textId="77777777" w:rsidR="00D755D0" w:rsidRPr="00D36E03" w:rsidRDefault="00D755D0" w:rsidP="00CA1440">
      <w:pPr>
        <w:spacing w:before="0" w:after="0"/>
        <w:jc w:val="both"/>
        <w:rPr>
          <w:rFonts w:ascii="Times New Roman" w:hAnsi="Times New Roman" w:cs="Times New Roman"/>
          <w:color w:val="C00000"/>
          <w:sz w:val="24"/>
          <w:szCs w:val="24"/>
        </w:rPr>
      </w:pPr>
    </w:p>
    <w:p w14:paraId="7C88472A" w14:textId="615E90D5" w:rsidR="007E3A03" w:rsidRPr="007E3A03" w:rsidRDefault="007E3A03" w:rsidP="007E3A03">
      <w:pPr>
        <w:spacing w:before="0" w:after="0"/>
        <w:jc w:val="both"/>
        <w:rPr>
          <w:rFonts w:ascii="Times New Roman" w:hAnsi="Times New Roman" w:cs="Times New Roman"/>
          <w:sz w:val="24"/>
          <w:szCs w:val="24"/>
          <w:u w:val="single"/>
        </w:rPr>
      </w:pPr>
      <w:r w:rsidRPr="007E3A03">
        <w:rPr>
          <w:rFonts w:ascii="Times New Roman" w:hAnsi="Times New Roman" w:cs="Times New Roman"/>
          <w:sz w:val="24"/>
          <w:szCs w:val="24"/>
          <w:u w:val="single"/>
        </w:rPr>
        <w:t>Sponsor</w:t>
      </w:r>
      <w:r w:rsidRPr="007E3A03" w:rsidDel="00650587">
        <w:rPr>
          <w:rFonts w:ascii="Times New Roman" w:hAnsi="Times New Roman" w:cs="Times New Roman"/>
          <w:sz w:val="24"/>
          <w:szCs w:val="24"/>
          <w:u w:val="single"/>
        </w:rPr>
        <w:t xml:space="preserve"> </w:t>
      </w:r>
      <w:r w:rsidR="001B0B2F">
        <w:rPr>
          <w:rFonts w:ascii="Times New Roman" w:hAnsi="Times New Roman" w:cs="Times New Roman"/>
          <w:sz w:val="24"/>
          <w:szCs w:val="24"/>
          <w:u w:val="single"/>
        </w:rPr>
        <w:t>Representative</w:t>
      </w:r>
    </w:p>
    <w:p w14:paraId="26333745" w14:textId="7F0ED55A" w:rsidR="007E3A03" w:rsidRDefault="007E3A03" w:rsidP="001B0B2F">
      <w:pPr>
        <w:spacing w:before="0" w:after="0"/>
        <w:rPr>
          <w:rFonts w:ascii="Times New Roman" w:hAnsi="Times New Roman" w:cs="Times New Roman"/>
          <w:sz w:val="24"/>
          <w:szCs w:val="24"/>
        </w:rPr>
      </w:pPr>
      <w:r w:rsidRPr="007E3A03">
        <w:rPr>
          <w:rFonts w:ascii="Times New Roman" w:hAnsi="Times New Roman" w:cs="Times New Roman"/>
          <w:sz w:val="24"/>
          <w:szCs w:val="24"/>
        </w:rPr>
        <w:t>QIMR Berghofer Re</w:t>
      </w:r>
      <w:r w:rsidR="001B0B2F">
        <w:rPr>
          <w:rFonts w:ascii="Times New Roman" w:hAnsi="Times New Roman" w:cs="Times New Roman"/>
          <w:sz w:val="24"/>
          <w:szCs w:val="24"/>
        </w:rPr>
        <w:t>gulatory Affairs</w:t>
      </w:r>
    </w:p>
    <w:p w14:paraId="771BE922" w14:textId="7AB65740" w:rsidR="001B0B2F" w:rsidRPr="001B0B2F" w:rsidRDefault="001B0B2F" w:rsidP="001B0B2F">
      <w:pPr>
        <w:spacing w:before="0"/>
        <w:rPr>
          <w:rFonts w:ascii="Times New Roman" w:hAnsi="Times New Roman" w:cs="Times New Roman"/>
          <w:sz w:val="24"/>
          <w:szCs w:val="24"/>
        </w:rPr>
      </w:pPr>
      <w:r>
        <w:rPr>
          <w:rFonts w:ascii="Times New Roman" w:hAnsi="Times New Roman" w:cs="Times New Roman"/>
          <w:sz w:val="24"/>
          <w:szCs w:val="24"/>
        </w:rPr>
        <w:t xml:space="preserve">Email: </w:t>
      </w:r>
      <w:r w:rsidRPr="001B0B2F">
        <w:rPr>
          <w:rFonts w:ascii="Times New Roman" w:hAnsi="Times New Roman" w:cs="Times New Roman"/>
          <w:sz w:val="24"/>
          <w:szCs w:val="24"/>
        </w:rPr>
        <w:t>clinical.trials@qimrberghofer.edu.au</w:t>
      </w:r>
    </w:p>
    <w:p w14:paraId="06E5CD4E" w14:textId="147AE311" w:rsidR="001B0B2F" w:rsidRPr="001B0B2F" w:rsidRDefault="001B0B2F" w:rsidP="001B0B2F">
      <w:pPr>
        <w:spacing w:before="0" w:after="0"/>
        <w:jc w:val="both"/>
        <w:rPr>
          <w:rFonts w:ascii="Times New Roman" w:hAnsi="Times New Roman" w:cs="Times New Roman"/>
          <w:sz w:val="24"/>
          <w:szCs w:val="24"/>
          <w:u w:val="single"/>
        </w:rPr>
      </w:pPr>
      <w:r w:rsidRPr="001B0B2F">
        <w:rPr>
          <w:rFonts w:ascii="Times New Roman" w:hAnsi="Times New Roman" w:cs="Times New Roman"/>
          <w:sz w:val="24"/>
          <w:szCs w:val="24"/>
          <w:u w:val="single"/>
        </w:rPr>
        <w:t>QIMR Berghofer-HREC Contact</w:t>
      </w:r>
    </w:p>
    <w:p w14:paraId="6A0EB756" w14:textId="44BF8E82" w:rsidR="001B0B2F" w:rsidRPr="001B0B2F" w:rsidRDefault="00D25DDD" w:rsidP="001B0B2F">
      <w:pPr>
        <w:spacing w:before="0" w:after="0"/>
        <w:jc w:val="both"/>
        <w:rPr>
          <w:rFonts w:ascii="Times New Roman" w:hAnsi="Times New Roman" w:cs="Times New Roman"/>
          <w:sz w:val="24"/>
          <w:szCs w:val="24"/>
        </w:rPr>
      </w:pPr>
      <w:bookmarkStart w:id="451" w:name="OLE_LINK3"/>
      <w:r>
        <w:rPr>
          <w:rFonts w:ascii="Times New Roman" w:hAnsi="Times New Roman" w:cs="Times New Roman"/>
          <w:sz w:val="24"/>
          <w:szCs w:val="24"/>
        </w:rPr>
        <w:t>QIMR Berghofer HREC Secretary</w:t>
      </w:r>
    </w:p>
    <w:p w14:paraId="519C55C1" w14:textId="03CADE2F" w:rsidR="001B0B2F" w:rsidRPr="001B0B2F" w:rsidRDefault="001B0B2F" w:rsidP="001B0B2F">
      <w:pPr>
        <w:spacing w:before="0" w:after="0"/>
        <w:jc w:val="both"/>
        <w:rPr>
          <w:rFonts w:ascii="Times New Roman" w:hAnsi="Times New Roman" w:cs="Times New Roman"/>
          <w:sz w:val="24"/>
          <w:szCs w:val="24"/>
        </w:rPr>
      </w:pPr>
      <w:r w:rsidRPr="001B0B2F">
        <w:rPr>
          <w:rFonts w:ascii="Times New Roman" w:hAnsi="Times New Roman" w:cs="Times New Roman"/>
          <w:sz w:val="24"/>
          <w:szCs w:val="24"/>
        </w:rPr>
        <w:t xml:space="preserve">E-mail: </w:t>
      </w:r>
      <w:bookmarkEnd w:id="451"/>
      <w:r w:rsidR="00D25DDD">
        <w:rPr>
          <w:rFonts w:ascii="Times New Roman" w:hAnsi="Times New Roman" w:cs="Times New Roman"/>
          <w:sz w:val="24"/>
          <w:szCs w:val="24"/>
        </w:rPr>
        <w:t>HREC.</w:t>
      </w:r>
      <w:r w:rsidR="00D25DDD" w:rsidRPr="006A1464">
        <w:rPr>
          <w:rFonts w:ascii="Times New Roman" w:hAnsi="Times New Roman" w:cs="Times New Roman"/>
          <w:sz w:val="24"/>
          <w:szCs w:val="24"/>
        </w:rPr>
        <w:t>Secretariat</w:t>
      </w:r>
      <w:r w:rsidRPr="001B0B2F">
        <w:rPr>
          <w:rFonts w:ascii="Times New Roman" w:hAnsi="Times New Roman" w:cs="Times New Roman"/>
          <w:sz w:val="24"/>
          <w:szCs w:val="24"/>
        </w:rPr>
        <w:t>@qimrberghofer.edu.au</w:t>
      </w:r>
    </w:p>
    <w:p w14:paraId="3B6A53EA" w14:textId="50D2A25E" w:rsidR="001B0B2F" w:rsidRPr="001B0B2F" w:rsidRDefault="001B0B2F" w:rsidP="00CA1440">
      <w:pPr>
        <w:spacing w:before="0" w:after="0"/>
        <w:jc w:val="both"/>
        <w:rPr>
          <w:rFonts w:ascii="Times New Roman" w:hAnsi="Times New Roman" w:cs="Times New Roman"/>
          <w:sz w:val="24"/>
          <w:szCs w:val="24"/>
        </w:rPr>
      </w:pPr>
      <w:r w:rsidRPr="001B0B2F">
        <w:rPr>
          <w:rFonts w:ascii="Times New Roman" w:hAnsi="Times New Roman" w:cs="Times New Roman"/>
          <w:sz w:val="24"/>
          <w:szCs w:val="24"/>
        </w:rPr>
        <w:t>Phone: +61 7 3362 0117</w:t>
      </w:r>
    </w:p>
    <w:p w14:paraId="58E7E056" w14:textId="03E7354B" w:rsidR="006556B5" w:rsidRPr="007E3A03" w:rsidRDefault="001B0B2F" w:rsidP="001B0B2F">
      <w:pPr>
        <w:spacing w:after="0"/>
        <w:jc w:val="both"/>
        <w:rPr>
          <w:rFonts w:ascii="Times New Roman" w:hAnsi="Times New Roman" w:cs="Times New Roman"/>
          <w:sz w:val="24"/>
          <w:szCs w:val="24"/>
          <w:u w:val="single"/>
        </w:rPr>
      </w:pPr>
      <w:r>
        <w:rPr>
          <w:rFonts w:ascii="Times New Roman" w:hAnsi="Times New Roman" w:cs="Times New Roman"/>
          <w:sz w:val="24"/>
          <w:szCs w:val="24"/>
          <w:u w:val="single"/>
        </w:rPr>
        <w:t xml:space="preserve">Independent </w:t>
      </w:r>
      <w:r w:rsidR="006556B5" w:rsidRPr="007E3A03">
        <w:rPr>
          <w:rFonts w:ascii="Times New Roman" w:hAnsi="Times New Roman" w:cs="Times New Roman"/>
          <w:sz w:val="24"/>
          <w:szCs w:val="24"/>
          <w:u w:val="single"/>
        </w:rPr>
        <w:t>Medical Monitor:</w:t>
      </w:r>
    </w:p>
    <w:p w14:paraId="2C888272" w14:textId="77777777" w:rsidR="00EC44D6" w:rsidRDefault="00EC44D6" w:rsidP="001B0B2F">
      <w:pPr>
        <w:spacing w:before="0" w:after="0"/>
        <w:rPr>
          <w:rFonts w:ascii="Times New Roman" w:hAnsi="Times New Roman" w:cs="Times New Roman"/>
          <w:sz w:val="24"/>
          <w:szCs w:val="24"/>
        </w:rPr>
      </w:pPr>
      <w:r w:rsidRPr="007E3A03">
        <w:rPr>
          <w:rFonts w:ascii="Times New Roman" w:hAnsi="Times New Roman" w:cs="Times New Roman"/>
          <w:sz w:val="24"/>
          <w:szCs w:val="24"/>
        </w:rPr>
        <w:t>Professor Dennis Shanks</w:t>
      </w:r>
    </w:p>
    <w:p w14:paraId="0EF2CA5F" w14:textId="7C445C60" w:rsidR="001B0B2F" w:rsidRPr="00F26D4B" w:rsidRDefault="001B0B2F" w:rsidP="001B0B2F">
      <w:pPr>
        <w:spacing w:before="0" w:after="0"/>
        <w:rPr>
          <w:rFonts w:ascii="Times New Roman" w:hAnsi="Times New Roman" w:cs="Times New Roman"/>
          <w:sz w:val="24"/>
          <w:szCs w:val="24"/>
          <w:lang w:val="de-CH"/>
        </w:rPr>
      </w:pPr>
      <w:r w:rsidRPr="00F26D4B">
        <w:rPr>
          <w:rFonts w:ascii="Times New Roman" w:hAnsi="Times New Roman" w:cs="Times New Roman"/>
          <w:sz w:val="24"/>
          <w:szCs w:val="24"/>
          <w:lang w:val="de-CH"/>
        </w:rPr>
        <w:t>E-mail: Dennis.SHANKS@defence.gov.au</w:t>
      </w:r>
    </w:p>
    <w:p w14:paraId="4B65C1E1" w14:textId="2E088B9B" w:rsidR="009E24D0" w:rsidRPr="007E3A03" w:rsidRDefault="001B0B2F" w:rsidP="001B0B2F">
      <w:pPr>
        <w:spacing w:before="0" w:after="0"/>
        <w:rPr>
          <w:rFonts w:ascii="Times New Roman" w:hAnsi="Times New Roman" w:cs="Times New Roman"/>
          <w:sz w:val="24"/>
          <w:szCs w:val="24"/>
        </w:rPr>
      </w:pPr>
      <w:r w:rsidRPr="001B0B2F">
        <w:rPr>
          <w:rFonts w:ascii="Times New Roman" w:hAnsi="Times New Roman" w:cs="Times New Roman"/>
          <w:sz w:val="24"/>
          <w:szCs w:val="24"/>
        </w:rPr>
        <w:t xml:space="preserve">Phone: </w:t>
      </w:r>
      <w:r>
        <w:rPr>
          <w:rFonts w:ascii="Times New Roman" w:hAnsi="Times New Roman" w:cs="Times New Roman"/>
          <w:sz w:val="24"/>
          <w:szCs w:val="24"/>
        </w:rPr>
        <w:t xml:space="preserve">+61 </w:t>
      </w:r>
      <w:r w:rsidR="00EC44D6" w:rsidRPr="007E3A03">
        <w:rPr>
          <w:rFonts w:ascii="Times New Roman" w:hAnsi="Times New Roman" w:cs="Times New Roman"/>
          <w:sz w:val="24"/>
          <w:szCs w:val="24"/>
        </w:rPr>
        <w:t>7 3332 493</w:t>
      </w:r>
    </w:p>
    <w:p w14:paraId="32873BA2" w14:textId="77777777" w:rsidR="001B0B2F" w:rsidRPr="001B0B2F" w:rsidRDefault="001B0B2F" w:rsidP="001B0B2F">
      <w:pPr>
        <w:rPr>
          <w:rFonts w:ascii="Times New Roman" w:hAnsi="Times New Roman" w:cs="Times New Roman"/>
          <w:sz w:val="24"/>
          <w:szCs w:val="24"/>
        </w:rPr>
      </w:pPr>
      <w:r w:rsidRPr="001B0B2F">
        <w:rPr>
          <w:rFonts w:ascii="Times New Roman" w:hAnsi="Times New Roman" w:cs="Times New Roman"/>
          <w:sz w:val="24"/>
          <w:szCs w:val="24"/>
        </w:rPr>
        <w:t>The Investigator will complete a follow-up SAE report within 14 days of the SAE, unless no further information is available in which case the follow-up report will be provided as soon as new information becomes available. The follow-up SAE report will be sent to QIMR Berghofer Regulatory Affairs, the QIMR Berghofer HREC, and the IMM. Other supporting documents may be requested by these parties and will be provided by the Investigator or a delegate as soon as possible.</w:t>
      </w:r>
    </w:p>
    <w:p w14:paraId="0A5A3844" w14:textId="09078E6C" w:rsidR="00D755D0" w:rsidRPr="001B0B2F" w:rsidRDefault="001B0B2F" w:rsidP="001B0B2F">
      <w:pPr>
        <w:rPr>
          <w:rFonts w:ascii="Times New Roman" w:hAnsi="Times New Roman" w:cs="Times New Roman"/>
          <w:sz w:val="24"/>
          <w:szCs w:val="24"/>
        </w:rPr>
      </w:pPr>
      <w:r w:rsidRPr="001B0B2F">
        <w:rPr>
          <w:rFonts w:ascii="Times New Roman" w:hAnsi="Times New Roman" w:cs="Times New Roman"/>
          <w:sz w:val="24"/>
          <w:szCs w:val="24"/>
        </w:rPr>
        <w:t>Any SAE that meets the criteria of a SUSAR (Section 8.1.2) will be reported to the TGA by QIMR Berghofer Regulatory Affairs in accordance with the Sponsor’s reporting procedures.</w:t>
      </w:r>
    </w:p>
    <w:p w14:paraId="31D9B8AB" w14:textId="77777777" w:rsidR="00BD71BD" w:rsidRPr="00D36E03" w:rsidRDefault="00D443F4" w:rsidP="009F73A1">
      <w:pPr>
        <w:pStyle w:val="Heading3"/>
        <w:spacing w:before="0" w:line="240" w:lineRule="auto"/>
        <w:rPr>
          <w:rFonts w:ascii="Times New Roman" w:hAnsi="Times New Roman" w:cs="Times New Roman"/>
          <w:sz w:val="24"/>
          <w:szCs w:val="24"/>
        </w:rPr>
      </w:pPr>
      <w:bookmarkStart w:id="452" w:name="_Toc517181427"/>
      <w:r w:rsidRPr="00D36E03">
        <w:rPr>
          <w:rFonts w:ascii="Times New Roman" w:hAnsi="Times New Roman" w:cs="Times New Roman"/>
          <w:sz w:val="24"/>
          <w:szCs w:val="24"/>
        </w:rPr>
        <w:t>8</w:t>
      </w:r>
      <w:r w:rsidR="007D2B3C" w:rsidRPr="00D36E03">
        <w:rPr>
          <w:rFonts w:ascii="Times New Roman" w:hAnsi="Times New Roman" w:cs="Times New Roman"/>
          <w:sz w:val="24"/>
          <w:szCs w:val="24"/>
        </w:rPr>
        <w:t>.4.3</w:t>
      </w:r>
      <w:r w:rsidR="007D2B3C" w:rsidRPr="00D36E03">
        <w:rPr>
          <w:rFonts w:ascii="Times New Roman" w:hAnsi="Times New Roman" w:cs="Times New Roman"/>
          <w:sz w:val="24"/>
          <w:szCs w:val="24"/>
        </w:rPr>
        <w:tab/>
      </w:r>
      <w:r w:rsidR="00BD71BD" w:rsidRPr="00D36E03">
        <w:rPr>
          <w:rFonts w:ascii="Times New Roman" w:hAnsi="Times New Roman" w:cs="Times New Roman"/>
          <w:sz w:val="24"/>
          <w:szCs w:val="24"/>
        </w:rPr>
        <w:t>Unanticipated Problem Reporting</w:t>
      </w:r>
      <w:bookmarkEnd w:id="452"/>
      <w:r w:rsidR="00BD71BD" w:rsidRPr="00D36E03">
        <w:rPr>
          <w:rFonts w:ascii="Times New Roman" w:hAnsi="Times New Roman" w:cs="Times New Roman"/>
          <w:sz w:val="24"/>
          <w:szCs w:val="24"/>
        </w:rPr>
        <w:t xml:space="preserve"> </w:t>
      </w:r>
      <w:bookmarkEnd w:id="450"/>
    </w:p>
    <w:p w14:paraId="3F0707E0" w14:textId="4E602F57" w:rsidR="00722788" w:rsidRPr="006B6EBE" w:rsidRDefault="00C53095" w:rsidP="00722788">
      <w:pPr>
        <w:rPr>
          <w:rFonts w:ascii="Times New Roman" w:hAnsi="Times New Roman" w:cs="Times New Roman"/>
          <w:color w:val="000000" w:themeColor="text1"/>
          <w:sz w:val="24"/>
          <w:szCs w:val="24"/>
        </w:rPr>
      </w:pPr>
      <w:bookmarkStart w:id="453" w:name="_Toc331464800"/>
      <w:bookmarkStart w:id="454" w:name="_Toc331464802"/>
      <w:bookmarkStart w:id="455" w:name="_Toc224445256"/>
      <w:bookmarkStart w:id="456" w:name="_Toc377725935"/>
      <w:bookmarkStart w:id="457" w:name="_Toc53202851"/>
      <w:bookmarkEnd w:id="453"/>
      <w:bookmarkEnd w:id="454"/>
      <w:r w:rsidRPr="006B6EBE">
        <w:rPr>
          <w:rFonts w:ascii="Times New Roman" w:hAnsi="Times New Roman" w:cs="Times New Roman"/>
          <w:color w:val="000000" w:themeColor="text1"/>
          <w:sz w:val="24"/>
          <w:szCs w:val="24"/>
        </w:rPr>
        <w:t xml:space="preserve">Not applicable. </w:t>
      </w:r>
    </w:p>
    <w:p w14:paraId="7AC3BA15" w14:textId="31143180" w:rsidR="00BD71BD" w:rsidRPr="00D36E03" w:rsidRDefault="00D443F4" w:rsidP="009F73A1">
      <w:pPr>
        <w:pStyle w:val="Heading3"/>
        <w:spacing w:before="0" w:line="240" w:lineRule="auto"/>
        <w:rPr>
          <w:rFonts w:ascii="Times New Roman" w:hAnsi="Times New Roman" w:cs="Times New Roman"/>
          <w:sz w:val="24"/>
          <w:szCs w:val="24"/>
        </w:rPr>
      </w:pPr>
      <w:bookmarkStart w:id="458" w:name="_Toc517181428"/>
      <w:r w:rsidRPr="00D36E03">
        <w:rPr>
          <w:rFonts w:ascii="Times New Roman" w:hAnsi="Times New Roman" w:cs="Times New Roman"/>
          <w:sz w:val="24"/>
          <w:szCs w:val="24"/>
        </w:rPr>
        <w:t>8</w:t>
      </w:r>
      <w:r w:rsidR="001F5C82" w:rsidRPr="00D36E03">
        <w:rPr>
          <w:rFonts w:ascii="Times New Roman" w:hAnsi="Times New Roman" w:cs="Times New Roman"/>
          <w:sz w:val="24"/>
          <w:szCs w:val="24"/>
        </w:rPr>
        <w:t>.4.4</w:t>
      </w:r>
      <w:r w:rsidR="001F5C82" w:rsidRPr="00D36E03">
        <w:rPr>
          <w:rFonts w:ascii="Times New Roman" w:hAnsi="Times New Roman" w:cs="Times New Roman"/>
          <w:sz w:val="24"/>
          <w:szCs w:val="24"/>
        </w:rPr>
        <w:tab/>
      </w:r>
      <w:r w:rsidR="00BD71BD" w:rsidRPr="00D36E03">
        <w:rPr>
          <w:rFonts w:ascii="Times New Roman" w:hAnsi="Times New Roman" w:cs="Times New Roman"/>
          <w:sz w:val="24"/>
          <w:szCs w:val="24"/>
        </w:rPr>
        <w:t>Events of Special Interest</w:t>
      </w:r>
      <w:bookmarkEnd w:id="458"/>
      <w:r w:rsidR="00BD71BD" w:rsidRPr="00D36E03">
        <w:rPr>
          <w:rFonts w:ascii="Times New Roman" w:hAnsi="Times New Roman" w:cs="Times New Roman"/>
          <w:sz w:val="24"/>
          <w:szCs w:val="24"/>
        </w:rPr>
        <w:t xml:space="preserve"> </w:t>
      </w:r>
      <w:bookmarkEnd w:id="455"/>
      <w:bookmarkEnd w:id="456"/>
    </w:p>
    <w:p w14:paraId="71D3B4CF" w14:textId="39543BA1" w:rsidR="006556B5" w:rsidRPr="006B6EBE" w:rsidRDefault="00EA70FF" w:rsidP="001B0B2F">
      <w:pPr>
        <w:spacing w:after="0"/>
        <w:rPr>
          <w:rFonts w:ascii="Times New Roman" w:hAnsi="Times New Roman" w:cs="Times New Roman"/>
          <w:color w:val="000000" w:themeColor="text1"/>
          <w:sz w:val="24"/>
          <w:szCs w:val="24"/>
        </w:rPr>
      </w:pPr>
      <w:bookmarkStart w:id="459" w:name="_Toc224445258"/>
      <w:bookmarkStart w:id="460" w:name="_Toc377725936"/>
      <w:r w:rsidRPr="006B6EBE">
        <w:rPr>
          <w:rFonts w:ascii="Times New Roman" w:hAnsi="Times New Roman" w:cs="Times New Roman"/>
          <w:color w:val="000000" w:themeColor="text1"/>
          <w:sz w:val="24"/>
          <w:szCs w:val="24"/>
        </w:rPr>
        <w:t>Not applicable.</w:t>
      </w:r>
    </w:p>
    <w:p w14:paraId="6F8071F1" w14:textId="77777777" w:rsidR="00EA70FF" w:rsidRPr="00D36E03" w:rsidRDefault="00EA70FF" w:rsidP="006556B5">
      <w:pPr>
        <w:spacing w:before="0" w:after="0"/>
        <w:rPr>
          <w:rFonts w:ascii="Times New Roman" w:hAnsi="Times New Roman" w:cs="Times New Roman"/>
          <w:color w:val="C00000"/>
          <w:sz w:val="24"/>
          <w:szCs w:val="24"/>
        </w:rPr>
      </w:pPr>
    </w:p>
    <w:p w14:paraId="0C397CDA" w14:textId="363ABC3A" w:rsidR="00BD71BD" w:rsidRPr="00D36E03" w:rsidRDefault="00A2479B" w:rsidP="009F73A1">
      <w:pPr>
        <w:pStyle w:val="Heading3"/>
        <w:spacing w:before="0" w:line="240" w:lineRule="auto"/>
        <w:rPr>
          <w:rFonts w:ascii="Times New Roman" w:hAnsi="Times New Roman" w:cs="Times New Roman"/>
          <w:sz w:val="24"/>
          <w:szCs w:val="24"/>
        </w:rPr>
      </w:pPr>
      <w:bookmarkStart w:id="461" w:name="_Toc517181429"/>
      <w:r w:rsidRPr="00D36E03">
        <w:rPr>
          <w:rFonts w:ascii="Times New Roman" w:hAnsi="Times New Roman" w:cs="Times New Roman"/>
          <w:sz w:val="24"/>
          <w:szCs w:val="24"/>
        </w:rPr>
        <w:t>8.4.5</w:t>
      </w:r>
      <w:r w:rsidRPr="00D36E03">
        <w:rPr>
          <w:rFonts w:ascii="Times New Roman" w:hAnsi="Times New Roman" w:cs="Times New Roman"/>
          <w:sz w:val="24"/>
          <w:szCs w:val="24"/>
        </w:rPr>
        <w:tab/>
      </w:r>
      <w:r w:rsidR="00BD71BD" w:rsidRPr="00D36E03">
        <w:rPr>
          <w:rFonts w:ascii="Times New Roman" w:hAnsi="Times New Roman" w:cs="Times New Roman"/>
          <w:sz w:val="24"/>
          <w:szCs w:val="24"/>
        </w:rPr>
        <w:t>Reporting of Pregnancy</w:t>
      </w:r>
      <w:bookmarkEnd w:id="457"/>
      <w:bookmarkEnd w:id="459"/>
      <w:bookmarkEnd w:id="460"/>
      <w:bookmarkEnd w:id="461"/>
      <w:r w:rsidR="00BD71BD" w:rsidRPr="00D36E03">
        <w:rPr>
          <w:rFonts w:ascii="Times New Roman" w:hAnsi="Times New Roman" w:cs="Times New Roman"/>
          <w:sz w:val="24"/>
          <w:szCs w:val="24"/>
        </w:rPr>
        <w:t xml:space="preserve"> </w:t>
      </w:r>
    </w:p>
    <w:p w14:paraId="06B2B5EA" w14:textId="4440CA46" w:rsidR="00D755D0" w:rsidRPr="004C5AAE" w:rsidRDefault="00B10A4D" w:rsidP="004C5AAE">
      <w:pPr>
        <w:rPr>
          <w:rFonts w:ascii="Times New Roman" w:hAnsi="Times New Roman" w:cs="Times New Roman"/>
          <w:sz w:val="24"/>
          <w:szCs w:val="24"/>
        </w:rPr>
      </w:pPr>
      <w:bookmarkStart w:id="462" w:name="_Toc331464807"/>
      <w:bookmarkStart w:id="463" w:name="_Toc331464808"/>
      <w:bookmarkStart w:id="464" w:name="_Toc53202854"/>
      <w:bookmarkStart w:id="465" w:name="_Toc224445260"/>
      <w:bookmarkStart w:id="466" w:name="_Ref347837590"/>
      <w:bookmarkStart w:id="467" w:name="_Toc377725937"/>
      <w:bookmarkEnd w:id="462"/>
      <w:bookmarkEnd w:id="463"/>
      <w:r>
        <w:rPr>
          <w:rFonts w:ascii="Times New Roman" w:hAnsi="Times New Roman" w:cs="Times New Roman"/>
          <w:sz w:val="24"/>
          <w:szCs w:val="24"/>
        </w:rPr>
        <w:t>Not applicable.</w:t>
      </w:r>
    </w:p>
    <w:p w14:paraId="399DB10E" w14:textId="77777777" w:rsidR="00BD71BD" w:rsidRPr="00D36E03" w:rsidRDefault="007E39ED" w:rsidP="009F73A1">
      <w:pPr>
        <w:pStyle w:val="Heading2"/>
        <w:spacing w:before="0" w:line="240" w:lineRule="auto"/>
        <w:rPr>
          <w:rFonts w:ascii="Times New Roman" w:hAnsi="Times New Roman" w:cs="Times New Roman"/>
          <w:sz w:val="24"/>
          <w:szCs w:val="24"/>
        </w:rPr>
      </w:pPr>
      <w:bookmarkStart w:id="468" w:name="_Toc517181430"/>
      <w:r w:rsidRPr="00D36E03">
        <w:rPr>
          <w:rFonts w:ascii="Times New Roman" w:hAnsi="Times New Roman" w:cs="Times New Roman"/>
          <w:sz w:val="24"/>
          <w:szCs w:val="24"/>
        </w:rPr>
        <w:t>8</w:t>
      </w:r>
      <w:r w:rsidR="007D2B3C" w:rsidRPr="00D36E03">
        <w:rPr>
          <w:rFonts w:ascii="Times New Roman" w:hAnsi="Times New Roman" w:cs="Times New Roman"/>
          <w:sz w:val="24"/>
          <w:szCs w:val="24"/>
        </w:rPr>
        <w:t>.5</w:t>
      </w:r>
      <w:r w:rsidR="007D2B3C" w:rsidRPr="00D36E03">
        <w:rPr>
          <w:rFonts w:ascii="Times New Roman" w:hAnsi="Times New Roman" w:cs="Times New Roman"/>
          <w:sz w:val="24"/>
          <w:szCs w:val="24"/>
        </w:rPr>
        <w:tab/>
      </w:r>
      <w:r w:rsidR="00BD71BD" w:rsidRPr="00D36E03">
        <w:rPr>
          <w:rFonts w:ascii="Times New Roman" w:hAnsi="Times New Roman" w:cs="Times New Roman"/>
          <w:sz w:val="24"/>
          <w:szCs w:val="24"/>
        </w:rPr>
        <w:t>Study Halting Rules</w:t>
      </w:r>
      <w:bookmarkEnd w:id="464"/>
      <w:bookmarkEnd w:id="465"/>
      <w:bookmarkEnd w:id="466"/>
      <w:bookmarkEnd w:id="467"/>
      <w:bookmarkEnd w:id="468"/>
      <w:r w:rsidR="00BD71BD" w:rsidRPr="00D36E03">
        <w:rPr>
          <w:rFonts w:ascii="Times New Roman" w:hAnsi="Times New Roman" w:cs="Times New Roman"/>
          <w:sz w:val="24"/>
          <w:szCs w:val="24"/>
        </w:rPr>
        <w:t xml:space="preserve"> </w:t>
      </w:r>
    </w:p>
    <w:p w14:paraId="1A2CA5D2" w14:textId="443FEF0F" w:rsidR="00E65BCB" w:rsidRPr="004C5AAE" w:rsidRDefault="004C5AAE" w:rsidP="003F4F06">
      <w:pPr>
        <w:rPr>
          <w:rFonts w:ascii="Times New Roman" w:hAnsi="Times New Roman" w:cs="Times New Roman"/>
          <w:i/>
          <w:color w:val="1F497D" w:themeColor="text2"/>
          <w:sz w:val="24"/>
          <w:szCs w:val="24"/>
        </w:rPr>
      </w:pPr>
      <w:r>
        <w:rPr>
          <w:rFonts w:ascii="Times New Roman" w:hAnsi="Times New Roman" w:cs="Times New Roman"/>
          <w:color w:val="000000" w:themeColor="text1"/>
          <w:sz w:val="24"/>
          <w:szCs w:val="24"/>
        </w:rPr>
        <w:t>See Section 5.5.</w:t>
      </w:r>
    </w:p>
    <w:p w14:paraId="07904853" w14:textId="77777777" w:rsidR="00BD71BD" w:rsidRPr="00D36E03" w:rsidRDefault="009B6B64" w:rsidP="009F73A1">
      <w:pPr>
        <w:pStyle w:val="Heading2"/>
        <w:spacing w:before="0" w:line="240" w:lineRule="auto"/>
        <w:rPr>
          <w:rFonts w:ascii="Times New Roman" w:hAnsi="Times New Roman" w:cs="Times New Roman"/>
          <w:sz w:val="24"/>
          <w:szCs w:val="24"/>
        </w:rPr>
      </w:pPr>
      <w:bookmarkStart w:id="469" w:name="_Toc517181431"/>
      <w:r w:rsidRPr="00D36E03">
        <w:rPr>
          <w:rFonts w:ascii="Times New Roman" w:hAnsi="Times New Roman" w:cs="Times New Roman"/>
          <w:sz w:val="24"/>
          <w:szCs w:val="24"/>
        </w:rPr>
        <w:t>8</w:t>
      </w:r>
      <w:r w:rsidR="007D2B3C" w:rsidRPr="00D36E03">
        <w:rPr>
          <w:rFonts w:ascii="Times New Roman" w:hAnsi="Times New Roman" w:cs="Times New Roman"/>
          <w:sz w:val="24"/>
          <w:szCs w:val="24"/>
        </w:rPr>
        <w:t>.6</w:t>
      </w:r>
      <w:r w:rsidR="007D2B3C" w:rsidRPr="00D36E03">
        <w:rPr>
          <w:rFonts w:ascii="Times New Roman" w:hAnsi="Times New Roman" w:cs="Times New Roman"/>
          <w:sz w:val="24"/>
          <w:szCs w:val="24"/>
        </w:rPr>
        <w:tab/>
      </w:r>
      <w:r w:rsidR="00BD71BD" w:rsidRPr="00D36E03">
        <w:rPr>
          <w:rFonts w:ascii="Times New Roman" w:hAnsi="Times New Roman" w:cs="Times New Roman"/>
          <w:sz w:val="24"/>
          <w:szCs w:val="24"/>
        </w:rPr>
        <w:t>Safety Oversight</w:t>
      </w:r>
      <w:bookmarkEnd w:id="469"/>
    </w:p>
    <w:p w14:paraId="6D6EDFCD" w14:textId="2EFD5A32" w:rsidR="004C5AAE" w:rsidRPr="009B4139" w:rsidRDefault="004C5AAE" w:rsidP="004C5AAE">
      <w:pPr>
        <w:rPr>
          <w:rFonts w:ascii="Times New Roman" w:hAnsi="Times New Roman" w:cs="Times New Roman"/>
          <w:sz w:val="24"/>
          <w:szCs w:val="24"/>
        </w:rPr>
      </w:pPr>
      <w:r w:rsidRPr="009B4139">
        <w:rPr>
          <w:rFonts w:ascii="Times New Roman" w:hAnsi="Times New Roman" w:cs="Times New Roman"/>
          <w:sz w:val="24"/>
          <w:szCs w:val="24"/>
        </w:rPr>
        <w:t xml:space="preserve">Safety oversight will be undertaken by the Principal </w:t>
      </w:r>
      <w:proofErr w:type="gramStart"/>
      <w:r w:rsidRPr="009B4139">
        <w:rPr>
          <w:rFonts w:ascii="Times New Roman" w:hAnsi="Times New Roman" w:cs="Times New Roman"/>
          <w:sz w:val="24"/>
          <w:szCs w:val="24"/>
        </w:rPr>
        <w:t xml:space="preserve">Investigator </w:t>
      </w:r>
      <w:r w:rsidR="006843B0" w:rsidRPr="009B4139">
        <w:rPr>
          <w:rFonts w:ascii="Times New Roman" w:hAnsi="Times New Roman" w:cs="Times New Roman"/>
          <w:sz w:val="24"/>
          <w:szCs w:val="24"/>
        </w:rPr>
        <w:t>,</w:t>
      </w:r>
      <w:proofErr w:type="gramEnd"/>
      <w:r w:rsidR="006843B0" w:rsidRPr="009B4139">
        <w:rPr>
          <w:rFonts w:ascii="Times New Roman" w:hAnsi="Times New Roman" w:cs="Times New Roman"/>
          <w:sz w:val="24"/>
          <w:szCs w:val="24"/>
        </w:rPr>
        <w:t xml:space="preserve"> the collaborating PI, </w:t>
      </w:r>
      <w:r w:rsidRPr="009B4139">
        <w:rPr>
          <w:rFonts w:ascii="Times New Roman" w:hAnsi="Times New Roman" w:cs="Times New Roman"/>
          <w:sz w:val="24"/>
          <w:szCs w:val="24"/>
        </w:rPr>
        <w:t>and the IMM who will serve as an independent expert to advise on clinical safety specifically in the situation where expert external advice is required regarding the need for administration of alternative/rescue antimalarial treatment in the circumstance of suboptimal response.</w:t>
      </w:r>
    </w:p>
    <w:p w14:paraId="518CBE5F" w14:textId="4D2AFE11" w:rsidR="004C5AAE" w:rsidRPr="009B4139" w:rsidRDefault="004C5AAE" w:rsidP="004C5AAE">
      <w:pPr>
        <w:rPr>
          <w:rFonts w:ascii="Times New Roman" w:hAnsi="Times New Roman" w:cs="Times New Roman"/>
          <w:sz w:val="24"/>
          <w:szCs w:val="24"/>
        </w:rPr>
      </w:pPr>
      <w:r w:rsidRPr="009B4139">
        <w:rPr>
          <w:rFonts w:ascii="Times New Roman" w:hAnsi="Times New Roman" w:cs="Times New Roman"/>
          <w:sz w:val="24"/>
          <w:szCs w:val="24"/>
        </w:rPr>
        <w:t xml:space="preserve">The </w:t>
      </w:r>
      <w:r w:rsidR="002D32A5" w:rsidRPr="009B4139">
        <w:rPr>
          <w:rFonts w:ascii="Times New Roman" w:hAnsi="Times New Roman" w:cs="Times New Roman"/>
          <w:sz w:val="24"/>
          <w:szCs w:val="24"/>
        </w:rPr>
        <w:t>Safety Review Team (</w:t>
      </w:r>
      <w:r w:rsidRPr="009B4139">
        <w:rPr>
          <w:rFonts w:ascii="Times New Roman" w:hAnsi="Times New Roman" w:cs="Times New Roman"/>
          <w:sz w:val="24"/>
          <w:szCs w:val="24"/>
        </w:rPr>
        <w:t>SRT</w:t>
      </w:r>
      <w:r w:rsidR="002D32A5" w:rsidRPr="009B4139">
        <w:rPr>
          <w:rFonts w:ascii="Times New Roman" w:hAnsi="Times New Roman" w:cs="Times New Roman"/>
          <w:sz w:val="24"/>
          <w:szCs w:val="24"/>
        </w:rPr>
        <w:t>)</w:t>
      </w:r>
      <w:r w:rsidRPr="009B4139">
        <w:rPr>
          <w:rFonts w:ascii="Times New Roman" w:hAnsi="Times New Roman" w:cs="Times New Roman"/>
          <w:sz w:val="24"/>
          <w:szCs w:val="24"/>
        </w:rPr>
        <w:t xml:space="preserve"> will be responsible for decisions related to the safety of subjects and the continuation of the study. The role and composition of the SRT is outlined in the study specific SRT Charter. </w:t>
      </w:r>
      <w:r w:rsidR="00FB5A31" w:rsidRPr="009B4139">
        <w:rPr>
          <w:rFonts w:ascii="Times New Roman" w:hAnsi="Times New Roman" w:cs="Times New Roman"/>
          <w:sz w:val="24"/>
          <w:szCs w:val="24"/>
        </w:rPr>
        <w:t>The</w:t>
      </w:r>
      <w:r w:rsidR="00896825" w:rsidRPr="009B4139">
        <w:rPr>
          <w:rFonts w:ascii="Times New Roman" w:hAnsi="Times New Roman" w:cs="Times New Roman"/>
          <w:sz w:val="24"/>
          <w:szCs w:val="24"/>
        </w:rPr>
        <w:t xml:space="preserve"> SRT will </w:t>
      </w:r>
      <w:r w:rsidR="00FB5A31" w:rsidRPr="009B4139">
        <w:rPr>
          <w:rFonts w:ascii="Times New Roman" w:hAnsi="Times New Roman" w:cs="Times New Roman"/>
          <w:sz w:val="24"/>
          <w:szCs w:val="24"/>
        </w:rPr>
        <w:t>meet</w:t>
      </w:r>
      <w:r w:rsidR="0099793E" w:rsidRPr="009B4139">
        <w:rPr>
          <w:rFonts w:ascii="Times New Roman" w:hAnsi="Times New Roman" w:cs="Times New Roman"/>
          <w:sz w:val="24"/>
          <w:szCs w:val="24"/>
        </w:rPr>
        <w:t xml:space="preserve"> approximately 4 weeks after the inoculation of each subject </w:t>
      </w:r>
      <w:r w:rsidR="00FB5A31" w:rsidRPr="009B4139">
        <w:rPr>
          <w:rFonts w:ascii="Times New Roman" w:eastAsia="Times New Roman" w:hAnsi="Times New Roman" w:cs="Times New Roman"/>
          <w:sz w:val="24"/>
          <w:szCs w:val="24"/>
        </w:rPr>
        <w:t xml:space="preserve">to review safety data before proceeding with the inoculation of a subsequent subject. </w:t>
      </w:r>
      <w:r w:rsidR="00FB5A31" w:rsidRPr="009B4139">
        <w:rPr>
          <w:rFonts w:ascii="Times New Roman" w:hAnsi="Times New Roman" w:cs="Times New Roman"/>
          <w:sz w:val="24"/>
          <w:szCs w:val="24"/>
        </w:rPr>
        <w:t>A</w:t>
      </w:r>
      <w:r w:rsidR="00356A2F" w:rsidRPr="009B4139">
        <w:rPr>
          <w:rFonts w:ascii="Times New Roman" w:hAnsi="Times New Roman" w:cs="Times New Roman"/>
          <w:sz w:val="24"/>
          <w:szCs w:val="24"/>
        </w:rPr>
        <w:t xml:space="preserve"> final SRT will </w:t>
      </w:r>
      <w:r w:rsidR="00FB5A31" w:rsidRPr="009B4139">
        <w:rPr>
          <w:rFonts w:ascii="Times New Roman" w:hAnsi="Times New Roman" w:cs="Times New Roman"/>
          <w:sz w:val="24"/>
          <w:szCs w:val="24"/>
        </w:rPr>
        <w:t xml:space="preserve">also </w:t>
      </w:r>
      <w:r w:rsidR="00356A2F" w:rsidRPr="009B4139">
        <w:rPr>
          <w:rFonts w:ascii="Times New Roman" w:hAnsi="Times New Roman" w:cs="Times New Roman"/>
          <w:sz w:val="24"/>
          <w:szCs w:val="24"/>
        </w:rPr>
        <w:t>take place at completion of the study which will review safety parameters for all the subjects involved</w:t>
      </w:r>
      <w:r w:rsidR="00896825" w:rsidRPr="009B4139">
        <w:rPr>
          <w:rFonts w:ascii="Times New Roman" w:hAnsi="Times New Roman" w:cs="Times New Roman"/>
          <w:sz w:val="24"/>
          <w:szCs w:val="24"/>
        </w:rPr>
        <w:t xml:space="preserve">. </w:t>
      </w:r>
      <w:r w:rsidRPr="009B4139">
        <w:rPr>
          <w:rFonts w:ascii="Times New Roman" w:hAnsi="Times New Roman" w:cs="Times New Roman"/>
          <w:sz w:val="24"/>
          <w:szCs w:val="24"/>
        </w:rPr>
        <w:t xml:space="preserve">The SRT will be composed of the Principal Investigator, </w:t>
      </w:r>
      <w:r w:rsidR="006843B0" w:rsidRPr="009B4139">
        <w:rPr>
          <w:rFonts w:ascii="Times New Roman" w:hAnsi="Times New Roman" w:cs="Times New Roman"/>
          <w:sz w:val="24"/>
          <w:szCs w:val="24"/>
        </w:rPr>
        <w:t xml:space="preserve">the collaborating PI, the </w:t>
      </w:r>
      <w:r w:rsidRPr="009B4139">
        <w:rPr>
          <w:rFonts w:ascii="Times New Roman" w:hAnsi="Times New Roman" w:cs="Times New Roman"/>
          <w:sz w:val="24"/>
          <w:szCs w:val="24"/>
        </w:rPr>
        <w:t>IMM, and a physician with expertise in clinical trials or infectious diseases. The SRT will review the clinical and laboratory safety data as well as the recorded AEs and SAEs. The SRT makes recommendations to the Sponsor. These recommendations are approved by the SRT Chair who signs a letter of recommendation that is sent to the Principal Investigator and the Sponsor.</w:t>
      </w:r>
    </w:p>
    <w:p w14:paraId="2CDF64A4" w14:textId="4EA5F2CF" w:rsidR="004C5AAE" w:rsidRPr="009B4139" w:rsidRDefault="004C5AAE" w:rsidP="004C5AAE">
      <w:pPr>
        <w:rPr>
          <w:rFonts w:ascii="Times New Roman" w:hAnsi="Times New Roman" w:cs="Times New Roman"/>
          <w:sz w:val="24"/>
          <w:szCs w:val="24"/>
        </w:rPr>
      </w:pPr>
      <w:r w:rsidRPr="009B4139">
        <w:rPr>
          <w:rFonts w:ascii="Times New Roman" w:hAnsi="Times New Roman" w:cs="Times New Roman"/>
          <w:sz w:val="24"/>
          <w:szCs w:val="24"/>
        </w:rPr>
        <w:t xml:space="preserve">Additionally, the SRT may meet to assess any events that trigger the stopping rules </w:t>
      </w:r>
      <w:r w:rsidR="00B91325" w:rsidRPr="009B4139">
        <w:rPr>
          <w:rFonts w:ascii="Times New Roman" w:hAnsi="Times New Roman" w:cs="Times New Roman"/>
          <w:sz w:val="24"/>
          <w:szCs w:val="24"/>
        </w:rPr>
        <w:t>(</w:t>
      </w:r>
      <w:r w:rsidR="007F000C" w:rsidRPr="009B4139">
        <w:rPr>
          <w:rFonts w:ascii="Times New Roman" w:hAnsi="Times New Roman" w:cs="Times New Roman"/>
          <w:sz w:val="24"/>
          <w:szCs w:val="24"/>
        </w:rPr>
        <w:t>Section 5.5</w:t>
      </w:r>
      <w:r w:rsidR="00B91325" w:rsidRPr="009B4139">
        <w:rPr>
          <w:rFonts w:ascii="Times New Roman" w:hAnsi="Times New Roman" w:cs="Times New Roman"/>
          <w:sz w:val="24"/>
          <w:szCs w:val="24"/>
        </w:rPr>
        <w:t xml:space="preserve">) </w:t>
      </w:r>
      <w:r w:rsidRPr="009B4139">
        <w:rPr>
          <w:rFonts w:ascii="Times New Roman" w:hAnsi="Times New Roman" w:cs="Times New Roman"/>
          <w:sz w:val="24"/>
          <w:szCs w:val="24"/>
        </w:rPr>
        <w:t>or as needed to provide a recommendation and findings to QIMR Berghofer HREC and the Principal Investigator, in accordance with the approved SRT Charter.</w:t>
      </w:r>
    </w:p>
    <w:p w14:paraId="539FD279" w14:textId="3E8AD896" w:rsidR="00FB5A31" w:rsidRPr="009B4139" w:rsidRDefault="004C5AAE" w:rsidP="004C5AAE">
      <w:pPr>
        <w:rPr>
          <w:rFonts w:ascii="Times New Roman" w:hAnsi="Times New Roman" w:cs="Times New Roman"/>
          <w:sz w:val="24"/>
          <w:szCs w:val="24"/>
        </w:rPr>
      </w:pPr>
      <w:r w:rsidRPr="009B4139">
        <w:rPr>
          <w:rFonts w:ascii="Times New Roman" w:hAnsi="Times New Roman" w:cs="Times New Roman"/>
          <w:sz w:val="24"/>
          <w:szCs w:val="24"/>
        </w:rPr>
        <w:t>Whether at a scheduled or unscheduled meeting, the SRT will consider safety signals to determine whether or not they can recommend that the study continue.</w:t>
      </w:r>
    </w:p>
    <w:p w14:paraId="52359313" w14:textId="77777777" w:rsidR="00972728" w:rsidRPr="00D36E03" w:rsidRDefault="009B6B64" w:rsidP="009F73A1">
      <w:pPr>
        <w:pStyle w:val="Heading1"/>
        <w:spacing w:before="0" w:line="240" w:lineRule="auto"/>
        <w:rPr>
          <w:rFonts w:ascii="Times New Roman" w:hAnsi="Times New Roman" w:cs="Times New Roman"/>
          <w:sz w:val="24"/>
          <w:szCs w:val="24"/>
        </w:rPr>
      </w:pPr>
      <w:bookmarkStart w:id="470" w:name="_Toc517181432"/>
      <w:r w:rsidRPr="00D36E03">
        <w:rPr>
          <w:rFonts w:ascii="Times New Roman" w:hAnsi="Times New Roman" w:cs="Times New Roman"/>
          <w:sz w:val="24"/>
          <w:szCs w:val="24"/>
        </w:rPr>
        <w:t>9</w:t>
      </w:r>
      <w:r w:rsidR="00972728" w:rsidRPr="00D36E03">
        <w:rPr>
          <w:rFonts w:ascii="Times New Roman" w:hAnsi="Times New Roman" w:cs="Times New Roman"/>
          <w:sz w:val="24"/>
          <w:szCs w:val="24"/>
        </w:rPr>
        <w:tab/>
        <w:t>C</w:t>
      </w:r>
      <w:r w:rsidR="00972728" w:rsidRPr="00D36E03">
        <w:rPr>
          <w:rFonts w:ascii="Times New Roman" w:hAnsi="Times New Roman" w:cs="Times New Roman"/>
          <w:spacing w:val="-1"/>
          <w:sz w:val="24"/>
          <w:szCs w:val="24"/>
        </w:rPr>
        <w:t>L</w:t>
      </w:r>
      <w:r w:rsidR="00972728" w:rsidRPr="00D36E03">
        <w:rPr>
          <w:rFonts w:ascii="Times New Roman" w:hAnsi="Times New Roman" w:cs="Times New Roman"/>
          <w:sz w:val="24"/>
          <w:szCs w:val="24"/>
        </w:rPr>
        <w:t>INI</w:t>
      </w:r>
      <w:r w:rsidR="00972728" w:rsidRPr="00D36E03">
        <w:rPr>
          <w:rFonts w:ascii="Times New Roman" w:hAnsi="Times New Roman" w:cs="Times New Roman"/>
          <w:spacing w:val="7"/>
          <w:sz w:val="24"/>
          <w:szCs w:val="24"/>
        </w:rPr>
        <w:t>C</w:t>
      </w:r>
      <w:r w:rsidR="00972728" w:rsidRPr="00D36E03">
        <w:rPr>
          <w:rFonts w:ascii="Times New Roman" w:hAnsi="Times New Roman" w:cs="Times New Roman"/>
          <w:spacing w:val="-7"/>
          <w:sz w:val="24"/>
          <w:szCs w:val="24"/>
        </w:rPr>
        <w:t>A</w:t>
      </w:r>
      <w:r w:rsidR="00972728" w:rsidRPr="00D36E03">
        <w:rPr>
          <w:rFonts w:ascii="Times New Roman" w:hAnsi="Times New Roman" w:cs="Times New Roman"/>
          <w:sz w:val="24"/>
          <w:szCs w:val="24"/>
        </w:rPr>
        <w:t>L</w:t>
      </w:r>
      <w:r w:rsidR="00972728" w:rsidRPr="00D36E03">
        <w:rPr>
          <w:rFonts w:ascii="Times New Roman" w:hAnsi="Times New Roman" w:cs="Times New Roman"/>
          <w:spacing w:val="-13"/>
          <w:sz w:val="24"/>
          <w:szCs w:val="24"/>
        </w:rPr>
        <w:t xml:space="preserve"> </w:t>
      </w:r>
      <w:r w:rsidR="00972728" w:rsidRPr="00D36E03">
        <w:rPr>
          <w:rFonts w:ascii="Times New Roman" w:hAnsi="Times New Roman" w:cs="Times New Roman"/>
          <w:spacing w:val="3"/>
          <w:sz w:val="24"/>
          <w:szCs w:val="24"/>
        </w:rPr>
        <w:t>M</w:t>
      </w:r>
      <w:r w:rsidR="00972728" w:rsidRPr="00D36E03">
        <w:rPr>
          <w:rFonts w:ascii="Times New Roman" w:hAnsi="Times New Roman" w:cs="Times New Roman"/>
          <w:spacing w:val="-1"/>
          <w:sz w:val="24"/>
          <w:szCs w:val="24"/>
        </w:rPr>
        <w:t>O</w:t>
      </w:r>
      <w:r w:rsidR="00972728" w:rsidRPr="00D36E03">
        <w:rPr>
          <w:rFonts w:ascii="Times New Roman" w:hAnsi="Times New Roman" w:cs="Times New Roman"/>
          <w:sz w:val="24"/>
          <w:szCs w:val="24"/>
        </w:rPr>
        <w:t>N</w:t>
      </w:r>
      <w:r w:rsidR="00972728" w:rsidRPr="00D36E03">
        <w:rPr>
          <w:rFonts w:ascii="Times New Roman" w:hAnsi="Times New Roman" w:cs="Times New Roman"/>
          <w:spacing w:val="2"/>
          <w:sz w:val="24"/>
          <w:szCs w:val="24"/>
        </w:rPr>
        <w:t>I</w:t>
      </w:r>
      <w:r w:rsidR="00972728" w:rsidRPr="00D36E03">
        <w:rPr>
          <w:rFonts w:ascii="Times New Roman" w:hAnsi="Times New Roman" w:cs="Times New Roman"/>
          <w:spacing w:val="-1"/>
          <w:sz w:val="24"/>
          <w:szCs w:val="24"/>
        </w:rPr>
        <w:t>TO</w:t>
      </w:r>
      <w:r w:rsidR="00972728" w:rsidRPr="00D36E03">
        <w:rPr>
          <w:rFonts w:ascii="Times New Roman" w:hAnsi="Times New Roman" w:cs="Times New Roman"/>
          <w:spacing w:val="2"/>
          <w:sz w:val="24"/>
          <w:szCs w:val="24"/>
        </w:rPr>
        <w:t>R</w:t>
      </w:r>
      <w:r w:rsidR="00972728" w:rsidRPr="00D36E03">
        <w:rPr>
          <w:rFonts w:ascii="Times New Roman" w:hAnsi="Times New Roman" w:cs="Times New Roman"/>
          <w:sz w:val="24"/>
          <w:szCs w:val="24"/>
        </w:rPr>
        <w:t>I</w:t>
      </w:r>
      <w:r w:rsidR="00972728" w:rsidRPr="00D36E03">
        <w:rPr>
          <w:rFonts w:ascii="Times New Roman" w:hAnsi="Times New Roman" w:cs="Times New Roman"/>
          <w:spacing w:val="2"/>
          <w:sz w:val="24"/>
          <w:szCs w:val="24"/>
        </w:rPr>
        <w:t>N</w:t>
      </w:r>
      <w:r w:rsidR="00972728" w:rsidRPr="00D36E03">
        <w:rPr>
          <w:rFonts w:ascii="Times New Roman" w:hAnsi="Times New Roman" w:cs="Times New Roman"/>
          <w:sz w:val="24"/>
          <w:szCs w:val="24"/>
        </w:rPr>
        <w:t>G</w:t>
      </w:r>
      <w:bookmarkEnd w:id="470"/>
    </w:p>
    <w:p w14:paraId="60B4D17A" w14:textId="18BA5318" w:rsidR="009A6E67" w:rsidRDefault="009A6E67" w:rsidP="00CA1440">
      <w:pPr>
        <w:spacing w:before="100" w:after="0"/>
        <w:jc w:val="both"/>
        <w:rPr>
          <w:rFonts w:ascii="Times New Roman" w:hAnsi="Times New Roman" w:cs="Times New Roman"/>
          <w:sz w:val="24"/>
          <w:szCs w:val="24"/>
        </w:rPr>
      </w:pPr>
      <w:r w:rsidRPr="009A6E67">
        <w:rPr>
          <w:rFonts w:ascii="Times New Roman" w:hAnsi="Times New Roman" w:cs="Times New Roman"/>
          <w:sz w:val="24"/>
          <w:szCs w:val="24"/>
        </w:rPr>
        <w:t>It will be the Sponsor’s responsibility to ensure that the study is monitored in accordance with the requirements of GCP. The conduct of the study will be reviewed internally by the clinical unit (Q-Pharm) in accordance with their standard procedures and work instructions, and GCP guidelines. The study will be monitored according to the Sponsor’s SOPs and all protocol deviations will be reported to the Sponsor</w:t>
      </w:r>
      <w:r w:rsidR="00791E90">
        <w:rPr>
          <w:rFonts w:ascii="Times New Roman" w:hAnsi="Times New Roman" w:cs="Times New Roman"/>
          <w:sz w:val="24"/>
          <w:szCs w:val="24"/>
        </w:rPr>
        <w:t xml:space="preserve"> (see Section 14.3 for more detail)</w:t>
      </w:r>
      <w:r w:rsidRPr="009A6E67">
        <w:rPr>
          <w:rFonts w:ascii="Times New Roman" w:hAnsi="Times New Roman" w:cs="Times New Roman"/>
          <w:sz w:val="24"/>
          <w:szCs w:val="24"/>
        </w:rPr>
        <w:t>. Protocol deviations that impact subject safety or data integrity will also be reported to the QIMR Berghofer HREC.</w:t>
      </w:r>
    </w:p>
    <w:p w14:paraId="5AE934CD" w14:textId="499B124C" w:rsidR="009A6E67" w:rsidRPr="009A6E67" w:rsidRDefault="009A6E67" w:rsidP="009A6E67">
      <w:pPr>
        <w:spacing w:before="100" w:after="0"/>
        <w:jc w:val="both"/>
        <w:rPr>
          <w:rFonts w:ascii="Times New Roman" w:hAnsi="Times New Roman" w:cs="Times New Roman"/>
          <w:sz w:val="24"/>
          <w:szCs w:val="24"/>
        </w:rPr>
      </w:pPr>
      <w:r w:rsidRPr="009A6E67">
        <w:rPr>
          <w:rFonts w:ascii="Times New Roman" w:hAnsi="Times New Roman" w:cs="Times New Roman"/>
          <w:sz w:val="24"/>
          <w:szCs w:val="24"/>
        </w:rPr>
        <w:t>During the study, appointed study monitor(s) (on behalf of the Sponsor) will visit the site to check completeness of subject records, accuracy of CRF entries, adherence to the protocol and to GCP, progress of enrolment, and to ensure that study agents were stored, dispensed, and accounted for according to specifications. Key study personnel are required to be available to assist the study monitor during these visits.</w:t>
      </w:r>
    </w:p>
    <w:p w14:paraId="0C659773" w14:textId="6FD5E924" w:rsidR="00BA60D8" w:rsidRDefault="009A6E67" w:rsidP="009A6E67">
      <w:pPr>
        <w:spacing w:before="100" w:after="0"/>
        <w:jc w:val="both"/>
        <w:rPr>
          <w:rFonts w:ascii="Times New Roman" w:hAnsi="Times New Roman" w:cs="Times New Roman"/>
          <w:sz w:val="24"/>
          <w:szCs w:val="24"/>
        </w:rPr>
      </w:pPr>
      <w:r w:rsidRPr="009A6E67">
        <w:rPr>
          <w:rFonts w:ascii="Times New Roman" w:hAnsi="Times New Roman" w:cs="Times New Roman"/>
          <w:sz w:val="24"/>
          <w:szCs w:val="24"/>
        </w:rPr>
        <w:t>The Investigator will be required to give the monitor access to all relevant source documents to confirm their consistency with the CRF entries. The Sponsor will require full verification for the presence of informed consent, adherence to the inclusion/exclusion criteria, documentation of SAEs, and the recording of data that is used for all primary and safety variables. Additional checks of the consistency of the source data with the CRFs will be performed according to the study-specific monitoring plan. No information in source documents about the identity of the subjects will be disclosed.</w:t>
      </w:r>
    </w:p>
    <w:p w14:paraId="48BAB3E5" w14:textId="77777777" w:rsidR="00433902" w:rsidRPr="005D4EC3" w:rsidRDefault="00433902" w:rsidP="009A6E67">
      <w:pPr>
        <w:spacing w:before="100" w:after="0"/>
        <w:jc w:val="both"/>
        <w:rPr>
          <w:rFonts w:ascii="Times New Roman" w:hAnsi="Times New Roman" w:cs="Times New Roman"/>
          <w:sz w:val="24"/>
          <w:szCs w:val="24"/>
        </w:rPr>
      </w:pPr>
    </w:p>
    <w:p w14:paraId="462F2617" w14:textId="77777777" w:rsidR="00E24AB0" w:rsidRPr="00D36E03" w:rsidRDefault="00E24AB0" w:rsidP="009F73A1">
      <w:pPr>
        <w:pStyle w:val="Heading1"/>
        <w:spacing w:before="0" w:line="240" w:lineRule="auto"/>
        <w:rPr>
          <w:rFonts w:ascii="Times New Roman" w:hAnsi="Times New Roman" w:cs="Times New Roman"/>
          <w:sz w:val="24"/>
          <w:szCs w:val="24"/>
        </w:rPr>
      </w:pPr>
      <w:bookmarkStart w:id="471" w:name="_Toc517181433"/>
      <w:bookmarkStart w:id="472" w:name="_Toc417809566"/>
      <w:r w:rsidRPr="00D36E03">
        <w:rPr>
          <w:rFonts w:ascii="Times New Roman" w:hAnsi="Times New Roman" w:cs="Times New Roman"/>
          <w:sz w:val="24"/>
          <w:szCs w:val="24"/>
        </w:rPr>
        <w:t>1</w:t>
      </w:r>
      <w:r w:rsidR="00B60B27" w:rsidRPr="00D36E03">
        <w:rPr>
          <w:rFonts w:ascii="Times New Roman" w:hAnsi="Times New Roman" w:cs="Times New Roman"/>
          <w:sz w:val="24"/>
          <w:szCs w:val="24"/>
        </w:rPr>
        <w:t>0</w:t>
      </w:r>
      <w:r w:rsidRPr="00D36E03">
        <w:rPr>
          <w:rFonts w:ascii="Times New Roman" w:hAnsi="Times New Roman" w:cs="Times New Roman"/>
          <w:sz w:val="24"/>
          <w:szCs w:val="24"/>
        </w:rPr>
        <w:tab/>
      </w:r>
      <w:r w:rsidR="00F54147" w:rsidRPr="00D36E03">
        <w:rPr>
          <w:rFonts w:ascii="Times New Roman" w:hAnsi="Times New Roman" w:cs="Times New Roman"/>
          <w:sz w:val="24"/>
          <w:szCs w:val="24"/>
        </w:rPr>
        <w:t>STATISTICAL CONSIDERATIONS</w:t>
      </w:r>
      <w:bookmarkEnd w:id="471"/>
      <w:r w:rsidRPr="00D36E03">
        <w:rPr>
          <w:rFonts w:ascii="Times New Roman" w:hAnsi="Times New Roman" w:cs="Times New Roman"/>
          <w:sz w:val="24"/>
          <w:szCs w:val="24"/>
        </w:rPr>
        <w:t xml:space="preserve"> </w:t>
      </w:r>
      <w:bookmarkEnd w:id="472"/>
    </w:p>
    <w:p w14:paraId="00481B33" w14:textId="1946E374" w:rsidR="009816D8" w:rsidRPr="00D36E03" w:rsidRDefault="009816D8" w:rsidP="009816D8">
      <w:pPr>
        <w:spacing w:before="0" w:after="0" w:line="240" w:lineRule="auto"/>
        <w:rPr>
          <w:rFonts w:ascii="Times New Roman" w:hAnsi="Times New Roman" w:cs="Times New Roman"/>
          <w:sz w:val="24"/>
          <w:szCs w:val="24"/>
        </w:rPr>
      </w:pPr>
    </w:p>
    <w:p w14:paraId="77BBCCED" w14:textId="77777777" w:rsidR="00E24AB0" w:rsidRPr="00D36E03" w:rsidRDefault="00E24AB0" w:rsidP="009F73A1">
      <w:pPr>
        <w:pStyle w:val="Heading2"/>
        <w:spacing w:before="0" w:line="240" w:lineRule="auto"/>
        <w:rPr>
          <w:rFonts w:ascii="Times New Roman" w:hAnsi="Times New Roman" w:cs="Times New Roman"/>
          <w:sz w:val="24"/>
          <w:szCs w:val="24"/>
        </w:rPr>
      </w:pPr>
      <w:bookmarkStart w:id="473" w:name="_Toc417809567"/>
      <w:bookmarkStart w:id="474" w:name="_Toc517181434"/>
      <w:r w:rsidRPr="00D36E03">
        <w:rPr>
          <w:rFonts w:ascii="Times New Roman" w:hAnsi="Times New Roman" w:cs="Times New Roman"/>
          <w:sz w:val="24"/>
          <w:szCs w:val="24"/>
        </w:rPr>
        <w:t>1</w:t>
      </w:r>
      <w:r w:rsidR="00B60B27" w:rsidRPr="00D36E03">
        <w:rPr>
          <w:rFonts w:ascii="Times New Roman" w:hAnsi="Times New Roman" w:cs="Times New Roman"/>
          <w:sz w:val="24"/>
          <w:szCs w:val="24"/>
        </w:rPr>
        <w:t>0</w:t>
      </w:r>
      <w:r w:rsidRPr="00D36E03">
        <w:rPr>
          <w:rFonts w:ascii="Times New Roman" w:hAnsi="Times New Roman" w:cs="Times New Roman"/>
          <w:sz w:val="24"/>
          <w:szCs w:val="24"/>
        </w:rPr>
        <w:t>.1</w:t>
      </w:r>
      <w:r w:rsidRPr="00D36E03">
        <w:rPr>
          <w:rFonts w:ascii="Times New Roman" w:hAnsi="Times New Roman" w:cs="Times New Roman"/>
          <w:sz w:val="24"/>
          <w:szCs w:val="24"/>
        </w:rPr>
        <w:tab/>
        <w:t>Statistical and Analytical Plans</w:t>
      </w:r>
      <w:bookmarkEnd w:id="473"/>
      <w:bookmarkEnd w:id="474"/>
    </w:p>
    <w:p w14:paraId="4C3CD1DC" w14:textId="0561AB1F" w:rsidR="00A97453" w:rsidRPr="005D4EC3" w:rsidRDefault="00934321" w:rsidP="000F64B5">
      <w:pPr>
        <w:jc w:val="both"/>
        <w:rPr>
          <w:rFonts w:ascii="Times New Roman" w:hAnsi="Times New Roman" w:cs="Times New Roman"/>
          <w:sz w:val="24"/>
          <w:szCs w:val="24"/>
        </w:rPr>
      </w:pPr>
      <w:bookmarkStart w:id="475" w:name="_Toc417809568"/>
      <w:r>
        <w:rPr>
          <w:rFonts w:ascii="Times New Roman" w:hAnsi="Times New Roman" w:cs="Times New Roman"/>
          <w:sz w:val="24"/>
          <w:szCs w:val="24"/>
        </w:rPr>
        <w:t xml:space="preserve">This study is a Phase I </w:t>
      </w:r>
      <w:r w:rsidR="00356A2F">
        <w:rPr>
          <w:rFonts w:ascii="Times New Roman" w:hAnsi="Times New Roman" w:cs="Times New Roman"/>
          <w:sz w:val="24"/>
          <w:szCs w:val="24"/>
        </w:rPr>
        <w:t>exploratory</w:t>
      </w:r>
      <w:r>
        <w:rPr>
          <w:rFonts w:ascii="Times New Roman" w:hAnsi="Times New Roman" w:cs="Times New Roman"/>
          <w:sz w:val="24"/>
          <w:szCs w:val="24"/>
        </w:rPr>
        <w:t xml:space="preserve"> study to investigate the safety and </w:t>
      </w:r>
      <w:proofErr w:type="spellStart"/>
      <w:r w:rsidR="00CB6C84">
        <w:rPr>
          <w:rFonts w:ascii="Times New Roman" w:hAnsi="Times New Roman" w:cs="Times New Roman"/>
          <w:sz w:val="24"/>
          <w:szCs w:val="24"/>
        </w:rPr>
        <w:t>plausability</w:t>
      </w:r>
      <w:proofErr w:type="spellEnd"/>
      <w:r>
        <w:rPr>
          <w:rFonts w:ascii="Times New Roman" w:hAnsi="Times New Roman" w:cs="Times New Roman"/>
          <w:sz w:val="24"/>
          <w:szCs w:val="24"/>
        </w:rPr>
        <w:t xml:space="preserve"> of apheresis </w:t>
      </w:r>
      <w:r w:rsidR="00CB6C84">
        <w:rPr>
          <w:rFonts w:ascii="Times New Roman" w:hAnsi="Times New Roman" w:cs="Times New Roman"/>
          <w:sz w:val="24"/>
          <w:szCs w:val="24"/>
        </w:rPr>
        <w:t>as a method for</w:t>
      </w:r>
      <w:r>
        <w:rPr>
          <w:rFonts w:ascii="Times New Roman" w:hAnsi="Times New Roman" w:cs="Times New Roman"/>
          <w:sz w:val="24"/>
          <w:szCs w:val="24"/>
        </w:rPr>
        <w:t xml:space="preserve"> harvesting parasites from healthy subjects experimentally infected with blood stage malaria. As such, no formal statistical analysis plan will be generated.</w:t>
      </w:r>
    </w:p>
    <w:p w14:paraId="04B38408" w14:textId="77777777" w:rsidR="00E24AB0" w:rsidRPr="00D36E03" w:rsidRDefault="00E24AB0" w:rsidP="009F73A1">
      <w:pPr>
        <w:pStyle w:val="Heading2"/>
        <w:spacing w:before="0" w:line="240" w:lineRule="auto"/>
        <w:rPr>
          <w:rFonts w:ascii="Times New Roman" w:hAnsi="Times New Roman" w:cs="Times New Roman"/>
          <w:sz w:val="24"/>
          <w:szCs w:val="24"/>
        </w:rPr>
      </w:pPr>
      <w:bookmarkStart w:id="476" w:name="_Toc517181435"/>
      <w:r w:rsidRPr="00D36E03">
        <w:rPr>
          <w:rFonts w:ascii="Times New Roman" w:hAnsi="Times New Roman" w:cs="Times New Roman"/>
          <w:sz w:val="24"/>
          <w:szCs w:val="24"/>
        </w:rPr>
        <w:t>1</w:t>
      </w:r>
      <w:r w:rsidR="00B60B27" w:rsidRPr="00D36E03">
        <w:rPr>
          <w:rFonts w:ascii="Times New Roman" w:hAnsi="Times New Roman" w:cs="Times New Roman"/>
          <w:sz w:val="24"/>
          <w:szCs w:val="24"/>
        </w:rPr>
        <w:t>0</w:t>
      </w:r>
      <w:r w:rsidRPr="00D36E03">
        <w:rPr>
          <w:rFonts w:ascii="Times New Roman" w:hAnsi="Times New Roman" w:cs="Times New Roman"/>
          <w:sz w:val="24"/>
          <w:szCs w:val="24"/>
        </w:rPr>
        <w:t>.2</w:t>
      </w:r>
      <w:r w:rsidRPr="00D36E03">
        <w:rPr>
          <w:rFonts w:ascii="Times New Roman" w:hAnsi="Times New Roman" w:cs="Times New Roman"/>
          <w:sz w:val="24"/>
          <w:szCs w:val="24"/>
        </w:rPr>
        <w:tab/>
        <w:t>Statistical Hypotheses</w:t>
      </w:r>
      <w:bookmarkEnd w:id="475"/>
      <w:bookmarkEnd w:id="476"/>
    </w:p>
    <w:p w14:paraId="723C8B44" w14:textId="185DFB64" w:rsidR="006E13F9" w:rsidRPr="00934321" w:rsidRDefault="006E13F9" w:rsidP="00722788">
      <w:pPr>
        <w:rPr>
          <w:rFonts w:ascii="Times New Roman" w:hAnsi="Times New Roman" w:cs="Times New Roman"/>
          <w:color w:val="C00000"/>
          <w:sz w:val="24"/>
          <w:szCs w:val="24"/>
        </w:rPr>
      </w:pPr>
      <w:bookmarkStart w:id="477" w:name="_Toc417809569"/>
      <w:r w:rsidRPr="005D4EC3">
        <w:rPr>
          <w:rFonts w:ascii="Times New Roman" w:hAnsi="Times New Roman" w:cs="Times New Roman"/>
          <w:sz w:val="24"/>
          <w:szCs w:val="24"/>
        </w:rPr>
        <w:t>Not applicable</w:t>
      </w:r>
      <w:r w:rsidRPr="006E13F9">
        <w:rPr>
          <w:rFonts w:ascii="Times New Roman" w:hAnsi="Times New Roman" w:cs="Times New Roman"/>
          <w:color w:val="C00000"/>
          <w:sz w:val="24"/>
          <w:szCs w:val="24"/>
        </w:rPr>
        <w:t xml:space="preserve">. </w:t>
      </w:r>
    </w:p>
    <w:p w14:paraId="7C66F4C1" w14:textId="77777777" w:rsidR="00E24AB0" w:rsidRPr="00D36E03" w:rsidRDefault="00E24AB0" w:rsidP="009F73A1">
      <w:pPr>
        <w:pStyle w:val="Heading2"/>
        <w:spacing w:before="0" w:line="240" w:lineRule="auto"/>
        <w:rPr>
          <w:rFonts w:ascii="Times New Roman" w:hAnsi="Times New Roman" w:cs="Times New Roman"/>
          <w:sz w:val="24"/>
          <w:szCs w:val="24"/>
        </w:rPr>
      </w:pPr>
      <w:bookmarkStart w:id="478" w:name="_Toc517181436"/>
      <w:r w:rsidRPr="00D36E03">
        <w:rPr>
          <w:rFonts w:ascii="Times New Roman" w:hAnsi="Times New Roman" w:cs="Times New Roman"/>
          <w:sz w:val="24"/>
          <w:szCs w:val="24"/>
        </w:rPr>
        <w:t>1</w:t>
      </w:r>
      <w:r w:rsidR="00B60B27" w:rsidRPr="00D36E03">
        <w:rPr>
          <w:rFonts w:ascii="Times New Roman" w:hAnsi="Times New Roman" w:cs="Times New Roman"/>
          <w:sz w:val="24"/>
          <w:szCs w:val="24"/>
        </w:rPr>
        <w:t>0</w:t>
      </w:r>
      <w:r w:rsidRPr="00D36E03">
        <w:rPr>
          <w:rFonts w:ascii="Times New Roman" w:hAnsi="Times New Roman" w:cs="Times New Roman"/>
          <w:sz w:val="24"/>
          <w:szCs w:val="24"/>
        </w:rPr>
        <w:t>.3</w:t>
      </w:r>
      <w:r w:rsidRPr="00D36E03">
        <w:rPr>
          <w:rFonts w:ascii="Times New Roman" w:hAnsi="Times New Roman" w:cs="Times New Roman"/>
          <w:sz w:val="24"/>
          <w:szCs w:val="24"/>
        </w:rPr>
        <w:tab/>
        <w:t xml:space="preserve">Analysis </w:t>
      </w:r>
      <w:bookmarkEnd w:id="477"/>
      <w:r w:rsidRPr="00D36E03">
        <w:rPr>
          <w:rFonts w:ascii="Times New Roman" w:hAnsi="Times New Roman" w:cs="Times New Roman"/>
          <w:sz w:val="24"/>
          <w:szCs w:val="24"/>
        </w:rPr>
        <w:t>Datasets</w:t>
      </w:r>
      <w:bookmarkEnd w:id="478"/>
    </w:p>
    <w:p w14:paraId="261547E2" w14:textId="5E9B1A17" w:rsidR="006E13F9" w:rsidRDefault="006E13F9" w:rsidP="00934321">
      <w:pPr>
        <w:rPr>
          <w:rFonts w:ascii="Times New Roman" w:hAnsi="Times New Roman" w:cs="Times New Roman"/>
          <w:sz w:val="24"/>
          <w:szCs w:val="24"/>
        </w:rPr>
      </w:pPr>
      <w:bookmarkStart w:id="479" w:name="_Toc239498489"/>
      <w:bookmarkStart w:id="480" w:name="_Toc245522386"/>
      <w:bookmarkStart w:id="481" w:name="_Toc346288232"/>
      <w:bookmarkStart w:id="482" w:name="_Toc417809570"/>
      <w:r w:rsidRPr="005D4EC3">
        <w:rPr>
          <w:rFonts w:ascii="Times New Roman" w:hAnsi="Times New Roman" w:cs="Times New Roman"/>
          <w:sz w:val="24"/>
          <w:szCs w:val="24"/>
        </w:rPr>
        <w:t xml:space="preserve">The safety analysis dataset will include all subjects who receive the malaria inoculum. This population will be used to </w:t>
      </w:r>
      <w:proofErr w:type="spellStart"/>
      <w:r w:rsidRPr="005D4EC3">
        <w:rPr>
          <w:rFonts w:ascii="Times New Roman" w:hAnsi="Times New Roman" w:cs="Times New Roman"/>
          <w:sz w:val="24"/>
          <w:szCs w:val="24"/>
        </w:rPr>
        <w:t>analyse</w:t>
      </w:r>
      <w:proofErr w:type="spellEnd"/>
      <w:r w:rsidRPr="005D4EC3">
        <w:rPr>
          <w:rFonts w:ascii="Times New Roman" w:hAnsi="Times New Roman" w:cs="Times New Roman"/>
          <w:sz w:val="24"/>
          <w:szCs w:val="24"/>
        </w:rPr>
        <w:t xml:space="preserve"> all safety data as well as demographic and baseline data. </w:t>
      </w:r>
    </w:p>
    <w:p w14:paraId="3D9441EA" w14:textId="77777777" w:rsidR="00433902" w:rsidRDefault="00433902" w:rsidP="00934321">
      <w:pPr>
        <w:rPr>
          <w:rFonts w:ascii="Times New Roman" w:hAnsi="Times New Roman" w:cs="Times New Roman"/>
          <w:sz w:val="24"/>
          <w:szCs w:val="24"/>
        </w:rPr>
      </w:pPr>
    </w:p>
    <w:p w14:paraId="08A79955" w14:textId="77777777" w:rsidR="00433902" w:rsidRPr="00934321" w:rsidRDefault="00433902" w:rsidP="00934321">
      <w:pPr>
        <w:rPr>
          <w:rFonts w:ascii="Times New Roman" w:hAnsi="Times New Roman" w:cs="Times New Roman"/>
          <w:i/>
          <w:color w:val="1F497D" w:themeColor="text2"/>
          <w:sz w:val="24"/>
          <w:szCs w:val="24"/>
        </w:rPr>
      </w:pPr>
    </w:p>
    <w:p w14:paraId="54F66E11" w14:textId="77777777" w:rsidR="00E24AB0" w:rsidRPr="00D36E03" w:rsidRDefault="00E24AB0" w:rsidP="009F73A1">
      <w:pPr>
        <w:pStyle w:val="Heading2"/>
        <w:spacing w:before="0" w:line="240" w:lineRule="auto"/>
        <w:rPr>
          <w:rFonts w:ascii="Times New Roman" w:hAnsi="Times New Roman" w:cs="Times New Roman"/>
          <w:sz w:val="24"/>
          <w:szCs w:val="24"/>
        </w:rPr>
      </w:pPr>
      <w:bookmarkStart w:id="483" w:name="_Toc517181437"/>
      <w:r w:rsidRPr="00D36E03">
        <w:rPr>
          <w:rFonts w:ascii="Times New Roman" w:hAnsi="Times New Roman" w:cs="Times New Roman"/>
          <w:sz w:val="24"/>
          <w:szCs w:val="24"/>
        </w:rPr>
        <w:t>1</w:t>
      </w:r>
      <w:r w:rsidR="008C7EC5" w:rsidRPr="00D36E03">
        <w:rPr>
          <w:rFonts w:ascii="Times New Roman" w:hAnsi="Times New Roman" w:cs="Times New Roman"/>
          <w:sz w:val="24"/>
          <w:szCs w:val="24"/>
        </w:rPr>
        <w:t>0</w:t>
      </w:r>
      <w:r w:rsidRPr="00D36E03">
        <w:rPr>
          <w:rFonts w:ascii="Times New Roman" w:hAnsi="Times New Roman" w:cs="Times New Roman"/>
          <w:sz w:val="24"/>
          <w:szCs w:val="24"/>
        </w:rPr>
        <w:t>.4</w:t>
      </w:r>
      <w:r w:rsidRPr="00D36E03">
        <w:rPr>
          <w:rFonts w:ascii="Times New Roman" w:hAnsi="Times New Roman" w:cs="Times New Roman"/>
          <w:sz w:val="24"/>
          <w:szCs w:val="24"/>
        </w:rPr>
        <w:tab/>
        <w:t>Description of Statistical Methods</w:t>
      </w:r>
      <w:bookmarkEnd w:id="479"/>
      <w:bookmarkEnd w:id="480"/>
      <w:bookmarkEnd w:id="481"/>
      <w:bookmarkEnd w:id="482"/>
      <w:bookmarkEnd w:id="483"/>
    </w:p>
    <w:p w14:paraId="72A0B2E9" w14:textId="1CB5FA70" w:rsidR="008C7EC5" w:rsidRPr="00D36E03" w:rsidRDefault="008C7EC5" w:rsidP="009F73A1">
      <w:pPr>
        <w:spacing w:before="0" w:after="0" w:line="240" w:lineRule="auto"/>
        <w:rPr>
          <w:rFonts w:ascii="Times New Roman" w:hAnsi="Times New Roman" w:cs="Times New Roman"/>
          <w:sz w:val="24"/>
          <w:szCs w:val="24"/>
        </w:rPr>
      </w:pPr>
    </w:p>
    <w:p w14:paraId="19FC9167" w14:textId="77777777" w:rsidR="00E24AB0" w:rsidRPr="00D36E03" w:rsidRDefault="00E24AB0" w:rsidP="009F73A1">
      <w:pPr>
        <w:pStyle w:val="Heading3"/>
        <w:spacing w:before="0" w:line="240" w:lineRule="auto"/>
        <w:rPr>
          <w:rFonts w:ascii="Times New Roman" w:hAnsi="Times New Roman" w:cs="Times New Roman"/>
          <w:sz w:val="24"/>
          <w:szCs w:val="24"/>
        </w:rPr>
      </w:pPr>
      <w:bookmarkStart w:id="484" w:name="_Toc346288233"/>
      <w:bookmarkStart w:id="485" w:name="_Toc417809571"/>
      <w:bookmarkStart w:id="486" w:name="_Toc517181438"/>
      <w:r w:rsidRPr="00D36E03">
        <w:rPr>
          <w:rFonts w:ascii="Times New Roman" w:hAnsi="Times New Roman" w:cs="Times New Roman"/>
          <w:sz w:val="24"/>
          <w:szCs w:val="24"/>
        </w:rPr>
        <w:t>1</w:t>
      </w:r>
      <w:r w:rsidR="008C7EC5" w:rsidRPr="00D36E03">
        <w:rPr>
          <w:rFonts w:ascii="Times New Roman" w:hAnsi="Times New Roman" w:cs="Times New Roman"/>
          <w:sz w:val="24"/>
          <w:szCs w:val="24"/>
        </w:rPr>
        <w:t>0</w:t>
      </w:r>
      <w:r w:rsidRPr="00D36E03">
        <w:rPr>
          <w:rFonts w:ascii="Times New Roman" w:hAnsi="Times New Roman" w:cs="Times New Roman"/>
          <w:sz w:val="24"/>
          <w:szCs w:val="24"/>
        </w:rPr>
        <w:t>.4.1</w:t>
      </w:r>
      <w:r w:rsidRPr="00D36E03">
        <w:rPr>
          <w:rFonts w:ascii="Times New Roman" w:hAnsi="Times New Roman" w:cs="Times New Roman"/>
          <w:sz w:val="24"/>
          <w:szCs w:val="24"/>
        </w:rPr>
        <w:tab/>
        <w:t>General Approach</w:t>
      </w:r>
      <w:bookmarkEnd w:id="484"/>
      <w:bookmarkEnd w:id="485"/>
      <w:bookmarkEnd w:id="486"/>
    </w:p>
    <w:p w14:paraId="330769A4" w14:textId="7E638341" w:rsidR="000F64B5" w:rsidRPr="000F64B5" w:rsidRDefault="006D794B" w:rsidP="006D794B">
      <w:bookmarkStart w:id="487" w:name="_Toc239498491"/>
      <w:bookmarkStart w:id="488" w:name="_Toc245522388"/>
      <w:bookmarkStart w:id="489" w:name="_Toc346288234"/>
      <w:bookmarkStart w:id="490" w:name="_Toc417809572"/>
      <w:r w:rsidRPr="000F64B5">
        <w:rPr>
          <w:rFonts w:ascii="Times New Roman" w:hAnsi="Times New Roman" w:cs="Times New Roman"/>
          <w:sz w:val="24"/>
          <w:szCs w:val="24"/>
        </w:rPr>
        <w:t>All measured variables and</w:t>
      </w:r>
      <w:r w:rsidR="000F64B5" w:rsidRPr="000F64B5">
        <w:rPr>
          <w:rFonts w:ascii="Times New Roman" w:hAnsi="Times New Roman" w:cs="Times New Roman"/>
          <w:sz w:val="24"/>
          <w:szCs w:val="24"/>
        </w:rPr>
        <w:t xml:space="preserve"> derived values will be listed. Continuous data will be </w:t>
      </w:r>
      <w:proofErr w:type="spellStart"/>
      <w:r w:rsidR="000F64B5" w:rsidRPr="000F64B5">
        <w:rPr>
          <w:rFonts w:ascii="Times New Roman" w:hAnsi="Times New Roman" w:cs="Times New Roman"/>
          <w:sz w:val="24"/>
          <w:szCs w:val="24"/>
        </w:rPr>
        <w:t>summarised</w:t>
      </w:r>
      <w:proofErr w:type="spellEnd"/>
      <w:r w:rsidR="000F64B5" w:rsidRPr="000F64B5">
        <w:rPr>
          <w:rFonts w:ascii="Times New Roman" w:hAnsi="Times New Roman" w:cs="Times New Roman"/>
          <w:sz w:val="24"/>
          <w:szCs w:val="24"/>
        </w:rPr>
        <w:t xml:space="preserve"> using descriptive statistics (mean and standard deviation, or median and interquartile range). Categorical data will be presented using N and % (using the number of subjects without missing data in the calculation).</w:t>
      </w:r>
    </w:p>
    <w:p w14:paraId="544ADB1E" w14:textId="77777777" w:rsidR="00E24AB0" w:rsidRPr="00D36E03" w:rsidRDefault="00E24AB0" w:rsidP="009F73A1">
      <w:pPr>
        <w:pStyle w:val="Heading3"/>
        <w:spacing w:before="0" w:line="240" w:lineRule="auto"/>
        <w:rPr>
          <w:rFonts w:ascii="Times New Roman" w:hAnsi="Times New Roman" w:cs="Times New Roman"/>
          <w:sz w:val="24"/>
          <w:szCs w:val="24"/>
        </w:rPr>
      </w:pPr>
      <w:bookmarkStart w:id="491" w:name="_Toc517181439"/>
      <w:r w:rsidRPr="00D36E03">
        <w:rPr>
          <w:rFonts w:ascii="Times New Roman" w:hAnsi="Times New Roman" w:cs="Times New Roman"/>
          <w:sz w:val="24"/>
          <w:szCs w:val="24"/>
        </w:rPr>
        <w:t>1</w:t>
      </w:r>
      <w:r w:rsidR="008C7EC5" w:rsidRPr="00D36E03">
        <w:rPr>
          <w:rFonts w:ascii="Times New Roman" w:hAnsi="Times New Roman" w:cs="Times New Roman"/>
          <w:sz w:val="24"/>
          <w:szCs w:val="24"/>
        </w:rPr>
        <w:t>0</w:t>
      </w:r>
      <w:r w:rsidRPr="00D36E03">
        <w:rPr>
          <w:rFonts w:ascii="Times New Roman" w:hAnsi="Times New Roman" w:cs="Times New Roman"/>
          <w:sz w:val="24"/>
          <w:szCs w:val="24"/>
        </w:rPr>
        <w:t>.4.2</w:t>
      </w:r>
      <w:r w:rsidRPr="00D36E03">
        <w:rPr>
          <w:rFonts w:ascii="Times New Roman" w:hAnsi="Times New Roman" w:cs="Times New Roman"/>
          <w:sz w:val="24"/>
          <w:szCs w:val="24"/>
        </w:rPr>
        <w:tab/>
        <w:t xml:space="preserve">Analysis of the Primary </w:t>
      </w:r>
      <w:bookmarkEnd w:id="487"/>
      <w:bookmarkEnd w:id="488"/>
      <w:bookmarkEnd w:id="489"/>
      <w:r w:rsidRPr="00D36E03">
        <w:rPr>
          <w:rFonts w:ascii="Times New Roman" w:hAnsi="Times New Roman" w:cs="Times New Roman"/>
          <w:sz w:val="24"/>
          <w:szCs w:val="24"/>
        </w:rPr>
        <w:t>Efficacy Endpoint</w:t>
      </w:r>
      <w:bookmarkEnd w:id="490"/>
      <w:r w:rsidRPr="00D36E03">
        <w:rPr>
          <w:rFonts w:ascii="Times New Roman" w:hAnsi="Times New Roman" w:cs="Times New Roman"/>
          <w:sz w:val="24"/>
          <w:szCs w:val="24"/>
        </w:rPr>
        <w:t>(s)</w:t>
      </w:r>
      <w:bookmarkEnd w:id="491"/>
    </w:p>
    <w:p w14:paraId="01A7E27A" w14:textId="057C29F5" w:rsidR="002A6AE2" w:rsidRPr="000F64B5" w:rsidRDefault="000F64B5" w:rsidP="00FE571C">
      <w:pPr>
        <w:rPr>
          <w:rFonts w:ascii="Times New Roman" w:hAnsi="Times New Roman" w:cs="Times New Roman"/>
          <w:sz w:val="24"/>
          <w:szCs w:val="24"/>
        </w:rPr>
      </w:pPr>
      <w:r w:rsidRPr="000F64B5">
        <w:rPr>
          <w:rFonts w:ascii="Times New Roman" w:hAnsi="Times New Roman" w:cs="Times New Roman"/>
          <w:sz w:val="24"/>
          <w:szCs w:val="24"/>
        </w:rPr>
        <w:t xml:space="preserve">Not applicable. </w:t>
      </w:r>
    </w:p>
    <w:p w14:paraId="39E108B8" w14:textId="77777777" w:rsidR="00E24AB0" w:rsidRPr="00D36E03" w:rsidRDefault="00E24AB0" w:rsidP="009F73A1">
      <w:pPr>
        <w:pStyle w:val="Heading3"/>
        <w:spacing w:before="0" w:line="240" w:lineRule="auto"/>
        <w:rPr>
          <w:rFonts w:ascii="Times New Roman" w:hAnsi="Times New Roman" w:cs="Times New Roman"/>
          <w:sz w:val="24"/>
          <w:szCs w:val="24"/>
        </w:rPr>
      </w:pPr>
      <w:bookmarkStart w:id="492" w:name="_Toc517181440"/>
      <w:r w:rsidRPr="00D36E03">
        <w:rPr>
          <w:rFonts w:ascii="Times New Roman" w:hAnsi="Times New Roman" w:cs="Times New Roman"/>
          <w:sz w:val="24"/>
          <w:szCs w:val="24"/>
        </w:rPr>
        <w:t>1</w:t>
      </w:r>
      <w:r w:rsidR="008C7EC5" w:rsidRPr="00D36E03">
        <w:rPr>
          <w:rFonts w:ascii="Times New Roman" w:hAnsi="Times New Roman" w:cs="Times New Roman"/>
          <w:sz w:val="24"/>
          <w:szCs w:val="24"/>
        </w:rPr>
        <w:t>0</w:t>
      </w:r>
      <w:r w:rsidRPr="00D36E03">
        <w:rPr>
          <w:rFonts w:ascii="Times New Roman" w:hAnsi="Times New Roman" w:cs="Times New Roman"/>
          <w:sz w:val="24"/>
          <w:szCs w:val="24"/>
        </w:rPr>
        <w:t>.4.3</w:t>
      </w:r>
      <w:r w:rsidRPr="00D36E03">
        <w:rPr>
          <w:rFonts w:ascii="Times New Roman" w:hAnsi="Times New Roman" w:cs="Times New Roman"/>
          <w:sz w:val="24"/>
          <w:szCs w:val="24"/>
        </w:rPr>
        <w:tab/>
        <w:t>Analysis of the Secondary Endpoint(s)</w:t>
      </w:r>
      <w:bookmarkEnd w:id="492"/>
    </w:p>
    <w:p w14:paraId="6B435E29" w14:textId="3333FF4F" w:rsidR="00446151" w:rsidRPr="00C41A90" w:rsidRDefault="00C41A90" w:rsidP="00446151">
      <w:pPr>
        <w:rPr>
          <w:rFonts w:ascii="Times New Roman" w:eastAsia="Times New Roman" w:hAnsi="Times New Roman" w:cs="Times New Roman"/>
          <w:sz w:val="24"/>
          <w:szCs w:val="24"/>
        </w:rPr>
      </w:pPr>
      <w:bookmarkStart w:id="493" w:name="_Toc239498495"/>
      <w:bookmarkStart w:id="494" w:name="_Toc245522392"/>
      <w:bookmarkStart w:id="495" w:name="_Toc346288236"/>
      <w:bookmarkStart w:id="496" w:name="_Toc417809574"/>
      <w:r w:rsidRPr="00C41A90">
        <w:rPr>
          <w:rFonts w:ascii="Times New Roman" w:eastAsia="Times New Roman" w:hAnsi="Times New Roman" w:cs="Times New Roman"/>
          <w:sz w:val="24"/>
          <w:szCs w:val="24"/>
        </w:rPr>
        <w:t>No formal statistical analysis of the secondar</w:t>
      </w:r>
      <w:r>
        <w:rPr>
          <w:rFonts w:ascii="Times New Roman" w:eastAsia="Times New Roman" w:hAnsi="Times New Roman" w:cs="Times New Roman"/>
          <w:sz w:val="24"/>
          <w:szCs w:val="24"/>
        </w:rPr>
        <w:t xml:space="preserve">y endpoints will be performed, see Section 10.4.1. </w:t>
      </w:r>
    </w:p>
    <w:p w14:paraId="5A149AC4" w14:textId="77777777" w:rsidR="00E24AB0" w:rsidRPr="00D36E03" w:rsidRDefault="00E24AB0" w:rsidP="009F73A1">
      <w:pPr>
        <w:pStyle w:val="Heading3"/>
        <w:spacing w:before="0" w:line="240" w:lineRule="auto"/>
        <w:rPr>
          <w:rFonts w:ascii="Times New Roman" w:hAnsi="Times New Roman" w:cs="Times New Roman"/>
          <w:sz w:val="24"/>
          <w:szCs w:val="24"/>
        </w:rPr>
      </w:pPr>
      <w:bookmarkStart w:id="497" w:name="_Toc517181441"/>
      <w:r w:rsidRPr="00D36E03">
        <w:rPr>
          <w:rFonts w:ascii="Times New Roman" w:hAnsi="Times New Roman" w:cs="Times New Roman"/>
          <w:sz w:val="24"/>
          <w:szCs w:val="24"/>
        </w:rPr>
        <w:t>1</w:t>
      </w:r>
      <w:r w:rsidR="008C7EC5" w:rsidRPr="00D36E03">
        <w:rPr>
          <w:rFonts w:ascii="Times New Roman" w:hAnsi="Times New Roman" w:cs="Times New Roman"/>
          <w:sz w:val="24"/>
          <w:szCs w:val="24"/>
        </w:rPr>
        <w:t>0</w:t>
      </w:r>
      <w:r w:rsidRPr="00D36E03">
        <w:rPr>
          <w:rFonts w:ascii="Times New Roman" w:hAnsi="Times New Roman" w:cs="Times New Roman"/>
          <w:sz w:val="24"/>
          <w:szCs w:val="24"/>
        </w:rPr>
        <w:t>.4.4</w:t>
      </w:r>
      <w:r w:rsidRPr="00D36E03">
        <w:rPr>
          <w:rFonts w:ascii="Times New Roman" w:hAnsi="Times New Roman" w:cs="Times New Roman"/>
          <w:sz w:val="24"/>
          <w:szCs w:val="24"/>
        </w:rPr>
        <w:tab/>
        <w:t>Safety Analyses</w:t>
      </w:r>
      <w:bookmarkEnd w:id="493"/>
      <w:bookmarkEnd w:id="494"/>
      <w:bookmarkEnd w:id="495"/>
      <w:bookmarkEnd w:id="496"/>
      <w:bookmarkEnd w:id="497"/>
    </w:p>
    <w:p w14:paraId="30A964BE" w14:textId="662F8DC1" w:rsidR="00A97453" w:rsidRPr="000F64B5" w:rsidRDefault="000F64B5" w:rsidP="000F64B5">
      <w:pPr>
        <w:rPr>
          <w:rFonts w:ascii="Times New Roman" w:hAnsi="Times New Roman" w:cs="Times New Roman"/>
          <w:sz w:val="24"/>
          <w:szCs w:val="24"/>
        </w:rPr>
      </w:pPr>
      <w:bookmarkStart w:id="498" w:name="_Toc346288237"/>
      <w:bookmarkStart w:id="499" w:name="_Toc417809575"/>
      <w:r w:rsidRPr="000F64B5">
        <w:rPr>
          <w:rFonts w:ascii="Times New Roman" w:hAnsi="Times New Roman" w:cs="Times New Roman"/>
          <w:sz w:val="24"/>
          <w:szCs w:val="24"/>
        </w:rPr>
        <w:t xml:space="preserve">The overall number and percentage of subjects with at least one AE (and SAE) will be tabulated over the entire study period. All AE data will be </w:t>
      </w:r>
      <w:proofErr w:type="spellStart"/>
      <w:r w:rsidRPr="000F64B5">
        <w:rPr>
          <w:rFonts w:ascii="Times New Roman" w:hAnsi="Times New Roman" w:cs="Times New Roman"/>
          <w:sz w:val="24"/>
          <w:szCs w:val="24"/>
        </w:rPr>
        <w:t>summarised</w:t>
      </w:r>
      <w:proofErr w:type="spellEnd"/>
      <w:r w:rsidRPr="000F64B5">
        <w:rPr>
          <w:rFonts w:ascii="Times New Roman" w:hAnsi="Times New Roman" w:cs="Times New Roman"/>
          <w:sz w:val="24"/>
          <w:szCs w:val="24"/>
        </w:rPr>
        <w:t xml:space="preserve"> by </w:t>
      </w:r>
      <w:proofErr w:type="spellStart"/>
      <w:r w:rsidRPr="000F64B5">
        <w:rPr>
          <w:rFonts w:ascii="Times New Roman" w:hAnsi="Times New Roman" w:cs="Times New Roman"/>
          <w:sz w:val="24"/>
          <w:szCs w:val="24"/>
        </w:rPr>
        <w:t>MedDRA</w:t>
      </w:r>
      <w:proofErr w:type="spellEnd"/>
      <w:r w:rsidRPr="000F64B5">
        <w:rPr>
          <w:rFonts w:ascii="Times New Roman" w:hAnsi="Times New Roman" w:cs="Times New Roman"/>
          <w:sz w:val="24"/>
          <w:szCs w:val="24"/>
        </w:rPr>
        <w:t xml:space="preserve"> system organ class and preferred term, and maximum severity. Vital signs, routine safety laboratory data and ECG parameters will be </w:t>
      </w:r>
      <w:proofErr w:type="spellStart"/>
      <w:r w:rsidRPr="000F64B5">
        <w:rPr>
          <w:rFonts w:ascii="Times New Roman" w:hAnsi="Times New Roman" w:cs="Times New Roman"/>
          <w:sz w:val="24"/>
          <w:szCs w:val="24"/>
        </w:rPr>
        <w:t>summarised</w:t>
      </w:r>
      <w:proofErr w:type="spellEnd"/>
      <w:r w:rsidRPr="000F64B5">
        <w:rPr>
          <w:rFonts w:ascii="Times New Roman" w:hAnsi="Times New Roman" w:cs="Times New Roman"/>
          <w:sz w:val="24"/>
          <w:szCs w:val="24"/>
        </w:rPr>
        <w:t xml:space="preserve"> descriptively by time-point. Both absolute values and ch</w:t>
      </w:r>
      <w:r>
        <w:rPr>
          <w:rFonts w:ascii="Times New Roman" w:hAnsi="Times New Roman" w:cs="Times New Roman"/>
          <w:sz w:val="24"/>
          <w:szCs w:val="24"/>
        </w:rPr>
        <w:t>ange from baseline (inoculation</w:t>
      </w:r>
      <w:r w:rsidRPr="000F64B5">
        <w:rPr>
          <w:rFonts w:ascii="Times New Roman" w:hAnsi="Times New Roman" w:cs="Times New Roman"/>
          <w:sz w:val="24"/>
          <w:szCs w:val="24"/>
        </w:rPr>
        <w:t>) will be presented.</w:t>
      </w:r>
    </w:p>
    <w:p w14:paraId="5EF273FF" w14:textId="77777777" w:rsidR="00E24AB0" w:rsidRPr="00D36E03" w:rsidRDefault="00E24AB0" w:rsidP="009F73A1">
      <w:pPr>
        <w:pStyle w:val="Heading3"/>
        <w:spacing w:before="0" w:line="240" w:lineRule="auto"/>
        <w:rPr>
          <w:rFonts w:ascii="Times New Roman" w:hAnsi="Times New Roman" w:cs="Times New Roman"/>
          <w:sz w:val="24"/>
          <w:szCs w:val="24"/>
        </w:rPr>
      </w:pPr>
      <w:bookmarkStart w:id="500" w:name="_Toc517181442"/>
      <w:r w:rsidRPr="00D36E03">
        <w:rPr>
          <w:rFonts w:ascii="Times New Roman" w:hAnsi="Times New Roman" w:cs="Times New Roman"/>
          <w:sz w:val="24"/>
          <w:szCs w:val="24"/>
        </w:rPr>
        <w:t>1</w:t>
      </w:r>
      <w:r w:rsidR="006837C4" w:rsidRPr="00D36E03">
        <w:rPr>
          <w:rFonts w:ascii="Times New Roman" w:hAnsi="Times New Roman" w:cs="Times New Roman"/>
          <w:sz w:val="24"/>
          <w:szCs w:val="24"/>
        </w:rPr>
        <w:t>0</w:t>
      </w:r>
      <w:r w:rsidRPr="00D36E03">
        <w:rPr>
          <w:rFonts w:ascii="Times New Roman" w:hAnsi="Times New Roman" w:cs="Times New Roman"/>
          <w:sz w:val="24"/>
          <w:szCs w:val="24"/>
        </w:rPr>
        <w:t>.4.5</w:t>
      </w:r>
      <w:r w:rsidRPr="00D36E03">
        <w:rPr>
          <w:rFonts w:ascii="Times New Roman" w:hAnsi="Times New Roman" w:cs="Times New Roman"/>
          <w:sz w:val="24"/>
          <w:szCs w:val="24"/>
        </w:rPr>
        <w:tab/>
      </w:r>
      <w:r w:rsidR="00C477C5" w:rsidRPr="00D36E03">
        <w:rPr>
          <w:rFonts w:ascii="Times New Roman" w:hAnsi="Times New Roman" w:cs="Times New Roman"/>
          <w:sz w:val="24"/>
          <w:szCs w:val="24"/>
        </w:rPr>
        <w:t>Adherence</w:t>
      </w:r>
      <w:r w:rsidRPr="00D36E03">
        <w:rPr>
          <w:rFonts w:ascii="Times New Roman" w:hAnsi="Times New Roman" w:cs="Times New Roman"/>
          <w:sz w:val="24"/>
          <w:szCs w:val="24"/>
        </w:rPr>
        <w:t xml:space="preserve"> and Retention Analyses</w:t>
      </w:r>
      <w:bookmarkEnd w:id="498"/>
      <w:bookmarkEnd w:id="499"/>
      <w:bookmarkEnd w:id="500"/>
    </w:p>
    <w:p w14:paraId="59DF9951" w14:textId="376AC04A" w:rsidR="00722788" w:rsidRPr="0086791E" w:rsidRDefault="00DB1728" w:rsidP="00722788">
      <w:pPr>
        <w:rPr>
          <w:rFonts w:ascii="Times New Roman" w:hAnsi="Times New Roman" w:cs="Times New Roman"/>
          <w:sz w:val="24"/>
          <w:szCs w:val="24"/>
        </w:rPr>
      </w:pPr>
      <w:bookmarkStart w:id="501" w:name="_Toc346288238"/>
      <w:bookmarkStart w:id="502" w:name="_Toc417809577"/>
      <w:r w:rsidRPr="0086791E">
        <w:rPr>
          <w:rFonts w:ascii="Times New Roman" w:hAnsi="Times New Roman" w:cs="Times New Roman"/>
          <w:sz w:val="24"/>
          <w:szCs w:val="24"/>
        </w:rPr>
        <w:t>Not applicable.</w:t>
      </w:r>
    </w:p>
    <w:p w14:paraId="3BB49F0D" w14:textId="77777777" w:rsidR="00E24AB0" w:rsidRPr="00D36E03" w:rsidRDefault="00E24AB0" w:rsidP="009F73A1">
      <w:pPr>
        <w:pStyle w:val="Heading3"/>
        <w:spacing w:before="0" w:line="240" w:lineRule="auto"/>
        <w:rPr>
          <w:rFonts w:ascii="Times New Roman" w:hAnsi="Times New Roman" w:cs="Times New Roman"/>
          <w:sz w:val="24"/>
          <w:szCs w:val="24"/>
        </w:rPr>
      </w:pPr>
      <w:bookmarkStart w:id="503" w:name="_Toc517181443"/>
      <w:r w:rsidRPr="00D36E03">
        <w:rPr>
          <w:rFonts w:ascii="Times New Roman" w:hAnsi="Times New Roman" w:cs="Times New Roman"/>
          <w:sz w:val="24"/>
          <w:szCs w:val="24"/>
        </w:rPr>
        <w:t>1</w:t>
      </w:r>
      <w:r w:rsidR="006837C4" w:rsidRPr="00D36E03">
        <w:rPr>
          <w:rFonts w:ascii="Times New Roman" w:hAnsi="Times New Roman" w:cs="Times New Roman"/>
          <w:sz w:val="24"/>
          <w:szCs w:val="24"/>
        </w:rPr>
        <w:t>0</w:t>
      </w:r>
      <w:r w:rsidRPr="00D36E03">
        <w:rPr>
          <w:rFonts w:ascii="Times New Roman" w:hAnsi="Times New Roman" w:cs="Times New Roman"/>
          <w:sz w:val="24"/>
          <w:szCs w:val="24"/>
        </w:rPr>
        <w:t xml:space="preserve">.4.6 </w:t>
      </w:r>
      <w:r w:rsidRPr="00D36E03">
        <w:rPr>
          <w:rFonts w:ascii="Times New Roman" w:hAnsi="Times New Roman" w:cs="Times New Roman"/>
          <w:sz w:val="24"/>
          <w:szCs w:val="24"/>
        </w:rPr>
        <w:tab/>
        <w:t>Baseline Descriptive Statistics</w:t>
      </w:r>
      <w:bookmarkEnd w:id="501"/>
      <w:bookmarkEnd w:id="502"/>
      <w:bookmarkEnd w:id="503"/>
    </w:p>
    <w:p w14:paraId="72222B67" w14:textId="77777777" w:rsidR="00C41A90" w:rsidRDefault="004E7810" w:rsidP="00C41A90">
      <w:pPr>
        <w:rPr>
          <w:rFonts w:ascii="Times New Roman" w:hAnsi="Times New Roman" w:cs="Times New Roman"/>
          <w:sz w:val="24"/>
          <w:szCs w:val="24"/>
        </w:rPr>
      </w:pPr>
      <w:bookmarkStart w:id="504" w:name="_Toc417809580"/>
      <w:r w:rsidRPr="0093158E">
        <w:rPr>
          <w:rFonts w:ascii="Times New Roman" w:hAnsi="Times New Roman" w:cs="Times New Roman"/>
          <w:sz w:val="24"/>
          <w:szCs w:val="24"/>
        </w:rPr>
        <w:t xml:space="preserve">Demographic data will be </w:t>
      </w:r>
      <w:proofErr w:type="spellStart"/>
      <w:r w:rsidRPr="0093158E">
        <w:rPr>
          <w:rFonts w:ascii="Times New Roman" w:hAnsi="Times New Roman" w:cs="Times New Roman"/>
          <w:sz w:val="24"/>
          <w:szCs w:val="24"/>
        </w:rPr>
        <w:t>summarised</w:t>
      </w:r>
      <w:proofErr w:type="spellEnd"/>
      <w:r w:rsidRPr="0093158E">
        <w:rPr>
          <w:rFonts w:ascii="Times New Roman" w:hAnsi="Times New Roman" w:cs="Times New Roman"/>
          <w:sz w:val="24"/>
          <w:szCs w:val="24"/>
        </w:rPr>
        <w:t xml:space="preserve"> by descriptive statistics and will include total number of observations (n), mean, standard deviation (SD) and range for continuous variables and number and percentages with characteristics for dichotomous variables. </w:t>
      </w:r>
    </w:p>
    <w:p w14:paraId="05261CC7" w14:textId="3F736755" w:rsidR="00A97453" w:rsidRDefault="00A97453" w:rsidP="00C41A90">
      <w:pPr>
        <w:rPr>
          <w:rFonts w:ascii="Times New Roman" w:hAnsi="Times New Roman" w:cs="Times New Roman"/>
          <w:sz w:val="24"/>
          <w:szCs w:val="24"/>
        </w:rPr>
      </w:pPr>
      <w:r w:rsidRPr="0086791E">
        <w:rPr>
          <w:rFonts w:ascii="Times New Roman" w:hAnsi="Times New Roman" w:cs="Times New Roman"/>
          <w:sz w:val="24"/>
          <w:szCs w:val="24"/>
        </w:rPr>
        <w:t xml:space="preserve">The subject disposition will be </w:t>
      </w:r>
      <w:proofErr w:type="spellStart"/>
      <w:r w:rsidRPr="0086791E">
        <w:rPr>
          <w:rFonts w:ascii="Times New Roman" w:hAnsi="Times New Roman" w:cs="Times New Roman"/>
          <w:sz w:val="24"/>
          <w:szCs w:val="24"/>
        </w:rPr>
        <w:t>summarised</w:t>
      </w:r>
      <w:proofErr w:type="spellEnd"/>
      <w:r w:rsidRPr="0086791E">
        <w:rPr>
          <w:rFonts w:ascii="Times New Roman" w:hAnsi="Times New Roman" w:cs="Times New Roman"/>
          <w:sz w:val="24"/>
          <w:szCs w:val="24"/>
        </w:rPr>
        <w:t>. Study completion, study withdrawals, exclusions and</w:t>
      </w:r>
      <w:r w:rsidR="00A604B9" w:rsidRPr="0086791E">
        <w:rPr>
          <w:rFonts w:ascii="Times New Roman" w:hAnsi="Times New Roman" w:cs="Times New Roman"/>
          <w:sz w:val="24"/>
          <w:szCs w:val="24"/>
        </w:rPr>
        <w:t xml:space="preserve"> </w:t>
      </w:r>
      <w:r w:rsidRPr="0086791E">
        <w:rPr>
          <w:rFonts w:ascii="Times New Roman" w:hAnsi="Times New Roman" w:cs="Times New Roman"/>
          <w:sz w:val="24"/>
          <w:szCs w:val="24"/>
        </w:rPr>
        <w:t xml:space="preserve">violations will be </w:t>
      </w:r>
      <w:proofErr w:type="spellStart"/>
      <w:r w:rsidRPr="0086791E">
        <w:rPr>
          <w:rFonts w:ascii="Times New Roman" w:hAnsi="Times New Roman" w:cs="Times New Roman"/>
          <w:sz w:val="24"/>
          <w:szCs w:val="24"/>
        </w:rPr>
        <w:t>summarised</w:t>
      </w:r>
      <w:proofErr w:type="spellEnd"/>
      <w:r w:rsidRPr="0086791E">
        <w:rPr>
          <w:rFonts w:ascii="Times New Roman" w:hAnsi="Times New Roman" w:cs="Times New Roman"/>
          <w:sz w:val="24"/>
          <w:szCs w:val="24"/>
        </w:rPr>
        <w:t xml:space="preserve"> and the reasons for withdrawal, exclusions and violations will be</w:t>
      </w:r>
      <w:r w:rsidR="00A604B9" w:rsidRPr="0086791E">
        <w:rPr>
          <w:rFonts w:ascii="Times New Roman" w:hAnsi="Times New Roman" w:cs="Times New Roman"/>
          <w:sz w:val="24"/>
          <w:szCs w:val="24"/>
        </w:rPr>
        <w:t xml:space="preserve"> </w:t>
      </w:r>
      <w:r w:rsidR="003119B4" w:rsidRPr="0086791E">
        <w:rPr>
          <w:rFonts w:ascii="Times New Roman" w:hAnsi="Times New Roman" w:cs="Times New Roman"/>
          <w:sz w:val="24"/>
          <w:szCs w:val="24"/>
        </w:rPr>
        <w:t xml:space="preserve">listed. </w:t>
      </w:r>
    </w:p>
    <w:p w14:paraId="3495FA2B" w14:textId="489E6A34" w:rsidR="00A97453" w:rsidRDefault="00A619ED" w:rsidP="000477A5">
      <w:pPr>
        <w:spacing w:before="0"/>
        <w:jc w:val="both"/>
        <w:rPr>
          <w:rFonts w:ascii="Times New Roman" w:hAnsi="Times New Roman" w:cs="Times New Roman"/>
          <w:sz w:val="24"/>
          <w:szCs w:val="24"/>
        </w:rPr>
      </w:pPr>
      <w:r w:rsidRPr="00A619ED">
        <w:rPr>
          <w:rFonts w:ascii="Times New Roman" w:hAnsi="Times New Roman" w:cs="Times New Roman"/>
          <w:sz w:val="24"/>
          <w:szCs w:val="24"/>
        </w:rPr>
        <w:t xml:space="preserve">Medical history, current medical conditions, </w:t>
      </w:r>
      <w:r w:rsidR="000477A5">
        <w:rPr>
          <w:rFonts w:ascii="Times New Roman" w:hAnsi="Times New Roman" w:cs="Times New Roman"/>
          <w:sz w:val="24"/>
          <w:szCs w:val="24"/>
        </w:rPr>
        <w:t>p</w:t>
      </w:r>
      <w:r w:rsidR="000477A5" w:rsidRPr="00A619ED">
        <w:rPr>
          <w:rFonts w:ascii="Times New Roman" w:hAnsi="Times New Roman" w:cs="Times New Roman"/>
          <w:sz w:val="24"/>
          <w:szCs w:val="24"/>
        </w:rPr>
        <w:t>revious and concomitant medication</w:t>
      </w:r>
      <w:r w:rsidR="000477A5">
        <w:rPr>
          <w:rFonts w:ascii="Times New Roman" w:hAnsi="Times New Roman" w:cs="Times New Roman"/>
          <w:sz w:val="24"/>
          <w:szCs w:val="24"/>
        </w:rPr>
        <w:t>s,</w:t>
      </w:r>
      <w:r w:rsidR="000477A5" w:rsidRPr="00A619ED">
        <w:rPr>
          <w:rFonts w:ascii="Times New Roman" w:hAnsi="Times New Roman" w:cs="Times New Roman"/>
          <w:sz w:val="24"/>
          <w:szCs w:val="24"/>
        </w:rPr>
        <w:t xml:space="preserve"> </w:t>
      </w:r>
      <w:r w:rsidRPr="00A619ED">
        <w:rPr>
          <w:rFonts w:ascii="Times New Roman" w:hAnsi="Times New Roman" w:cs="Times New Roman"/>
          <w:sz w:val="24"/>
          <w:szCs w:val="24"/>
        </w:rPr>
        <w:t xml:space="preserve">results of laboratory screening tests, drug tests and any other relevant baseline information will be listed by subject. </w:t>
      </w:r>
    </w:p>
    <w:p w14:paraId="20B1F878" w14:textId="77777777" w:rsidR="00433902" w:rsidRPr="000477A5" w:rsidRDefault="00433902" w:rsidP="000477A5">
      <w:pPr>
        <w:spacing w:before="0"/>
        <w:jc w:val="both"/>
        <w:rPr>
          <w:rFonts w:ascii="Times New Roman" w:hAnsi="Times New Roman" w:cs="Times New Roman"/>
          <w:sz w:val="24"/>
          <w:szCs w:val="24"/>
        </w:rPr>
      </w:pPr>
    </w:p>
    <w:p w14:paraId="58E4A0A5" w14:textId="77777777" w:rsidR="00E24AB0" w:rsidRPr="00D36E03" w:rsidRDefault="00E24AB0" w:rsidP="009F73A1">
      <w:pPr>
        <w:pStyle w:val="Heading3"/>
        <w:spacing w:before="0" w:line="240" w:lineRule="auto"/>
        <w:rPr>
          <w:rFonts w:ascii="Times New Roman" w:hAnsi="Times New Roman" w:cs="Times New Roman"/>
          <w:sz w:val="24"/>
          <w:szCs w:val="24"/>
        </w:rPr>
      </w:pPr>
      <w:bookmarkStart w:id="505" w:name="_Toc517181444"/>
      <w:r w:rsidRPr="00D36E03">
        <w:rPr>
          <w:rFonts w:ascii="Times New Roman" w:hAnsi="Times New Roman" w:cs="Times New Roman"/>
          <w:sz w:val="24"/>
          <w:szCs w:val="24"/>
        </w:rPr>
        <w:t>1</w:t>
      </w:r>
      <w:r w:rsidR="006837C4" w:rsidRPr="00D36E03">
        <w:rPr>
          <w:rFonts w:ascii="Times New Roman" w:hAnsi="Times New Roman" w:cs="Times New Roman"/>
          <w:sz w:val="24"/>
          <w:szCs w:val="24"/>
        </w:rPr>
        <w:t>0</w:t>
      </w:r>
      <w:r w:rsidRPr="00D36E03">
        <w:rPr>
          <w:rFonts w:ascii="Times New Roman" w:hAnsi="Times New Roman" w:cs="Times New Roman"/>
          <w:sz w:val="24"/>
          <w:szCs w:val="24"/>
        </w:rPr>
        <w:t>.4.7</w:t>
      </w:r>
      <w:r w:rsidRPr="00D36E03">
        <w:rPr>
          <w:rFonts w:ascii="Times New Roman" w:hAnsi="Times New Roman" w:cs="Times New Roman"/>
          <w:sz w:val="24"/>
          <w:szCs w:val="24"/>
        </w:rPr>
        <w:tab/>
        <w:t>Planned Interim Analyses</w:t>
      </w:r>
      <w:bookmarkEnd w:id="505"/>
      <w:r w:rsidRPr="00D36E03">
        <w:rPr>
          <w:rFonts w:ascii="Times New Roman" w:hAnsi="Times New Roman" w:cs="Times New Roman"/>
          <w:sz w:val="24"/>
          <w:szCs w:val="24"/>
        </w:rPr>
        <w:t xml:space="preserve"> </w:t>
      </w:r>
      <w:bookmarkEnd w:id="504"/>
    </w:p>
    <w:p w14:paraId="00815A20" w14:textId="5E5F96E9" w:rsidR="00941CC6" w:rsidRPr="00D36E03" w:rsidRDefault="00941CC6" w:rsidP="00B82203">
      <w:pPr>
        <w:spacing w:before="0" w:after="0" w:line="240" w:lineRule="auto"/>
        <w:rPr>
          <w:rFonts w:ascii="Times New Roman" w:hAnsi="Times New Roman" w:cs="Times New Roman"/>
          <w:i/>
          <w:color w:val="1F497D" w:themeColor="text2"/>
          <w:sz w:val="24"/>
          <w:szCs w:val="24"/>
        </w:rPr>
      </w:pPr>
    </w:p>
    <w:p w14:paraId="28812B9C" w14:textId="77777777" w:rsidR="00E24AB0" w:rsidRPr="00D36E03" w:rsidRDefault="00E24AB0" w:rsidP="009F73A1">
      <w:pPr>
        <w:pStyle w:val="Heading4"/>
        <w:spacing w:before="0" w:line="240" w:lineRule="auto"/>
        <w:rPr>
          <w:rFonts w:ascii="Times New Roman" w:hAnsi="Times New Roman" w:cs="Times New Roman"/>
          <w:sz w:val="24"/>
          <w:szCs w:val="24"/>
        </w:rPr>
      </w:pPr>
      <w:bookmarkStart w:id="506" w:name="_Toc417809581"/>
      <w:r w:rsidRPr="00D36E03">
        <w:rPr>
          <w:rFonts w:ascii="Times New Roman" w:hAnsi="Times New Roman" w:cs="Times New Roman"/>
          <w:sz w:val="24"/>
          <w:szCs w:val="24"/>
        </w:rPr>
        <w:t>1</w:t>
      </w:r>
      <w:r w:rsidR="00895B1B" w:rsidRPr="00D36E03">
        <w:rPr>
          <w:rFonts w:ascii="Times New Roman" w:hAnsi="Times New Roman" w:cs="Times New Roman"/>
          <w:sz w:val="24"/>
          <w:szCs w:val="24"/>
        </w:rPr>
        <w:t>0</w:t>
      </w:r>
      <w:r w:rsidRPr="00D36E03">
        <w:rPr>
          <w:rFonts w:ascii="Times New Roman" w:hAnsi="Times New Roman" w:cs="Times New Roman"/>
          <w:sz w:val="24"/>
          <w:szCs w:val="24"/>
        </w:rPr>
        <w:t>.4.7.1</w:t>
      </w:r>
      <w:r w:rsidRPr="00D36E03">
        <w:rPr>
          <w:rFonts w:ascii="Times New Roman" w:hAnsi="Times New Roman" w:cs="Times New Roman"/>
          <w:sz w:val="24"/>
          <w:szCs w:val="24"/>
        </w:rPr>
        <w:tab/>
        <w:t>Safety Review</w:t>
      </w:r>
    </w:p>
    <w:p w14:paraId="461FA97F" w14:textId="69D01CEC" w:rsidR="00DB1728" w:rsidRPr="009B4139" w:rsidRDefault="006B181D" w:rsidP="00B82203">
      <w:pPr>
        <w:rPr>
          <w:rFonts w:ascii="Times New Roman" w:hAnsi="Times New Roman" w:cs="Times New Roman"/>
          <w:sz w:val="24"/>
          <w:szCs w:val="24"/>
        </w:rPr>
      </w:pPr>
      <w:r w:rsidRPr="009B4139">
        <w:rPr>
          <w:rFonts w:ascii="Times New Roman" w:hAnsi="Times New Roman" w:cs="Times New Roman"/>
          <w:sz w:val="24"/>
          <w:szCs w:val="24"/>
        </w:rPr>
        <w:t xml:space="preserve">There will be an SRT meeting approximately </w:t>
      </w:r>
      <w:r w:rsidR="00696D11" w:rsidRPr="009B4139">
        <w:rPr>
          <w:rFonts w:ascii="Times New Roman" w:hAnsi="Times New Roman" w:cs="Times New Roman"/>
          <w:sz w:val="24"/>
          <w:szCs w:val="24"/>
        </w:rPr>
        <w:t>4</w:t>
      </w:r>
      <w:r w:rsidRPr="009B4139">
        <w:rPr>
          <w:rFonts w:ascii="Times New Roman" w:hAnsi="Times New Roman" w:cs="Times New Roman"/>
          <w:sz w:val="24"/>
          <w:szCs w:val="24"/>
        </w:rPr>
        <w:t xml:space="preserve"> weeks after the inoculation of </w:t>
      </w:r>
      <w:r w:rsidR="00696D11" w:rsidRPr="009B4139">
        <w:rPr>
          <w:rFonts w:ascii="Times New Roman" w:hAnsi="Times New Roman" w:cs="Times New Roman"/>
          <w:sz w:val="24"/>
          <w:szCs w:val="24"/>
        </w:rPr>
        <w:t>each</w:t>
      </w:r>
      <w:r w:rsidRPr="009B4139">
        <w:rPr>
          <w:rFonts w:ascii="Times New Roman" w:hAnsi="Times New Roman" w:cs="Times New Roman"/>
          <w:sz w:val="24"/>
          <w:szCs w:val="24"/>
        </w:rPr>
        <w:t xml:space="preserve"> </w:t>
      </w:r>
      <w:proofErr w:type="gramStart"/>
      <w:r w:rsidRPr="009B4139">
        <w:rPr>
          <w:rFonts w:ascii="Times New Roman" w:hAnsi="Times New Roman" w:cs="Times New Roman"/>
          <w:sz w:val="24"/>
          <w:szCs w:val="24"/>
        </w:rPr>
        <w:t xml:space="preserve">subject </w:t>
      </w:r>
      <w:r w:rsidR="00FB5A31" w:rsidRPr="009B4139">
        <w:rPr>
          <w:rFonts w:ascii="Times New Roman" w:eastAsia="Times New Roman" w:hAnsi="Times New Roman" w:cs="Times New Roman"/>
          <w:sz w:val="24"/>
          <w:szCs w:val="24"/>
        </w:rPr>
        <w:t xml:space="preserve"> to</w:t>
      </w:r>
      <w:proofErr w:type="gramEnd"/>
      <w:r w:rsidR="00FB5A31" w:rsidRPr="009B4139">
        <w:rPr>
          <w:rFonts w:ascii="Times New Roman" w:eastAsia="Times New Roman" w:hAnsi="Times New Roman" w:cs="Times New Roman"/>
          <w:sz w:val="24"/>
          <w:szCs w:val="24"/>
        </w:rPr>
        <w:t xml:space="preserve"> review safety data before proceeding with the inoculation of a subsequent subject.</w:t>
      </w:r>
      <w:r w:rsidR="00FB5A31" w:rsidRPr="009B4139">
        <w:rPr>
          <w:rFonts w:ascii="Times New Roman" w:hAnsi="Times New Roman" w:cs="Times New Roman"/>
          <w:sz w:val="24"/>
          <w:szCs w:val="24"/>
        </w:rPr>
        <w:t xml:space="preserve"> There will also be </w:t>
      </w:r>
      <w:r w:rsidR="00356A2F" w:rsidRPr="009B4139">
        <w:rPr>
          <w:rFonts w:ascii="Times New Roman" w:hAnsi="Times New Roman" w:cs="Times New Roman"/>
          <w:sz w:val="24"/>
          <w:szCs w:val="24"/>
        </w:rPr>
        <w:t xml:space="preserve">a final SRT after the last subject </w:t>
      </w:r>
      <w:r w:rsidRPr="009B4139">
        <w:rPr>
          <w:rFonts w:ascii="Times New Roman" w:hAnsi="Times New Roman" w:cs="Times New Roman"/>
          <w:sz w:val="24"/>
          <w:szCs w:val="24"/>
        </w:rPr>
        <w:t xml:space="preserve">which will review any SAEs, AEs, blood tests, vital signs or other investigations of concern. </w:t>
      </w:r>
      <w:r w:rsidR="00830CFA" w:rsidRPr="009B4139">
        <w:rPr>
          <w:rFonts w:ascii="Times New Roman" w:hAnsi="Times New Roman" w:cs="Times New Roman"/>
          <w:sz w:val="24"/>
          <w:szCs w:val="24"/>
        </w:rPr>
        <w:t>The SRT members</w:t>
      </w:r>
      <w:r w:rsidRPr="009B4139">
        <w:rPr>
          <w:rFonts w:ascii="Times New Roman" w:hAnsi="Times New Roman" w:cs="Times New Roman"/>
          <w:sz w:val="24"/>
          <w:szCs w:val="24"/>
        </w:rPr>
        <w:t xml:space="preserve"> must agree on the safety of the trial before going forward with the ino</w:t>
      </w:r>
      <w:r w:rsidR="000A3259" w:rsidRPr="009B4139">
        <w:rPr>
          <w:rFonts w:ascii="Times New Roman" w:hAnsi="Times New Roman" w:cs="Times New Roman"/>
          <w:sz w:val="24"/>
          <w:szCs w:val="24"/>
        </w:rPr>
        <w:t xml:space="preserve">culation of the </w:t>
      </w:r>
      <w:r w:rsidR="00696D11" w:rsidRPr="009B4139">
        <w:rPr>
          <w:rFonts w:ascii="Times New Roman" w:hAnsi="Times New Roman" w:cs="Times New Roman"/>
          <w:sz w:val="24"/>
          <w:szCs w:val="24"/>
        </w:rPr>
        <w:t>subsequent</w:t>
      </w:r>
      <w:r w:rsidR="000A3259" w:rsidRPr="009B4139">
        <w:rPr>
          <w:rFonts w:ascii="Times New Roman" w:hAnsi="Times New Roman" w:cs="Times New Roman"/>
          <w:sz w:val="24"/>
          <w:szCs w:val="24"/>
        </w:rPr>
        <w:t xml:space="preserve"> subject.</w:t>
      </w:r>
    </w:p>
    <w:p w14:paraId="77E30EE5" w14:textId="77777777" w:rsidR="00E24AB0" w:rsidRPr="00D36E03" w:rsidRDefault="00E24AB0" w:rsidP="009F73A1">
      <w:pPr>
        <w:pStyle w:val="Heading4"/>
        <w:spacing w:before="0" w:line="240" w:lineRule="auto"/>
        <w:rPr>
          <w:rFonts w:ascii="Times New Roman" w:hAnsi="Times New Roman" w:cs="Times New Roman"/>
          <w:sz w:val="24"/>
          <w:szCs w:val="24"/>
        </w:rPr>
      </w:pPr>
      <w:r w:rsidRPr="00D36E03">
        <w:rPr>
          <w:rFonts w:ascii="Times New Roman" w:hAnsi="Times New Roman" w:cs="Times New Roman"/>
          <w:sz w:val="24"/>
          <w:szCs w:val="24"/>
        </w:rPr>
        <w:t>1</w:t>
      </w:r>
      <w:r w:rsidR="00895B1B" w:rsidRPr="00D36E03">
        <w:rPr>
          <w:rFonts w:ascii="Times New Roman" w:hAnsi="Times New Roman" w:cs="Times New Roman"/>
          <w:sz w:val="24"/>
          <w:szCs w:val="24"/>
        </w:rPr>
        <w:t>0</w:t>
      </w:r>
      <w:r w:rsidRPr="00D36E03">
        <w:rPr>
          <w:rFonts w:ascii="Times New Roman" w:hAnsi="Times New Roman" w:cs="Times New Roman"/>
          <w:sz w:val="24"/>
          <w:szCs w:val="24"/>
        </w:rPr>
        <w:t>.4.7.2</w:t>
      </w:r>
      <w:r w:rsidRPr="00D36E03">
        <w:rPr>
          <w:rFonts w:ascii="Times New Roman" w:hAnsi="Times New Roman" w:cs="Times New Roman"/>
          <w:sz w:val="24"/>
          <w:szCs w:val="24"/>
        </w:rPr>
        <w:tab/>
        <w:t>Efficacy Review</w:t>
      </w:r>
    </w:p>
    <w:p w14:paraId="3E43F7FE" w14:textId="6FF27867" w:rsidR="000477A5" w:rsidRPr="009B4139" w:rsidRDefault="006B181D" w:rsidP="00722788">
      <w:pPr>
        <w:rPr>
          <w:rFonts w:ascii="Times New Roman" w:hAnsi="Times New Roman" w:cs="Times New Roman"/>
          <w:color w:val="FF0000"/>
          <w:sz w:val="24"/>
          <w:szCs w:val="24"/>
        </w:rPr>
      </w:pPr>
      <w:r w:rsidRPr="009B4139">
        <w:rPr>
          <w:rFonts w:ascii="Times New Roman" w:hAnsi="Times New Roman" w:cs="Times New Roman"/>
          <w:sz w:val="24"/>
          <w:szCs w:val="24"/>
        </w:rPr>
        <w:t xml:space="preserve">The SRT meeting </w:t>
      </w:r>
      <w:r w:rsidR="000A3259" w:rsidRPr="009B4139">
        <w:rPr>
          <w:rFonts w:ascii="Times New Roman" w:hAnsi="Times New Roman" w:cs="Times New Roman"/>
          <w:sz w:val="24"/>
          <w:szCs w:val="24"/>
        </w:rPr>
        <w:t xml:space="preserve">undertaken </w:t>
      </w:r>
      <w:r w:rsidRPr="009B4139">
        <w:rPr>
          <w:rFonts w:ascii="Times New Roman" w:hAnsi="Times New Roman" w:cs="Times New Roman"/>
          <w:sz w:val="24"/>
          <w:szCs w:val="24"/>
        </w:rPr>
        <w:t xml:space="preserve">approximately </w:t>
      </w:r>
      <w:r w:rsidR="00696D11" w:rsidRPr="009B4139">
        <w:rPr>
          <w:rFonts w:ascii="Times New Roman" w:hAnsi="Times New Roman" w:cs="Times New Roman"/>
          <w:sz w:val="24"/>
          <w:szCs w:val="24"/>
        </w:rPr>
        <w:t>4</w:t>
      </w:r>
      <w:r w:rsidRPr="009B4139">
        <w:rPr>
          <w:rFonts w:ascii="Times New Roman" w:hAnsi="Times New Roman" w:cs="Times New Roman"/>
          <w:sz w:val="24"/>
          <w:szCs w:val="24"/>
        </w:rPr>
        <w:t xml:space="preserve"> weeks after the inoculation of the </w:t>
      </w:r>
      <w:r w:rsidR="00696D11" w:rsidRPr="009B4139">
        <w:rPr>
          <w:rFonts w:ascii="Times New Roman" w:hAnsi="Times New Roman" w:cs="Times New Roman"/>
          <w:sz w:val="24"/>
          <w:szCs w:val="24"/>
        </w:rPr>
        <w:t>each</w:t>
      </w:r>
      <w:r w:rsidRPr="009B4139">
        <w:rPr>
          <w:rFonts w:ascii="Times New Roman" w:hAnsi="Times New Roman" w:cs="Times New Roman"/>
          <w:sz w:val="24"/>
          <w:szCs w:val="24"/>
        </w:rPr>
        <w:t xml:space="preserve"> subject </w:t>
      </w:r>
      <w:r w:rsidR="000A3259" w:rsidRPr="009B4139">
        <w:rPr>
          <w:rFonts w:ascii="Times New Roman" w:hAnsi="Times New Roman" w:cs="Times New Roman"/>
          <w:sz w:val="24"/>
          <w:szCs w:val="24"/>
        </w:rPr>
        <w:t xml:space="preserve">will also </w:t>
      </w:r>
      <w:r w:rsidRPr="009B4139">
        <w:rPr>
          <w:rFonts w:ascii="Times New Roman" w:hAnsi="Times New Roman" w:cs="Times New Roman"/>
          <w:sz w:val="24"/>
          <w:szCs w:val="24"/>
        </w:rPr>
        <w:t xml:space="preserve">assess the progress of the </w:t>
      </w:r>
      <w:r w:rsidR="009100C5" w:rsidRPr="009B4139">
        <w:rPr>
          <w:rFonts w:ascii="Times New Roman" w:hAnsi="Times New Roman" w:cs="Times New Roman"/>
          <w:sz w:val="24"/>
          <w:szCs w:val="24"/>
        </w:rPr>
        <w:t>each</w:t>
      </w:r>
      <w:r w:rsidRPr="009B4139">
        <w:rPr>
          <w:rFonts w:ascii="Times New Roman" w:hAnsi="Times New Roman" w:cs="Times New Roman"/>
          <w:sz w:val="24"/>
          <w:szCs w:val="24"/>
        </w:rPr>
        <w:t xml:space="preserve"> subject </w:t>
      </w:r>
      <w:r w:rsidR="000A3259" w:rsidRPr="009B4139">
        <w:rPr>
          <w:rFonts w:ascii="Times New Roman" w:hAnsi="Times New Roman" w:cs="Times New Roman"/>
          <w:sz w:val="24"/>
          <w:szCs w:val="24"/>
        </w:rPr>
        <w:t xml:space="preserve">in relation to </w:t>
      </w:r>
      <w:r w:rsidRPr="009B4139">
        <w:rPr>
          <w:rFonts w:ascii="Times New Roman" w:hAnsi="Times New Roman" w:cs="Times New Roman"/>
          <w:sz w:val="24"/>
          <w:szCs w:val="24"/>
        </w:rPr>
        <w:t xml:space="preserve">the success or failure in </w:t>
      </w:r>
      <w:r w:rsidR="00696D11" w:rsidRPr="009B4139">
        <w:rPr>
          <w:rFonts w:ascii="Times New Roman" w:hAnsi="Times New Roman" w:cs="Times New Roman"/>
          <w:sz w:val="24"/>
          <w:szCs w:val="24"/>
        </w:rPr>
        <w:t>extracting and concentrating</w:t>
      </w:r>
      <w:r w:rsidRPr="009B4139">
        <w:rPr>
          <w:rFonts w:ascii="Times New Roman" w:hAnsi="Times New Roman" w:cs="Times New Roman"/>
          <w:sz w:val="24"/>
          <w:szCs w:val="24"/>
        </w:rPr>
        <w:t xml:space="preserve"> all stages of </w:t>
      </w:r>
      <w:r w:rsidR="000A3259" w:rsidRPr="009B4139">
        <w:rPr>
          <w:rFonts w:ascii="Times New Roman" w:hAnsi="Times New Roman" w:cs="Times New Roman"/>
          <w:sz w:val="24"/>
          <w:szCs w:val="24"/>
        </w:rPr>
        <w:t xml:space="preserve">malaria </w:t>
      </w:r>
      <w:r w:rsidRPr="009B4139">
        <w:rPr>
          <w:rFonts w:ascii="Times New Roman" w:hAnsi="Times New Roman" w:cs="Times New Roman"/>
          <w:sz w:val="24"/>
          <w:szCs w:val="24"/>
        </w:rPr>
        <w:t>parasites</w:t>
      </w:r>
      <w:r w:rsidR="000A3259" w:rsidRPr="009B4139">
        <w:rPr>
          <w:rFonts w:ascii="Times New Roman" w:hAnsi="Times New Roman" w:cs="Times New Roman"/>
          <w:sz w:val="24"/>
          <w:szCs w:val="24"/>
        </w:rPr>
        <w:t xml:space="preserve"> by apheresis</w:t>
      </w:r>
      <w:r w:rsidRPr="009B4139">
        <w:rPr>
          <w:rFonts w:ascii="Times New Roman" w:hAnsi="Times New Roman" w:cs="Times New Roman"/>
          <w:sz w:val="24"/>
          <w:szCs w:val="24"/>
        </w:rPr>
        <w:t xml:space="preserve">. </w:t>
      </w:r>
      <w:r w:rsidR="000A3259" w:rsidRPr="009B4139">
        <w:rPr>
          <w:rFonts w:ascii="Times New Roman" w:hAnsi="Times New Roman" w:cs="Times New Roman"/>
          <w:sz w:val="24"/>
          <w:szCs w:val="24"/>
        </w:rPr>
        <w:t>The SRT may</w:t>
      </w:r>
      <w:r w:rsidRPr="009B4139">
        <w:rPr>
          <w:rFonts w:ascii="Times New Roman" w:hAnsi="Times New Roman" w:cs="Times New Roman"/>
          <w:sz w:val="24"/>
          <w:szCs w:val="24"/>
        </w:rPr>
        <w:t xml:space="preserve"> decide not to proceed with inoculatin</w:t>
      </w:r>
      <w:r w:rsidR="00696D11" w:rsidRPr="009B4139">
        <w:rPr>
          <w:rFonts w:ascii="Times New Roman" w:hAnsi="Times New Roman" w:cs="Times New Roman"/>
          <w:sz w:val="24"/>
          <w:szCs w:val="24"/>
        </w:rPr>
        <w:t xml:space="preserve">g further </w:t>
      </w:r>
      <w:r w:rsidR="000A3259" w:rsidRPr="009B4139">
        <w:rPr>
          <w:rFonts w:ascii="Times New Roman" w:hAnsi="Times New Roman" w:cs="Times New Roman"/>
          <w:sz w:val="24"/>
          <w:szCs w:val="24"/>
        </w:rPr>
        <w:t>subject</w:t>
      </w:r>
      <w:r w:rsidR="00696D11" w:rsidRPr="009B4139">
        <w:rPr>
          <w:rFonts w:ascii="Times New Roman" w:hAnsi="Times New Roman" w:cs="Times New Roman"/>
          <w:sz w:val="24"/>
          <w:szCs w:val="24"/>
        </w:rPr>
        <w:t>s</w:t>
      </w:r>
      <w:r w:rsidR="000A3259" w:rsidRPr="009B4139">
        <w:rPr>
          <w:rFonts w:ascii="Times New Roman" w:hAnsi="Times New Roman" w:cs="Times New Roman"/>
          <w:sz w:val="24"/>
          <w:szCs w:val="24"/>
        </w:rPr>
        <w:t xml:space="preserve"> if they dee</w:t>
      </w:r>
      <w:r w:rsidRPr="009B4139">
        <w:rPr>
          <w:rFonts w:ascii="Times New Roman" w:hAnsi="Times New Roman" w:cs="Times New Roman"/>
          <w:sz w:val="24"/>
          <w:szCs w:val="24"/>
        </w:rPr>
        <w:t>m it futile and highly unlikely to be successful</w:t>
      </w:r>
      <w:r w:rsidRPr="009B4139">
        <w:rPr>
          <w:rFonts w:ascii="Times New Roman" w:hAnsi="Times New Roman" w:cs="Times New Roman"/>
          <w:color w:val="FF0000"/>
          <w:sz w:val="24"/>
          <w:szCs w:val="24"/>
        </w:rPr>
        <w:t>.</w:t>
      </w:r>
    </w:p>
    <w:p w14:paraId="169DEB30" w14:textId="77777777" w:rsidR="004874F2" w:rsidRPr="00D36E03" w:rsidRDefault="004874F2" w:rsidP="00DB1728">
      <w:pPr>
        <w:pStyle w:val="Heading3"/>
        <w:rPr>
          <w:rFonts w:ascii="Times New Roman" w:hAnsi="Times New Roman" w:cs="Times New Roman"/>
          <w:sz w:val="24"/>
          <w:szCs w:val="24"/>
        </w:rPr>
      </w:pPr>
      <w:bookmarkStart w:id="507" w:name="_Toc440988476"/>
      <w:bookmarkStart w:id="508" w:name="_Toc517181445"/>
      <w:r w:rsidRPr="00D36E03">
        <w:rPr>
          <w:rFonts w:ascii="Times New Roman" w:hAnsi="Times New Roman" w:cs="Times New Roman"/>
          <w:sz w:val="24"/>
          <w:szCs w:val="24"/>
        </w:rPr>
        <w:t>10.4.8</w:t>
      </w:r>
      <w:r w:rsidRPr="00D36E03">
        <w:rPr>
          <w:rFonts w:ascii="Times New Roman" w:hAnsi="Times New Roman" w:cs="Times New Roman"/>
          <w:sz w:val="24"/>
          <w:szCs w:val="24"/>
        </w:rPr>
        <w:tab/>
        <w:t>Additional Sub-Group Analyses</w:t>
      </w:r>
      <w:bookmarkEnd w:id="507"/>
      <w:bookmarkEnd w:id="508"/>
    </w:p>
    <w:p w14:paraId="21151A83" w14:textId="6764A224" w:rsidR="00DB1728" w:rsidRPr="0086791E" w:rsidRDefault="00DB1728" w:rsidP="00722788">
      <w:pPr>
        <w:rPr>
          <w:rFonts w:ascii="Times New Roman" w:hAnsi="Times New Roman" w:cs="Times New Roman"/>
          <w:sz w:val="24"/>
          <w:szCs w:val="24"/>
        </w:rPr>
      </w:pPr>
      <w:r w:rsidRPr="0086791E">
        <w:rPr>
          <w:rFonts w:ascii="Times New Roman" w:hAnsi="Times New Roman" w:cs="Times New Roman"/>
          <w:sz w:val="24"/>
          <w:szCs w:val="24"/>
        </w:rPr>
        <w:t>Not applicable.</w:t>
      </w:r>
    </w:p>
    <w:p w14:paraId="4B83CD54" w14:textId="63B63667" w:rsidR="00E24AB0" w:rsidRPr="00D36E03" w:rsidRDefault="00E24AB0" w:rsidP="009F73A1">
      <w:pPr>
        <w:pStyle w:val="Heading3"/>
        <w:spacing w:before="0" w:line="240" w:lineRule="auto"/>
        <w:rPr>
          <w:rFonts w:ascii="Times New Roman" w:hAnsi="Times New Roman" w:cs="Times New Roman"/>
          <w:sz w:val="24"/>
          <w:szCs w:val="24"/>
        </w:rPr>
      </w:pPr>
      <w:bookmarkStart w:id="509" w:name="_Toc517181446"/>
      <w:r w:rsidRPr="00D36E03">
        <w:rPr>
          <w:rFonts w:ascii="Times New Roman" w:hAnsi="Times New Roman" w:cs="Times New Roman"/>
          <w:sz w:val="24"/>
          <w:szCs w:val="24"/>
        </w:rPr>
        <w:t>1</w:t>
      </w:r>
      <w:r w:rsidR="00895B1B" w:rsidRPr="00D36E03">
        <w:rPr>
          <w:rFonts w:ascii="Times New Roman" w:hAnsi="Times New Roman" w:cs="Times New Roman"/>
          <w:sz w:val="24"/>
          <w:szCs w:val="24"/>
        </w:rPr>
        <w:t>0</w:t>
      </w:r>
      <w:r w:rsidRPr="00D36E03">
        <w:rPr>
          <w:rFonts w:ascii="Times New Roman" w:hAnsi="Times New Roman" w:cs="Times New Roman"/>
          <w:sz w:val="24"/>
          <w:szCs w:val="24"/>
        </w:rPr>
        <w:t>.4.</w:t>
      </w:r>
      <w:r w:rsidR="001623DB" w:rsidRPr="00D36E03">
        <w:rPr>
          <w:rFonts w:ascii="Times New Roman" w:hAnsi="Times New Roman" w:cs="Times New Roman"/>
          <w:sz w:val="24"/>
          <w:szCs w:val="24"/>
        </w:rPr>
        <w:t>9</w:t>
      </w:r>
      <w:r w:rsidRPr="00D36E03">
        <w:rPr>
          <w:rFonts w:ascii="Times New Roman" w:hAnsi="Times New Roman" w:cs="Times New Roman"/>
          <w:sz w:val="24"/>
          <w:szCs w:val="24"/>
        </w:rPr>
        <w:tab/>
        <w:t>Multiple Comparison/Multiplicity</w:t>
      </w:r>
      <w:bookmarkEnd w:id="506"/>
      <w:bookmarkEnd w:id="509"/>
    </w:p>
    <w:p w14:paraId="1395D45C" w14:textId="04FFD432" w:rsidR="00DB1728" w:rsidRPr="0086791E" w:rsidRDefault="00DB1728" w:rsidP="00722788">
      <w:pPr>
        <w:rPr>
          <w:rFonts w:ascii="Times New Roman" w:hAnsi="Times New Roman" w:cs="Times New Roman"/>
          <w:sz w:val="24"/>
          <w:szCs w:val="24"/>
        </w:rPr>
      </w:pPr>
      <w:bookmarkStart w:id="510" w:name="_Toc417809582"/>
      <w:r w:rsidRPr="0086791E">
        <w:rPr>
          <w:rFonts w:ascii="Times New Roman" w:hAnsi="Times New Roman" w:cs="Times New Roman"/>
          <w:sz w:val="24"/>
          <w:szCs w:val="24"/>
        </w:rPr>
        <w:t xml:space="preserve">Not applicable. </w:t>
      </w:r>
    </w:p>
    <w:p w14:paraId="026B845F" w14:textId="43D94EFD" w:rsidR="00E24AB0" w:rsidRPr="00D36E03" w:rsidRDefault="00E24AB0" w:rsidP="009F73A1">
      <w:pPr>
        <w:pStyle w:val="Heading3"/>
        <w:spacing w:before="0" w:line="240" w:lineRule="auto"/>
        <w:rPr>
          <w:rFonts w:ascii="Times New Roman" w:hAnsi="Times New Roman" w:cs="Times New Roman"/>
          <w:sz w:val="24"/>
          <w:szCs w:val="24"/>
        </w:rPr>
      </w:pPr>
      <w:bookmarkStart w:id="511" w:name="_Toc517181447"/>
      <w:r w:rsidRPr="00D36E03">
        <w:rPr>
          <w:rFonts w:ascii="Times New Roman" w:hAnsi="Times New Roman" w:cs="Times New Roman"/>
          <w:sz w:val="24"/>
          <w:szCs w:val="24"/>
        </w:rPr>
        <w:t>1</w:t>
      </w:r>
      <w:r w:rsidR="00C616AA" w:rsidRPr="00D36E03">
        <w:rPr>
          <w:rFonts w:ascii="Times New Roman" w:hAnsi="Times New Roman" w:cs="Times New Roman"/>
          <w:sz w:val="24"/>
          <w:szCs w:val="24"/>
        </w:rPr>
        <w:t>0</w:t>
      </w:r>
      <w:r w:rsidRPr="00D36E03">
        <w:rPr>
          <w:rFonts w:ascii="Times New Roman" w:hAnsi="Times New Roman" w:cs="Times New Roman"/>
          <w:sz w:val="24"/>
          <w:szCs w:val="24"/>
        </w:rPr>
        <w:t>.4.</w:t>
      </w:r>
      <w:r w:rsidR="001623DB" w:rsidRPr="00D36E03">
        <w:rPr>
          <w:rFonts w:ascii="Times New Roman" w:hAnsi="Times New Roman" w:cs="Times New Roman"/>
          <w:sz w:val="24"/>
          <w:szCs w:val="24"/>
        </w:rPr>
        <w:t>10</w:t>
      </w:r>
      <w:r w:rsidRPr="00D36E03">
        <w:rPr>
          <w:rFonts w:ascii="Times New Roman" w:hAnsi="Times New Roman" w:cs="Times New Roman"/>
          <w:sz w:val="24"/>
          <w:szCs w:val="24"/>
        </w:rPr>
        <w:tab/>
        <w:t>Tabulation of Individual Response Data</w:t>
      </w:r>
      <w:bookmarkEnd w:id="510"/>
      <w:bookmarkEnd w:id="511"/>
    </w:p>
    <w:p w14:paraId="6D5D4F57" w14:textId="09B1E973" w:rsidR="004D5579" w:rsidRPr="00CB6C84" w:rsidRDefault="004D5579" w:rsidP="00722788">
      <w:pPr>
        <w:rPr>
          <w:rFonts w:ascii="Times New Roman" w:hAnsi="Times New Roman" w:cs="Times New Roman"/>
          <w:sz w:val="24"/>
          <w:szCs w:val="24"/>
        </w:rPr>
      </w:pPr>
      <w:bookmarkStart w:id="512" w:name="_Toc417809578"/>
      <w:r w:rsidRPr="0086791E">
        <w:rPr>
          <w:rFonts w:ascii="Times New Roman" w:hAnsi="Times New Roman" w:cs="Times New Roman"/>
          <w:sz w:val="24"/>
          <w:szCs w:val="24"/>
        </w:rPr>
        <w:t xml:space="preserve">All individual subject data will be listed by measure and time point. </w:t>
      </w:r>
    </w:p>
    <w:p w14:paraId="15F3C25A" w14:textId="2B47A895" w:rsidR="00E24AB0" w:rsidRPr="00D36E03" w:rsidRDefault="00E24AB0" w:rsidP="009F73A1">
      <w:pPr>
        <w:pStyle w:val="Heading3"/>
        <w:spacing w:before="0" w:line="240" w:lineRule="auto"/>
        <w:rPr>
          <w:rFonts w:ascii="Times New Roman" w:hAnsi="Times New Roman" w:cs="Times New Roman"/>
          <w:sz w:val="24"/>
          <w:szCs w:val="24"/>
        </w:rPr>
      </w:pPr>
      <w:bookmarkStart w:id="513" w:name="_Toc517181448"/>
      <w:r w:rsidRPr="00D36E03">
        <w:rPr>
          <w:rFonts w:ascii="Times New Roman" w:hAnsi="Times New Roman" w:cs="Times New Roman"/>
          <w:sz w:val="24"/>
          <w:szCs w:val="24"/>
        </w:rPr>
        <w:t>1</w:t>
      </w:r>
      <w:r w:rsidR="00C616AA" w:rsidRPr="00D36E03">
        <w:rPr>
          <w:rFonts w:ascii="Times New Roman" w:hAnsi="Times New Roman" w:cs="Times New Roman"/>
          <w:sz w:val="24"/>
          <w:szCs w:val="24"/>
        </w:rPr>
        <w:t>0</w:t>
      </w:r>
      <w:r w:rsidRPr="00D36E03">
        <w:rPr>
          <w:rFonts w:ascii="Times New Roman" w:hAnsi="Times New Roman" w:cs="Times New Roman"/>
          <w:sz w:val="24"/>
          <w:szCs w:val="24"/>
        </w:rPr>
        <w:t>.4.1</w:t>
      </w:r>
      <w:r w:rsidR="001623DB" w:rsidRPr="00D36E03">
        <w:rPr>
          <w:rFonts w:ascii="Times New Roman" w:hAnsi="Times New Roman" w:cs="Times New Roman"/>
          <w:sz w:val="24"/>
          <w:szCs w:val="24"/>
        </w:rPr>
        <w:t>1</w:t>
      </w:r>
      <w:r w:rsidR="00131BE6" w:rsidRPr="00D36E03">
        <w:rPr>
          <w:rFonts w:ascii="Times New Roman" w:hAnsi="Times New Roman" w:cs="Times New Roman"/>
          <w:sz w:val="24"/>
          <w:szCs w:val="24"/>
        </w:rPr>
        <w:tab/>
      </w:r>
      <w:r w:rsidRPr="00D36E03">
        <w:rPr>
          <w:rFonts w:ascii="Times New Roman" w:hAnsi="Times New Roman" w:cs="Times New Roman"/>
          <w:sz w:val="24"/>
          <w:szCs w:val="24"/>
        </w:rPr>
        <w:t>Exploratory Analyses</w:t>
      </w:r>
      <w:bookmarkEnd w:id="512"/>
      <w:bookmarkEnd w:id="513"/>
    </w:p>
    <w:p w14:paraId="59A4DD75" w14:textId="7E982231" w:rsidR="004D5579" w:rsidRPr="00CB6C84" w:rsidRDefault="00CB6C84" w:rsidP="00722788">
      <w:pPr>
        <w:rPr>
          <w:rFonts w:ascii="Times New Roman" w:hAnsi="Times New Roman" w:cs="Times New Roman"/>
          <w:sz w:val="24"/>
          <w:szCs w:val="24"/>
        </w:rPr>
      </w:pPr>
      <w:bookmarkStart w:id="514" w:name="_Toc417809583"/>
      <w:r>
        <w:rPr>
          <w:rFonts w:ascii="Times New Roman" w:hAnsi="Times New Roman" w:cs="Times New Roman"/>
          <w:sz w:val="24"/>
          <w:szCs w:val="24"/>
        </w:rPr>
        <w:t>Not applicable.</w:t>
      </w:r>
    </w:p>
    <w:p w14:paraId="68CD9633" w14:textId="77777777" w:rsidR="00E24AB0" w:rsidRPr="00D36E03" w:rsidRDefault="00E24AB0" w:rsidP="009F73A1">
      <w:pPr>
        <w:pStyle w:val="Heading2"/>
        <w:spacing w:before="0" w:line="240" w:lineRule="auto"/>
        <w:rPr>
          <w:rFonts w:ascii="Times New Roman" w:hAnsi="Times New Roman" w:cs="Times New Roman"/>
          <w:sz w:val="24"/>
          <w:szCs w:val="24"/>
        </w:rPr>
      </w:pPr>
      <w:bookmarkStart w:id="515" w:name="_Toc517181449"/>
      <w:r w:rsidRPr="00D36E03">
        <w:rPr>
          <w:rFonts w:ascii="Times New Roman" w:hAnsi="Times New Roman" w:cs="Times New Roman"/>
          <w:sz w:val="24"/>
          <w:szCs w:val="24"/>
        </w:rPr>
        <w:t>1</w:t>
      </w:r>
      <w:r w:rsidR="00C616AA" w:rsidRPr="00D36E03">
        <w:rPr>
          <w:rFonts w:ascii="Times New Roman" w:hAnsi="Times New Roman" w:cs="Times New Roman"/>
          <w:sz w:val="24"/>
          <w:szCs w:val="24"/>
        </w:rPr>
        <w:t>0</w:t>
      </w:r>
      <w:r w:rsidRPr="00D36E03">
        <w:rPr>
          <w:rFonts w:ascii="Times New Roman" w:hAnsi="Times New Roman" w:cs="Times New Roman"/>
          <w:sz w:val="24"/>
          <w:szCs w:val="24"/>
        </w:rPr>
        <w:t>.5</w:t>
      </w:r>
      <w:r w:rsidRPr="00D36E03">
        <w:rPr>
          <w:rFonts w:ascii="Times New Roman" w:hAnsi="Times New Roman" w:cs="Times New Roman"/>
          <w:sz w:val="24"/>
          <w:szCs w:val="24"/>
        </w:rPr>
        <w:tab/>
        <w:t>Sample Size</w:t>
      </w:r>
      <w:bookmarkEnd w:id="514"/>
      <w:bookmarkEnd w:id="515"/>
    </w:p>
    <w:p w14:paraId="6EF71A25" w14:textId="1B58E7FB" w:rsidR="00113218" w:rsidRPr="009B4139" w:rsidRDefault="003F6EE5" w:rsidP="003F6EE5">
      <w:pPr>
        <w:rPr>
          <w:rFonts w:ascii="Times New Roman" w:hAnsi="Times New Roman" w:cs="Times New Roman"/>
          <w:sz w:val="24"/>
          <w:szCs w:val="24"/>
        </w:rPr>
      </w:pPr>
      <w:r w:rsidRPr="009B4139">
        <w:rPr>
          <w:rFonts w:ascii="Times New Roman" w:hAnsi="Times New Roman" w:cs="Times New Roman"/>
          <w:sz w:val="24"/>
          <w:szCs w:val="24"/>
        </w:rPr>
        <w:t xml:space="preserve">This study is </w:t>
      </w:r>
      <w:proofErr w:type="spellStart"/>
      <w:proofErr w:type="gramStart"/>
      <w:r w:rsidRPr="009B4139">
        <w:rPr>
          <w:rFonts w:ascii="Times New Roman" w:hAnsi="Times New Roman" w:cs="Times New Roman"/>
          <w:sz w:val="24"/>
          <w:szCs w:val="24"/>
        </w:rPr>
        <w:t>a</w:t>
      </w:r>
      <w:proofErr w:type="spellEnd"/>
      <w:proofErr w:type="gramEnd"/>
      <w:r w:rsidRPr="009B4139">
        <w:rPr>
          <w:rFonts w:ascii="Times New Roman" w:hAnsi="Times New Roman" w:cs="Times New Roman"/>
          <w:sz w:val="24"/>
          <w:szCs w:val="24"/>
        </w:rPr>
        <w:t xml:space="preserve"> </w:t>
      </w:r>
      <w:r w:rsidR="00356A2F" w:rsidRPr="009B4139">
        <w:rPr>
          <w:rFonts w:ascii="Times New Roman" w:hAnsi="Times New Roman" w:cs="Times New Roman"/>
          <w:sz w:val="24"/>
          <w:szCs w:val="24"/>
        </w:rPr>
        <w:t>exploratory</w:t>
      </w:r>
      <w:r w:rsidR="00360527" w:rsidRPr="009B4139">
        <w:rPr>
          <w:rFonts w:ascii="Times New Roman" w:hAnsi="Times New Roman" w:cs="Times New Roman"/>
          <w:sz w:val="24"/>
          <w:szCs w:val="24"/>
        </w:rPr>
        <w:t xml:space="preserve"> study to investigate the safety and </w:t>
      </w:r>
      <w:r w:rsidR="009676B0" w:rsidRPr="009B4139">
        <w:rPr>
          <w:rFonts w:ascii="Times New Roman" w:hAnsi="Times New Roman" w:cs="Times New Roman"/>
          <w:sz w:val="24"/>
          <w:szCs w:val="24"/>
        </w:rPr>
        <w:t xml:space="preserve">plausibility </w:t>
      </w:r>
      <w:r w:rsidR="00360527" w:rsidRPr="009B4139">
        <w:rPr>
          <w:rFonts w:ascii="Times New Roman" w:hAnsi="Times New Roman" w:cs="Times New Roman"/>
          <w:sz w:val="24"/>
          <w:szCs w:val="24"/>
        </w:rPr>
        <w:t xml:space="preserve">of apheresis as a method for extracting </w:t>
      </w:r>
      <w:r w:rsidR="00696D11" w:rsidRPr="009B4139">
        <w:rPr>
          <w:rFonts w:ascii="Times New Roman" w:hAnsi="Times New Roman" w:cs="Times New Roman"/>
          <w:sz w:val="24"/>
          <w:szCs w:val="24"/>
        </w:rPr>
        <w:t xml:space="preserve">and concentrating </w:t>
      </w:r>
      <w:r w:rsidR="009676B0" w:rsidRPr="009B4139">
        <w:rPr>
          <w:rFonts w:ascii="Times New Roman" w:hAnsi="Times New Roman" w:cs="Times New Roman"/>
          <w:sz w:val="24"/>
          <w:szCs w:val="24"/>
        </w:rPr>
        <w:t xml:space="preserve">parasites from healthy subjects experimentally infected with blood stage </w:t>
      </w:r>
      <w:r w:rsidR="009676B0" w:rsidRPr="009B4139">
        <w:rPr>
          <w:rFonts w:ascii="Times New Roman" w:hAnsi="Times New Roman" w:cs="Times New Roman"/>
          <w:i/>
          <w:sz w:val="24"/>
          <w:szCs w:val="24"/>
        </w:rPr>
        <w:t xml:space="preserve">P. </w:t>
      </w:r>
      <w:proofErr w:type="spellStart"/>
      <w:r w:rsidR="009676B0" w:rsidRPr="009B4139">
        <w:rPr>
          <w:rFonts w:ascii="Times New Roman" w:hAnsi="Times New Roman" w:cs="Times New Roman"/>
          <w:i/>
          <w:sz w:val="24"/>
          <w:szCs w:val="24"/>
        </w:rPr>
        <w:t>vivax</w:t>
      </w:r>
      <w:proofErr w:type="spellEnd"/>
      <w:r w:rsidR="009676B0" w:rsidRPr="009B4139">
        <w:rPr>
          <w:rFonts w:ascii="Times New Roman" w:hAnsi="Times New Roman" w:cs="Times New Roman"/>
          <w:sz w:val="24"/>
          <w:szCs w:val="24"/>
        </w:rPr>
        <w:t xml:space="preserve">. </w:t>
      </w:r>
      <w:r w:rsidRPr="009B4139">
        <w:rPr>
          <w:rFonts w:ascii="Times New Roman" w:hAnsi="Times New Roman" w:cs="Times New Roman"/>
          <w:sz w:val="24"/>
          <w:szCs w:val="24"/>
        </w:rPr>
        <w:t>Therefore, statistical considerations regarding sample size do not apply.</w:t>
      </w:r>
      <w:r w:rsidR="009676B0" w:rsidRPr="009B4139">
        <w:rPr>
          <w:rFonts w:ascii="Times New Roman" w:hAnsi="Times New Roman" w:cs="Times New Roman"/>
          <w:sz w:val="24"/>
          <w:szCs w:val="24"/>
        </w:rPr>
        <w:t xml:space="preserve"> We estimate that a total of </w:t>
      </w:r>
      <w:r w:rsidR="00696D11" w:rsidRPr="009B4139">
        <w:rPr>
          <w:rFonts w:ascii="Times New Roman" w:hAnsi="Times New Roman" w:cs="Times New Roman"/>
          <w:sz w:val="24"/>
          <w:szCs w:val="24"/>
        </w:rPr>
        <w:t xml:space="preserve">up to </w:t>
      </w:r>
      <w:r w:rsidR="009676B0" w:rsidRPr="009B4139">
        <w:rPr>
          <w:rFonts w:ascii="Times New Roman" w:hAnsi="Times New Roman" w:cs="Times New Roman"/>
          <w:sz w:val="24"/>
          <w:szCs w:val="24"/>
        </w:rPr>
        <w:t xml:space="preserve">8 subjects inoculated in a sequential manner will be sufficient to meet the objectives of this study. </w:t>
      </w:r>
      <w:r w:rsidR="00113218" w:rsidRPr="009B4139">
        <w:rPr>
          <w:rFonts w:ascii="Times New Roman" w:hAnsi="Times New Roman" w:cs="Times New Roman"/>
          <w:sz w:val="24"/>
          <w:szCs w:val="24"/>
        </w:rPr>
        <w:t xml:space="preserve">Approximately 4 weeks after the inoculation of each subject an assessment of all data collected will be performed. If it is deemed by the PI that there is no need to proceed further as all objectives of the study have been met, the study may be considered complete with fewer than 8 subjects enrolled. </w:t>
      </w:r>
    </w:p>
    <w:p w14:paraId="7C40331D" w14:textId="77777777" w:rsidR="00E24AB0" w:rsidRPr="00D36E03" w:rsidRDefault="00E24AB0" w:rsidP="009F73A1">
      <w:pPr>
        <w:pStyle w:val="Heading2"/>
        <w:spacing w:before="0" w:line="240" w:lineRule="auto"/>
        <w:rPr>
          <w:rFonts w:ascii="Times New Roman" w:hAnsi="Times New Roman" w:cs="Times New Roman"/>
          <w:sz w:val="24"/>
          <w:szCs w:val="24"/>
        </w:rPr>
      </w:pPr>
      <w:bookmarkStart w:id="516" w:name="_Toc517181450"/>
      <w:r w:rsidRPr="00D36E03">
        <w:rPr>
          <w:rFonts w:ascii="Times New Roman" w:hAnsi="Times New Roman" w:cs="Times New Roman"/>
          <w:sz w:val="24"/>
          <w:szCs w:val="24"/>
        </w:rPr>
        <w:t>1</w:t>
      </w:r>
      <w:r w:rsidR="00C616AA" w:rsidRPr="00D36E03">
        <w:rPr>
          <w:rFonts w:ascii="Times New Roman" w:hAnsi="Times New Roman" w:cs="Times New Roman"/>
          <w:sz w:val="24"/>
          <w:szCs w:val="24"/>
        </w:rPr>
        <w:t>0</w:t>
      </w:r>
      <w:r w:rsidRPr="00D36E03">
        <w:rPr>
          <w:rFonts w:ascii="Times New Roman" w:hAnsi="Times New Roman" w:cs="Times New Roman"/>
          <w:sz w:val="24"/>
          <w:szCs w:val="24"/>
        </w:rPr>
        <w:t>.6</w:t>
      </w:r>
      <w:r w:rsidRPr="00D36E03">
        <w:rPr>
          <w:rFonts w:ascii="Times New Roman" w:hAnsi="Times New Roman" w:cs="Times New Roman"/>
          <w:sz w:val="24"/>
          <w:szCs w:val="24"/>
        </w:rPr>
        <w:tab/>
        <w:t>Measures to Minimize Bias</w:t>
      </w:r>
      <w:bookmarkEnd w:id="516"/>
    </w:p>
    <w:p w14:paraId="0489A7EE" w14:textId="77777777" w:rsidR="00D4702F" w:rsidRPr="00D36E03" w:rsidRDefault="00D4702F" w:rsidP="009F73A1">
      <w:pPr>
        <w:spacing w:before="0" w:after="0" w:line="240" w:lineRule="auto"/>
        <w:rPr>
          <w:rFonts w:ascii="Times New Roman" w:hAnsi="Times New Roman" w:cs="Times New Roman"/>
          <w:spacing w:val="-1"/>
          <w:sz w:val="24"/>
          <w:szCs w:val="24"/>
        </w:rPr>
      </w:pPr>
    </w:p>
    <w:p w14:paraId="70A26B5E" w14:textId="77777777" w:rsidR="00E24AB0" w:rsidRPr="00D36E03" w:rsidRDefault="00E24AB0" w:rsidP="009F73A1">
      <w:pPr>
        <w:pStyle w:val="Heading3"/>
        <w:spacing w:before="0" w:line="240" w:lineRule="auto"/>
        <w:rPr>
          <w:rFonts w:ascii="Times New Roman" w:hAnsi="Times New Roman" w:cs="Times New Roman"/>
          <w:sz w:val="24"/>
          <w:szCs w:val="24"/>
        </w:rPr>
      </w:pPr>
      <w:bookmarkStart w:id="517" w:name="_Toc517181451"/>
      <w:r w:rsidRPr="00D36E03">
        <w:rPr>
          <w:rFonts w:ascii="Times New Roman" w:hAnsi="Times New Roman" w:cs="Times New Roman"/>
          <w:sz w:val="24"/>
          <w:szCs w:val="24"/>
        </w:rPr>
        <w:t>1</w:t>
      </w:r>
      <w:r w:rsidR="005B0083" w:rsidRPr="00D36E03">
        <w:rPr>
          <w:rFonts w:ascii="Times New Roman" w:hAnsi="Times New Roman" w:cs="Times New Roman"/>
          <w:sz w:val="24"/>
          <w:szCs w:val="24"/>
        </w:rPr>
        <w:t>0</w:t>
      </w:r>
      <w:r w:rsidRPr="00D36E03">
        <w:rPr>
          <w:rFonts w:ascii="Times New Roman" w:hAnsi="Times New Roman" w:cs="Times New Roman"/>
          <w:sz w:val="24"/>
          <w:szCs w:val="24"/>
        </w:rPr>
        <w:t>.6.1</w:t>
      </w:r>
      <w:r w:rsidRPr="00D36E03">
        <w:rPr>
          <w:rFonts w:ascii="Times New Roman" w:hAnsi="Times New Roman" w:cs="Times New Roman"/>
          <w:sz w:val="24"/>
          <w:szCs w:val="24"/>
        </w:rPr>
        <w:tab/>
        <w:t>Enrollment/ Randomization/ Masking Procedures</w:t>
      </w:r>
      <w:bookmarkEnd w:id="517"/>
    </w:p>
    <w:p w14:paraId="547721EF" w14:textId="2217420D" w:rsidR="00A3379F" w:rsidRPr="009B4139" w:rsidRDefault="00A3379F" w:rsidP="00A3379F">
      <w:pPr>
        <w:rPr>
          <w:rFonts w:ascii="Times New Roman" w:hAnsi="Times New Roman" w:cs="Times New Roman"/>
          <w:sz w:val="24"/>
          <w:szCs w:val="24"/>
        </w:rPr>
      </w:pPr>
      <w:r w:rsidRPr="009B4139">
        <w:rPr>
          <w:rFonts w:ascii="Times New Roman" w:hAnsi="Times New Roman" w:cs="Times New Roman"/>
          <w:sz w:val="24"/>
          <w:szCs w:val="24"/>
        </w:rPr>
        <w:t xml:space="preserve">Treatment numbers will be allocated prior to inoculation and will serve as subject identifiers and for the purpose of distinction between cohorts, and will not correspond to a </w:t>
      </w:r>
      <w:proofErr w:type="spellStart"/>
      <w:r w:rsidRPr="009B4139">
        <w:rPr>
          <w:rFonts w:ascii="Times New Roman" w:hAnsi="Times New Roman" w:cs="Times New Roman"/>
          <w:sz w:val="24"/>
          <w:szCs w:val="24"/>
        </w:rPr>
        <w:t>randomisation</w:t>
      </w:r>
      <w:proofErr w:type="spellEnd"/>
      <w:r w:rsidRPr="009B4139">
        <w:rPr>
          <w:rFonts w:ascii="Times New Roman" w:hAnsi="Times New Roman" w:cs="Times New Roman"/>
          <w:sz w:val="24"/>
          <w:szCs w:val="24"/>
        </w:rPr>
        <w:t xml:space="preserve"> schedule.</w:t>
      </w:r>
    </w:p>
    <w:p w14:paraId="795DC315" w14:textId="714DB926" w:rsidR="00A3379F" w:rsidRPr="009B4139" w:rsidRDefault="00A3379F" w:rsidP="00A3379F">
      <w:pPr>
        <w:rPr>
          <w:rFonts w:ascii="Times New Roman" w:hAnsi="Times New Roman" w:cs="Times New Roman"/>
          <w:sz w:val="24"/>
          <w:szCs w:val="24"/>
        </w:rPr>
      </w:pPr>
      <w:r w:rsidRPr="009B4139">
        <w:rPr>
          <w:rFonts w:ascii="Times New Roman" w:hAnsi="Times New Roman" w:cs="Times New Roman"/>
          <w:sz w:val="24"/>
          <w:szCs w:val="24"/>
        </w:rPr>
        <w:t>Treatment numbers will be defined according to the CRU standard operating procedures (SOPs) and noted in a work instruction prior to study start. These numbers will be assigned to subjects on the morning of the dose administration after confirmation of their continued eligibility, in ascending, sequential order corresponding to the sequence of screening numbers for the subject in the admitted cohort. A log will be maintained at the site cross-referencing each subject’s screening number to the treatment number assigned.</w:t>
      </w:r>
    </w:p>
    <w:p w14:paraId="362A0694" w14:textId="4DC4CB22" w:rsidR="00360527" w:rsidRPr="009B4139" w:rsidRDefault="00A3379F" w:rsidP="00223A1E">
      <w:pPr>
        <w:rPr>
          <w:rFonts w:ascii="Times New Roman" w:hAnsi="Times New Roman" w:cs="Times New Roman"/>
          <w:sz w:val="24"/>
          <w:szCs w:val="24"/>
        </w:rPr>
      </w:pPr>
      <w:r w:rsidRPr="009B4139">
        <w:rPr>
          <w:rFonts w:ascii="Times New Roman" w:hAnsi="Times New Roman" w:cs="Times New Roman"/>
          <w:sz w:val="24"/>
          <w:szCs w:val="24"/>
        </w:rPr>
        <w:t>After allocation, treatment numbers will be recorded in the CRFs and displayed behind each subject’s bed and on a wrist band at all times during the admission period.</w:t>
      </w:r>
    </w:p>
    <w:p w14:paraId="6839712C" w14:textId="77777777" w:rsidR="00E24AB0" w:rsidRPr="00D36E03" w:rsidRDefault="00E24AB0" w:rsidP="009F73A1">
      <w:pPr>
        <w:pStyle w:val="Heading3"/>
        <w:spacing w:before="0" w:line="240" w:lineRule="auto"/>
        <w:rPr>
          <w:rFonts w:ascii="Times New Roman" w:hAnsi="Times New Roman" w:cs="Times New Roman"/>
          <w:sz w:val="24"/>
          <w:szCs w:val="24"/>
        </w:rPr>
      </w:pPr>
      <w:bookmarkStart w:id="518" w:name="_Toc517181452"/>
      <w:r w:rsidRPr="00D36E03">
        <w:rPr>
          <w:rFonts w:ascii="Times New Roman" w:hAnsi="Times New Roman" w:cs="Times New Roman"/>
          <w:sz w:val="24"/>
          <w:szCs w:val="24"/>
        </w:rPr>
        <w:t>1</w:t>
      </w:r>
      <w:r w:rsidR="007E36E7" w:rsidRPr="00D36E03">
        <w:rPr>
          <w:rFonts w:ascii="Times New Roman" w:hAnsi="Times New Roman" w:cs="Times New Roman"/>
          <w:sz w:val="24"/>
          <w:szCs w:val="24"/>
        </w:rPr>
        <w:t>0</w:t>
      </w:r>
      <w:r w:rsidRPr="00D36E03">
        <w:rPr>
          <w:rFonts w:ascii="Times New Roman" w:hAnsi="Times New Roman" w:cs="Times New Roman"/>
          <w:sz w:val="24"/>
          <w:szCs w:val="24"/>
        </w:rPr>
        <w:t>.6.2</w:t>
      </w:r>
      <w:r w:rsidRPr="00D36E03">
        <w:rPr>
          <w:rFonts w:ascii="Times New Roman" w:hAnsi="Times New Roman" w:cs="Times New Roman"/>
          <w:sz w:val="24"/>
          <w:szCs w:val="24"/>
        </w:rPr>
        <w:tab/>
        <w:t>Evaluation of Success of Blinding</w:t>
      </w:r>
      <w:bookmarkEnd w:id="518"/>
      <w:r w:rsidRPr="00D36E03">
        <w:rPr>
          <w:rFonts w:ascii="Times New Roman" w:hAnsi="Times New Roman" w:cs="Times New Roman"/>
          <w:sz w:val="24"/>
          <w:szCs w:val="24"/>
        </w:rPr>
        <w:t xml:space="preserve"> </w:t>
      </w:r>
    </w:p>
    <w:p w14:paraId="03F5620A" w14:textId="77BED739" w:rsidR="00223A1E" w:rsidRPr="0086791E" w:rsidRDefault="00223A1E" w:rsidP="00722788">
      <w:pPr>
        <w:rPr>
          <w:rFonts w:ascii="Times New Roman" w:hAnsi="Times New Roman" w:cs="Times New Roman"/>
          <w:sz w:val="24"/>
          <w:szCs w:val="24"/>
        </w:rPr>
      </w:pPr>
      <w:r w:rsidRPr="0086791E">
        <w:rPr>
          <w:rFonts w:ascii="Times New Roman" w:hAnsi="Times New Roman" w:cs="Times New Roman"/>
          <w:sz w:val="24"/>
          <w:szCs w:val="24"/>
        </w:rPr>
        <w:t xml:space="preserve">Not applicable. </w:t>
      </w:r>
    </w:p>
    <w:p w14:paraId="323E063D" w14:textId="048C262E" w:rsidR="00E24AB0" w:rsidRPr="00D36E03" w:rsidRDefault="00E24AB0" w:rsidP="009F73A1">
      <w:pPr>
        <w:pStyle w:val="Heading3"/>
        <w:spacing w:before="0" w:line="240" w:lineRule="auto"/>
        <w:rPr>
          <w:rFonts w:ascii="Times New Roman" w:hAnsi="Times New Roman" w:cs="Times New Roman"/>
          <w:sz w:val="24"/>
          <w:szCs w:val="24"/>
        </w:rPr>
      </w:pPr>
      <w:bookmarkStart w:id="519" w:name="_Toc517181453"/>
      <w:r w:rsidRPr="00D36E03">
        <w:rPr>
          <w:rFonts w:ascii="Times New Roman" w:hAnsi="Times New Roman" w:cs="Times New Roman"/>
          <w:sz w:val="24"/>
          <w:szCs w:val="24"/>
        </w:rPr>
        <w:t>1</w:t>
      </w:r>
      <w:r w:rsidR="007E36E7" w:rsidRPr="00D36E03">
        <w:rPr>
          <w:rFonts w:ascii="Times New Roman" w:hAnsi="Times New Roman" w:cs="Times New Roman"/>
          <w:sz w:val="24"/>
          <w:szCs w:val="24"/>
        </w:rPr>
        <w:t>0</w:t>
      </w:r>
      <w:r w:rsidRPr="00D36E03">
        <w:rPr>
          <w:rFonts w:ascii="Times New Roman" w:hAnsi="Times New Roman" w:cs="Times New Roman"/>
          <w:sz w:val="24"/>
          <w:szCs w:val="24"/>
        </w:rPr>
        <w:t>.6.3</w:t>
      </w:r>
      <w:r w:rsidRPr="00D36E03">
        <w:rPr>
          <w:rFonts w:ascii="Times New Roman" w:hAnsi="Times New Roman" w:cs="Times New Roman"/>
          <w:sz w:val="24"/>
          <w:szCs w:val="24"/>
        </w:rPr>
        <w:tab/>
        <w:t>Breaking the Study Blind/</w:t>
      </w:r>
      <w:r w:rsidR="00E93910" w:rsidRPr="00D36E03">
        <w:rPr>
          <w:rFonts w:ascii="Times New Roman" w:hAnsi="Times New Roman" w:cs="Times New Roman"/>
          <w:sz w:val="24"/>
          <w:szCs w:val="24"/>
        </w:rPr>
        <w:t>Subject</w:t>
      </w:r>
      <w:r w:rsidRPr="00D36E03">
        <w:rPr>
          <w:rFonts w:ascii="Times New Roman" w:hAnsi="Times New Roman" w:cs="Times New Roman"/>
          <w:sz w:val="24"/>
          <w:szCs w:val="24"/>
        </w:rPr>
        <w:t xml:space="preserve"> Code</w:t>
      </w:r>
      <w:bookmarkEnd w:id="519"/>
    </w:p>
    <w:p w14:paraId="39B9F428" w14:textId="5B9DD617" w:rsidR="00392069" w:rsidRPr="00CB6C84" w:rsidRDefault="00CB6C84" w:rsidP="00722788">
      <w:pPr>
        <w:rPr>
          <w:rFonts w:ascii="Times New Roman" w:hAnsi="Times New Roman" w:cs="Times New Roman"/>
          <w:sz w:val="24"/>
          <w:szCs w:val="24"/>
        </w:rPr>
      </w:pPr>
      <w:r w:rsidRPr="00CB6C84">
        <w:rPr>
          <w:rFonts w:ascii="Times New Roman" w:hAnsi="Times New Roman" w:cs="Times New Roman"/>
          <w:sz w:val="24"/>
          <w:szCs w:val="24"/>
        </w:rPr>
        <w:t>Not applicable.</w:t>
      </w:r>
    </w:p>
    <w:p w14:paraId="329646B2" w14:textId="77777777" w:rsidR="0048335B" w:rsidRPr="00D36E03" w:rsidRDefault="0048335B" w:rsidP="009F73A1">
      <w:pPr>
        <w:pStyle w:val="Heading1"/>
        <w:spacing w:before="0" w:line="240" w:lineRule="auto"/>
        <w:rPr>
          <w:rFonts w:ascii="Times New Roman" w:hAnsi="Times New Roman" w:cs="Times New Roman"/>
          <w:sz w:val="24"/>
          <w:szCs w:val="24"/>
        </w:rPr>
      </w:pPr>
      <w:bookmarkStart w:id="520" w:name="_Toc517181454"/>
      <w:r w:rsidRPr="00D36E03">
        <w:rPr>
          <w:rFonts w:ascii="Times New Roman" w:hAnsi="Times New Roman" w:cs="Times New Roman"/>
          <w:sz w:val="24"/>
          <w:szCs w:val="24"/>
        </w:rPr>
        <w:t>1</w:t>
      </w:r>
      <w:r w:rsidR="007E36E7" w:rsidRPr="00D36E03">
        <w:rPr>
          <w:rFonts w:ascii="Times New Roman" w:hAnsi="Times New Roman" w:cs="Times New Roman"/>
          <w:sz w:val="24"/>
          <w:szCs w:val="24"/>
        </w:rPr>
        <w:t>1</w:t>
      </w:r>
      <w:r w:rsidRPr="00D36E03">
        <w:rPr>
          <w:rFonts w:ascii="Times New Roman" w:hAnsi="Times New Roman" w:cs="Times New Roman"/>
          <w:sz w:val="24"/>
          <w:szCs w:val="24"/>
        </w:rPr>
        <w:tab/>
        <w:t>SOURCE DOCUMENTS AND ACCESS TO SOURCE DATA/DOCUMENTS</w:t>
      </w:r>
      <w:bookmarkEnd w:id="520"/>
    </w:p>
    <w:p w14:paraId="1AFF2AB8" w14:textId="77777777" w:rsidR="00CB6C84" w:rsidRDefault="00CB6C84" w:rsidP="00BA52CF">
      <w:pPr>
        <w:spacing w:before="0" w:after="0"/>
        <w:jc w:val="both"/>
        <w:rPr>
          <w:rFonts w:ascii="Times New Roman" w:hAnsi="Times New Roman" w:cs="Times New Roman"/>
          <w:i/>
          <w:color w:val="1F497D" w:themeColor="text2"/>
          <w:sz w:val="24"/>
          <w:szCs w:val="24"/>
        </w:rPr>
      </w:pPr>
    </w:p>
    <w:p w14:paraId="77F7DE31" w14:textId="26947EF4" w:rsidR="00177EBE" w:rsidRDefault="00177EBE" w:rsidP="005010AA">
      <w:pPr>
        <w:spacing w:before="0" w:after="0"/>
        <w:jc w:val="both"/>
        <w:rPr>
          <w:rFonts w:ascii="Times New Roman" w:hAnsi="Times New Roman" w:cs="Times New Roman"/>
          <w:sz w:val="24"/>
          <w:szCs w:val="24"/>
        </w:rPr>
      </w:pPr>
      <w:r w:rsidRPr="0086791E">
        <w:rPr>
          <w:rFonts w:ascii="Times New Roman" w:hAnsi="Times New Roman" w:cs="Times New Roman"/>
          <w:sz w:val="24"/>
          <w:szCs w:val="24"/>
        </w:rPr>
        <w:t>The Investigator will maintain source documents for each subject in the study. Information entered</w:t>
      </w:r>
      <w:r w:rsidR="00291286" w:rsidRPr="0086791E">
        <w:rPr>
          <w:rFonts w:ascii="Times New Roman" w:hAnsi="Times New Roman" w:cs="Times New Roman"/>
          <w:sz w:val="24"/>
          <w:szCs w:val="24"/>
        </w:rPr>
        <w:t xml:space="preserve"> </w:t>
      </w:r>
      <w:r w:rsidR="00CB6C84">
        <w:rPr>
          <w:rFonts w:ascii="Times New Roman" w:hAnsi="Times New Roman" w:cs="Times New Roman"/>
          <w:sz w:val="24"/>
          <w:szCs w:val="24"/>
        </w:rPr>
        <w:t xml:space="preserve">into </w:t>
      </w:r>
      <w:r w:rsidRPr="0086791E">
        <w:rPr>
          <w:rFonts w:ascii="Times New Roman" w:hAnsi="Times New Roman" w:cs="Times New Roman"/>
          <w:sz w:val="24"/>
          <w:szCs w:val="24"/>
        </w:rPr>
        <w:t>CRFs will be traceable to these source documents in the subject's file. The Investigator must</w:t>
      </w:r>
      <w:r w:rsidR="00291286" w:rsidRPr="0086791E">
        <w:rPr>
          <w:rFonts w:ascii="Times New Roman" w:hAnsi="Times New Roman" w:cs="Times New Roman"/>
          <w:sz w:val="24"/>
          <w:szCs w:val="24"/>
        </w:rPr>
        <w:t xml:space="preserve"> </w:t>
      </w:r>
      <w:r w:rsidRPr="0086791E">
        <w:rPr>
          <w:rFonts w:ascii="Times New Roman" w:hAnsi="Times New Roman" w:cs="Times New Roman"/>
          <w:sz w:val="24"/>
          <w:szCs w:val="24"/>
        </w:rPr>
        <w:t xml:space="preserve">certify that the data entered into the </w:t>
      </w:r>
      <w:r w:rsidR="00CB6C84">
        <w:rPr>
          <w:rFonts w:ascii="Times New Roman" w:hAnsi="Times New Roman" w:cs="Times New Roman"/>
          <w:sz w:val="24"/>
          <w:szCs w:val="24"/>
        </w:rPr>
        <w:t>CRFs</w:t>
      </w:r>
      <w:r w:rsidRPr="0086791E">
        <w:rPr>
          <w:rFonts w:ascii="Times New Roman" w:hAnsi="Times New Roman" w:cs="Times New Roman"/>
          <w:sz w:val="24"/>
          <w:szCs w:val="24"/>
        </w:rPr>
        <w:t xml:space="preserve"> are complete and accurate.</w:t>
      </w:r>
      <w:r w:rsidR="009A05B3" w:rsidRPr="0086791E">
        <w:rPr>
          <w:rFonts w:ascii="Times New Roman" w:hAnsi="Times New Roman" w:cs="Times New Roman"/>
          <w:sz w:val="24"/>
          <w:szCs w:val="24"/>
        </w:rPr>
        <w:t xml:space="preserve"> Documentation of the apheresis procedure will occur as normal in the specialist </w:t>
      </w:r>
      <w:proofErr w:type="spellStart"/>
      <w:r w:rsidR="0086791E" w:rsidRPr="0086791E">
        <w:rPr>
          <w:rFonts w:ascii="Times New Roman" w:hAnsi="Times New Roman" w:cs="Times New Roman"/>
          <w:sz w:val="24"/>
          <w:szCs w:val="24"/>
        </w:rPr>
        <w:t>centre</w:t>
      </w:r>
      <w:proofErr w:type="spellEnd"/>
      <w:r w:rsidR="0086791E" w:rsidRPr="0086791E">
        <w:rPr>
          <w:rFonts w:ascii="Times New Roman" w:hAnsi="Times New Roman" w:cs="Times New Roman"/>
          <w:sz w:val="24"/>
          <w:szCs w:val="24"/>
        </w:rPr>
        <w:t xml:space="preserve"> (</w:t>
      </w:r>
      <w:r w:rsidR="008144F3">
        <w:rPr>
          <w:rFonts w:ascii="Times New Roman" w:hAnsi="Times New Roman" w:cs="Times New Roman"/>
          <w:color w:val="000000" w:themeColor="text1"/>
          <w:sz w:val="24"/>
          <w:szCs w:val="24"/>
        </w:rPr>
        <w:t>see A</w:t>
      </w:r>
      <w:r w:rsidR="0086791E" w:rsidRPr="008144F3">
        <w:rPr>
          <w:rFonts w:ascii="Times New Roman" w:hAnsi="Times New Roman" w:cs="Times New Roman"/>
          <w:color w:val="000000" w:themeColor="text1"/>
          <w:sz w:val="24"/>
          <w:szCs w:val="24"/>
        </w:rPr>
        <w:t>ppendix</w:t>
      </w:r>
      <w:r w:rsidR="008144F3">
        <w:rPr>
          <w:rFonts w:ascii="Times New Roman" w:hAnsi="Times New Roman" w:cs="Times New Roman"/>
          <w:color w:val="000000" w:themeColor="text1"/>
          <w:sz w:val="24"/>
          <w:szCs w:val="24"/>
        </w:rPr>
        <w:t xml:space="preserve"> 3</w:t>
      </w:r>
      <w:r w:rsidR="0086791E" w:rsidRPr="0086791E">
        <w:rPr>
          <w:rFonts w:ascii="Times New Roman" w:hAnsi="Times New Roman" w:cs="Times New Roman"/>
          <w:sz w:val="24"/>
          <w:szCs w:val="24"/>
        </w:rPr>
        <w:t xml:space="preserve">) </w:t>
      </w:r>
      <w:r w:rsidR="00830CFA">
        <w:rPr>
          <w:rFonts w:ascii="Times New Roman" w:hAnsi="Times New Roman" w:cs="Times New Roman"/>
          <w:sz w:val="24"/>
          <w:szCs w:val="24"/>
        </w:rPr>
        <w:t>and</w:t>
      </w:r>
      <w:r w:rsidR="00830CFA" w:rsidRPr="0086791E">
        <w:rPr>
          <w:rFonts w:ascii="Times New Roman" w:hAnsi="Times New Roman" w:cs="Times New Roman"/>
          <w:sz w:val="24"/>
          <w:szCs w:val="24"/>
        </w:rPr>
        <w:t xml:space="preserve"> </w:t>
      </w:r>
      <w:r w:rsidR="009A05B3" w:rsidRPr="0086791E">
        <w:rPr>
          <w:rFonts w:ascii="Times New Roman" w:hAnsi="Times New Roman" w:cs="Times New Roman"/>
          <w:sz w:val="24"/>
          <w:szCs w:val="24"/>
        </w:rPr>
        <w:t xml:space="preserve">will be retained </w:t>
      </w:r>
      <w:r w:rsidR="00830CFA">
        <w:rPr>
          <w:rFonts w:ascii="Times New Roman" w:hAnsi="Times New Roman" w:cs="Times New Roman"/>
          <w:sz w:val="24"/>
          <w:szCs w:val="24"/>
        </w:rPr>
        <w:t>as a</w:t>
      </w:r>
      <w:r w:rsidR="009A05B3" w:rsidRPr="0086791E">
        <w:rPr>
          <w:rFonts w:ascii="Times New Roman" w:hAnsi="Times New Roman" w:cs="Times New Roman"/>
          <w:sz w:val="24"/>
          <w:szCs w:val="24"/>
        </w:rPr>
        <w:t xml:space="preserve"> source document</w:t>
      </w:r>
      <w:r w:rsidR="00830CFA">
        <w:rPr>
          <w:rFonts w:ascii="Times New Roman" w:hAnsi="Times New Roman" w:cs="Times New Roman"/>
          <w:sz w:val="24"/>
          <w:szCs w:val="24"/>
        </w:rPr>
        <w:t xml:space="preserve"> in the subject’s file</w:t>
      </w:r>
      <w:r w:rsidR="009A05B3" w:rsidRPr="0086791E">
        <w:rPr>
          <w:rFonts w:ascii="Times New Roman" w:hAnsi="Times New Roman" w:cs="Times New Roman"/>
          <w:sz w:val="24"/>
          <w:szCs w:val="24"/>
        </w:rPr>
        <w:t>.</w:t>
      </w:r>
      <w:r w:rsidR="00DB3F84">
        <w:rPr>
          <w:rFonts w:ascii="Times New Roman" w:hAnsi="Times New Roman" w:cs="Times New Roman"/>
          <w:sz w:val="24"/>
          <w:szCs w:val="24"/>
        </w:rPr>
        <w:t xml:space="preserve"> </w:t>
      </w:r>
      <w:r w:rsidRPr="0086791E">
        <w:rPr>
          <w:rFonts w:ascii="Times New Roman" w:hAnsi="Times New Roman" w:cs="Times New Roman"/>
          <w:sz w:val="24"/>
          <w:szCs w:val="24"/>
        </w:rPr>
        <w:t>After database lock, the Investigator will retain copies of the subject data for archiving at the</w:t>
      </w:r>
      <w:r w:rsidR="00D4739D">
        <w:rPr>
          <w:rFonts w:ascii="Times New Roman" w:hAnsi="Times New Roman" w:cs="Times New Roman"/>
          <w:sz w:val="24"/>
          <w:szCs w:val="24"/>
        </w:rPr>
        <w:t xml:space="preserve"> </w:t>
      </w:r>
      <w:r w:rsidR="00BA52CF" w:rsidRPr="0086791E">
        <w:rPr>
          <w:rFonts w:ascii="Times New Roman" w:hAnsi="Times New Roman" w:cs="Times New Roman"/>
          <w:sz w:val="24"/>
          <w:szCs w:val="24"/>
        </w:rPr>
        <w:t>investigational site.</w:t>
      </w:r>
    </w:p>
    <w:p w14:paraId="5A45F393" w14:textId="77777777" w:rsidR="00D4739D" w:rsidRDefault="00D4739D" w:rsidP="005010AA">
      <w:pPr>
        <w:spacing w:before="0" w:after="0"/>
        <w:jc w:val="both"/>
        <w:rPr>
          <w:rFonts w:ascii="Times New Roman" w:hAnsi="Times New Roman" w:cs="Times New Roman"/>
          <w:sz w:val="24"/>
          <w:szCs w:val="24"/>
        </w:rPr>
      </w:pPr>
    </w:p>
    <w:p w14:paraId="2A3A1ADF" w14:textId="3D7B82D7" w:rsidR="00177EBE" w:rsidRDefault="00DB3F84" w:rsidP="00DB3F84">
      <w:pPr>
        <w:spacing w:before="0" w:after="100"/>
        <w:jc w:val="both"/>
        <w:rPr>
          <w:rFonts w:ascii="Times New Roman" w:hAnsi="Times New Roman" w:cs="Times New Roman"/>
          <w:sz w:val="24"/>
          <w:szCs w:val="24"/>
        </w:rPr>
      </w:pPr>
      <w:r w:rsidRPr="00DB3F84">
        <w:rPr>
          <w:rFonts w:ascii="Times New Roman" w:hAnsi="Times New Roman" w:cs="Times New Roman"/>
          <w:sz w:val="24"/>
          <w:szCs w:val="24"/>
        </w:rPr>
        <w:t>Upon request, the Investigator(s)/institution(s) will permit direct access to source data/documents for trial-related monitoring, audits, Ethics Committee review, and regulatory inspection(s) by the Sponsor (or their appropriately qualified delegate) and Regulatory Authorities. Direct access includes examination, analysis, verification and reproduction of records and reports that are important to the evaluation of the trial.</w:t>
      </w:r>
    </w:p>
    <w:p w14:paraId="6695DBF9" w14:textId="77777777" w:rsidR="00433902" w:rsidRPr="00DB3F84" w:rsidRDefault="00433902" w:rsidP="00DB3F84">
      <w:pPr>
        <w:spacing w:before="0" w:after="100"/>
        <w:jc w:val="both"/>
        <w:rPr>
          <w:rFonts w:ascii="Times New Roman" w:hAnsi="Times New Roman" w:cs="Times New Roman"/>
          <w:sz w:val="24"/>
          <w:szCs w:val="24"/>
        </w:rPr>
      </w:pPr>
    </w:p>
    <w:p w14:paraId="32BD0AD0" w14:textId="77777777" w:rsidR="001671E8" w:rsidRPr="00D36E03" w:rsidRDefault="009746B2" w:rsidP="009F73A1">
      <w:pPr>
        <w:pStyle w:val="Heading1"/>
        <w:spacing w:before="0" w:line="240" w:lineRule="auto"/>
        <w:rPr>
          <w:rFonts w:ascii="Times New Roman" w:hAnsi="Times New Roman" w:cs="Times New Roman"/>
          <w:sz w:val="24"/>
          <w:szCs w:val="24"/>
        </w:rPr>
      </w:pPr>
      <w:bookmarkStart w:id="521" w:name="_Toc517181455"/>
      <w:r w:rsidRPr="00D36E03">
        <w:rPr>
          <w:rFonts w:ascii="Times New Roman" w:hAnsi="Times New Roman" w:cs="Times New Roman"/>
          <w:sz w:val="24"/>
          <w:szCs w:val="24"/>
        </w:rPr>
        <w:t>1</w:t>
      </w:r>
      <w:r w:rsidR="007E36E7" w:rsidRPr="00D36E03">
        <w:rPr>
          <w:rFonts w:ascii="Times New Roman" w:hAnsi="Times New Roman" w:cs="Times New Roman"/>
          <w:sz w:val="24"/>
          <w:szCs w:val="24"/>
        </w:rPr>
        <w:t>2</w:t>
      </w:r>
      <w:r w:rsidRPr="00D36E03">
        <w:rPr>
          <w:rFonts w:ascii="Times New Roman" w:hAnsi="Times New Roman" w:cs="Times New Roman"/>
          <w:sz w:val="24"/>
          <w:szCs w:val="24"/>
        </w:rPr>
        <w:tab/>
      </w:r>
      <w:r w:rsidR="001C0EBA" w:rsidRPr="00D36E03">
        <w:rPr>
          <w:rFonts w:ascii="Times New Roman" w:hAnsi="Times New Roman" w:cs="Times New Roman"/>
          <w:sz w:val="24"/>
          <w:szCs w:val="24"/>
        </w:rPr>
        <w:t>QUALITY ASSURANCE AND QUALITY CONTROL</w:t>
      </w:r>
      <w:bookmarkEnd w:id="521"/>
    </w:p>
    <w:p w14:paraId="2590CB99" w14:textId="7A6A3761" w:rsidR="00177EBE" w:rsidRPr="0086791E" w:rsidRDefault="00177EBE" w:rsidP="0082598D">
      <w:pPr>
        <w:spacing w:after="0"/>
        <w:jc w:val="both"/>
        <w:rPr>
          <w:rFonts w:ascii="Times New Roman" w:hAnsi="Times New Roman" w:cs="Times New Roman"/>
          <w:sz w:val="24"/>
          <w:szCs w:val="24"/>
        </w:rPr>
      </w:pPr>
      <w:r w:rsidRPr="0086791E">
        <w:rPr>
          <w:rFonts w:ascii="Times New Roman" w:hAnsi="Times New Roman" w:cs="Times New Roman"/>
          <w:sz w:val="24"/>
          <w:szCs w:val="24"/>
        </w:rPr>
        <w:t>Data management will be</w:t>
      </w:r>
      <w:r w:rsidR="0082598D">
        <w:rPr>
          <w:rFonts w:ascii="Times New Roman" w:hAnsi="Times New Roman" w:cs="Times New Roman"/>
          <w:sz w:val="24"/>
          <w:szCs w:val="24"/>
        </w:rPr>
        <w:t xml:space="preserve"> </w:t>
      </w:r>
      <w:r w:rsidRPr="0086791E">
        <w:rPr>
          <w:rFonts w:ascii="Times New Roman" w:hAnsi="Times New Roman" w:cs="Times New Roman"/>
          <w:sz w:val="24"/>
          <w:szCs w:val="24"/>
        </w:rPr>
        <w:t xml:space="preserve">performed in accordance with regulatory requirements. The </w:t>
      </w:r>
      <w:r w:rsidR="00B33CF4" w:rsidRPr="0086791E">
        <w:rPr>
          <w:rFonts w:ascii="Times New Roman" w:hAnsi="Times New Roman" w:cs="Times New Roman"/>
          <w:sz w:val="24"/>
          <w:szCs w:val="24"/>
        </w:rPr>
        <w:t xml:space="preserve">data entered into the </w:t>
      </w:r>
      <w:r w:rsidRPr="0086791E">
        <w:rPr>
          <w:rFonts w:ascii="Times New Roman" w:hAnsi="Times New Roman" w:cs="Times New Roman"/>
          <w:sz w:val="24"/>
          <w:szCs w:val="24"/>
        </w:rPr>
        <w:t xml:space="preserve">CRFs by investigational staff </w:t>
      </w:r>
      <w:r w:rsidR="0082598D">
        <w:rPr>
          <w:rFonts w:ascii="Times New Roman" w:hAnsi="Times New Roman" w:cs="Times New Roman"/>
          <w:sz w:val="24"/>
          <w:szCs w:val="24"/>
        </w:rPr>
        <w:t xml:space="preserve">will be reviewed </w:t>
      </w:r>
      <w:r w:rsidRPr="0086791E">
        <w:rPr>
          <w:rFonts w:ascii="Times New Roman" w:hAnsi="Times New Roman" w:cs="Times New Roman"/>
          <w:sz w:val="24"/>
          <w:szCs w:val="24"/>
        </w:rPr>
        <w:t xml:space="preserve">for completeness and accuracy. </w:t>
      </w:r>
      <w:r w:rsidR="0082598D">
        <w:rPr>
          <w:rFonts w:ascii="Times New Roman" w:hAnsi="Times New Roman" w:cs="Times New Roman"/>
          <w:sz w:val="24"/>
          <w:szCs w:val="24"/>
        </w:rPr>
        <w:t>T</w:t>
      </w:r>
      <w:r w:rsidRPr="0086791E">
        <w:rPr>
          <w:rFonts w:ascii="Times New Roman" w:hAnsi="Times New Roman" w:cs="Times New Roman"/>
          <w:sz w:val="24"/>
          <w:szCs w:val="24"/>
        </w:rPr>
        <w:t>he site</w:t>
      </w:r>
      <w:r w:rsidR="00291286" w:rsidRPr="0086791E">
        <w:rPr>
          <w:rFonts w:ascii="Times New Roman" w:hAnsi="Times New Roman" w:cs="Times New Roman"/>
          <w:sz w:val="24"/>
          <w:szCs w:val="24"/>
        </w:rPr>
        <w:t xml:space="preserve"> </w:t>
      </w:r>
      <w:r w:rsidRPr="0086791E">
        <w:rPr>
          <w:rFonts w:ascii="Times New Roman" w:hAnsi="Times New Roman" w:cs="Times New Roman"/>
          <w:sz w:val="24"/>
          <w:szCs w:val="24"/>
        </w:rPr>
        <w:t xml:space="preserve">personnel </w:t>
      </w:r>
      <w:r w:rsidR="0082598D">
        <w:rPr>
          <w:rFonts w:ascii="Times New Roman" w:hAnsi="Times New Roman" w:cs="Times New Roman"/>
          <w:sz w:val="24"/>
          <w:szCs w:val="24"/>
        </w:rPr>
        <w:t>will</w:t>
      </w:r>
      <w:r w:rsidR="0082598D" w:rsidRPr="0086791E">
        <w:rPr>
          <w:rFonts w:ascii="Times New Roman" w:hAnsi="Times New Roman" w:cs="Times New Roman"/>
          <w:sz w:val="24"/>
          <w:szCs w:val="24"/>
        </w:rPr>
        <w:t xml:space="preserve"> </w:t>
      </w:r>
      <w:r w:rsidRPr="0086791E">
        <w:rPr>
          <w:rFonts w:ascii="Times New Roman" w:hAnsi="Times New Roman" w:cs="Times New Roman"/>
          <w:sz w:val="24"/>
          <w:szCs w:val="24"/>
        </w:rPr>
        <w:t>clarify any apparent erroneous entries or inconsistencies and additional</w:t>
      </w:r>
      <w:r w:rsidR="00291286" w:rsidRPr="0086791E">
        <w:rPr>
          <w:rFonts w:ascii="Times New Roman" w:hAnsi="Times New Roman" w:cs="Times New Roman"/>
          <w:sz w:val="24"/>
          <w:szCs w:val="24"/>
        </w:rPr>
        <w:t xml:space="preserve"> </w:t>
      </w:r>
      <w:r w:rsidRPr="0086791E">
        <w:rPr>
          <w:rFonts w:ascii="Times New Roman" w:hAnsi="Times New Roman" w:cs="Times New Roman"/>
          <w:sz w:val="24"/>
          <w:szCs w:val="24"/>
        </w:rPr>
        <w:t xml:space="preserve">information </w:t>
      </w:r>
      <w:r w:rsidR="0082598D">
        <w:rPr>
          <w:rFonts w:ascii="Times New Roman" w:hAnsi="Times New Roman" w:cs="Times New Roman"/>
          <w:sz w:val="24"/>
          <w:szCs w:val="24"/>
        </w:rPr>
        <w:t xml:space="preserve">will be requested </w:t>
      </w:r>
      <w:r w:rsidRPr="0086791E">
        <w:rPr>
          <w:rFonts w:ascii="Times New Roman" w:hAnsi="Times New Roman" w:cs="Times New Roman"/>
          <w:sz w:val="24"/>
          <w:szCs w:val="24"/>
        </w:rPr>
        <w:t>from the site as required.</w:t>
      </w:r>
    </w:p>
    <w:p w14:paraId="3EDF72A4" w14:textId="77777777" w:rsidR="00177EBE" w:rsidRPr="0086791E" w:rsidRDefault="00177EBE" w:rsidP="00BA52CF">
      <w:pPr>
        <w:spacing w:before="100" w:after="0"/>
        <w:jc w:val="both"/>
        <w:rPr>
          <w:rFonts w:ascii="Times New Roman" w:hAnsi="Times New Roman" w:cs="Times New Roman"/>
          <w:sz w:val="24"/>
          <w:szCs w:val="24"/>
        </w:rPr>
      </w:pPr>
      <w:r w:rsidRPr="0086791E">
        <w:rPr>
          <w:rFonts w:ascii="Times New Roman" w:hAnsi="Times New Roman" w:cs="Times New Roman"/>
          <w:sz w:val="24"/>
          <w:szCs w:val="24"/>
        </w:rPr>
        <w:t>Medical history/current medical conditions and adverse events will be coded using the Medical</w:t>
      </w:r>
    </w:p>
    <w:p w14:paraId="1D3DD10D" w14:textId="77777777" w:rsidR="00177EBE" w:rsidRPr="0086791E" w:rsidRDefault="00177EBE" w:rsidP="00BA52CF">
      <w:pPr>
        <w:spacing w:before="0" w:after="0"/>
        <w:jc w:val="both"/>
        <w:rPr>
          <w:rFonts w:ascii="Times New Roman" w:hAnsi="Times New Roman" w:cs="Times New Roman"/>
          <w:sz w:val="24"/>
          <w:szCs w:val="24"/>
        </w:rPr>
      </w:pPr>
      <w:proofErr w:type="gramStart"/>
      <w:r w:rsidRPr="0086791E">
        <w:rPr>
          <w:rFonts w:ascii="Times New Roman" w:hAnsi="Times New Roman" w:cs="Times New Roman"/>
          <w:sz w:val="24"/>
          <w:szCs w:val="24"/>
        </w:rPr>
        <w:t>dictionary</w:t>
      </w:r>
      <w:proofErr w:type="gramEnd"/>
      <w:r w:rsidRPr="0086791E">
        <w:rPr>
          <w:rFonts w:ascii="Times New Roman" w:hAnsi="Times New Roman" w:cs="Times New Roman"/>
          <w:sz w:val="24"/>
          <w:szCs w:val="24"/>
        </w:rPr>
        <w:t xml:space="preserve"> for regulatory activities (</w:t>
      </w:r>
      <w:proofErr w:type="spellStart"/>
      <w:r w:rsidRPr="0086791E">
        <w:rPr>
          <w:rFonts w:ascii="Times New Roman" w:hAnsi="Times New Roman" w:cs="Times New Roman"/>
          <w:sz w:val="24"/>
          <w:szCs w:val="24"/>
        </w:rPr>
        <w:t>MedDRA</w:t>
      </w:r>
      <w:proofErr w:type="spellEnd"/>
      <w:r w:rsidRPr="0086791E">
        <w:rPr>
          <w:rFonts w:ascii="Times New Roman" w:hAnsi="Times New Roman" w:cs="Times New Roman"/>
          <w:sz w:val="24"/>
          <w:szCs w:val="24"/>
        </w:rPr>
        <w:t>) terminology (version 19.0 or later).</w:t>
      </w:r>
    </w:p>
    <w:p w14:paraId="3AA95F38" w14:textId="2D78F7BA" w:rsidR="00177EBE" w:rsidRDefault="00177EBE" w:rsidP="00BA52CF">
      <w:pPr>
        <w:spacing w:before="100" w:after="0"/>
        <w:jc w:val="both"/>
        <w:rPr>
          <w:rFonts w:ascii="Times New Roman" w:hAnsi="Times New Roman" w:cs="Times New Roman"/>
          <w:sz w:val="24"/>
          <w:szCs w:val="24"/>
        </w:rPr>
      </w:pPr>
      <w:r w:rsidRPr="0086791E">
        <w:rPr>
          <w:rFonts w:ascii="Times New Roman" w:hAnsi="Times New Roman" w:cs="Times New Roman"/>
          <w:sz w:val="24"/>
          <w:szCs w:val="24"/>
        </w:rPr>
        <w:t>After all data have been captured and reviewed, all queries have been resolved with the site and any</w:t>
      </w:r>
      <w:r w:rsidR="00291286" w:rsidRPr="0086791E">
        <w:rPr>
          <w:rFonts w:ascii="Times New Roman" w:hAnsi="Times New Roman" w:cs="Times New Roman"/>
          <w:sz w:val="24"/>
          <w:szCs w:val="24"/>
        </w:rPr>
        <w:t xml:space="preserve"> </w:t>
      </w:r>
      <w:r w:rsidRPr="0086791E">
        <w:rPr>
          <w:rFonts w:ascii="Times New Roman" w:hAnsi="Times New Roman" w:cs="Times New Roman"/>
          <w:sz w:val="24"/>
          <w:szCs w:val="24"/>
        </w:rPr>
        <w:t>protocol non-compliances that were identified during the data management processes have been</w:t>
      </w:r>
      <w:r w:rsidR="00291286" w:rsidRPr="0086791E">
        <w:rPr>
          <w:rFonts w:ascii="Times New Roman" w:hAnsi="Times New Roman" w:cs="Times New Roman"/>
          <w:sz w:val="24"/>
          <w:szCs w:val="24"/>
        </w:rPr>
        <w:t xml:space="preserve"> </w:t>
      </w:r>
      <w:r w:rsidRPr="0086791E">
        <w:rPr>
          <w:rFonts w:ascii="Times New Roman" w:hAnsi="Times New Roman" w:cs="Times New Roman"/>
          <w:sz w:val="24"/>
          <w:szCs w:val="24"/>
        </w:rPr>
        <w:t>confirmed by the site, the database will be declared to be complete and accurate, it will be locked</w:t>
      </w:r>
      <w:r w:rsidR="00291286" w:rsidRPr="0086791E">
        <w:rPr>
          <w:rFonts w:ascii="Times New Roman" w:hAnsi="Times New Roman" w:cs="Times New Roman"/>
          <w:sz w:val="24"/>
          <w:szCs w:val="24"/>
        </w:rPr>
        <w:t xml:space="preserve"> </w:t>
      </w:r>
      <w:r w:rsidRPr="0086791E">
        <w:rPr>
          <w:rFonts w:ascii="Times New Roman" w:hAnsi="Times New Roman" w:cs="Times New Roman"/>
          <w:sz w:val="24"/>
          <w:szCs w:val="24"/>
        </w:rPr>
        <w:t>and m</w:t>
      </w:r>
      <w:r w:rsidR="00C45C26" w:rsidRPr="0086791E">
        <w:rPr>
          <w:rFonts w:ascii="Times New Roman" w:hAnsi="Times New Roman" w:cs="Times New Roman"/>
          <w:sz w:val="24"/>
          <w:szCs w:val="24"/>
        </w:rPr>
        <w:t>ade available for data analysis</w:t>
      </w:r>
      <w:r w:rsidRPr="0086791E">
        <w:rPr>
          <w:rFonts w:ascii="Times New Roman" w:hAnsi="Times New Roman" w:cs="Times New Roman"/>
          <w:sz w:val="24"/>
          <w:szCs w:val="24"/>
        </w:rPr>
        <w:t>. Any</w:t>
      </w:r>
      <w:r w:rsidR="00291286" w:rsidRPr="0086791E">
        <w:rPr>
          <w:rFonts w:ascii="Times New Roman" w:hAnsi="Times New Roman" w:cs="Times New Roman"/>
          <w:sz w:val="24"/>
          <w:szCs w:val="24"/>
        </w:rPr>
        <w:t xml:space="preserve"> </w:t>
      </w:r>
      <w:r w:rsidRPr="0086791E">
        <w:rPr>
          <w:rFonts w:ascii="Times New Roman" w:hAnsi="Times New Roman" w:cs="Times New Roman"/>
          <w:sz w:val="24"/>
          <w:szCs w:val="24"/>
        </w:rPr>
        <w:t>changes to the database after that time may only be made by the data manager, in consultation with</w:t>
      </w:r>
      <w:r w:rsidR="00291286" w:rsidRPr="0086791E">
        <w:rPr>
          <w:rFonts w:ascii="Times New Roman" w:hAnsi="Times New Roman" w:cs="Times New Roman"/>
          <w:sz w:val="24"/>
          <w:szCs w:val="24"/>
        </w:rPr>
        <w:t xml:space="preserve"> </w:t>
      </w:r>
      <w:r w:rsidRPr="0086791E">
        <w:rPr>
          <w:rFonts w:ascii="Times New Roman" w:hAnsi="Times New Roman" w:cs="Times New Roman"/>
          <w:sz w:val="24"/>
          <w:szCs w:val="24"/>
        </w:rPr>
        <w:t>the Sponsor and in accordance with documented database unlock and relock procedures.</w:t>
      </w:r>
    </w:p>
    <w:p w14:paraId="7EFA5F40" w14:textId="0BC8607A" w:rsidR="00DB3F84" w:rsidRPr="0086791E" w:rsidRDefault="00DB3F84" w:rsidP="00BA52CF">
      <w:pPr>
        <w:spacing w:before="100" w:after="0"/>
        <w:jc w:val="both"/>
        <w:rPr>
          <w:rFonts w:ascii="Times New Roman" w:hAnsi="Times New Roman" w:cs="Times New Roman"/>
          <w:sz w:val="24"/>
          <w:szCs w:val="24"/>
        </w:rPr>
      </w:pPr>
      <w:r w:rsidRPr="00DB3F84">
        <w:rPr>
          <w:rFonts w:ascii="Times New Roman" w:hAnsi="Times New Roman" w:cs="Times New Roman"/>
          <w:sz w:val="24"/>
          <w:szCs w:val="24"/>
        </w:rPr>
        <w:t>Clinical monitoring will be conducted as described in Section 9.</w:t>
      </w:r>
    </w:p>
    <w:p w14:paraId="04E6A74E" w14:textId="77777777" w:rsidR="002134E9" w:rsidRPr="0086791E" w:rsidRDefault="002134E9" w:rsidP="00BA52CF">
      <w:pPr>
        <w:spacing w:before="100" w:after="0"/>
        <w:jc w:val="both"/>
        <w:rPr>
          <w:rFonts w:ascii="Times New Roman" w:hAnsi="Times New Roman" w:cs="Times New Roman"/>
          <w:sz w:val="24"/>
          <w:szCs w:val="24"/>
        </w:rPr>
      </w:pPr>
      <w:r w:rsidRPr="0086791E">
        <w:rPr>
          <w:rFonts w:ascii="Times New Roman" w:hAnsi="Times New Roman" w:cs="Times New Roman"/>
          <w:sz w:val="24"/>
          <w:szCs w:val="24"/>
        </w:rPr>
        <w:t>Audits may be carried out by Sponsor quality assurance representatives, local authorities or</w:t>
      </w:r>
    </w:p>
    <w:p w14:paraId="38BF1B2E" w14:textId="3A157310" w:rsidR="002134E9" w:rsidRPr="00DB3F84" w:rsidRDefault="002134E9" w:rsidP="00DB3F84">
      <w:pPr>
        <w:spacing w:before="0"/>
        <w:jc w:val="both"/>
        <w:rPr>
          <w:rFonts w:ascii="Times New Roman" w:hAnsi="Times New Roman" w:cs="Times New Roman"/>
          <w:sz w:val="24"/>
          <w:szCs w:val="24"/>
        </w:rPr>
      </w:pPr>
      <w:proofErr w:type="gramStart"/>
      <w:r w:rsidRPr="0086791E">
        <w:rPr>
          <w:rFonts w:ascii="Times New Roman" w:hAnsi="Times New Roman" w:cs="Times New Roman"/>
          <w:sz w:val="24"/>
          <w:szCs w:val="24"/>
        </w:rPr>
        <w:t>authorities</w:t>
      </w:r>
      <w:proofErr w:type="gramEnd"/>
      <w:r w:rsidRPr="0086791E">
        <w:rPr>
          <w:rFonts w:ascii="Times New Roman" w:hAnsi="Times New Roman" w:cs="Times New Roman"/>
          <w:sz w:val="24"/>
          <w:szCs w:val="24"/>
        </w:rPr>
        <w:t xml:space="preserve"> to whom information on this study has been submitted. All documents pertinent to this</w:t>
      </w:r>
      <w:r w:rsidR="00291286" w:rsidRPr="0086791E">
        <w:rPr>
          <w:rFonts w:ascii="Times New Roman" w:hAnsi="Times New Roman" w:cs="Times New Roman"/>
          <w:sz w:val="24"/>
          <w:szCs w:val="24"/>
        </w:rPr>
        <w:t xml:space="preserve"> </w:t>
      </w:r>
      <w:r w:rsidRPr="0086791E">
        <w:rPr>
          <w:rFonts w:ascii="Times New Roman" w:hAnsi="Times New Roman" w:cs="Times New Roman"/>
          <w:sz w:val="24"/>
          <w:szCs w:val="24"/>
        </w:rPr>
        <w:t>study must be made available for such inspections after adequat</w:t>
      </w:r>
      <w:r w:rsidR="00DB3F84">
        <w:rPr>
          <w:rFonts w:ascii="Times New Roman" w:hAnsi="Times New Roman" w:cs="Times New Roman"/>
          <w:sz w:val="24"/>
          <w:szCs w:val="24"/>
        </w:rPr>
        <w:t>e notice of intention to audit.</w:t>
      </w:r>
    </w:p>
    <w:p w14:paraId="73995670" w14:textId="2488D678" w:rsidR="001671E8" w:rsidRPr="00D36E03" w:rsidRDefault="009746B2" w:rsidP="009F73A1">
      <w:pPr>
        <w:pStyle w:val="Heading1"/>
        <w:spacing w:before="0" w:line="240" w:lineRule="auto"/>
        <w:rPr>
          <w:rFonts w:ascii="Times New Roman" w:hAnsi="Times New Roman" w:cs="Times New Roman"/>
          <w:sz w:val="24"/>
          <w:szCs w:val="24"/>
        </w:rPr>
      </w:pPr>
      <w:bookmarkStart w:id="522" w:name="_Toc517181456"/>
      <w:r w:rsidRPr="00D36E03">
        <w:rPr>
          <w:rFonts w:ascii="Times New Roman" w:hAnsi="Times New Roman" w:cs="Times New Roman"/>
          <w:sz w:val="24"/>
          <w:szCs w:val="24"/>
        </w:rPr>
        <w:t>1</w:t>
      </w:r>
      <w:r w:rsidR="00163AA0" w:rsidRPr="00D36E03">
        <w:rPr>
          <w:rFonts w:ascii="Times New Roman" w:hAnsi="Times New Roman" w:cs="Times New Roman"/>
          <w:sz w:val="24"/>
          <w:szCs w:val="24"/>
        </w:rPr>
        <w:t>3</w:t>
      </w:r>
      <w:r w:rsidRPr="00D36E03">
        <w:rPr>
          <w:rFonts w:ascii="Times New Roman" w:hAnsi="Times New Roman" w:cs="Times New Roman"/>
          <w:sz w:val="24"/>
          <w:szCs w:val="24"/>
        </w:rPr>
        <w:tab/>
      </w:r>
      <w:r w:rsidR="001671E8" w:rsidRPr="00D36E03">
        <w:rPr>
          <w:rFonts w:ascii="Times New Roman" w:hAnsi="Times New Roman" w:cs="Times New Roman"/>
          <w:sz w:val="24"/>
          <w:szCs w:val="24"/>
        </w:rPr>
        <w:t>ETHICS/PROTECTION OF HUMAN SUBJECTS</w:t>
      </w:r>
      <w:bookmarkEnd w:id="522"/>
      <w:r w:rsidR="001671E8" w:rsidRPr="00D36E03">
        <w:rPr>
          <w:rFonts w:ascii="Times New Roman" w:hAnsi="Times New Roman" w:cs="Times New Roman"/>
          <w:sz w:val="24"/>
          <w:szCs w:val="24"/>
        </w:rPr>
        <w:t xml:space="preserve"> </w:t>
      </w:r>
    </w:p>
    <w:p w14:paraId="7E96B868" w14:textId="77777777" w:rsidR="00966AC1" w:rsidRPr="00D36E03" w:rsidRDefault="00966AC1" w:rsidP="009F73A1">
      <w:pPr>
        <w:pStyle w:val="Default"/>
        <w:spacing w:before="0"/>
        <w:rPr>
          <w:rFonts w:ascii="Times New Roman" w:hAnsi="Times New Roman" w:cs="Times New Roman"/>
          <w:iCs/>
        </w:rPr>
      </w:pPr>
    </w:p>
    <w:p w14:paraId="4B08B1F3" w14:textId="77777777" w:rsidR="001671E8" w:rsidRPr="00D36E03" w:rsidRDefault="009746B2" w:rsidP="009F73A1">
      <w:pPr>
        <w:pStyle w:val="Heading2"/>
        <w:spacing w:before="0" w:line="240" w:lineRule="auto"/>
        <w:rPr>
          <w:rFonts w:ascii="Times New Roman" w:hAnsi="Times New Roman" w:cs="Times New Roman"/>
          <w:sz w:val="24"/>
          <w:szCs w:val="24"/>
        </w:rPr>
      </w:pPr>
      <w:bookmarkStart w:id="523" w:name="_Toc517181457"/>
      <w:r w:rsidRPr="00D36E03">
        <w:rPr>
          <w:rFonts w:ascii="Times New Roman" w:hAnsi="Times New Roman" w:cs="Times New Roman"/>
          <w:sz w:val="24"/>
          <w:szCs w:val="24"/>
        </w:rPr>
        <w:t>1</w:t>
      </w:r>
      <w:r w:rsidR="00163AA0" w:rsidRPr="00D36E03">
        <w:rPr>
          <w:rFonts w:ascii="Times New Roman" w:hAnsi="Times New Roman" w:cs="Times New Roman"/>
          <w:sz w:val="24"/>
          <w:szCs w:val="24"/>
        </w:rPr>
        <w:t>3</w:t>
      </w:r>
      <w:r w:rsidRPr="00D36E03">
        <w:rPr>
          <w:rFonts w:ascii="Times New Roman" w:hAnsi="Times New Roman" w:cs="Times New Roman"/>
          <w:sz w:val="24"/>
          <w:szCs w:val="24"/>
        </w:rPr>
        <w:t>.1</w:t>
      </w:r>
      <w:r w:rsidRPr="00D36E03">
        <w:rPr>
          <w:rFonts w:ascii="Times New Roman" w:hAnsi="Times New Roman" w:cs="Times New Roman"/>
          <w:sz w:val="24"/>
          <w:szCs w:val="24"/>
        </w:rPr>
        <w:tab/>
      </w:r>
      <w:r w:rsidR="001671E8" w:rsidRPr="00D36E03">
        <w:rPr>
          <w:rFonts w:ascii="Times New Roman" w:hAnsi="Times New Roman" w:cs="Times New Roman"/>
          <w:sz w:val="24"/>
          <w:szCs w:val="24"/>
        </w:rPr>
        <w:t>Ethical Standard</w:t>
      </w:r>
      <w:bookmarkEnd w:id="523"/>
      <w:r w:rsidR="001671E8" w:rsidRPr="00D36E03">
        <w:rPr>
          <w:rFonts w:ascii="Times New Roman" w:hAnsi="Times New Roman" w:cs="Times New Roman"/>
          <w:sz w:val="24"/>
          <w:szCs w:val="24"/>
        </w:rPr>
        <w:t xml:space="preserve"> </w:t>
      </w:r>
    </w:p>
    <w:p w14:paraId="6CB082FC" w14:textId="17D15EB4" w:rsidR="00821E7B" w:rsidRDefault="00821E7B" w:rsidP="00DB3F84">
      <w:pPr>
        <w:spacing w:after="0"/>
        <w:jc w:val="both"/>
        <w:rPr>
          <w:rFonts w:ascii="Times New Roman" w:hAnsi="Times New Roman" w:cs="Times New Roman"/>
          <w:sz w:val="24"/>
          <w:szCs w:val="24"/>
        </w:rPr>
      </w:pPr>
      <w:r w:rsidRPr="0086791E">
        <w:rPr>
          <w:rFonts w:ascii="Times New Roman" w:hAnsi="Times New Roman" w:cs="Times New Roman"/>
          <w:sz w:val="24"/>
          <w:szCs w:val="24"/>
        </w:rPr>
        <w:t>The study will be conducted in accordance with the protocol approved by QIMR Berghofer HREC</w:t>
      </w:r>
      <w:r w:rsidR="003D704B">
        <w:rPr>
          <w:rFonts w:ascii="Times New Roman" w:hAnsi="Times New Roman" w:cs="Times New Roman"/>
          <w:sz w:val="24"/>
          <w:szCs w:val="24"/>
        </w:rPr>
        <w:t xml:space="preserve"> and</w:t>
      </w:r>
      <w:r w:rsidR="003A4F4D" w:rsidRPr="0086791E">
        <w:rPr>
          <w:rFonts w:ascii="Times New Roman" w:hAnsi="Times New Roman" w:cs="Times New Roman"/>
          <w:sz w:val="24"/>
          <w:szCs w:val="24"/>
        </w:rPr>
        <w:t xml:space="preserve"> the Royal Brisbane and Women’s Hospital HREC,</w:t>
      </w:r>
      <w:r w:rsidRPr="0086791E">
        <w:rPr>
          <w:rFonts w:ascii="Times New Roman" w:hAnsi="Times New Roman" w:cs="Times New Roman"/>
          <w:sz w:val="24"/>
          <w:szCs w:val="24"/>
        </w:rPr>
        <w:t xml:space="preserve"> the</w:t>
      </w:r>
      <w:r w:rsidR="00F666B7" w:rsidRPr="0086791E">
        <w:rPr>
          <w:rFonts w:ascii="Times New Roman" w:hAnsi="Times New Roman" w:cs="Times New Roman"/>
          <w:sz w:val="24"/>
          <w:szCs w:val="24"/>
        </w:rPr>
        <w:t xml:space="preserve"> </w:t>
      </w:r>
      <w:r w:rsidRPr="0086791E">
        <w:rPr>
          <w:rFonts w:ascii="Times New Roman" w:hAnsi="Times New Roman" w:cs="Times New Roman"/>
          <w:sz w:val="24"/>
          <w:szCs w:val="24"/>
        </w:rPr>
        <w:t>principles of the Declaration of Helsinki (Recommendations guiding Medical Doctors in Biomedical</w:t>
      </w:r>
      <w:r w:rsidR="00F666B7" w:rsidRPr="0086791E">
        <w:rPr>
          <w:rFonts w:ascii="Times New Roman" w:hAnsi="Times New Roman" w:cs="Times New Roman"/>
          <w:sz w:val="24"/>
          <w:szCs w:val="24"/>
        </w:rPr>
        <w:t xml:space="preserve"> </w:t>
      </w:r>
      <w:r w:rsidRPr="0086791E">
        <w:rPr>
          <w:rFonts w:ascii="Times New Roman" w:hAnsi="Times New Roman" w:cs="Times New Roman"/>
          <w:sz w:val="24"/>
          <w:szCs w:val="24"/>
        </w:rPr>
        <w:t xml:space="preserve">Research Involving Human </w:t>
      </w:r>
      <w:r w:rsidR="00282D8D">
        <w:rPr>
          <w:rFonts w:ascii="Times New Roman" w:hAnsi="Times New Roman" w:cs="Times New Roman"/>
          <w:sz w:val="24"/>
          <w:szCs w:val="24"/>
        </w:rPr>
        <w:t>Subjects</w:t>
      </w:r>
      <w:r w:rsidRPr="0086791E">
        <w:rPr>
          <w:rFonts w:ascii="Times New Roman" w:hAnsi="Times New Roman" w:cs="Times New Roman"/>
          <w:sz w:val="24"/>
          <w:szCs w:val="24"/>
        </w:rPr>
        <w:t>, Fortaleza, Brazil 2013), the NHMRC National Statement</w:t>
      </w:r>
      <w:r w:rsidR="00F666B7" w:rsidRPr="0086791E">
        <w:rPr>
          <w:rFonts w:ascii="Times New Roman" w:hAnsi="Times New Roman" w:cs="Times New Roman"/>
          <w:sz w:val="24"/>
          <w:szCs w:val="24"/>
        </w:rPr>
        <w:t xml:space="preserve"> </w:t>
      </w:r>
      <w:r w:rsidRPr="0086791E">
        <w:rPr>
          <w:rFonts w:ascii="Times New Roman" w:hAnsi="Times New Roman" w:cs="Times New Roman"/>
          <w:sz w:val="24"/>
          <w:szCs w:val="24"/>
        </w:rPr>
        <w:t>on Ethical Conduct in Human Research (2007) and the Notes for Guidance on Good Clinical Practice</w:t>
      </w:r>
      <w:r w:rsidR="00F666B7" w:rsidRPr="0086791E">
        <w:rPr>
          <w:rFonts w:ascii="Times New Roman" w:hAnsi="Times New Roman" w:cs="Times New Roman"/>
          <w:sz w:val="24"/>
          <w:szCs w:val="24"/>
        </w:rPr>
        <w:t xml:space="preserve"> </w:t>
      </w:r>
      <w:r w:rsidRPr="0086791E">
        <w:rPr>
          <w:rFonts w:ascii="Times New Roman" w:hAnsi="Times New Roman" w:cs="Times New Roman"/>
          <w:sz w:val="24"/>
          <w:szCs w:val="24"/>
        </w:rPr>
        <w:t>(GCP) (CPMP/ICH/135/95), as adopted by the Australian Therapeutic Goods Administration (2000).</w:t>
      </w:r>
    </w:p>
    <w:p w14:paraId="59273C8F" w14:textId="6B8D7CD0" w:rsidR="00DB3F84" w:rsidRDefault="00DB3F84" w:rsidP="00DB3F84">
      <w:pPr>
        <w:spacing w:after="0"/>
        <w:jc w:val="both"/>
        <w:rPr>
          <w:rFonts w:ascii="Times New Roman" w:hAnsi="Times New Roman" w:cs="Times New Roman"/>
          <w:sz w:val="24"/>
          <w:szCs w:val="24"/>
        </w:rPr>
      </w:pPr>
      <w:r w:rsidRPr="00DB3F84">
        <w:rPr>
          <w:rFonts w:ascii="Times New Roman" w:hAnsi="Times New Roman" w:cs="Times New Roman"/>
          <w:sz w:val="24"/>
          <w:szCs w:val="24"/>
        </w:rPr>
        <w:t xml:space="preserve">The Investigator will </w:t>
      </w:r>
      <w:proofErr w:type="spellStart"/>
      <w:r w:rsidRPr="00DB3F84">
        <w:rPr>
          <w:rFonts w:ascii="Times New Roman" w:hAnsi="Times New Roman" w:cs="Times New Roman"/>
          <w:sz w:val="24"/>
          <w:szCs w:val="24"/>
        </w:rPr>
        <w:t>minimise</w:t>
      </w:r>
      <w:proofErr w:type="spellEnd"/>
      <w:r w:rsidRPr="00DB3F84">
        <w:rPr>
          <w:rFonts w:ascii="Times New Roman" w:hAnsi="Times New Roman" w:cs="Times New Roman"/>
          <w:sz w:val="24"/>
          <w:szCs w:val="24"/>
        </w:rPr>
        <w:t xml:space="preserve"> any discomfort experienced by subjects during the study. </w:t>
      </w:r>
      <w:r w:rsidRPr="008649D9">
        <w:rPr>
          <w:rFonts w:ascii="Times New Roman" w:hAnsi="Times New Roman" w:cs="Times New Roman"/>
          <w:sz w:val="24"/>
          <w:szCs w:val="24"/>
        </w:rPr>
        <w:t>The only invasive procedures will be the intravenous inoculation of the malaria inoculum and the blood collection by cannulation/</w:t>
      </w:r>
      <w:r w:rsidR="008649D9">
        <w:rPr>
          <w:rFonts w:ascii="Times New Roman" w:hAnsi="Times New Roman" w:cs="Times New Roman"/>
          <w:sz w:val="24"/>
          <w:szCs w:val="24"/>
        </w:rPr>
        <w:t>venipuncture and apheresis</w:t>
      </w:r>
      <w:r w:rsidRPr="008649D9">
        <w:rPr>
          <w:rFonts w:ascii="Times New Roman" w:hAnsi="Times New Roman" w:cs="Times New Roman"/>
          <w:sz w:val="24"/>
          <w:szCs w:val="24"/>
        </w:rPr>
        <w:t>.</w:t>
      </w:r>
      <w:r w:rsidRPr="00DB3F84">
        <w:rPr>
          <w:rFonts w:ascii="Times New Roman" w:hAnsi="Times New Roman" w:cs="Times New Roman"/>
          <w:sz w:val="24"/>
          <w:szCs w:val="24"/>
        </w:rPr>
        <w:t xml:space="preserve"> </w:t>
      </w:r>
    </w:p>
    <w:p w14:paraId="255BCFB4" w14:textId="4486380E" w:rsidR="00DB3F84" w:rsidRPr="00866478" w:rsidRDefault="00DB3F84" w:rsidP="00DB3F84">
      <w:pPr>
        <w:spacing w:after="0"/>
        <w:jc w:val="both"/>
        <w:rPr>
          <w:rFonts w:ascii="Times New Roman" w:hAnsi="Times New Roman" w:cs="Times New Roman"/>
          <w:sz w:val="24"/>
          <w:szCs w:val="24"/>
        </w:rPr>
      </w:pPr>
      <w:r w:rsidRPr="006843B0">
        <w:rPr>
          <w:rFonts w:ascii="Times New Roman" w:hAnsi="Times New Roman" w:cs="Times New Roman"/>
          <w:sz w:val="24"/>
          <w:szCs w:val="24"/>
        </w:rPr>
        <w:t xml:space="preserve">The maximum amount of blood to be collected from an individual in the study would be up to approximately </w:t>
      </w:r>
      <w:r w:rsidR="007E774B">
        <w:rPr>
          <w:rFonts w:ascii="Times New Roman" w:hAnsi="Times New Roman" w:cs="Times New Roman"/>
          <w:sz w:val="24"/>
          <w:szCs w:val="24"/>
        </w:rPr>
        <w:t>286</w:t>
      </w:r>
      <w:r w:rsidR="007E774B" w:rsidRPr="006843B0">
        <w:rPr>
          <w:rFonts w:ascii="Times New Roman" w:hAnsi="Times New Roman" w:cs="Times New Roman"/>
          <w:sz w:val="24"/>
          <w:szCs w:val="24"/>
        </w:rPr>
        <w:t xml:space="preserve"> </w:t>
      </w:r>
      <w:r w:rsidRPr="006843B0">
        <w:rPr>
          <w:rFonts w:ascii="Times New Roman" w:hAnsi="Times New Roman" w:cs="Times New Roman"/>
          <w:sz w:val="24"/>
          <w:szCs w:val="24"/>
        </w:rPr>
        <w:t>mL</w:t>
      </w:r>
      <w:r w:rsidR="00C7517F">
        <w:rPr>
          <w:rFonts w:ascii="Times New Roman" w:hAnsi="Times New Roman" w:cs="Times New Roman"/>
          <w:sz w:val="24"/>
          <w:szCs w:val="24"/>
        </w:rPr>
        <w:t xml:space="preserve"> if HMP bank production is not performed</w:t>
      </w:r>
      <w:r w:rsidRPr="006843B0">
        <w:rPr>
          <w:rFonts w:ascii="Times New Roman" w:hAnsi="Times New Roman" w:cs="Times New Roman"/>
          <w:sz w:val="24"/>
          <w:szCs w:val="24"/>
        </w:rPr>
        <w:t xml:space="preserve"> (i.e. a volume which will not be more than the equivalent to a standard blood bank donation and it will be taken over at least a 4-8 week interval).</w:t>
      </w:r>
      <w:r w:rsidR="00C7517F">
        <w:rPr>
          <w:rFonts w:ascii="Times New Roman" w:hAnsi="Times New Roman" w:cs="Times New Roman"/>
          <w:sz w:val="24"/>
          <w:szCs w:val="24"/>
        </w:rPr>
        <w:t xml:space="preserve"> See Appendix 1. </w:t>
      </w:r>
    </w:p>
    <w:p w14:paraId="5E65FA2F" w14:textId="1BE56391" w:rsidR="00821E7B" w:rsidRDefault="00DB3F84" w:rsidP="00A0783D">
      <w:pPr>
        <w:spacing w:after="0"/>
        <w:jc w:val="both"/>
        <w:rPr>
          <w:rFonts w:ascii="Times New Roman" w:hAnsi="Times New Roman" w:cs="Times New Roman"/>
          <w:sz w:val="24"/>
          <w:szCs w:val="24"/>
        </w:rPr>
      </w:pPr>
      <w:r w:rsidRPr="00E33CE1">
        <w:rPr>
          <w:rFonts w:ascii="Times New Roman" w:hAnsi="Times New Roman" w:cs="Times New Roman"/>
          <w:sz w:val="24"/>
          <w:szCs w:val="24"/>
        </w:rPr>
        <w:t>The total volume of blood drawn from each subject will not exceed 450 mL in any given 30 day period. This volume includes allowance for unscheduled safety and qPCR assessments that may be required at the discretion of the Principal Investigator or the Sponsor to ensure subject safety.</w:t>
      </w:r>
      <w:r w:rsidRPr="00DB3F84">
        <w:rPr>
          <w:rFonts w:ascii="Times New Roman" w:hAnsi="Times New Roman" w:cs="Times New Roman"/>
          <w:sz w:val="24"/>
          <w:szCs w:val="24"/>
        </w:rPr>
        <w:t xml:space="preserve"> </w:t>
      </w:r>
    </w:p>
    <w:p w14:paraId="06820FB4" w14:textId="77777777" w:rsidR="00C7517F" w:rsidRPr="00A0783D" w:rsidRDefault="00C7517F" w:rsidP="00A0783D">
      <w:pPr>
        <w:spacing w:after="0"/>
        <w:jc w:val="both"/>
        <w:rPr>
          <w:rFonts w:ascii="Times New Roman" w:hAnsi="Times New Roman" w:cs="Times New Roman"/>
          <w:sz w:val="24"/>
          <w:szCs w:val="24"/>
        </w:rPr>
      </w:pPr>
    </w:p>
    <w:p w14:paraId="5D82F85D" w14:textId="5B94D1F6" w:rsidR="001671E8" w:rsidRPr="00D36E03" w:rsidRDefault="009746B2" w:rsidP="009F73A1">
      <w:pPr>
        <w:pStyle w:val="Heading2"/>
        <w:spacing w:before="0" w:line="240" w:lineRule="auto"/>
        <w:rPr>
          <w:rFonts w:ascii="Times New Roman" w:hAnsi="Times New Roman" w:cs="Times New Roman"/>
          <w:sz w:val="24"/>
          <w:szCs w:val="24"/>
        </w:rPr>
      </w:pPr>
      <w:bookmarkStart w:id="524" w:name="_Toc517181458"/>
      <w:r w:rsidRPr="00D36E03">
        <w:rPr>
          <w:rFonts w:ascii="Times New Roman" w:hAnsi="Times New Roman" w:cs="Times New Roman"/>
          <w:sz w:val="24"/>
          <w:szCs w:val="24"/>
        </w:rPr>
        <w:t>1</w:t>
      </w:r>
      <w:r w:rsidR="00163AA0" w:rsidRPr="00D36E03">
        <w:rPr>
          <w:rFonts w:ascii="Times New Roman" w:hAnsi="Times New Roman" w:cs="Times New Roman"/>
          <w:sz w:val="24"/>
          <w:szCs w:val="24"/>
        </w:rPr>
        <w:t>3</w:t>
      </w:r>
      <w:r w:rsidRPr="00D36E03">
        <w:rPr>
          <w:rFonts w:ascii="Times New Roman" w:hAnsi="Times New Roman" w:cs="Times New Roman"/>
          <w:sz w:val="24"/>
          <w:szCs w:val="24"/>
        </w:rPr>
        <w:t>.2</w:t>
      </w:r>
      <w:r w:rsidRPr="00D36E03">
        <w:rPr>
          <w:rFonts w:ascii="Times New Roman" w:hAnsi="Times New Roman" w:cs="Times New Roman"/>
          <w:sz w:val="24"/>
          <w:szCs w:val="24"/>
        </w:rPr>
        <w:tab/>
      </w:r>
      <w:r w:rsidR="00F04A3D" w:rsidRPr="00D36E03">
        <w:rPr>
          <w:rFonts w:ascii="Times New Roman" w:hAnsi="Times New Roman" w:cs="Times New Roman"/>
          <w:sz w:val="24"/>
          <w:szCs w:val="24"/>
        </w:rPr>
        <w:t>Ethical Review</w:t>
      </w:r>
      <w:bookmarkEnd w:id="524"/>
      <w:r w:rsidR="001671E8" w:rsidRPr="00D36E03">
        <w:rPr>
          <w:rFonts w:ascii="Times New Roman" w:hAnsi="Times New Roman" w:cs="Times New Roman"/>
          <w:sz w:val="24"/>
          <w:szCs w:val="24"/>
        </w:rPr>
        <w:t xml:space="preserve"> </w:t>
      </w:r>
    </w:p>
    <w:p w14:paraId="3A5D5403" w14:textId="2821865E" w:rsidR="00F04A3D" w:rsidRPr="0086791E" w:rsidRDefault="00F04A3D" w:rsidP="00DB3F84">
      <w:pPr>
        <w:spacing w:after="0"/>
        <w:jc w:val="both"/>
        <w:rPr>
          <w:rFonts w:ascii="Times New Roman" w:hAnsi="Times New Roman" w:cs="Times New Roman"/>
          <w:sz w:val="24"/>
          <w:szCs w:val="24"/>
        </w:rPr>
      </w:pPr>
      <w:r w:rsidRPr="0086791E">
        <w:rPr>
          <w:rFonts w:ascii="Times New Roman" w:hAnsi="Times New Roman" w:cs="Times New Roman"/>
          <w:sz w:val="24"/>
          <w:szCs w:val="24"/>
        </w:rPr>
        <w:t xml:space="preserve">The protocol, consent forms and </w:t>
      </w:r>
      <w:r w:rsidR="00AD58AA" w:rsidRPr="0086791E">
        <w:rPr>
          <w:rFonts w:ascii="Times New Roman" w:hAnsi="Times New Roman" w:cs="Times New Roman"/>
          <w:sz w:val="24"/>
          <w:szCs w:val="24"/>
        </w:rPr>
        <w:t>p</w:t>
      </w:r>
      <w:r w:rsidRPr="0086791E">
        <w:rPr>
          <w:rFonts w:ascii="Times New Roman" w:hAnsi="Times New Roman" w:cs="Times New Roman"/>
          <w:sz w:val="24"/>
          <w:szCs w:val="24"/>
        </w:rPr>
        <w:t>articipant information sheets will be reviewed by the QIMR</w:t>
      </w:r>
    </w:p>
    <w:p w14:paraId="3E4AB89A" w14:textId="562AD1E4" w:rsidR="00F04A3D" w:rsidRPr="0086791E" w:rsidRDefault="00F04A3D" w:rsidP="00BA52CF">
      <w:pPr>
        <w:spacing w:before="0" w:after="0"/>
        <w:jc w:val="both"/>
        <w:rPr>
          <w:rFonts w:ascii="Times New Roman" w:hAnsi="Times New Roman" w:cs="Times New Roman"/>
          <w:sz w:val="24"/>
          <w:szCs w:val="24"/>
        </w:rPr>
      </w:pPr>
      <w:r w:rsidRPr="0086791E">
        <w:rPr>
          <w:rFonts w:ascii="Times New Roman" w:hAnsi="Times New Roman" w:cs="Times New Roman"/>
          <w:sz w:val="24"/>
          <w:szCs w:val="24"/>
        </w:rPr>
        <w:t>Berghofer-HREC</w:t>
      </w:r>
      <w:r w:rsidR="003A4F4D" w:rsidRPr="0086791E">
        <w:rPr>
          <w:rFonts w:ascii="Times New Roman" w:hAnsi="Times New Roman" w:cs="Times New Roman"/>
          <w:sz w:val="24"/>
          <w:szCs w:val="24"/>
        </w:rPr>
        <w:t xml:space="preserve"> and the Royal Brisbane and Women’s Hospital HREC</w:t>
      </w:r>
      <w:r w:rsidRPr="0086791E">
        <w:rPr>
          <w:rFonts w:ascii="Times New Roman" w:hAnsi="Times New Roman" w:cs="Times New Roman"/>
          <w:sz w:val="24"/>
          <w:szCs w:val="24"/>
        </w:rPr>
        <w:t>. No study activities will be initiated prior to the approval of these documents by</w:t>
      </w:r>
      <w:r w:rsidR="00F666B7" w:rsidRPr="0086791E">
        <w:rPr>
          <w:rFonts w:ascii="Times New Roman" w:hAnsi="Times New Roman" w:cs="Times New Roman"/>
          <w:sz w:val="24"/>
          <w:szCs w:val="24"/>
        </w:rPr>
        <w:t xml:space="preserve"> </w:t>
      </w:r>
      <w:r w:rsidR="003D704B">
        <w:rPr>
          <w:rFonts w:ascii="Times New Roman" w:hAnsi="Times New Roman" w:cs="Times New Roman"/>
          <w:sz w:val="24"/>
          <w:szCs w:val="24"/>
        </w:rPr>
        <w:t>those</w:t>
      </w:r>
      <w:r w:rsidR="003D704B" w:rsidRPr="0086791E">
        <w:rPr>
          <w:rFonts w:ascii="Times New Roman" w:hAnsi="Times New Roman" w:cs="Times New Roman"/>
          <w:sz w:val="24"/>
          <w:szCs w:val="24"/>
        </w:rPr>
        <w:t xml:space="preserve"> </w:t>
      </w:r>
      <w:r w:rsidRPr="0086791E">
        <w:rPr>
          <w:rFonts w:ascii="Times New Roman" w:hAnsi="Times New Roman" w:cs="Times New Roman"/>
          <w:sz w:val="24"/>
          <w:szCs w:val="24"/>
        </w:rPr>
        <w:t>committee</w:t>
      </w:r>
      <w:r w:rsidR="003D704B">
        <w:rPr>
          <w:rFonts w:ascii="Times New Roman" w:hAnsi="Times New Roman" w:cs="Times New Roman"/>
          <w:sz w:val="24"/>
          <w:szCs w:val="24"/>
        </w:rPr>
        <w:t>s</w:t>
      </w:r>
      <w:r w:rsidRPr="0086791E">
        <w:rPr>
          <w:rFonts w:ascii="Times New Roman" w:hAnsi="Times New Roman" w:cs="Times New Roman"/>
          <w:sz w:val="24"/>
          <w:szCs w:val="24"/>
        </w:rPr>
        <w:t>. All amendments and addenda to the protocol will similarly be submitted to the</w:t>
      </w:r>
      <w:r w:rsidR="00F666B7" w:rsidRPr="0086791E">
        <w:rPr>
          <w:rFonts w:ascii="Times New Roman" w:hAnsi="Times New Roman" w:cs="Times New Roman"/>
          <w:sz w:val="24"/>
          <w:szCs w:val="24"/>
        </w:rPr>
        <w:t xml:space="preserve"> </w:t>
      </w:r>
      <w:r w:rsidRPr="0086791E">
        <w:rPr>
          <w:rFonts w:ascii="Times New Roman" w:hAnsi="Times New Roman" w:cs="Times New Roman"/>
          <w:sz w:val="24"/>
          <w:szCs w:val="24"/>
        </w:rPr>
        <w:t>QIMR Berghofer-HREC</w:t>
      </w:r>
      <w:r w:rsidR="003A4F4D" w:rsidRPr="0086791E">
        <w:rPr>
          <w:rFonts w:ascii="Times New Roman" w:hAnsi="Times New Roman" w:cs="Times New Roman"/>
          <w:sz w:val="24"/>
          <w:szCs w:val="24"/>
        </w:rPr>
        <w:t xml:space="preserve"> and the Royal Brisbane and Women’s Hospital HREC</w:t>
      </w:r>
      <w:r w:rsidRPr="0086791E">
        <w:rPr>
          <w:rFonts w:ascii="Times New Roman" w:hAnsi="Times New Roman" w:cs="Times New Roman"/>
          <w:sz w:val="24"/>
          <w:szCs w:val="24"/>
        </w:rPr>
        <w:t xml:space="preserve"> for approval prior to their implementation.</w:t>
      </w:r>
    </w:p>
    <w:p w14:paraId="2BD00370" w14:textId="7469B1F0" w:rsidR="00F04A3D" w:rsidRPr="00181F75" w:rsidRDefault="00181F75" w:rsidP="00F04A3D">
      <w:pPr>
        <w:rPr>
          <w:rFonts w:ascii="Times New Roman" w:hAnsi="Times New Roman" w:cs="Times New Roman"/>
          <w:sz w:val="24"/>
          <w:szCs w:val="24"/>
        </w:rPr>
      </w:pPr>
      <w:r w:rsidRPr="00181F75">
        <w:rPr>
          <w:rFonts w:ascii="Times New Roman" w:hAnsi="Times New Roman" w:cs="Times New Roman"/>
          <w:sz w:val="24"/>
          <w:szCs w:val="24"/>
        </w:rPr>
        <w:t xml:space="preserve">Changes to the final study protocol can only be made with the prior consent of the Principal Investigator, the Sponsor and the HREC. All such changes must be attached to, or incorporated into, the final protocol, and communicated to all relevant members of Q-Pharm staff and, if appropriate, to study subjects. All deviations from this study protocol will be included in the trial master file and included in the CSR. An assessment of the significance of each protocol deviation will be given in the CSR. All deviations/amendments will be reported to </w:t>
      </w:r>
      <w:r>
        <w:rPr>
          <w:rFonts w:ascii="Times New Roman" w:hAnsi="Times New Roman" w:cs="Times New Roman"/>
          <w:sz w:val="24"/>
          <w:szCs w:val="24"/>
        </w:rPr>
        <w:t xml:space="preserve">the </w:t>
      </w:r>
      <w:r w:rsidRPr="00181F75">
        <w:rPr>
          <w:rFonts w:ascii="Times New Roman" w:hAnsi="Times New Roman" w:cs="Times New Roman"/>
          <w:sz w:val="24"/>
          <w:szCs w:val="24"/>
        </w:rPr>
        <w:t>Sponsor. The different types of amendments are discussed below.</w:t>
      </w:r>
    </w:p>
    <w:p w14:paraId="6176E931" w14:textId="77777777" w:rsidR="00181F75" w:rsidRPr="00181F75" w:rsidRDefault="00181F75" w:rsidP="00181F75">
      <w:pPr>
        <w:rPr>
          <w:rFonts w:ascii="Times New Roman" w:hAnsi="Times New Roman" w:cs="Times New Roman"/>
          <w:sz w:val="24"/>
          <w:szCs w:val="24"/>
          <w:u w:val="single"/>
        </w:rPr>
      </w:pPr>
      <w:r w:rsidRPr="00181F75">
        <w:rPr>
          <w:rFonts w:ascii="Times New Roman" w:hAnsi="Times New Roman" w:cs="Times New Roman"/>
          <w:sz w:val="24"/>
          <w:szCs w:val="24"/>
          <w:u w:val="single"/>
        </w:rPr>
        <w:t>Non-substantial amendment</w:t>
      </w:r>
    </w:p>
    <w:p w14:paraId="29DCED1F" w14:textId="77777777" w:rsidR="00181F75" w:rsidRPr="00181F75" w:rsidRDefault="00181F75" w:rsidP="00181F75">
      <w:pPr>
        <w:rPr>
          <w:rFonts w:ascii="Times New Roman" w:hAnsi="Times New Roman" w:cs="Times New Roman"/>
          <w:sz w:val="24"/>
          <w:szCs w:val="24"/>
        </w:rPr>
      </w:pPr>
      <w:r w:rsidRPr="00181F75">
        <w:rPr>
          <w:rFonts w:ascii="Times New Roman" w:hAnsi="Times New Roman" w:cs="Times New Roman"/>
          <w:sz w:val="24"/>
          <w:szCs w:val="24"/>
        </w:rPr>
        <w:t>Administrative or logistical minor changes require a non-substantial amendment. Such changes include but are not limited to changes in study staff or contact details (e.g., Sponsor instead of CRO monitors) or minor changes in the packaging or labelling of study drug. An amendment deemed to be non-substantial must have no ethical implications.</w:t>
      </w:r>
    </w:p>
    <w:p w14:paraId="1B817C74" w14:textId="77777777" w:rsidR="00181F75" w:rsidRPr="00181F75" w:rsidRDefault="00181F75" w:rsidP="00181F75">
      <w:pPr>
        <w:rPr>
          <w:rFonts w:ascii="Times New Roman" w:hAnsi="Times New Roman" w:cs="Times New Roman"/>
          <w:sz w:val="24"/>
          <w:szCs w:val="24"/>
        </w:rPr>
      </w:pPr>
      <w:r w:rsidRPr="00181F75">
        <w:rPr>
          <w:rFonts w:ascii="Times New Roman" w:hAnsi="Times New Roman" w:cs="Times New Roman"/>
          <w:sz w:val="24"/>
          <w:szCs w:val="24"/>
        </w:rPr>
        <w:t>The implementation of a non-substantial amendment may be done without notification to the HREC. It does not require their approval or to be signed by the Investigator. The HREC will be notified for these non-substantial changes in the next submission round, with the annual study report or study close out report which ever comes sooner that will be submitted to HREC.</w:t>
      </w:r>
    </w:p>
    <w:p w14:paraId="51903ED6" w14:textId="77777777" w:rsidR="00181F75" w:rsidRPr="00181F75" w:rsidRDefault="00181F75" w:rsidP="00181F75">
      <w:pPr>
        <w:rPr>
          <w:rFonts w:ascii="Times New Roman" w:hAnsi="Times New Roman" w:cs="Times New Roman"/>
          <w:sz w:val="24"/>
          <w:szCs w:val="24"/>
          <w:u w:val="single"/>
        </w:rPr>
      </w:pPr>
      <w:r w:rsidRPr="00181F75">
        <w:rPr>
          <w:rFonts w:ascii="Times New Roman" w:hAnsi="Times New Roman" w:cs="Times New Roman"/>
          <w:sz w:val="24"/>
          <w:szCs w:val="24"/>
          <w:u w:val="single"/>
        </w:rPr>
        <w:t>Substantial amendment</w:t>
      </w:r>
    </w:p>
    <w:p w14:paraId="25C789A3" w14:textId="77777777" w:rsidR="00181F75" w:rsidRPr="00181F75" w:rsidRDefault="00181F75" w:rsidP="00181F75">
      <w:pPr>
        <w:rPr>
          <w:rFonts w:ascii="Times New Roman" w:hAnsi="Times New Roman" w:cs="Times New Roman"/>
          <w:sz w:val="24"/>
          <w:szCs w:val="24"/>
        </w:rPr>
      </w:pPr>
      <w:r w:rsidRPr="00181F75">
        <w:rPr>
          <w:rFonts w:ascii="Times New Roman" w:hAnsi="Times New Roman" w:cs="Times New Roman"/>
          <w:sz w:val="24"/>
          <w:szCs w:val="24"/>
        </w:rPr>
        <w:t>Significant changes require a substantial amendment. Significant changes include but are not limited to: new data affecting the safety of subjects, change of the objectives/endpoints of the study, eligibility criteria, dose regimen, study assessments/procedures, treatment or study duration, with or without the need to modify the Participant Information Sheet and Informed Consent.</w:t>
      </w:r>
    </w:p>
    <w:p w14:paraId="72F7E949" w14:textId="77777777" w:rsidR="00181F75" w:rsidRPr="00181F75" w:rsidRDefault="00181F75" w:rsidP="00181F75">
      <w:pPr>
        <w:rPr>
          <w:rFonts w:ascii="Times New Roman" w:hAnsi="Times New Roman" w:cs="Times New Roman"/>
          <w:sz w:val="24"/>
          <w:szCs w:val="24"/>
        </w:rPr>
      </w:pPr>
      <w:r w:rsidRPr="00181F75">
        <w:rPr>
          <w:rFonts w:ascii="Times New Roman" w:hAnsi="Times New Roman" w:cs="Times New Roman"/>
          <w:sz w:val="24"/>
          <w:szCs w:val="24"/>
        </w:rPr>
        <w:t>Substantial amendments are to be approved by the HREC. The implementation of a substantial amendment can only occur after formal approval by the HREC and must be signed by the Investigator.</w:t>
      </w:r>
    </w:p>
    <w:p w14:paraId="2BBD82C4" w14:textId="77777777" w:rsidR="00181F75" w:rsidRPr="00181F75" w:rsidRDefault="00181F75" w:rsidP="00181F75">
      <w:pPr>
        <w:rPr>
          <w:rFonts w:ascii="Times New Roman" w:hAnsi="Times New Roman" w:cs="Times New Roman"/>
          <w:sz w:val="24"/>
          <w:szCs w:val="24"/>
          <w:u w:val="single"/>
        </w:rPr>
      </w:pPr>
      <w:r w:rsidRPr="00181F75">
        <w:rPr>
          <w:rFonts w:ascii="Times New Roman" w:hAnsi="Times New Roman" w:cs="Times New Roman"/>
          <w:sz w:val="24"/>
          <w:szCs w:val="24"/>
          <w:u w:val="single"/>
        </w:rPr>
        <w:t>Urgent amendment</w:t>
      </w:r>
    </w:p>
    <w:p w14:paraId="204E6CC0" w14:textId="77777777" w:rsidR="00181F75" w:rsidRPr="00181F75" w:rsidRDefault="00181F75" w:rsidP="00181F75">
      <w:pPr>
        <w:rPr>
          <w:rFonts w:ascii="Times New Roman" w:hAnsi="Times New Roman" w:cs="Times New Roman"/>
          <w:sz w:val="24"/>
          <w:szCs w:val="24"/>
        </w:rPr>
      </w:pPr>
      <w:r w:rsidRPr="00181F75">
        <w:rPr>
          <w:rFonts w:ascii="Times New Roman" w:hAnsi="Times New Roman" w:cs="Times New Roman"/>
          <w:sz w:val="24"/>
          <w:szCs w:val="24"/>
        </w:rPr>
        <w:t>An urgent amendment might become necessary to preserve the safety of the subjects included in the study. The requirements for approval should in no way prevent any immediate action being taken by the Investigator or the Sponsor in the best interests of the subjects. Therefore, if deemed necessary, an Investigator can implement an immediate change to the protocol for safety reasons. This means that, exceptionally, the implementation of urgent amendments will occur before submission to and approval by the HREC.</w:t>
      </w:r>
    </w:p>
    <w:p w14:paraId="7BAEC987" w14:textId="77777777" w:rsidR="00181F75" w:rsidRPr="00181F75" w:rsidRDefault="00181F75" w:rsidP="00181F75">
      <w:pPr>
        <w:rPr>
          <w:rFonts w:ascii="Times New Roman" w:hAnsi="Times New Roman" w:cs="Times New Roman"/>
          <w:sz w:val="24"/>
          <w:szCs w:val="24"/>
        </w:rPr>
      </w:pPr>
      <w:r w:rsidRPr="00181F75">
        <w:rPr>
          <w:rFonts w:ascii="Times New Roman" w:hAnsi="Times New Roman" w:cs="Times New Roman"/>
          <w:sz w:val="24"/>
          <w:szCs w:val="24"/>
        </w:rPr>
        <w:t>In such cases, the Investigator must notify the Sponsor within 24 hours. A related substantial amendment will be written within 10 working days and submitted to the HREC, together with a description of the steps that have already been taken in regard to implementation of this amendment.</w:t>
      </w:r>
    </w:p>
    <w:p w14:paraId="7B7640B1" w14:textId="77777777" w:rsidR="00181F75" w:rsidRPr="00181F75" w:rsidRDefault="00181F75" w:rsidP="00181F75">
      <w:pPr>
        <w:rPr>
          <w:rFonts w:ascii="Times New Roman" w:hAnsi="Times New Roman" w:cs="Times New Roman"/>
          <w:sz w:val="24"/>
          <w:szCs w:val="24"/>
          <w:u w:val="single"/>
        </w:rPr>
      </w:pPr>
      <w:r w:rsidRPr="00181F75">
        <w:rPr>
          <w:rFonts w:ascii="Times New Roman" w:hAnsi="Times New Roman" w:cs="Times New Roman"/>
          <w:sz w:val="24"/>
          <w:szCs w:val="24"/>
          <w:u w:val="single"/>
        </w:rPr>
        <w:t>HREC approval of future research</w:t>
      </w:r>
    </w:p>
    <w:p w14:paraId="3C453BA1" w14:textId="55517A4F" w:rsidR="00DB3F84" w:rsidRPr="005E6152" w:rsidRDefault="00181F75" w:rsidP="00F04A3D">
      <w:pPr>
        <w:rPr>
          <w:rFonts w:ascii="Times New Roman" w:hAnsi="Times New Roman" w:cs="Times New Roman"/>
          <w:sz w:val="24"/>
          <w:szCs w:val="24"/>
        </w:rPr>
      </w:pPr>
      <w:r w:rsidRPr="00181F75">
        <w:rPr>
          <w:rFonts w:ascii="Times New Roman" w:hAnsi="Times New Roman" w:cs="Times New Roman"/>
          <w:sz w:val="24"/>
          <w:szCs w:val="24"/>
        </w:rPr>
        <w:t xml:space="preserve">In the event that the Principal Investigator or the Sponsor want to perform testing on the samples that is not described in the protocol, additional HREC approval will be sought. </w:t>
      </w:r>
      <w:r w:rsidRPr="00696D11">
        <w:rPr>
          <w:rFonts w:ascii="Times New Roman" w:hAnsi="Times New Roman" w:cs="Times New Roman"/>
          <w:sz w:val="24"/>
          <w:szCs w:val="24"/>
        </w:rPr>
        <w:t>This may be done if a subject consents to blood storage for use in future research (Section 13.3.1)</w:t>
      </w:r>
      <w:r w:rsidR="00BA17C3" w:rsidRPr="00696D11">
        <w:rPr>
          <w:rFonts w:ascii="Times New Roman" w:hAnsi="Times New Roman" w:cs="Times New Roman"/>
          <w:sz w:val="24"/>
          <w:szCs w:val="24"/>
        </w:rPr>
        <w:t>.</w:t>
      </w:r>
      <w:r w:rsidR="00BA17C3">
        <w:rPr>
          <w:rFonts w:ascii="Times New Roman" w:hAnsi="Times New Roman" w:cs="Times New Roman"/>
          <w:sz w:val="24"/>
          <w:szCs w:val="24"/>
        </w:rPr>
        <w:t xml:space="preserve"> </w:t>
      </w:r>
    </w:p>
    <w:p w14:paraId="433D5962" w14:textId="77777777" w:rsidR="001671E8" w:rsidRPr="00D36E03" w:rsidRDefault="009746B2" w:rsidP="009F73A1">
      <w:pPr>
        <w:pStyle w:val="Heading2"/>
        <w:spacing w:before="0" w:line="240" w:lineRule="auto"/>
        <w:rPr>
          <w:rFonts w:ascii="Times New Roman" w:hAnsi="Times New Roman" w:cs="Times New Roman"/>
          <w:sz w:val="24"/>
          <w:szCs w:val="24"/>
        </w:rPr>
      </w:pPr>
      <w:bookmarkStart w:id="525" w:name="_Toc517181459"/>
      <w:r w:rsidRPr="00D36E03">
        <w:rPr>
          <w:rFonts w:ascii="Times New Roman" w:hAnsi="Times New Roman" w:cs="Times New Roman"/>
          <w:sz w:val="24"/>
          <w:szCs w:val="24"/>
        </w:rPr>
        <w:t>1</w:t>
      </w:r>
      <w:r w:rsidR="00163AA0" w:rsidRPr="00D36E03">
        <w:rPr>
          <w:rFonts w:ascii="Times New Roman" w:hAnsi="Times New Roman" w:cs="Times New Roman"/>
          <w:sz w:val="24"/>
          <w:szCs w:val="24"/>
        </w:rPr>
        <w:t>3</w:t>
      </w:r>
      <w:r w:rsidRPr="00D36E03">
        <w:rPr>
          <w:rFonts w:ascii="Times New Roman" w:hAnsi="Times New Roman" w:cs="Times New Roman"/>
          <w:sz w:val="24"/>
          <w:szCs w:val="24"/>
        </w:rPr>
        <w:t>.3</w:t>
      </w:r>
      <w:r w:rsidRPr="00D36E03">
        <w:rPr>
          <w:rFonts w:ascii="Times New Roman" w:hAnsi="Times New Roman" w:cs="Times New Roman"/>
          <w:sz w:val="24"/>
          <w:szCs w:val="24"/>
        </w:rPr>
        <w:tab/>
      </w:r>
      <w:r w:rsidR="001671E8" w:rsidRPr="00D36E03">
        <w:rPr>
          <w:rFonts w:ascii="Times New Roman" w:hAnsi="Times New Roman" w:cs="Times New Roman"/>
          <w:sz w:val="24"/>
          <w:szCs w:val="24"/>
        </w:rPr>
        <w:t>Informed Consent Process</w:t>
      </w:r>
      <w:bookmarkEnd w:id="525"/>
      <w:r w:rsidR="001671E8" w:rsidRPr="00D36E03">
        <w:rPr>
          <w:rFonts w:ascii="Times New Roman" w:hAnsi="Times New Roman" w:cs="Times New Roman"/>
          <w:sz w:val="24"/>
          <w:szCs w:val="24"/>
        </w:rPr>
        <w:t xml:space="preserve"> </w:t>
      </w:r>
    </w:p>
    <w:p w14:paraId="02F6C1DB" w14:textId="77777777" w:rsidR="001671E8" w:rsidRPr="00D36E03" w:rsidRDefault="001671E8" w:rsidP="009F73A1">
      <w:pPr>
        <w:pStyle w:val="Default"/>
        <w:spacing w:before="0"/>
        <w:rPr>
          <w:rFonts w:ascii="Times New Roman" w:hAnsi="Times New Roman" w:cs="Times New Roman"/>
          <w:iCs/>
        </w:rPr>
      </w:pPr>
    </w:p>
    <w:p w14:paraId="3DC36B99" w14:textId="3C788104" w:rsidR="001671E8" w:rsidRPr="00D36E03" w:rsidRDefault="001671E8" w:rsidP="009F73A1">
      <w:pPr>
        <w:pStyle w:val="Heading3"/>
        <w:spacing w:before="0" w:line="240" w:lineRule="auto"/>
        <w:rPr>
          <w:rFonts w:ascii="Times New Roman" w:hAnsi="Times New Roman" w:cs="Times New Roman"/>
          <w:sz w:val="24"/>
          <w:szCs w:val="24"/>
        </w:rPr>
      </w:pPr>
      <w:bookmarkStart w:id="526" w:name="_Toc517181460"/>
      <w:r w:rsidRPr="00D36E03">
        <w:rPr>
          <w:rFonts w:ascii="Times New Roman" w:hAnsi="Times New Roman" w:cs="Times New Roman"/>
          <w:sz w:val="24"/>
          <w:szCs w:val="24"/>
        </w:rPr>
        <w:t>1</w:t>
      </w:r>
      <w:r w:rsidR="00163AA0" w:rsidRPr="00D36E03">
        <w:rPr>
          <w:rFonts w:ascii="Times New Roman" w:hAnsi="Times New Roman" w:cs="Times New Roman"/>
          <w:sz w:val="24"/>
          <w:szCs w:val="24"/>
        </w:rPr>
        <w:t>3</w:t>
      </w:r>
      <w:r w:rsidR="009746B2" w:rsidRPr="00D36E03">
        <w:rPr>
          <w:rFonts w:ascii="Times New Roman" w:hAnsi="Times New Roman" w:cs="Times New Roman"/>
          <w:sz w:val="24"/>
          <w:szCs w:val="24"/>
        </w:rPr>
        <w:t>.3.1</w:t>
      </w:r>
      <w:r w:rsidR="009746B2" w:rsidRPr="00D36E03">
        <w:rPr>
          <w:rFonts w:ascii="Times New Roman" w:hAnsi="Times New Roman" w:cs="Times New Roman"/>
          <w:sz w:val="24"/>
          <w:szCs w:val="24"/>
        </w:rPr>
        <w:tab/>
      </w:r>
      <w:r w:rsidR="00131BE6" w:rsidRPr="00D36E03">
        <w:rPr>
          <w:rFonts w:ascii="Times New Roman" w:hAnsi="Times New Roman" w:cs="Times New Roman"/>
          <w:sz w:val="24"/>
          <w:szCs w:val="24"/>
        </w:rPr>
        <w:t>Consent/assent and O</w:t>
      </w:r>
      <w:r w:rsidRPr="00D36E03">
        <w:rPr>
          <w:rFonts w:ascii="Times New Roman" w:hAnsi="Times New Roman" w:cs="Times New Roman"/>
          <w:sz w:val="24"/>
          <w:szCs w:val="24"/>
        </w:rPr>
        <w:t xml:space="preserve">ther </w:t>
      </w:r>
      <w:r w:rsidR="00131BE6" w:rsidRPr="00D36E03">
        <w:rPr>
          <w:rFonts w:ascii="Times New Roman" w:hAnsi="Times New Roman" w:cs="Times New Roman"/>
          <w:sz w:val="24"/>
          <w:szCs w:val="24"/>
        </w:rPr>
        <w:t>I</w:t>
      </w:r>
      <w:r w:rsidRPr="00D36E03">
        <w:rPr>
          <w:rFonts w:ascii="Times New Roman" w:hAnsi="Times New Roman" w:cs="Times New Roman"/>
          <w:sz w:val="24"/>
          <w:szCs w:val="24"/>
        </w:rPr>
        <w:t xml:space="preserve">nformational </w:t>
      </w:r>
      <w:r w:rsidR="00131BE6" w:rsidRPr="00D36E03">
        <w:rPr>
          <w:rFonts w:ascii="Times New Roman" w:hAnsi="Times New Roman" w:cs="Times New Roman"/>
          <w:sz w:val="24"/>
          <w:szCs w:val="24"/>
        </w:rPr>
        <w:t>D</w:t>
      </w:r>
      <w:r w:rsidR="008874FC" w:rsidRPr="00D36E03">
        <w:rPr>
          <w:rFonts w:ascii="Times New Roman" w:hAnsi="Times New Roman" w:cs="Times New Roman"/>
          <w:sz w:val="24"/>
          <w:szCs w:val="24"/>
        </w:rPr>
        <w:t xml:space="preserve">ocuments </w:t>
      </w:r>
      <w:r w:rsidR="00131BE6" w:rsidRPr="00D36E03">
        <w:rPr>
          <w:rFonts w:ascii="Times New Roman" w:hAnsi="Times New Roman" w:cs="Times New Roman"/>
          <w:sz w:val="24"/>
          <w:szCs w:val="24"/>
        </w:rPr>
        <w:t>P</w:t>
      </w:r>
      <w:r w:rsidRPr="00D36E03">
        <w:rPr>
          <w:rFonts w:ascii="Times New Roman" w:hAnsi="Times New Roman" w:cs="Times New Roman"/>
          <w:sz w:val="24"/>
          <w:szCs w:val="24"/>
        </w:rPr>
        <w:t xml:space="preserve">rovided to </w:t>
      </w:r>
      <w:r w:rsidR="00E93910" w:rsidRPr="00D36E03">
        <w:rPr>
          <w:rFonts w:ascii="Times New Roman" w:hAnsi="Times New Roman" w:cs="Times New Roman"/>
          <w:sz w:val="24"/>
          <w:szCs w:val="24"/>
        </w:rPr>
        <w:t>Subject</w:t>
      </w:r>
      <w:r w:rsidRPr="00D36E03">
        <w:rPr>
          <w:rFonts w:ascii="Times New Roman" w:hAnsi="Times New Roman" w:cs="Times New Roman"/>
          <w:sz w:val="24"/>
          <w:szCs w:val="24"/>
        </w:rPr>
        <w:t>s</w:t>
      </w:r>
      <w:bookmarkEnd w:id="526"/>
    </w:p>
    <w:p w14:paraId="1A6AAF10" w14:textId="43C30200" w:rsidR="00A76407" w:rsidRDefault="00A76407" w:rsidP="00BA17C3">
      <w:pPr>
        <w:spacing w:after="0"/>
        <w:jc w:val="both"/>
        <w:rPr>
          <w:rFonts w:ascii="Times New Roman" w:hAnsi="Times New Roman" w:cs="Times New Roman"/>
          <w:sz w:val="24"/>
          <w:szCs w:val="24"/>
        </w:rPr>
      </w:pPr>
      <w:r w:rsidRPr="00BA17C3">
        <w:rPr>
          <w:rFonts w:ascii="Times New Roman" w:hAnsi="Times New Roman" w:cs="Times New Roman"/>
          <w:color w:val="000000" w:themeColor="text1"/>
          <w:sz w:val="24"/>
          <w:szCs w:val="24"/>
        </w:rPr>
        <w:t xml:space="preserve">Subjects will be fully informed of the nature of the study, the properties and </w:t>
      </w:r>
      <w:r w:rsidR="006C1431" w:rsidRPr="00BA17C3">
        <w:rPr>
          <w:rFonts w:ascii="Times New Roman" w:hAnsi="Times New Roman" w:cs="Times New Roman"/>
          <w:color w:val="000000" w:themeColor="text1"/>
          <w:sz w:val="24"/>
          <w:szCs w:val="24"/>
        </w:rPr>
        <w:t xml:space="preserve">adverse effects of the </w:t>
      </w:r>
      <w:r w:rsidR="00FD6196" w:rsidRPr="0086791E">
        <w:rPr>
          <w:rFonts w:ascii="Times New Roman" w:hAnsi="Times New Roman" w:cs="Times New Roman"/>
          <w:sz w:val="24"/>
          <w:szCs w:val="24"/>
        </w:rPr>
        <w:t>inoculum</w:t>
      </w:r>
      <w:r w:rsidRPr="0086791E">
        <w:rPr>
          <w:rFonts w:ascii="Times New Roman" w:hAnsi="Times New Roman" w:cs="Times New Roman"/>
          <w:sz w:val="24"/>
          <w:szCs w:val="24"/>
        </w:rPr>
        <w:t xml:space="preserve">, </w:t>
      </w:r>
      <w:r w:rsidR="00FD6196" w:rsidRPr="0086791E">
        <w:rPr>
          <w:rFonts w:ascii="Times New Roman" w:hAnsi="Times New Roman" w:cs="Times New Roman"/>
          <w:sz w:val="24"/>
          <w:szCs w:val="24"/>
        </w:rPr>
        <w:t>apheresis procedure, Chloroquine treatment and potential rescue treat</w:t>
      </w:r>
      <w:r w:rsidR="00775E7A" w:rsidRPr="0086791E">
        <w:rPr>
          <w:rFonts w:ascii="Times New Roman" w:hAnsi="Times New Roman" w:cs="Times New Roman"/>
          <w:sz w:val="24"/>
          <w:szCs w:val="24"/>
        </w:rPr>
        <w:t xml:space="preserve">ment with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00775E7A" w:rsidRPr="005010AA">
        <w:rPr>
          <w:rFonts w:ascii="Times New Roman" w:hAnsi="Times New Roman" w:cs="Times New Roman"/>
          <w:sz w:val="24"/>
          <w:szCs w:val="24"/>
        </w:rPr>
        <w:t xml:space="preserve"> </w:t>
      </w:r>
      <w:r w:rsidRPr="0086791E">
        <w:rPr>
          <w:rFonts w:ascii="Times New Roman" w:hAnsi="Times New Roman" w:cs="Times New Roman"/>
          <w:sz w:val="24"/>
          <w:szCs w:val="24"/>
        </w:rPr>
        <w:t>and all relevant aspects of study procedures in the ‘Participant Information</w:t>
      </w:r>
      <w:r w:rsidR="00F666B7" w:rsidRPr="0086791E">
        <w:rPr>
          <w:rFonts w:ascii="Times New Roman" w:hAnsi="Times New Roman" w:cs="Times New Roman"/>
          <w:sz w:val="24"/>
          <w:szCs w:val="24"/>
        </w:rPr>
        <w:t xml:space="preserve"> </w:t>
      </w:r>
      <w:r w:rsidRPr="0086791E">
        <w:rPr>
          <w:rFonts w:ascii="Times New Roman" w:hAnsi="Times New Roman" w:cs="Times New Roman"/>
          <w:sz w:val="24"/>
          <w:szCs w:val="24"/>
        </w:rPr>
        <w:t>Sheet’.</w:t>
      </w:r>
    </w:p>
    <w:p w14:paraId="3A1D45C1" w14:textId="77777777" w:rsidR="00BA17C3" w:rsidRPr="00BA17C3" w:rsidRDefault="00BA17C3" w:rsidP="00BA17C3">
      <w:pPr>
        <w:spacing w:after="0"/>
        <w:jc w:val="both"/>
        <w:rPr>
          <w:rFonts w:ascii="Times New Roman" w:hAnsi="Times New Roman" w:cs="Times New Roman"/>
          <w:sz w:val="24"/>
          <w:szCs w:val="24"/>
        </w:rPr>
      </w:pPr>
      <w:r w:rsidRPr="00BA17C3">
        <w:rPr>
          <w:rFonts w:ascii="Times New Roman" w:hAnsi="Times New Roman" w:cs="Times New Roman"/>
          <w:sz w:val="24"/>
          <w:szCs w:val="24"/>
        </w:rPr>
        <w:t xml:space="preserve">The Participant Information Sheet and informed Consent Form describes in detail the study agents, study procedures, and risks. </w:t>
      </w:r>
      <w:r w:rsidRPr="00E91DDB">
        <w:rPr>
          <w:rFonts w:ascii="Times New Roman" w:hAnsi="Times New Roman" w:cs="Times New Roman"/>
          <w:sz w:val="24"/>
          <w:szCs w:val="24"/>
        </w:rPr>
        <w:t>Subjects will also receive an Informed Consent for Blood Storage and an option to grant permission to be contacted about future studies involvement.</w:t>
      </w:r>
    </w:p>
    <w:p w14:paraId="5FC4D12F" w14:textId="169E3DFF" w:rsidR="00BA17C3" w:rsidRPr="0086791E" w:rsidRDefault="00BA17C3" w:rsidP="00BA17C3">
      <w:pPr>
        <w:spacing w:after="0"/>
        <w:jc w:val="both"/>
        <w:rPr>
          <w:rFonts w:ascii="Times New Roman" w:hAnsi="Times New Roman" w:cs="Times New Roman"/>
          <w:sz w:val="24"/>
          <w:szCs w:val="24"/>
        </w:rPr>
      </w:pPr>
      <w:r w:rsidRPr="00BA17C3">
        <w:rPr>
          <w:rFonts w:ascii="Times New Roman" w:hAnsi="Times New Roman" w:cs="Times New Roman"/>
          <w:sz w:val="24"/>
          <w:szCs w:val="24"/>
        </w:rPr>
        <w:t xml:space="preserve">Subjects will also receive the Consumer Medicine Information for </w:t>
      </w:r>
      <w:proofErr w:type="spellStart"/>
      <w:r w:rsidR="00E77059">
        <w:rPr>
          <w:rFonts w:ascii="Times New Roman" w:hAnsi="Times New Roman" w:cs="Times New Roman"/>
          <w:sz w:val="24"/>
          <w:szCs w:val="24"/>
        </w:rPr>
        <w:t>artemether</w:t>
      </w:r>
      <w:proofErr w:type="spellEnd"/>
      <w:r w:rsidR="00E77059">
        <w:rPr>
          <w:rFonts w:ascii="Times New Roman" w:hAnsi="Times New Roman" w:cs="Times New Roman"/>
          <w:sz w:val="24"/>
          <w:szCs w:val="24"/>
        </w:rPr>
        <w:t>/</w:t>
      </w:r>
      <w:proofErr w:type="spellStart"/>
      <w:r w:rsidR="00E77059">
        <w:rPr>
          <w:rFonts w:ascii="Times New Roman" w:hAnsi="Times New Roman" w:cs="Times New Roman"/>
          <w:sz w:val="24"/>
          <w:szCs w:val="24"/>
        </w:rPr>
        <w:t>lumefantrine</w:t>
      </w:r>
      <w:proofErr w:type="spellEnd"/>
      <w:r w:rsidR="009F770F">
        <w:rPr>
          <w:rFonts w:ascii="Times New Roman" w:hAnsi="Times New Roman" w:cs="Times New Roman"/>
          <w:sz w:val="24"/>
          <w:szCs w:val="24"/>
        </w:rPr>
        <w:t>.</w:t>
      </w:r>
      <w:r>
        <w:rPr>
          <w:rFonts w:ascii="Times New Roman" w:hAnsi="Times New Roman" w:cs="Times New Roman"/>
          <w:sz w:val="24"/>
          <w:szCs w:val="24"/>
        </w:rPr>
        <w:t xml:space="preserve"> </w:t>
      </w:r>
      <w:r w:rsidR="009F770F">
        <w:rPr>
          <w:rFonts w:ascii="Times New Roman" w:hAnsi="Times New Roman" w:cs="Times New Roman"/>
          <w:sz w:val="24"/>
          <w:szCs w:val="24"/>
        </w:rPr>
        <w:t xml:space="preserve">Subjects may also receive the Consumer Medicine Information for </w:t>
      </w:r>
      <w:r>
        <w:rPr>
          <w:rFonts w:ascii="Times New Roman" w:hAnsi="Times New Roman" w:cs="Times New Roman"/>
          <w:sz w:val="24"/>
          <w:szCs w:val="24"/>
        </w:rPr>
        <w:t>chloroquine</w:t>
      </w:r>
      <w:r w:rsidRPr="00BA17C3">
        <w:rPr>
          <w:rFonts w:ascii="Times New Roman" w:hAnsi="Times New Roman" w:cs="Times New Roman"/>
          <w:sz w:val="24"/>
          <w:szCs w:val="24"/>
        </w:rPr>
        <w:t xml:space="preserve"> (</w:t>
      </w:r>
      <w:r>
        <w:rPr>
          <w:rFonts w:ascii="Times New Roman" w:hAnsi="Times New Roman" w:cs="Times New Roman"/>
          <w:sz w:val="24"/>
          <w:szCs w:val="24"/>
        </w:rPr>
        <w:t xml:space="preserve">Appendix </w:t>
      </w:r>
      <w:r w:rsidR="00B941BF">
        <w:rPr>
          <w:rFonts w:ascii="Times New Roman" w:hAnsi="Times New Roman" w:cs="Times New Roman"/>
          <w:sz w:val="24"/>
          <w:szCs w:val="24"/>
        </w:rPr>
        <w:t>4</w:t>
      </w:r>
      <w:r>
        <w:rPr>
          <w:rFonts w:ascii="Times New Roman" w:hAnsi="Times New Roman" w:cs="Times New Roman"/>
          <w:sz w:val="24"/>
          <w:szCs w:val="24"/>
        </w:rPr>
        <w:t>), and</w:t>
      </w:r>
      <w:r w:rsidRPr="00BA17C3">
        <w:rPr>
          <w:rFonts w:ascii="Times New Roman" w:hAnsi="Times New Roman" w:cs="Times New Roman"/>
          <w:sz w:val="24"/>
          <w:szCs w:val="24"/>
        </w:rPr>
        <w:t xml:space="preserve"> the</w:t>
      </w:r>
      <w:r>
        <w:rPr>
          <w:rFonts w:ascii="Times New Roman" w:hAnsi="Times New Roman" w:cs="Times New Roman"/>
          <w:sz w:val="24"/>
          <w:szCs w:val="24"/>
        </w:rPr>
        <w:t xml:space="preserve"> product insert for </w:t>
      </w:r>
      <w:proofErr w:type="spellStart"/>
      <w:r>
        <w:rPr>
          <w:rFonts w:ascii="Times New Roman" w:hAnsi="Times New Roman" w:cs="Times New Roman"/>
          <w:sz w:val="24"/>
          <w:szCs w:val="24"/>
        </w:rPr>
        <w:t>artesunate</w:t>
      </w:r>
      <w:proofErr w:type="spellEnd"/>
      <w:r w:rsidR="003D704B">
        <w:rPr>
          <w:rFonts w:ascii="Times New Roman" w:hAnsi="Times New Roman" w:cs="Times New Roman"/>
          <w:sz w:val="24"/>
          <w:szCs w:val="24"/>
        </w:rPr>
        <w:t xml:space="preserve"> if required</w:t>
      </w:r>
      <w:r>
        <w:rPr>
          <w:rFonts w:ascii="Times New Roman" w:hAnsi="Times New Roman" w:cs="Times New Roman"/>
          <w:sz w:val="24"/>
          <w:szCs w:val="24"/>
        </w:rPr>
        <w:t>.</w:t>
      </w:r>
    </w:p>
    <w:p w14:paraId="5D90F0E5" w14:textId="77777777" w:rsidR="00A76407" w:rsidRPr="00D36E03" w:rsidRDefault="00A76407" w:rsidP="00A76407">
      <w:pPr>
        <w:spacing w:before="0" w:after="0"/>
        <w:rPr>
          <w:rFonts w:ascii="Times New Roman" w:hAnsi="Times New Roman" w:cs="Times New Roman"/>
          <w:color w:val="FF0000"/>
          <w:sz w:val="24"/>
          <w:szCs w:val="24"/>
        </w:rPr>
      </w:pPr>
    </w:p>
    <w:p w14:paraId="3D26D1CA" w14:textId="2A8652C0" w:rsidR="001671E8" w:rsidRPr="00D36E03" w:rsidRDefault="009746B2" w:rsidP="009F73A1">
      <w:pPr>
        <w:pStyle w:val="Heading3"/>
        <w:spacing w:before="0" w:line="240" w:lineRule="auto"/>
        <w:rPr>
          <w:rFonts w:ascii="Times New Roman" w:hAnsi="Times New Roman" w:cs="Times New Roman"/>
          <w:sz w:val="24"/>
          <w:szCs w:val="24"/>
        </w:rPr>
      </w:pPr>
      <w:bookmarkStart w:id="527" w:name="_Toc517181461"/>
      <w:r w:rsidRPr="00D36E03">
        <w:rPr>
          <w:rFonts w:ascii="Times New Roman" w:hAnsi="Times New Roman" w:cs="Times New Roman"/>
          <w:sz w:val="24"/>
          <w:szCs w:val="24"/>
        </w:rPr>
        <w:t>1</w:t>
      </w:r>
      <w:r w:rsidR="00163AA0" w:rsidRPr="00D36E03">
        <w:rPr>
          <w:rFonts w:ascii="Times New Roman" w:hAnsi="Times New Roman" w:cs="Times New Roman"/>
          <w:sz w:val="24"/>
          <w:szCs w:val="24"/>
        </w:rPr>
        <w:t>3</w:t>
      </w:r>
      <w:r w:rsidRPr="00D36E03">
        <w:rPr>
          <w:rFonts w:ascii="Times New Roman" w:hAnsi="Times New Roman" w:cs="Times New Roman"/>
          <w:sz w:val="24"/>
          <w:szCs w:val="24"/>
        </w:rPr>
        <w:t>.3.2</w:t>
      </w:r>
      <w:r w:rsidRPr="00D36E03">
        <w:rPr>
          <w:rFonts w:ascii="Times New Roman" w:hAnsi="Times New Roman" w:cs="Times New Roman"/>
          <w:sz w:val="24"/>
          <w:szCs w:val="24"/>
        </w:rPr>
        <w:tab/>
      </w:r>
      <w:r w:rsidR="00710D7E" w:rsidRPr="00D36E03">
        <w:rPr>
          <w:rFonts w:ascii="Times New Roman" w:hAnsi="Times New Roman" w:cs="Times New Roman"/>
          <w:sz w:val="24"/>
          <w:szCs w:val="24"/>
        </w:rPr>
        <w:t>C</w:t>
      </w:r>
      <w:r w:rsidR="00163AA0" w:rsidRPr="00D36E03">
        <w:rPr>
          <w:rFonts w:ascii="Times New Roman" w:hAnsi="Times New Roman" w:cs="Times New Roman"/>
          <w:sz w:val="24"/>
          <w:szCs w:val="24"/>
        </w:rPr>
        <w:t xml:space="preserve">onsent </w:t>
      </w:r>
      <w:r w:rsidR="00131BE6" w:rsidRPr="00D36E03">
        <w:rPr>
          <w:rFonts w:ascii="Times New Roman" w:hAnsi="Times New Roman" w:cs="Times New Roman"/>
          <w:sz w:val="24"/>
          <w:szCs w:val="24"/>
        </w:rPr>
        <w:t>P</w:t>
      </w:r>
      <w:r w:rsidR="00163AA0" w:rsidRPr="00D36E03">
        <w:rPr>
          <w:rFonts w:ascii="Times New Roman" w:hAnsi="Times New Roman" w:cs="Times New Roman"/>
          <w:sz w:val="24"/>
          <w:szCs w:val="24"/>
        </w:rPr>
        <w:t xml:space="preserve">rocedures and </w:t>
      </w:r>
      <w:r w:rsidR="00131BE6" w:rsidRPr="00D36E03">
        <w:rPr>
          <w:rFonts w:ascii="Times New Roman" w:hAnsi="Times New Roman" w:cs="Times New Roman"/>
          <w:sz w:val="24"/>
          <w:szCs w:val="24"/>
        </w:rPr>
        <w:t>D</w:t>
      </w:r>
      <w:r w:rsidR="00163AA0" w:rsidRPr="00D36E03">
        <w:rPr>
          <w:rFonts w:ascii="Times New Roman" w:hAnsi="Times New Roman" w:cs="Times New Roman"/>
          <w:sz w:val="24"/>
          <w:szCs w:val="24"/>
        </w:rPr>
        <w:t>ocumentation</w:t>
      </w:r>
      <w:bookmarkEnd w:id="527"/>
    </w:p>
    <w:p w14:paraId="0F31B481" w14:textId="77777777" w:rsidR="00934CBF" w:rsidRDefault="00934CBF" w:rsidP="00BA52CF">
      <w:pPr>
        <w:spacing w:before="0" w:after="0"/>
        <w:jc w:val="both"/>
        <w:rPr>
          <w:rFonts w:ascii="Times New Roman" w:hAnsi="Times New Roman" w:cs="Times New Roman"/>
          <w:i/>
          <w:color w:val="1F497D" w:themeColor="text2"/>
          <w:sz w:val="24"/>
          <w:szCs w:val="24"/>
        </w:rPr>
      </w:pPr>
    </w:p>
    <w:p w14:paraId="51837CFD" w14:textId="13D40BFB" w:rsidR="00A76407" w:rsidRPr="00934CBF" w:rsidRDefault="00934CBF" w:rsidP="00934CBF">
      <w:pPr>
        <w:spacing w:before="0"/>
        <w:jc w:val="both"/>
        <w:rPr>
          <w:rFonts w:ascii="Times New Roman" w:hAnsi="Times New Roman" w:cs="Times New Roman"/>
          <w:sz w:val="24"/>
          <w:szCs w:val="24"/>
        </w:rPr>
      </w:pPr>
      <w:r w:rsidRPr="00934CBF">
        <w:rPr>
          <w:rFonts w:ascii="Times New Roman" w:hAnsi="Times New Roman" w:cs="Times New Roman"/>
          <w:sz w:val="24"/>
          <w:szCs w:val="24"/>
        </w:rPr>
        <w:t>During the initial screening visit/recruitment, potential subjects will read the Participant Information Sheet. The Investigator or clinical unit staff will explain the study via the Participant Information Sheet and the potential subjects will be encouraged to ask questions. Individuals willing to be considered for inclusion in the study will sign and date the informed Consent Form in the presence of an Investigator. Subjects will be given a copy of their signed informed Consent Form. Once the subject has consented to the study, the trial-specific screening activities may commence. See Section 7.3.1 for further details.</w:t>
      </w:r>
    </w:p>
    <w:p w14:paraId="78655805" w14:textId="200F319A" w:rsidR="001671E8" w:rsidRPr="00D36E03" w:rsidRDefault="001671E8" w:rsidP="009F73A1">
      <w:pPr>
        <w:pStyle w:val="Heading2"/>
        <w:spacing w:before="0" w:line="240" w:lineRule="auto"/>
        <w:rPr>
          <w:rFonts w:ascii="Times New Roman" w:hAnsi="Times New Roman" w:cs="Times New Roman"/>
          <w:sz w:val="24"/>
          <w:szCs w:val="24"/>
        </w:rPr>
      </w:pPr>
      <w:bookmarkStart w:id="528" w:name="_Toc517181462"/>
      <w:r w:rsidRPr="00D36E03">
        <w:rPr>
          <w:rFonts w:ascii="Times New Roman" w:hAnsi="Times New Roman" w:cs="Times New Roman"/>
          <w:sz w:val="24"/>
          <w:szCs w:val="24"/>
        </w:rPr>
        <w:t>1</w:t>
      </w:r>
      <w:r w:rsidR="00E957D9" w:rsidRPr="00D36E03">
        <w:rPr>
          <w:rFonts w:ascii="Times New Roman" w:hAnsi="Times New Roman" w:cs="Times New Roman"/>
          <w:sz w:val="24"/>
          <w:szCs w:val="24"/>
        </w:rPr>
        <w:t>3</w:t>
      </w:r>
      <w:r w:rsidR="009746B2" w:rsidRPr="00D36E03">
        <w:rPr>
          <w:rFonts w:ascii="Times New Roman" w:hAnsi="Times New Roman" w:cs="Times New Roman"/>
          <w:sz w:val="24"/>
          <w:szCs w:val="24"/>
        </w:rPr>
        <w:t>.</w:t>
      </w:r>
      <w:r w:rsidR="00EF6CAB" w:rsidRPr="00D36E03">
        <w:rPr>
          <w:rFonts w:ascii="Times New Roman" w:hAnsi="Times New Roman" w:cs="Times New Roman"/>
          <w:sz w:val="24"/>
          <w:szCs w:val="24"/>
        </w:rPr>
        <w:t>4</w:t>
      </w:r>
      <w:r w:rsidR="009746B2" w:rsidRPr="00D36E03">
        <w:rPr>
          <w:rFonts w:ascii="Times New Roman" w:hAnsi="Times New Roman" w:cs="Times New Roman"/>
          <w:sz w:val="24"/>
          <w:szCs w:val="24"/>
        </w:rPr>
        <w:tab/>
      </w:r>
      <w:r w:rsidR="00E93910" w:rsidRPr="00D36E03">
        <w:rPr>
          <w:rFonts w:ascii="Times New Roman" w:hAnsi="Times New Roman" w:cs="Times New Roman"/>
          <w:sz w:val="24"/>
          <w:szCs w:val="24"/>
        </w:rPr>
        <w:t>Subject</w:t>
      </w:r>
      <w:r w:rsidRPr="00D36E03">
        <w:rPr>
          <w:rFonts w:ascii="Times New Roman" w:hAnsi="Times New Roman" w:cs="Times New Roman"/>
          <w:sz w:val="24"/>
          <w:szCs w:val="24"/>
        </w:rPr>
        <w:t xml:space="preserve"> </w:t>
      </w:r>
      <w:r w:rsidR="00D93C79" w:rsidRPr="00D36E03">
        <w:rPr>
          <w:rFonts w:ascii="Times New Roman" w:hAnsi="Times New Roman" w:cs="Times New Roman"/>
          <w:sz w:val="24"/>
          <w:szCs w:val="24"/>
        </w:rPr>
        <w:t xml:space="preserve">and data </w:t>
      </w:r>
      <w:r w:rsidRPr="00D36E03">
        <w:rPr>
          <w:rFonts w:ascii="Times New Roman" w:hAnsi="Times New Roman" w:cs="Times New Roman"/>
          <w:sz w:val="24"/>
          <w:szCs w:val="24"/>
        </w:rPr>
        <w:t>Confidentiality</w:t>
      </w:r>
      <w:bookmarkEnd w:id="528"/>
      <w:r w:rsidRPr="00D36E03">
        <w:rPr>
          <w:rFonts w:ascii="Times New Roman" w:hAnsi="Times New Roman" w:cs="Times New Roman"/>
          <w:sz w:val="24"/>
          <w:szCs w:val="24"/>
        </w:rPr>
        <w:t xml:space="preserve"> </w:t>
      </w:r>
    </w:p>
    <w:p w14:paraId="38EF82FE" w14:textId="77777777" w:rsidR="00F4549D" w:rsidRDefault="005E26D4" w:rsidP="00F4549D">
      <w:pPr>
        <w:spacing w:after="0"/>
        <w:jc w:val="both"/>
        <w:rPr>
          <w:rFonts w:ascii="Times New Roman" w:hAnsi="Times New Roman" w:cs="Times New Roman"/>
          <w:sz w:val="24"/>
          <w:szCs w:val="24"/>
        </w:rPr>
      </w:pPr>
      <w:r w:rsidRPr="0086791E">
        <w:rPr>
          <w:rFonts w:ascii="Times New Roman" w:hAnsi="Times New Roman" w:cs="Times New Roman"/>
          <w:sz w:val="24"/>
          <w:szCs w:val="24"/>
        </w:rPr>
        <w:t>Subjects will be informed that their data will be held on file by Q-Pharm and that these data may be</w:t>
      </w:r>
      <w:r w:rsidR="00340C88" w:rsidRPr="0086791E">
        <w:rPr>
          <w:rFonts w:ascii="Times New Roman" w:hAnsi="Times New Roman" w:cs="Times New Roman"/>
          <w:sz w:val="24"/>
          <w:szCs w:val="24"/>
        </w:rPr>
        <w:t xml:space="preserve"> </w:t>
      </w:r>
      <w:r w:rsidRPr="0086791E">
        <w:rPr>
          <w:rFonts w:ascii="Times New Roman" w:hAnsi="Times New Roman" w:cs="Times New Roman"/>
          <w:sz w:val="24"/>
          <w:szCs w:val="24"/>
        </w:rPr>
        <w:t>viewed by staff of Q-Pharm (including, where necessary, staff of Q-Pharm other than the named</w:t>
      </w:r>
      <w:r w:rsidR="00340C88" w:rsidRPr="0086791E">
        <w:rPr>
          <w:rFonts w:ascii="Times New Roman" w:hAnsi="Times New Roman" w:cs="Times New Roman"/>
          <w:sz w:val="24"/>
          <w:szCs w:val="24"/>
        </w:rPr>
        <w:t xml:space="preserve"> </w:t>
      </w:r>
      <w:r w:rsidR="004E41DF" w:rsidRPr="0086791E">
        <w:rPr>
          <w:rFonts w:ascii="Times New Roman" w:hAnsi="Times New Roman" w:cs="Times New Roman"/>
          <w:sz w:val="24"/>
          <w:szCs w:val="24"/>
        </w:rPr>
        <w:t xml:space="preserve">Investigators). </w:t>
      </w:r>
    </w:p>
    <w:p w14:paraId="0BBB7943" w14:textId="115BB250" w:rsidR="00F4549D" w:rsidRDefault="005E26D4" w:rsidP="00F4549D">
      <w:pPr>
        <w:spacing w:after="0"/>
        <w:jc w:val="both"/>
        <w:rPr>
          <w:rFonts w:ascii="Times New Roman" w:hAnsi="Times New Roman" w:cs="Times New Roman"/>
          <w:sz w:val="24"/>
          <w:szCs w:val="24"/>
        </w:rPr>
      </w:pPr>
      <w:r w:rsidRPr="0086791E">
        <w:rPr>
          <w:rFonts w:ascii="Times New Roman" w:hAnsi="Times New Roman" w:cs="Times New Roman"/>
          <w:sz w:val="24"/>
          <w:szCs w:val="24"/>
        </w:rPr>
        <w:t xml:space="preserve">Upon request, the Investigator(s)/institution(s) will permit direct </w:t>
      </w:r>
      <w:r w:rsidR="004E41DF" w:rsidRPr="0086791E">
        <w:rPr>
          <w:rFonts w:ascii="Times New Roman" w:hAnsi="Times New Roman" w:cs="Times New Roman"/>
          <w:sz w:val="24"/>
          <w:szCs w:val="24"/>
        </w:rPr>
        <w:t xml:space="preserve">access to source data/documents </w:t>
      </w:r>
      <w:r w:rsidRPr="0086791E">
        <w:rPr>
          <w:rFonts w:ascii="Times New Roman" w:hAnsi="Times New Roman" w:cs="Times New Roman"/>
          <w:sz w:val="24"/>
          <w:szCs w:val="24"/>
        </w:rPr>
        <w:t xml:space="preserve">for trial-related monitoring, audits, Ethics Committee review, and </w:t>
      </w:r>
      <w:r w:rsidR="004E41DF" w:rsidRPr="0086791E">
        <w:rPr>
          <w:rFonts w:ascii="Times New Roman" w:hAnsi="Times New Roman" w:cs="Times New Roman"/>
          <w:sz w:val="24"/>
          <w:szCs w:val="24"/>
        </w:rPr>
        <w:t xml:space="preserve">regulatory inspection(s) by the </w:t>
      </w:r>
      <w:r w:rsidRPr="0086791E">
        <w:rPr>
          <w:rFonts w:ascii="Times New Roman" w:hAnsi="Times New Roman" w:cs="Times New Roman"/>
          <w:sz w:val="24"/>
          <w:szCs w:val="24"/>
        </w:rPr>
        <w:t>Sponsor (or their appropriately qualified delegates) and Regulatory Authorities</w:t>
      </w:r>
      <w:r w:rsidR="00F4549D">
        <w:rPr>
          <w:rFonts w:ascii="Times New Roman" w:hAnsi="Times New Roman" w:cs="Times New Roman"/>
          <w:sz w:val="24"/>
          <w:szCs w:val="24"/>
        </w:rPr>
        <w:t xml:space="preserve"> (see Section 11)</w:t>
      </w:r>
      <w:r w:rsidRPr="0086791E">
        <w:rPr>
          <w:rFonts w:ascii="Times New Roman" w:hAnsi="Times New Roman" w:cs="Times New Roman"/>
          <w:sz w:val="24"/>
          <w:szCs w:val="24"/>
        </w:rPr>
        <w:t xml:space="preserve">. </w:t>
      </w:r>
    </w:p>
    <w:p w14:paraId="3A4CCCB5" w14:textId="0549A572" w:rsidR="005E26D4" w:rsidRDefault="001D2530" w:rsidP="00F4549D">
      <w:pPr>
        <w:spacing w:after="0"/>
        <w:jc w:val="both"/>
        <w:rPr>
          <w:rFonts w:ascii="Times New Roman" w:hAnsi="Times New Roman" w:cs="Times New Roman"/>
          <w:sz w:val="24"/>
          <w:szCs w:val="24"/>
        </w:rPr>
      </w:pPr>
      <w:r>
        <w:rPr>
          <w:rFonts w:ascii="Times New Roman" w:hAnsi="Times New Roman" w:cs="Times New Roman"/>
          <w:sz w:val="24"/>
          <w:szCs w:val="24"/>
        </w:rPr>
        <w:t xml:space="preserve">Subjects will be </w:t>
      </w:r>
      <w:proofErr w:type="gramStart"/>
      <w:r>
        <w:rPr>
          <w:rFonts w:ascii="Times New Roman" w:hAnsi="Times New Roman" w:cs="Times New Roman"/>
          <w:sz w:val="24"/>
          <w:szCs w:val="24"/>
        </w:rPr>
        <w:t xml:space="preserve">informed </w:t>
      </w:r>
      <w:r w:rsidR="005E26D4" w:rsidRPr="0086791E">
        <w:rPr>
          <w:rFonts w:ascii="Times New Roman" w:hAnsi="Times New Roman" w:cs="Times New Roman"/>
          <w:sz w:val="24"/>
          <w:szCs w:val="24"/>
        </w:rPr>
        <w:t xml:space="preserve"> that</w:t>
      </w:r>
      <w:proofErr w:type="gramEnd"/>
      <w:r w:rsidR="005E26D4" w:rsidRPr="0086791E">
        <w:rPr>
          <w:rFonts w:ascii="Times New Roman" w:hAnsi="Times New Roman" w:cs="Times New Roman"/>
          <w:sz w:val="24"/>
          <w:szCs w:val="24"/>
        </w:rPr>
        <w:t xml:space="preserve"> a report of the study will be s</w:t>
      </w:r>
      <w:r w:rsidR="004E41DF" w:rsidRPr="0086791E">
        <w:rPr>
          <w:rFonts w:ascii="Times New Roman" w:hAnsi="Times New Roman" w:cs="Times New Roman"/>
          <w:sz w:val="24"/>
          <w:szCs w:val="24"/>
        </w:rPr>
        <w:t xml:space="preserve">ubmitted to the Sponsor </w:t>
      </w:r>
      <w:r w:rsidR="005E26D4" w:rsidRPr="0086791E">
        <w:rPr>
          <w:rFonts w:ascii="Times New Roman" w:hAnsi="Times New Roman" w:cs="Times New Roman"/>
          <w:sz w:val="24"/>
          <w:szCs w:val="24"/>
        </w:rPr>
        <w:t xml:space="preserve">and may also be submitted to government agencies and perhaps for </w:t>
      </w:r>
      <w:r w:rsidR="004E41DF" w:rsidRPr="0086791E">
        <w:rPr>
          <w:rFonts w:ascii="Times New Roman" w:hAnsi="Times New Roman" w:cs="Times New Roman"/>
          <w:sz w:val="24"/>
          <w:szCs w:val="24"/>
        </w:rPr>
        <w:t xml:space="preserve">publication, but that they will </w:t>
      </w:r>
      <w:r w:rsidR="005E26D4" w:rsidRPr="0086791E">
        <w:rPr>
          <w:rFonts w:ascii="Times New Roman" w:hAnsi="Times New Roman" w:cs="Times New Roman"/>
          <w:sz w:val="24"/>
          <w:szCs w:val="24"/>
        </w:rPr>
        <w:t>only be identified in such reports by their study identification num</w:t>
      </w:r>
      <w:r w:rsidR="004E41DF" w:rsidRPr="0086791E">
        <w:rPr>
          <w:rFonts w:ascii="Times New Roman" w:hAnsi="Times New Roman" w:cs="Times New Roman"/>
          <w:sz w:val="24"/>
          <w:szCs w:val="24"/>
        </w:rPr>
        <w:t xml:space="preserve">ber, and their </w:t>
      </w:r>
      <w:r w:rsidR="005E26D4" w:rsidRPr="0086791E">
        <w:rPr>
          <w:rFonts w:ascii="Times New Roman" w:hAnsi="Times New Roman" w:cs="Times New Roman"/>
          <w:sz w:val="24"/>
          <w:szCs w:val="24"/>
        </w:rPr>
        <w:t>gender and age. The Investigators undertake to hold all personal information in confidence.</w:t>
      </w:r>
    </w:p>
    <w:p w14:paraId="108CF082" w14:textId="067D5643" w:rsidR="005E26D4" w:rsidRPr="001D2530" w:rsidRDefault="001D2530" w:rsidP="001D2530">
      <w:pPr>
        <w:jc w:val="both"/>
        <w:rPr>
          <w:rFonts w:ascii="Times New Roman" w:hAnsi="Times New Roman" w:cs="Times New Roman"/>
          <w:sz w:val="24"/>
          <w:szCs w:val="24"/>
        </w:rPr>
      </w:pPr>
      <w:r w:rsidRPr="001D2530">
        <w:rPr>
          <w:rFonts w:ascii="Times New Roman" w:hAnsi="Times New Roman" w:cs="Times New Roman"/>
          <w:sz w:val="24"/>
          <w:szCs w:val="24"/>
        </w:rPr>
        <w:t>Subjects will be informed that samples collected for the purposes described in the protocol will be sent to Sponsor’s nominated national or international laboratory for assessment.</w:t>
      </w:r>
    </w:p>
    <w:p w14:paraId="7B2C76AB" w14:textId="30EFF2FE" w:rsidR="001671E8" w:rsidRPr="00D36E03" w:rsidRDefault="009746B2" w:rsidP="009F73A1">
      <w:pPr>
        <w:pStyle w:val="Heading3"/>
        <w:spacing w:before="0" w:line="240" w:lineRule="auto"/>
        <w:rPr>
          <w:rFonts w:ascii="Times New Roman" w:hAnsi="Times New Roman" w:cs="Times New Roman"/>
          <w:sz w:val="24"/>
          <w:szCs w:val="24"/>
        </w:rPr>
      </w:pPr>
      <w:bookmarkStart w:id="529" w:name="_Toc517181463"/>
      <w:r w:rsidRPr="00D36E03">
        <w:rPr>
          <w:rFonts w:ascii="Times New Roman" w:hAnsi="Times New Roman" w:cs="Times New Roman"/>
          <w:sz w:val="24"/>
          <w:szCs w:val="24"/>
        </w:rPr>
        <w:t>1</w:t>
      </w:r>
      <w:r w:rsidR="00A2568A" w:rsidRPr="00D36E03">
        <w:rPr>
          <w:rFonts w:ascii="Times New Roman" w:hAnsi="Times New Roman" w:cs="Times New Roman"/>
          <w:sz w:val="24"/>
          <w:szCs w:val="24"/>
        </w:rPr>
        <w:t>3</w:t>
      </w:r>
      <w:r w:rsidRPr="00D36E03">
        <w:rPr>
          <w:rFonts w:ascii="Times New Roman" w:hAnsi="Times New Roman" w:cs="Times New Roman"/>
          <w:sz w:val="24"/>
          <w:szCs w:val="24"/>
        </w:rPr>
        <w:t>.</w:t>
      </w:r>
      <w:r w:rsidR="00EF6CAB" w:rsidRPr="00D36E03">
        <w:rPr>
          <w:rFonts w:ascii="Times New Roman" w:hAnsi="Times New Roman" w:cs="Times New Roman"/>
          <w:sz w:val="24"/>
          <w:szCs w:val="24"/>
        </w:rPr>
        <w:t>4</w:t>
      </w:r>
      <w:r w:rsidRPr="00D36E03">
        <w:rPr>
          <w:rFonts w:ascii="Times New Roman" w:hAnsi="Times New Roman" w:cs="Times New Roman"/>
          <w:sz w:val="24"/>
          <w:szCs w:val="24"/>
        </w:rPr>
        <w:t>.</w:t>
      </w:r>
      <w:r w:rsidR="00A2568A" w:rsidRPr="00D36E03">
        <w:rPr>
          <w:rFonts w:ascii="Times New Roman" w:hAnsi="Times New Roman" w:cs="Times New Roman"/>
          <w:sz w:val="24"/>
          <w:szCs w:val="24"/>
        </w:rPr>
        <w:t>1</w:t>
      </w:r>
      <w:r w:rsidRPr="00D36E03">
        <w:rPr>
          <w:rFonts w:ascii="Times New Roman" w:hAnsi="Times New Roman" w:cs="Times New Roman"/>
          <w:sz w:val="24"/>
          <w:szCs w:val="24"/>
        </w:rPr>
        <w:tab/>
      </w:r>
      <w:r w:rsidR="001671E8" w:rsidRPr="00D36E03">
        <w:rPr>
          <w:rFonts w:ascii="Times New Roman" w:hAnsi="Times New Roman" w:cs="Times New Roman"/>
          <w:sz w:val="24"/>
          <w:szCs w:val="24"/>
        </w:rPr>
        <w:t xml:space="preserve">Research </w:t>
      </w:r>
      <w:r w:rsidR="00131BE6" w:rsidRPr="00D36E03">
        <w:rPr>
          <w:rFonts w:ascii="Times New Roman" w:hAnsi="Times New Roman" w:cs="Times New Roman"/>
          <w:sz w:val="24"/>
          <w:szCs w:val="24"/>
        </w:rPr>
        <w:t>U</w:t>
      </w:r>
      <w:r w:rsidR="001671E8" w:rsidRPr="00D36E03">
        <w:rPr>
          <w:rFonts w:ascii="Times New Roman" w:hAnsi="Times New Roman" w:cs="Times New Roman"/>
          <w:sz w:val="24"/>
          <w:szCs w:val="24"/>
        </w:rPr>
        <w:t xml:space="preserve">se of </w:t>
      </w:r>
      <w:r w:rsidR="00131BE6" w:rsidRPr="00D36E03">
        <w:rPr>
          <w:rFonts w:ascii="Times New Roman" w:hAnsi="Times New Roman" w:cs="Times New Roman"/>
          <w:sz w:val="24"/>
          <w:szCs w:val="24"/>
        </w:rPr>
        <w:t>S</w:t>
      </w:r>
      <w:r w:rsidR="001671E8" w:rsidRPr="00D36E03">
        <w:rPr>
          <w:rFonts w:ascii="Times New Roman" w:hAnsi="Times New Roman" w:cs="Times New Roman"/>
          <w:sz w:val="24"/>
          <w:szCs w:val="24"/>
        </w:rPr>
        <w:t xml:space="preserve">tored </w:t>
      </w:r>
      <w:r w:rsidR="00131BE6" w:rsidRPr="00D36E03">
        <w:rPr>
          <w:rFonts w:ascii="Times New Roman" w:hAnsi="Times New Roman" w:cs="Times New Roman"/>
          <w:sz w:val="24"/>
          <w:szCs w:val="24"/>
        </w:rPr>
        <w:t>H</w:t>
      </w:r>
      <w:r w:rsidR="001671E8" w:rsidRPr="00D36E03">
        <w:rPr>
          <w:rFonts w:ascii="Times New Roman" w:hAnsi="Times New Roman" w:cs="Times New Roman"/>
          <w:sz w:val="24"/>
          <w:szCs w:val="24"/>
        </w:rPr>
        <w:t xml:space="preserve">uman </w:t>
      </w:r>
      <w:r w:rsidR="00131BE6" w:rsidRPr="00D36E03">
        <w:rPr>
          <w:rFonts w:ascii="Times New Roman" w:hAnsi="Times New Roman" w:cs="Times New Roman"/>
          <w:sz w:val="24"/>
          <w:szCs w:val="24"/>
        </w:rPr>
        <w:t>S</w:t>
      </w:r>
      <w:r w:rsidR="001671E8" w:rsidRPr="00D36E03">
        <w:rPr>
          <w:rFonts w:ascii="Times New Roman" w:hAnsi="Times New Roman" w:cs="Times New Roman"/>
          <w:sz w:val="24"/>
          <w:szCs w:val="24"/>
        </w:rPr>
        <w:t>amples</w:t>
      </w:r>
      <w:proofErr w:type="gramStart"/>
      <w:r w:rsidR="001671E8" w:rsidRPr="00D36E03">
        <w:rPr>
          <w:rFonts w:ascii="Times New Roman" w:hAnsi="Times New Roman" w:cs="Times New Roman"/>
          <w:sz w:val="24"/>
          <w:szCs w:val="24"/>
        </w:rPr>
        <w:t>,</w:t>
      </w:r>
      <w:r w:rsidR="00131BE6" w:rsidRPr="00D36E03">
        <w:rPr>
          <w:rFonts w:ascii="Times New Roman" w:hAnsi="Times New Roman" w:cs="Times New Roman"/>
          <w:sz w:val="24"/>
          <w:szCs w:val="24"/>
        </w:rPr>
        <w:t>S</w:t>
      </w:r>
      <w:r w:rsidR="001671E8" w:rsidRPr="00D36E03">
        <w:rPr>
          <w:rFonts w:ascii="Times New Roman" w:hAnsi="Times New Roman" w:cs="Times New Roman"/>
          <w:sz w:val="24"/>
          <w:szCs w:val="24"/>
        </w:rPr>
        <w:t>pecimens</w:t>
      </w:r>
      <w:proofErr w:type="gramEnd"/>
      <w:r w:rsidR="001671E8" w:rsidRPr="00D36E03">
        <w:rPr>
          <w:rFonts w:ascii="Times New Roman" w:hAnsi="Times New Roman" w:cs="Times New Roman"/>
          <w:sz w:val="24"/>
          <w:szCs w:val="24"/>
        </w:rPr>
        <w:t xml:space="preserve"> or </w:t>
      </w:r>
      <w:r w:rsidR="00131BE6" w:rsidRPr="00D36E03">
        <w:rPr>
          <w:rFonts w:ascii="Times New Roman" w:hAnsi="Times New Roman" w:cs="Times New Roman"/>
          <w:sz w:val="24"/>
          <w:szCs w:val="24"/>
        </w:rPr>
        <w:t>D</w:t>
      </w:r>
      <w:r w:rsidR="001671E8" w:rsidRPr="00D36E03">
        <w:rPr>
          <w:rFonts w:ascii="Times New Roman" w:hAnsi="Times New Roman" w:cs="Times New Roman"/>
          <w:sz w:val="24"/>
          <w:szCs w:val="24"/>
        </w:rPr>
        <w:t>ata</w:t>
      </w:r>
      <w:bookmarkEnd w:id="529"/>
    </w:p>
    <w:p w14:paraId="55418DDE" w14:textId="3AE82FDA" w:rsidR="004E41DF" w:rsidRPr="001D2530" w:rsidRDefault="001D2530" w:rsidP="001D2530">
      <w:pPr>
        <w:rPr>
          <w:rFonts w:ascii="Times New Roman" w:hAnsi="Times New Roman" w:cs="Times New Roman"/>
          <w:sz w:val="24"/>
          <w:szCs w:val="24"/>
        </w:rPr>
      </w:pPr>
      <w:r w:rsidRPr="001D2530">
        <w:rPr>
          <w:rFonts w:ascii="Times New Roman" w:hAnsi="Times New Roman" w:cs="Times New Roman"/>
          <w:sz w:val="24"/>
          <w:szCs w:val="24"/>
        </w:rPr>
        <w:t>Samples and data collected during this study will be used to achieve the study objectives.</w:t>
      </w:r>
      <w:r w:rsidRPr="001D2530">
        <w:t xml:space="preserve"> </w:t>
      </w:r>
      <w:r w:rsidRPr="001D2530">
        <w:rPr>
          <w:rFonts w:ascii="Times New Roman" w:hAnsi="Times New Roman" w:cs="Times New Roman"/>
          <w:sz w:val="24"/>
          <w:szCs w:val="24"/>
        </w:rPr>
        <w:t xml:space="preserve">Samples and data will be stored according to Q-Pharm and QIMR Berghofer SOPs, and access will be limited to </w:t>
      </w:r>
      <w:proofErr w:type="spellStart"/>
      <w:r w:rsidRPr="001D2530">
        <w:rPr>
          <w:rFonts w:ascii="Times New Roman" w:hAnsi="Times New Roman" w:cs="Times New Roman"/>
          <w:sz w:val="24"/>
          <w:szCs w:val="24"/>
        </w:rPr>
        <w:t>authorised</w:t>
      </w:r>
      <w:proofErr w:type="spellEnd"/>
      <w:r w:rsidRPr="001D2530">
        <w:rPr>
          <w:rFonts w:ascii="Times New Roman" w:hAnsi="Times New Roman" w:cs="Times New Roman"/>
          <w:sz w:val="24"/>
          <w:szCs w:val="24"/>
        </w:rPr>
        <w:t xml:space="preserve"> personnel.</w:t>
      </w:r>
      <w:r>
        <w:rPr>
          <w:rFonts w:ascii="Times New Roman" w:hAnsi="Times New Roman" w:cs="Times New Roman"/>
          <w:sz w:val="24"/>
          <w:szCs w:val="24"/>
        </w:rPr>
        <w:t xml:space="preserve"> </w:t>
      </w:r>
      <w:r w:rsidR="004E41DF" w:rsidRPr="0086791E">
        <w:rPr>
          <w:rFonts w:ascii="Times New Roman" w:hAnsi="Times New Roman" w:cs="Times New Roman"/>
          <w:sz w:val="24"/>
          <w:szCs w:val="24"/>
        </w:rPr>
        <w:t>Biological samples will be retained for the time required for assessment for analysis, and may then</w:t>
      </w:r>
      <w:r w:rsidR="00340C88" w:rsidRPr="0086791E">
        <w:rPr>
          <w:rFonts w:ascii="Times New Roman" w:hAnsi="Times New Roman" w:cs="Times New Roman"/>
          <w:sz w:val="24"/>
          <w:szCs w:val="24"/>
        </w:rPr>
        <w:t xml:space="preserve"> </w:t>
      </w:r>
      <w:r w:rsidR="004E41DF" w:rsidRPr="0086791E">
        <w:rPr>
          <w:rFonts w:ascii="Times New Roman" w:hAnsi="Times New Roman" w:cs="Times New Roman"/>
          <w:sz w:val="24"/>
          <w:szCs w:val="24"/>
        </w:rPr>
        <w:t>be discarded.</w:t>
      </w:r>
    </w:p>
    <w:p w14:paraId="3E619043" w14:textId="77777777" w:rsidR="001671E8" w:rsidRPr="00D36E03" w:rsidRDefault="001671E8" w:rsidP="009F73A1">
      <w:pPr>
        <w:pStyle w:val="Heading2"/>
        <w:spacing w:before="0" w:line="240" w:lineRule="auto"/>
        <w:rPr>
          <w:rFonts w:ascii="Times New Roman" w:hAnsi="Times New Roman" w:cs="Times New Roman"/>
          <w:sz w:val="24"/>
          <w:szCs w:val="24"/>
        </w:rPr>
      </w:pPr>
      <w:bookmarkStart w:id="530" w:name="_Toc517181464"/>
      <w:r w:rsidRPr="00D36E03">
        <w:rPr>
          <w:rFonts w:ascii="Times New Roman" w:hAnsi="Times New Roman" w:cs="Times New Roman"/>
          <w:sz w:val="24"/>
          <w:szCs w:val="24"/>
        </w:rPr>
        <w:t>1</w:t>
      </w:r>
      <w:r w:rsidR="007B3F65" w:rsidRPr="00D36E03">
        <w:rPr>
          <w:rFonts w:ascii="Times New Roman" w:hAnsi="Times New Roman" w:cs="Times New Roman"/>
          <w:sz w:val="24"/>
          <w:szCs w:val="24"/>
        </w:rPr>
        <w:t>3</w:t>
      </w:r>
      <w:r w:rsidR="009746B2" w:rsidRPr="00D36E03">
        <w:rPr>
          <w:rFonts w:ascii="Times New Roman" w:hAnsi="Times New Roman" w:cs="Times New Roman"/>
          <w:sz w:val="24"/>
          <w:szCs w:val="24"/>
        </w:rPr>
        <w:t>.</w:t>
      </w:r>
      <w:r w:rsidR="00EF6CAB" w:rsidRPr="00D36E03">
        <w:rPr>
          <w:rFonts w:ascii="Times New Roman" w:hAnsi="Times New Roman" w:cs="Times New Roman"/>
          <w:sz w:val="24"/>
          <w:szCs w:val="24"/>
        </w:rPr>
        <w:t>5</w:t>
      </w:r>
      <w:r w:rsidR="009746B2" w:rsidRPr="00D36E03">
        <w:rPr>
          <w:rFonts w:ascii="Times New Roman" w:hAnsi="Times New Roman" w:cs="Times New Roman"/>
          <w:sz w:val="24"/>
          <w:szCs w:val="24"/>
        </w:rPr>
        <w:tab/>
      </w:r>
      <w:r w:rsidRPr="00D36E03">
        <w:rPr>
          <w:rFonts w:ascii="Times New Roman" w:hAnsi="Times New Roman" w:cs="Times New Roman"/>
          <w:sz w:val="24"/>
          <w:szCs w:val="24"/>
        </w:rPr>
        <w:t>Future Use of Stored Specimens</w:t>
      </w:r>
      <w:bookmarkEnd w:id="530"/>
      <w:r w:rsidRPr="00D36E03">
        <w:rPr>
          <w:rFonts w:ascii="Times New Roman" w:hAnsi="Times New Roman" w:cs="Times New Roman"/>
          <w:sz w:val="24"/>
          <w:szCs w:val="24"/>
        </w:rPr>
        <w:t xml:space="preserve"> </w:t>
      </w:r>
    </w:p>
    <w:p w14:paraId="3E9A9CE7" w14:textId="54162CC7" w:rsidR="00722788" w:rsidRDefault="001D2530" w:rsidP="00DB3875">
      <w:pPr>
        <w:rPr>
          <w:rFonts w:ascii="Times New Roman" w:hAnsi="Times New Roman" w:cs="Times New Roman"/>
          <w:sz w:val="24"/>
          <w:szCs w:val="24"/>
        </w:rPr>
      </w:pPr>
      <w:r w:rsidRPr="001D2530">
        <w:rPr>
          <w:rFonts w:ascii="Times New Roman" w:hAnsi="Times New Roman" w:cs="Times New Roman"/>
          <w:sz w:val="24"/>
          <w:szCs w:val="24"/>
        </w:rPr>
        <w:t>As part of the study, safety serum samples will be stored indefinitely at Q-Pharm/QIMR Berghofer for retrospective safety assessments that may later be indicated. Subjects consent to this storage and the use of the sample for safety assessments, when they sign the informed Consent Form for the study.</w:t>
      </w:r>
    </w:p>
    <w:p w14:paraId="4293A478" w14:textId="77777777" w:rsidR="001D2530" w:rsidRPr="00E91DDB" w:rsidRDefault="001D2530" w:rsidP="001D2530">
      <w:pPr>
        <w:rPr>
          <w:rFonts w:ascii="Times New Roman" w:hAnsi="Times New Roman" w:cs="Times New Roman"/>
          <w:sz w:val="24"/>
          <w:szCs w:val="24"/>
        </w:rPr>
      </w:pPr>
      <w:r w:rsidRPr="00E91DDB">
        <w:rPr>
          <w:rFonts w:ascii="Times New Roman" w:hAnsi="Times New Roman" w:cs="Times New Roman"/>
          <w:sz w:val="24"/>
          <w:szCs w:val="24"/>
        </w:rPr>
        <w:t>For all other samples, consent must be obtained from the subjects to store and use their samples for future research. This is done via the Informed Consent for Blood Storage that subjects receive during recruitment/screening. Subjects can decide if they want their samples to be used for future research or have their samples destroyed at the EOS. A subject’s decision can be changed at any time prior to the EOS by notifying the study doctors or nurses in writing. However, if a subject consents to future use and some of their blood has already been used for research purposes, the information from that research may still be used.</w:t>
      </w:r>
    </w:p>
    <w:p w14:paraId="43108B99" w14:textId="31CDFF3E" w:rsidR="002E1CAF" w:rsidRPr="005E6152" w:rsidRDefault="001D2530" w:rsidP="005E6152">
      <w:pPr>
        <w:rPr>
          <w:rFonts w:ascii="Times New Roman" w:hAnsi="Times New Roman" w:cs="Times New Roman"/>
          <w:sz w:val="24"/>
          <w:szCs w:val="24"/>
        </w:rPr>
      </w:pPr>
      <w:r w:rsidRPr="00E91DDB">
        <w:rPr>
          <w:rFonts w:ascii="Times New Roman" w:hAnsi="Times New Roman" w:cs="Times New Roman"/>
          <w:sz w:val="24"/>
          <w:szCs w:val="24"/>
        </w:rPr>
        <w:t xml:space="preserve">Any future research using the stored samples that is beyond the current study will be reviewed by the QIMR Berghofer HREC (Section 13.2). All samples will be stored at QIMR Berghofer in accordance with the laboratory SOPs. The Investigator will ensure that confidentiality will be maintained continuously in all future research that involves use of these samples. The vials containing the samples of the consented subjects will be coded and the identifying information will not be released to any </w:t>
      </w:r>
      <w:proofErr w:type="spellStart"/>
      <w:r w:rsidRPr="00E91DDB">
        <w:rPr>
          <w:rFonts w:ascii="Times New Roman" w:hAnsi="Times New Roman" w:cs="Times New Roman"/>
          <w:sz w:val="24"/>
          <w:szCs w:val="24"/>
        </w:rPr>
        <w:t>unauthorised</w:t>
      </w:r>
      <w:proofErr w:type="spellEnd"/>
      <w:r w:rsidRPr="00E91DDB">
        <w:rPr>
          <w:rFonts w:ascii="Times New Roman" w:hAnsi="Times New Roman" w:cs="Times New Roman"/>
          <w:sz w:val="24"/>
          <w:szCs w:val="24"/>
        </w:rPr>
        <w:t xml:space="preserve"> third party. The subjects can also choose (via the Informed Consent for Blood Storage Form) for the samples to be re-labelled with only the study number, malaria strain and visit. No genetic testing will be performed on the stored samples without obtaining consent from the subjects. The stored samples will not be sold or used directly for production of any commercial product. There are no benefits to subjects in the collection, storage and subsequent research use of their samples. Reports about future research done with subject samples will NOT be kept in their health records, but a subject’s samples may be kept with the study records or in other secure areas.</w:t>
      </w:r>
    </w:p>
    <w:p w14:paraId="6CC83C74" w14:textId="77777777" w:rsidR="005363BD" w:rsidRPr="00D36E03" w:rsidRDefault="005363BD" w:rsidP="009F73A1">
      <w:pPr>
        <w:pStyle w:val="Heading1"/>
        <w:spacing w:before="0" w:line="240" w:lineRule="auto"/>
        <w:rPr>
          <w:rFonts w:ascii="Times New Roman" w:hAnsi="Times New Roman" w:cs="Times New Roman"/>
          <w:sz w:val="24"/>
          <w:szCs w:val="24"/>
        </w:rPr>
      </w:pPr>
      <w:bookmarkStart w:id="531" w:name="_Toc517181465"/>
      <w:r w:rsidRPr="00D36E03">
        <w:rPr>
          <w:rFonts w:ascii="Times New Roman" w:hAnsi="Times New Roman" w:cs="Times New Roman"/>
          <w:sz w:val="24"/>
          <w:szCs w:val="24"/>
        </w:rPr>
        <w:t>1</w:t>
      </w:r>
      <w:r w:rsidR="007B3F65" w:rsidRPr="00D36E03">
        <w:rPr>
          <w:rFonts w:ascii="Times New Roman" w:hAnsi="Times New Roman" w:cs="Times New Roman"/>
          <w:sz w:val="24"/>
          <w:szCs w:val="24"/>
        </w:rPr>
        <w:t>4</w:t>
      </w:r>
      <w:r w:rsidRPr="00D36E03">
        <w:rPr>
          <w:rFonts w:ascii="Times New Roman" w:hAnsi="Times New Roman" w:cs="Times New Roman"/>
          <w:sz w:val="24"/>
          <w:szCs w:val="24"/>
        </w:rPr>
        <w:tab/>
        <w:t>DATA HANDLING AND RECORD KEEPING</w:t>
      </w:r>
      <w:bookmarkEnd w:id="531"/>
      <w:r w:rsidRPr="00D36E03">
        <w:rPr>
          <w:rFonts w:ascii="Times New Roman" w:hAnsi="Times New Roman" w:cs="Times New Roman"/>
          <w:sz w:val="24"/>
          <w:szCs w:val="24"/>
        </w:rPr>
        <w:t xml:space="preserve"> </w:t>
      </w:r>
    </w:p>
    <w:p w14:paraId="77109049" w14:textId="77777777" w:rsidR="00B64166" w:rsidRPr="00D36E03" w:rsidRDefault="00B64166" w:rsidP="009F73A1">
      <w:pPr>
        <w:pStyle w:val="Default"/>
        <w:spacing w:before="0"/>
        <w:rPr>
          <w:rFonts w:ascii="Times New Roman" w:hAnsi="Times New Roman" w:cs="Times New Roman"/>
        </w:rPr>
      </w:pPr>
    </w:p>
    <w:p w14:paraId="2461C6B0" w14:textId="77777777" w:rsidR="005363BD" w:rsidRPr="00D36E03" w:rsidRDefault="002D293F" w:rsidP="009F73A1">
      <w:pPr>
        <w:pStyle w:val="Heading2"/>
        <w:spacing w:before="0" w:line="240" w:lineRule="auto"/>
        <w:rPr>
          <w:rFonts w:ascii="Times New Roman" w:hAnsi="Times New Roman" w:cs="Times New Roman"/>
          <w:sz w:val="24"/>
          <w:szCs w:val="24"/>
        </w:rPr>
      </w:pPr>
      <w:bookmarkStart w:id="532" w:name="_Toc517181466"/>
      <w:r w:rsidRPr="00D36E03">
        <w:rPr>
          <w:rFonts w:ascii="Times New Roman" w:hAnsi="Times New Roman" w:cs="Times New Roman"/>
          <w:sz w:val="24"/>
          <w:szCs w:val="24"/>
        </w:rPr>
        <w:t>1</w:t>
      </w:r>
      <w:r w:rsidR="00E91402" w:rsidRPr="00D36E03">
        <w:rPr>
          <w:rFonts w:ascii="Times New Roman" w:hAnsi="Times New Roman" w:cs="Times New Roman"/>
          <w:sz w:val="24"/>
          <w:szCs w:val="24"/>
        </w:rPr>
        <w:t>4</w:t>
      </w:r>
      <w:r w:rsidRPr="00D36E03">
        <w:rPr>
          <w:rFonts w:ascii="Times New Roman" w:hAnsi="Times New Roman" w:cs="Times New Roman"/>
          <w:sz w:val="24"/>
          <w:szCs w:val="24"/>
        </w:rPr>
        <w:t>.</w:t>
      </w:r>
      <w:r w:rsidR="00D47366" w:rsidRPr="00D36E03">
        <w:rPr>
          <w:rFonts w:ascii="Times New Roman" w:hAnsi="Times New Roman" w:cs="Times New Roman"/>
          <w:sz w:val="24"/>
          <w:szCs w:val="24"/>
        </w:rPr>
        <w:t>1</w:t>
      </w:r>
      <w:r w:rsidRPr="00D36E03">
        <w:rPr>
          <w:rFonts w:ascii="Times New Roman" w:hAnsi="Times New Roman" w:cs="Times New Roman"/>
          <w:sz w:val="24"/>
          <w:szCs w:val="24"/>
        </w:rPr>
        <w:tab/>
      </w:r>
      <w:r w:rsidR="005363BD" w:rsidRPr="00D36E03">
        <w:rPr>
          <w:rFonts w:ascii="Times New Roman" w:hAnsi="Times New Roman" w:cs="Times New Roman"/>
          <w:sz w:val="24"/>
          <w:szCs w:val="24"/>
        </w:rPr>
        <w:t xml:space="preserve">Data </w:t>
      </w:r>
      <w:r w:rsidR="002F32F0" w:rsidRPr="00D36E03">
        <w:rPr>
          <w:rFonts w:ascii="Times New Roman" w:hAnsi="Times New Roman" w:cs="Times New Roman"/>
          <w:sz w:val="24"/>
          <w:szCs w:val="24"/>
        </w:rPr>
        <w:t>C</w:t>
      </w:r>
      <w:r w:rsidR="00FA6382" w:rsidRPr="00D36E03">
        <w:rPr>
          <w:rFonts w:ascii="Times New Roman" w:hAnsi="Times New Roman" w:cs="Times New Roman"/>
          <w:sz w:val="24"/>
          <w:szCs w:val="24"/>
        </w:rPr>
        <w:t>o</w:t>
      </w:r>
      <w:r w:rsidR="002F32F0" w:rsidRPr="00D36E03">
        <w:rPr>
          <w:rFonts w:ascii="Times New Roman" w:hAnsi="Times New Roman" w:cs="Times New Roman"/>
          <w:sz w:val="24"/>
          <w:szCs w:val="24"/>
        </w:rPr>
        <w:t xml:space="preserve">llection and </w:t>
      </w:r>
      <w:r w:rsidR="005363BD" w:rsidRPr="00D36E03">
        <w:rPr>
          <w:rFonts w:ascii="Times New Roman" w:hAnsi="Times New Roman" w:cs="Times New Roman"/>
          <w:sz w:val="24"/>
          <w:szCs w:val="24"/>
        </w:rPr>
        <w:t>Management Responsibilities</w:t>
      </w:r>
      <w:bookmarkEnd w:id="532"/>
      <w:r w:rsidR="005363BD" w:rsidRPr="00D36E03">
        <w:rPr>
          <w:rFonts w:ascii="Times New Roman" w:hAnsi="Times New Roman" w:cs="Times New Roman"/>
          <w:sz w:val="24"/>
          <w:szCs w:val="24"/>
        </w:rPr>
        <w:t xml:space="preserve"> </w:t>
      </w:r>
    </w:p>
    <w:p w14:paraId="39273F04" w14:textId="6E636DFE" w:rsidR="001D2530" w:rsidRDefault="005E26D4" w:rsidP="001D2530">
      <w:pPr>
        <w:spacing w:after="0"/>
        <w:jc w:val="both"/>
        <w:rPr>
          <w:rFonts w:ascii="Times New Roman" w:hAnsi="Times New Roman" w:cs="Times New Roman"/>
          <w:sz w:val="24"/>
          <w:szCs w:val="24"/>
        </w:rPr>
      </w:pPr>
      <w:r w:rsidRPr="001D2530">
        <w:rPr>
          <w:rFonts w:ascii="Times New Roman" w:hAnsi="Times New Roman" w:cs="Times New Roman"/>
          <w:sz w:val="24"/>
          <w:szCs w:val="24"/>
        </w:rPr>
        <w:t>Each subject will have a clinical file (source data) and case report form (CRF, for protocol</w:t>
      </w:r>
      <w:r w:rsidR="00340C88" w:rsidRPr="001D2530">
        <w:rPr>
          <w:rFonts w:ascii="Times New Roman" w:hAnsi="Times New Roman" w:cs="Times New Roman"/>
          <w:sz w:val="24"/>
          <w:szCs w:val="24"/>
        </w:rPr>
        <w:t xml:space="preserve"> </w:t>
      </w:r>
      <w:r w:rsidRPr="001D2530">
        <w:rPr>
          <w:rFonts w:ascii="Times New Roman" w:hAnsi="Times New Roman" w:cs="Times New Roman"/>
          <w:sz w:val="24"/>
          <w:szCs w:val="24"/>
        </w:rPr>
        <w:t xml:space="preserve">specific data) into which relevant data will be recorded. </w:t>
      </w:r>
      <w:r w:rsidR="001D2530" w:rsidRPr="001D2530">
        <w:rPr>
          <w:rFonts w:ascii="Times New Roman" w:hAnsi="Times New Roman" w:cs="Times New Roman"/>
          <w:sz w:val="24"/>
          <w:szCs w:val="24"/>
        </w:rPr>
        <w:t>All recording will be done only in black ink. Corrections will only be made by drawing a single line through the incorrect entry, writing the correction in the nearest practicable space, and initialing and dating the correction. Correction fluids are not allowed.</w:t>
      </w:r>
    </w:p>
    <w:p w14:paraId="70DC3AFF" w14:textId="23A17090" w:rsidR="005E26D4" w:rsidRPr="001D2530" w:rsidRDefault="005E26D4" w:rsidP="001D2530">
      <w:pPr>
        <w:jc w:val="both"/>
        <w:rPr>
          <w:rFonts w:ascii="Times New Roman" w:hAnsi="Times New Roman" w:cs="Times New Roman"/>
          <w:sz w:val="24"/>
          <w:szCs w:val="24"/>
        </w:rPr>
      </w:pPr>
      <w:r w:rsidRPr="001D2530">
        <w:rPr>
          <w:rFonts w:ascii="Times New Roman" w:hAnsi="Times New Roman" w:cs="Times New Roman"/>
          <w:sz w:val="24"/>
          <w:szCs w:val="24"/>
        </w:rPr>
        <w:t>A log of names, signatures and initials of all</w:t>
      </w:r>
      <w:r w:rsidR="00340C88" w:rsidRPr="001D2530">
        <w:rPr>
          <w:rFonts w:ascii="Times New Roman" w:hAnsi="Times New Roman" w:cs="Times New Roman"/>
          <w:sz w:val="24"/>
          <w:szCs w:val="24"/>
        </w:rPr>
        <w:t xml:space="preserve"> </w:t>
      </w:r>
      <w:r w:rsidRPr="001D2530">
        <w:rPr>
          <w:rFonts w:ascii="Times New Roman" w:hAnsi="Times New Roman" w:cs="Times New Roman"/>
          <w:sz w:val="24"/>
          <w:szCs w:val="24"/>
        </w:rPr>
        <w:t xml:space="preserve">staff </w:t>
      </w:r>
      <w:proofErr w:type="spellStart"/>
      <w:r w:rsidRPr="001D2530">
        <w:rPr>
          <w:rFonts w:ascii="Times New Roman" w:hAnsi="Times New Roman" w:cs="Times New Roman"/>
          <w:sz w:val="24"/>
          <w:szCs w:val="24"/>
        </w:rPr>
        <w:t>authori</w:t>
      </w:r>
      <w:r w:rsidR="009F770F">
        <w:rPr>
          <w:rFonts w:ascii="Times New Roman" w:hAnsi="Times New Roman" w:cs="Times New Roman"/>
          <w:sz w:val="24"/>
          <w:szCs w:val="24"/>
        </w:rPr>
        <w:t>s</w:t>
      </w:r>
      <w:r w:rsidRPr="001D2530">
        <w:rPr>
          <w:rFonts w:ascii="Times New Roman" w:hAnsi="Times New Roman" w:cs="Times New Roman"/>
          <w:sz w:val="24"/>
          <w:szCs w:val="24"/>
        </w:rPr>
        <w:t>ed</w:t>
      </w:r>
      <w:proofErr w:type="spellEnd"/>
      <w:r w:rsidRPr="001D2530">
        <w:rPr>
          <w:rFonts w:ascii="Times New Roman" w:hAnsi="Times New Roman" w:cs="Times New Roman"/>
          <w:sz w:val="24"/>
          <w:szCs w:val="24"/>
        </w:rPr>
        <w:t xml:space="preserve"> to enter data into a subject’s Cli</w:t>
      </w:r>
      <w:r w:rsidR="004E41DF" w:rsidRPr="001D2530">
        <w:rPr>
          <w:rFonts w:ascii="Times New Roman" w:hAnsi="Times New Roman" w:cs="Times New Roman"/>
          <w:sz w:val="24"/>
          <w:szCs w:val="24"/>
        </w:rPr>
        <w:t xml:space="preserve">nic File and CRF will be kept. </w:t>
      </w:r>
      <w:r w:rsidRPr="001D2530">
        <w:rPr>
          <w:rFonts w:ascii="Times New Roman" w:hAnsi="Times New Roman" w:cs="Times New Roman"/>
          <w:sz w:val="24"/>
          <w:szCs w:val="24"/>
        </w:rPr>
        <w:t>Upon completion of each study visit, all CRFs will be reviewed inte</w:t>
      </w:r>
      <w:r w:rsidR="004E41DF" w:rsidRPr="001D2530">
        <w:rPr>
          <w:rFonts w:ascii="Times New Roman" w:hAnsi="Times New Roman" w:cs="Times New Roman"/>
          <w:sz w:val="24"/>
          <w:szCs w:val="24"/>
        </w:rPr>
        <w:t xml:space="preserve">rnally by the </w:t>
      </w:r>
      <w:r w:rsidR="001D2530">
        <w:rPr>
          <w:rFonts w:ascii="Times New Roman" w:hAnsi="Times New Roman" w:cs="Times New Roman"/>
          <w:sz w:val="24"/>
          <w:szCs w:val="24"/>
        </w:rPr>
        <w:t>clinic</w:t>
      </w:r>
      <w:r w:rsidR="004E41DF" w:rsidRPr="001D2530">
        <w:rPr>
          <w:rFonts w:ascii="Times New Roman" w:hAnsi="Times New Roman" w:cs="Times New Roman"/>
          <w:sz w:val="24"/>
          <w:szCs w:val="24"/>
        </w:rPr>
        <w:t xml:space="preserve"> for omissions </w:t>
      </w:r>
      <w:r w:rsidRPr="001D2530">
        <w:rPr>
          <w:rFonts w:ascii="Times New Roman" w:hAnsi="Times New Roman" w:cs="Times New Roman"/>
          <w:sz w:val="24"/>
          <w:szCs w:val="24"/>
        </w:rPr>
        <w:t>or apparent errors so that these can be corrected without delay.</w:t>
      </w:r>
      <w:r w:rsidR="004E41DF" w:rsidRPr="001D2530">
        <w:rPr>
          <w:rFonts w:ascii="Times New Roman" w:hAnsi="Times New Roman" w:cs="Times New Roman"/>
          <w:sz w:val="24"/>
          <w:szCs w:val="24"/>
        </w:rPr>
        <w:t xml:space="preserve"> Any corrections made after the </w:t>
      </w:r>
      <w:r w:rsidRPr="001D2530">
        <w:rPr>
          <w:rFonts w:ascii="Times New Roman" w:hAnsi="Times New Roman" w:cs="Times New Roman"/>
          <w:sz w:val="24"/>
          <w:szCs w:val="24"/>
        </w:rPr>
        <w:t xml:space="preserve">review and signature of the Principal Investigator will be noted in the audit trail and will required </w:t>
      </w:r>
      <w:proofErr w:type="spellStart"/>
      <w:r w:rsidRPr="001D2530">
        <w:rPr>
          <w:rFonts w:ascii="Times New Roman" w:hAnsi="Times New Roman" w:cs="Times New Roman"/>
          <w:sz w:val="24"/>
          <w:szCs w:val="24"/>
        </w:rPr>
        <w:t>reauthori</w:t>
      </w:r>
      <w:r w:rsidR="009F770F">
        <w:rPr>
          <w:rFonts w:ascii="Times New Roman" w:hAnsi="Times New Roman" w:cs="Times New Roman"/>
          <w:sz w:val="24"/>
          <w:szCs w:val="24"/>
        </w:rPr>
        <w:t>s</w:t>
      </w:r>
      <w:r w:rsidRPr="001D2530">
        <w:rPr>
          <w:rFonts w:ascii="Times New Roman" w:hAnsi="Times New Roman" w:cs="Times New Roman"/>
          <w:sz w:val="24"/>
          <w:szCs w:val="24"/>
        </w:rPr>
        <w:t>ation</w:t>
      </w:r>
      <w:proofErr w:type="spellEnd"/>
      <w:r w:rsidRPr="001D2530">
        <w:rPr>
          <w:rFonts w:ascii="Times New Roman" w:hAnsi="Times New Roman" w:cs="Times New Roman"/>
          <w:sz w:val="24"/>
          <w:szCs w:val="24"/>
        </w:rPr>
        <w:t xml:space="preserve"> </w:t>
      </w:r>
      <w:r w:rsidR="001D2530" w:rsidRPr="001D2530">
        <w:rPr>
          <w:rFonts w:ascii="Times New Roman" w:hAnsi="Times New Roman" w:cs="Times New Roman"/>
          <w:sz w:val="24"/>
          <w:szCs w:val="24"/>
        </w:rPr>
        <w:t xml:space="preserve">(electronic sign off) </w:t>
      </w:r>
      <w:r w:rsidR="004E41DF" w:rsidRPr="001D2530">
        <w:rPr>
          <w:rFonts w:ascii="Times New Roman" w:hAnsi="Times New Roman" w:cs="Times New Roman"/>
          <w:sz w:val="24"/>
          <w:szCs w:val="24"/>
        </w:rPr>
        <w:t>by the Principal Investigator.</w:t>
      </w:r>
      <w:r w:rsidR="004E41DF" w:rsidRPr="00974BF3">
        <w:rPr>
          <w:rFonts w:ascii="Times New Roman" w:hAnsi="Times New Roman" w:cs="Times New Roman"/>
          <w:sz w:val="24"/>
          <w:szCs w:val="24"/>
        </w:rPr>
        <w:t xml:space="preserve"> </w:t>
      </w:r>
    </w:p>
    <w:p w14:paraId="46C4828C" w14:textId="77777777" w:rsidR="005363BD" w:rsidRPr="00D36E03" w:rsidRDefault="005363BD" w:rsidP="009F73A1">
      <w:pPr>
        <w:pStyle w:val="Heading2"/>
        <w:spacing w:before="0" w:line="240" w:lineRule="auto"/>
        <w:rPr>
          <w:rFonts w:ascii="Times New Roman" w:hAnsi="Times New Roman" w:cs="Times New Roman"/>
          <w:sz w:val="24"/>
          <w:szCs w:val="24"/>
        </w:rPr>
      </w:pPr>
      <w:bookmarkStart w:id="533" w:name="_Toc517181467"/>
      <w:r w:rsidRPr="00D36E03">
        <w:rPr>
          <w:rFonts w:ascii="Times New Roman" w:hAnsi="Times New Roman" w:cs="Times New Roman"/>
          <w:sz w:val="24"/>
          <w:szCs w:val="24"/>
        </w:rPr>
        <w:t>1</w:t>
      </w:r>
      <w:r w:rsidR="002F32F0" w:rsidRPr="00D36E03">
        <w:rPr>
          <w:rFonts w:ascii="Times New Roman" w:hAnsi="Times New Roman" w:cs="Times New Roman"/>
          <w:sz w:val="24"/>
          <w:szCs w:val="24"/>
        </w:rPr>
        <w:t>4</w:t>
      </w:r>
      <w:r w:rsidRPr="00D36E03">
        <w:rPr>
          <w:rFonts w:ascii="Times New Roman" w:hAnsi="Times New Roman" w:cs="Times New Roman"/>
          <w:sz w:val="24"/>
          <w:szCs w:val="24"/>
        </w:rPr>
        <w:t>.</w:t>
      </w:r>
      <w:r w:rsidR="00BB7783" w:rsidRPr="00D36E03">
        <w:rPr>
          <w:rFonts w:ascii="Times New Roman" w:hAnsi="Times New Roman" w:cs="Times New Roman"/>
          <w:sz w:val="24"/>
          <w:szCs w:val="24"/>
        </w:rPr>
        <w:t>2</w:t>
      </w:r>
      <w:r w:rsidR="002D293F" w:rsidRPr="00D36E03">
        <w:rPr>
          <w:rFonts w:ascii="Times New Roman" w:hAnsi="Times New Roman" w:cs="Times New Roman"/>
          <w:sz w:val="24"/>
          <w:szCs w:val="24"/>
        </w:rPr>
        <w:tab/>
      </w:r>
      <w:r w:rsidRPr="00D36E03">
        <w:rPr>
          <w:rFonts w:ascii="Times New Roman" w:hAnsi="Times New Roman" w:cs="Times New Roman"/>
          <w:sz w:val="24"/>
          <w:szCs w:val="24"/>
        </w:rPr>
        <w:t>Study Records Retention</w:t>
      </w:r>
      <w:bookmarkEnd w:id="533"/>
      <w:r w:rsidRPr="00D36E03">
        <w:rPr>
          <w:rFonts w:ascii="Times New Roman" w:hAnsi="Times New Roman" w:cs="Times New Roman"/>
          <w:sz w:val="24"/>
          <w:szCs w:val="24"/>
        </w:rPr>
        <w:t xml:space="preserve"> </w:t>
      </w:r>
    </w:p>
    <w:p w14:paraId="6C6E4727" w14:textId="77777777" w:rsidR="005E26D4" w:rsidRPr="00974BF3" w:rsidRDefault="005E26D4" w:rsidP="001D2530">
      <w:pPr>
        <w:spacing w:after="0"/>
        <w:jc w:val="both"/>
        <w:rPr>
          <w:rFonts w:ascii="Times New Roman" w:hAnsi="Times New Roman" w:cs="Times New Roman"/>
          <w:sz w:val="24"/>
          <w:szCs w:val="24"/>
        </w:rPr>
      </w:pPr>
      <w:r w:rsidRPr="00974BF3">
        <w:rPr>
          <w:rFonts w:ascii="Times New Roman" w:hAnsi="Times New Roman" w:cs="Times New Roman"/>
          <w:sz w:val="24"/>
          <w:szCs w:val="24"/>
        </w:rPr>
        <w:t>All source data, clinical records and laboratory data relating to the study will be retained in the</w:t>
      </w:r>
    </w:p>
    <w:p w14:paraId="2BF53FA7" w14:textId="380F284B" w:rsidR="00D52A99" w:rsidRPr="001D2530" w:rsidRDefault="005E26D4" w:rsidP="001D2530">
      <w:pPr>
        <w:spacing w:before="0"/>
        <w:jc w:val="both"/>
        <w:rPr>
          <w:rFonts w:ascii="Times New Roman" w:hAnsi="Times New Roman" w:cs="Times New Roman"/>
          <w:sz w:val="24"/>
          <w:szCs w:val="24"/>
        </w:rPr>
      </w:pPr>
      <w:proofErr w:type="gramStart"/>
      <w:r w:rsidRPr="00974BF3">
        <w:rPr>
          <w:rFonts w:ascii="Times New Roman" w:hAnsi="Times New Roman" w:cs="Times New Roman"/>
          <w:sz w:val="24"/>
          <w:szCs w:val="24"/>
        </w:rPr>
        <w:t>archive</w:t>
      </w:r>
      <w:proofErr w:type="gramEnd"/>
      <w:r w:rsidRPr="00974BF3">
        <w:rPr>
          <w:rFonts w:ascii="Times New Roman" w:hAnsi="Times New Roman" w:cs="Times New Roman"/>
          <w:sz w:val="24"/>
          <w:szCs w:val="24"/>
        </w:rPr>
        <w:t xml:space="preserve"> of the </w:t>
      </w:r>
      <w:r w:rsidR="001D2530">
        <w:rPr>
          <w:rFonts w:ascii="Times New Roman" w:hAnsi="Times New Roman" w:cs="Times New Roman"/>
          <w:sz w:val="24"/>
          <w:szCs w:val="24"/>
        </w:rPr>
        <w:t>clinical unit</w:t>
      </w:r>
      <w:r w:rsidRPr="00974BF3">
        <w:rPr>
          <w:rFonts w:ascii="Times New Roman" w:hAnsi="Times New Roman" w:cs="Times New Roman"/>
          <w:sz w:val="24"/>
          <w:szCs w:val="24"/>
        </w:rPr>
        <w:t xml:space="preserve"> (Q-Pharm) for a minimum of 15 years after the completion of the study. Data will</w:t>
      </w:r>
      <w:r w:rsidR="00340C88" w:rsidRPr="00974BF3">
        <w:rPr>
          <w:rFonts w:ascii="Times New Roman" w:hAnsi="Times New Roman" w:cs="Times New Roman"/>
          <w:sz w:val="24"/>
          <w:szCs w:val="24"/>
        </w:rPr>
        <w:t xml:space="preserve"> </w:t>
      </w:r>
      <w:r w:rsidRPr="00974BF3">
        <w:rPr>
          <w:rFonts w:ascii="Times New Roman" w:hAnsi="Times New Roman" w:cs="Times New Roman"/>
          <w:sz w:val="24"/>
          <w:szCs w:val="24"/>
        </w:rPr>
        <w:t>be available for retrospective review or audit by arrangement with the Chief Executive Officer of the</w:t>
      </w:r>
      <w:r w:rsidR="00340C88" w:rsidRPr="00974BF3">
        <w:rPr>
          <w:rFonts w:ascii="Times New Roman" w:hAnsi="Times New Roman" w:cs="Times New Roman"/>
          <w:sz w:val="24"/>
          <w:szCs w:val="24"/>
        </w:rPr>
        <w:t xml:space="preserve"> </w:t>
      </w:r>
      <w:r w:rsidR="001D2530">
        <w:rPr>
          <w:rFonts w:ascii="Times New Roman" w:hAnsi="Times New Roman" w:cs="Times New Roman"/>
          <w:sz w:val="24"/>
          <w:szCs w:val="24"/>
        </w:rPr>
        <w:t>clinical unit</w:t>
      </w:r>
      <w:r w:rsidRPr="00974BF3">
        <w:rPr>
          <w:rFonts w:ascii="Times New Roman" w:hAnsi="Times New Roman" w:cs="Times New Roman"/>
          <w:sz w:val="24"/>
          <w:szCs w:val="24"/>
        </w:rPr>
        <w:t xml:space="preserve"> (Q-Pharm). Written agreement from the Sponsor must p</w:t>
      </w:r>
      <w:r w:rsidR="001D2530">
        <w:rPr>
          <w:rFonts w:ascii="Times New Roman" w:hAnsi="Times New Roman" w:cs="Times New Roman"/>
          <w:sz w:val="24"/>
          <w:szCs w:val="24"/>
        </w:rPr>
        <w:t>recede destruction of the same.</w:t>
      </w:r>
    </w:p>
    <w:p w14:paraId="16DFA971" w14:textId="77777777" w:rsidR="005363BD" w:rsidRPr="00D36E03" w:rsidRDefault="005363BD" w:rsidP="009F73A1">
      <w:pPr>
        <w:pStyle w:val="Heading2"/>
        <w:spacing w:before="0" w:line="240" w:lineRule="auto"/>
        <w:rPr>
          <w:rFonts w:ascii="Times New Roman" w:hAnsi="Times New Roman" w:cs="Times New Roman"/>
          <w:sz w:val="24"/>
          <w:szCs w:val="24"/>
        </w:rPr>
      </w:pPr>
      <w:bookmarkStart w:id="534" w:name="_Toc517181468"/>
      <w:r w:rsidRPr="00D36E03">
        <w:rPr>
          <w:rFonts w:ascii="Times New Roman" w:hAnsi="Times New Roman" w:cs="Times New Roman"/>
          <w:sz w:val="24"/>
          <w:szCs w:val="24"/>
        </w:rPr>
        <w:t>1</w:t>
      </w:r>
      <w:r w:rsidR="002E32AE" w:rsidRPr="00D36E03">
        <w:rPr>
          <w:rFonts w:ascii="Times New Roman" w:hAnsi="Times New Roman" w:cs="Times New Roman"/>
          <w:sz w:val="24"/>
          <w:szCs w:val="24"/>
        </w:rPr>
        <w:t>4</w:t>
      </w:r>
      <w:r w:rsidRPr="00D36E03">
        <w:rPr>
          <w:rFonts w:ascii="Times New Roman" w:hAnsi="Times New Roman" w:cs="Times New Roman"/>
          <w:sz w:val="24"/>
          <w:szCs w:val="24"/>
        </w:rPr>
        <w:t>.</w:t>
      </w:r>
      <w:r w:rsidR="00BB7783" w:rsidRPr="00D36E03">
        <w:rPr>
          <w:rFonts w:ascii="Times New Roman" w:hAnsi="Times New Roman" w:cs="Times New Roman"/>
          <w:sz w:val="24"/>
          <w:szCs w:val="24"/>
        </w:rPr>
        <w:t>3</w:t>
      </w:r>
      <w:r w:rsidR="002D293F" w:rsidRPr="00D36E03">
        <w:rPr>
          <w:rFonts w:ascii="Times New Roman" w:hAnsi="Times New Roman" w:cs="Times New Roman"/>
          <w:sz w:val="24"/>
          <w:szCs w:val="24"/>
        </w:rPr>
        <w:tab/>
      </w:r>
      <w:r w:rsidRPr="00D36E03">
        <w:rPr>
          <w:rFonts w:ascii="Times New Roman" w:hAnsi="Times New Roman" w:cs="Times New Roman"/>
          <w:sz w:val="24"/>
          <w:szCs w:val="24"/>
        </w:rPr>
        <w:t>Protocol Deviations</w:t>
      </w:r>
      <w:bookmarkEnd w:id="534"/>
      <w:r w:rsidRPr="00D36E03">
        <w:rPr>
          <w:rFonts w:ascii="Times New Roman" w:hAnsi="Times New Roman" w:cs="Times New Roman"/>
          <w:sz w:val="24"/>
          <w:szCs w:val="24"/>
        </w:rPr>
        <w:t xml:space="preserve"> </w:t>
      </w:r>
    </w:p>
    <w:p w14:paraId="7EC7D5A9" w14:textId="1E47E4AA" w:rsidR="006768AE" w:rsidRDefault="006768AE" w:rsidP="00F86CBE">
      <w:pPr>
        <w:jc w:val="both"/>
        <w:rPr>
          <w:rFonts w:ascii="Times New Roman" w:hAnsi="Times New Roman" w:cs="Times New Roman"/>
          <w:sz w:val="24"/>
          <w:szCs w:val="24"/>
        </w:rPr>
      </w:pPr>
      <w:r w:rsidRPr="002E55DB">
        <w:rPr>
          <w:rFonts w:ascii="Times New Roman" w:hAnsi="Times New Roman" w:cs="Times New Roman"/>
          <w:sz w:val="24"/>
          <w:szCs w:val="24"/>
        </w:rPr>
        <w:t xml:space="preserve">A protocol deviation is any change, divergence or departure from the study design or procedures defined in </w:t>
      </w:r>
      <w:r w:rsidR="00DB4C7B">
        <w:rPr>
          <w:rFonts w:ascii="Times New Roman" w:hAnsi="Times New Roman" w:cs="Times New Roman"/>
          <w:sz w:val="24"/>
          <w:szCs w:val="24"/>
        </w:rPr>
        <w:t>the</w:t>
      </w:r>
      <w:r w:rsidRPr="002E55DB">
        <w:rPr>
          <w:rFonts w:ascii="Times New Roman" w:hAnsi="Times New Roman" w:cs="Times New Roman"/>
          <w:sz w:val="24"/>
          <w:szCs w:val="24"/>
        </w:rPr>
        <w:t xml:space="preserve"> protocol. </w:t>
      </w:r>
    </w:p>
    <w:p w14:paraId="54F81859" w14:textId="56B11BD6" w:rsidR="007F5613" w:rsidRDefault="008A04EE" w:rsidP="00F2269D">
      <w:pPr>
        <w:spacing w:after="0"/>
        <w:jc w:val="both"/>
        <w:rPr>
          <w:rFonts w:ascii="Times New Roman" w:hAnsi="Times New Roman" w:cs="Times New Roman"/>
          <w:sz w:val="24"/>
          <w:szCs w:val="24"/>
        </w:rPr>
      </w:pPr>
      <w:r w:rsidRPr="00974BF3">
        <w:rPr>
          <w:rFonts w:ascii="Times New Roman" w:hAnsi="Times New Roman" w:cs="Times New Roman"/>
          <w:sz w:val="24"/>
          <w:szCs w:val="24"/>
        </w:rPr>
        <w:t xml:space="preserve">All </w:t>
      </w:r>
      <w:r w:rsidR="00DB4C7B">
        <w:rPr>
          <w:rFonts w:ascii="Times New Roman" w:hAnsi="Times New Roman" w:cs="Times New Roman"/>
          <w:sz w:val="24"/>
          <w:szCs w:val="24"/>
        </w:rPr>
        <w:t xml:space="preserve">protocol </w:t>
      </w:r>
      <w:r w:rsidRPr="00974BF3">
        <w:rPr>
          <w:rFonts w:ascii="Times New Roman" w:hAnsi="Times New Roman" w:cs="Times New Roman"/>
          <w:sz w:val="24"/>
          <w:szCs w:val="24"/>
        </w:rPr>
        <w:t>deviations will be documented in the trial master file and included in the</w:t>
      </w:r>
      <w:r w:rsidR="00340C88" w:rsidRPr="00974BF3">
        <w:rPr>
          <w:rFonts w:ascii="Times New Roman" w:hAnsi="Times New Roman" w:cs="Times New Roman"/>
          <w:sz w:val="24"/>
          <w:szCs w:val="24"/>
        </w:rPr>
        <w:t xml:space="preserve"> </w:t>
      </w:r>
      <w:r w:rsidR="00F2269D">
        <w:rPr>
          <w:rFonts w:ascii="Times New Roman" w:hAnsi="Times New Roman" w:cs="Times New Roman"/>
          <w:sz w:val="24"/>
          <w:szCs w:val="24"/>
        </w:rPr>
        <w:t>CSR</w:t>
      </w:r>
      <w:r w:rsidRPr="00974BF3">
        <w:rPr>
          <w:rFonts w:ascii="Times New Roman" w:hAnsi="Times New Roman" w:cs="Times New Roman"/>
          <w:sz w:val="24"/>
          <w:szCs w:val="24"/>
        </w:rPr>
        <w:t>. An assessment of the significance of each protocol deviation will be discussed in</w:t>
      </w:r>
      <w:r w:rsidR="00340C88" w:rsidRPr="00974BF3">
        <w:rPr>
          <w:rFonts w:ascii="Times New Roman" w:hAnsi="Times New Roman" w:cs="Times New Roman"/>
          <w:sz w:val="24"/>
          <w:szCs w:val="24"/>
        </w:rPr>
        <w:t xml:space="preserve"> </w:t>
      </w:r>
      <w:r w:rsidRPr="00974BF3">
        <w:rPr>
          <w:rFonts w:ascii="Times New Roman" w:hAnsi="Times New Roman" w:cs="Times New Roman"/>
          <w:sz w:val="24"/>
          <w:szCs w:val="24"/>
        </w:rPr>
        <w:t xml:space="preserve">the </w:t>
      </w:r>
      <w:r w:rsidR="00F2269D">
        <w:rPr>
          <w:rFonts w:ascii="Times New Roman" w:hAnsi="Times New Roman" w:cs="Times New Roman"/>
          <w:sz w:val="24"/>
          <w:szCs w:val="24"/>
        </w:rPr>
        <w:t>CSR</w:t>
      </w:r>
      <w:r w:rsidRPr="00974BF3">
        <w:rPr>
          <w:rFonts w:ascii="Times New Roman" w:hAnsi="Times New Roman" w:cs="Times New Roman"/>
          <w:sz w:val="24"/>
          <w:szCs w:val="24"/>
        </w:rPr>
        <w:t>.</w:t>
      </w:r>
      <w:r w:rsidR="0050011E" w:rsidRPr="00974BF3">
        <w:rPr>
          <w:rFonts w:ascii="Times New Roman" w:hAnsi="Times New Roman" w:cs="Times New Roman"/>
          <w:sz w:val="24"/>
          <w:szCs w:val="24"/>
        </w:rPr>
        <w:t xml:space="preserve"> </w:t>
      </w:r>
    </w:p>
    <w:p w14:paraId="22F09FAB" w14:textId="133538BB" w:rsidR="007F5613" w:rsidRPr="00F86CBE" w:rsidRDefault="00F2269D" w:rsidP="00F86CBE">
      <w:pPr>
        <w:spacing w:after="0"/>
        <w:jc w:val="both"/>
        <w:rPr>
          <w:rFonts w:ascii="Times New Roman" w:hAnsi="Times New Roman" w:cs="Times New Roman"/>
          <w:sz w:val="24"/>
          <w:szCs w:val="24"/>
        </w:rPr>
      </w:pPr>
      <w:r w:rsidRPr="00F86CBE">
        <w:rPr>
          <w:rFonts w:ascii="Times New Roman" w:hAnsi="Times New Roman" w:cs="Times New Roman"/>
          <w:sz w:val="24"/>
          <w:szCs w:val="24"/>
        </w:rPr>
        <w:t xml:space="preserve">All protocol deviations will be reported to the Sponsor. </w:t>
      </w:r>
      <w:r w:rsidR="007F5613" w:rsidRPr="00F86CBE">
        <w:rPr>
          <w:rFonts w:ascii="Times New Roman" w:hAnsi="Times New Roman" w:cs="Times New Roman"/>
          <w:sz w:val="24"/>
          <w:szCs w:val="24"/>
        </w:rPr>
        <w:t xml:space="preserve">Protocol deviations that are not approved by </w:t>
      </w:r>
      <w:r w:rsidR="007F5613">
        <w:rPr>
          <w:rFonts w:ascii="Times New Roman" w:hAnsi="Times New Roman" w:cs="Times New Roman"/>
          <w:sz w:val="24"/>
          <w:szCs w:val="24"/>
        </w:rPr>
        <w:t>the Sponsor</w:t>
      </w:r>
      <w:r w:rsidR="007F5613" w:rsidRPr="00F86CBE">
        <w:rPr>
          <w:rFonts w:ascii="Times New Roman" w:hAnsi="Times New Roman" w:cs="Times New Roman"/>
          <w:sz w:val="24"/>
          <w:szCs w:val="24"/>
        </w:rPr>
        <w:t xml:space="preserve"> and </w:t>
      </w:r>
      <w:r w:rsidR="007F5613">
        <w:rPr>
          <w:rFonts w:ascii="Times New Roman" w:hAnsi="Times New Roman" w:cs="Times New Roman"/>
          <w:sz w:val="24"/>
          <w:szCs w:val="24"/>
        </w:rPr>
        <w:t xml:space="preserve">QIMR Berghofer </w:t>
      </w:r>
      <w:r w:rsidR="007F5613" w:rsidRPr="00F86CBE">
        <w:rPr>
          <w:rFonts w:ascii="Times New Roman" w:hAnsi="Times New Roman" w:cs="Times New Roman"/>
          <w:sz w:val="24"/>
          <w:szCs w:val="24"/>
        </w:rPr>
        <w:t xml:space="preserve">HREC prior to implementation </w:t>
      </w:r>
      <w:r w:rsidR="007F5613">
        <w:rPr>
          <w:rFonts w:ascii="Times New Roman" w:hAnsi="Times New Roman" w:cs="Times New Roman"/>
          <w:sz w:val="24"/>
          <w:szCs w:val="24"/>
        </w:rPr>
        <w:t>should be</w:t>
      </w:r>
      <w:r w:rsidR="007F5613" w:rsidRPr="00F86CBE">
        <w:rPr>
          <w:rFonts w:ascii="Times New Roman" w:hAnsi="Times New Roman" w:cs="Times New Roman"/>
          <w:sz w:val="24"/>
          <w:szCs w:val="24"/>
        </w:rPr>
        <w:t xml:space="preserve"> reported to </w:t>
      </w:r>
      <w:r w:rsidR="007F5613">
        <w:rPr>
          <w:rFonts w:ascii="Times New Roman" w:hAnsi="Times New Roman" w:cs="Times New Roman"/>
          <w:sz w:val="24"/>
          <w:szCs w:val="24"/>
        </w:rPr>
        <w:t xml:space="preserve">the Sponsor </w:t>
      </w:r>
      <w:r w:rsidR="007F5613" w:rsidRPr="00F86CBE">
        <w:rPr>
          <w:rFonts w:ascii="Times New Roman" w:hAnsi="Times New Roman" w:cs="Times New Roman"/>
          <w:sz w:val="24"/>
          <w:szCs w:val="24"/>
        </w:rPr>
        <w:t xml:space="preserve">by </w:t>
      </w:r>
      <w:r w:rsidR="007F5613">
        <w:rPr>
          <w:rFonts w:ascii="Times New Roman" w:hAnsi="Times New Roman" w:cs="Times New Roman"/>
          <w:sz w:val="24"/>
          <w:szCs w:val="24"/>
        </w:rPr>
        <w:t>the clinical unit</w:t>
      </w:r>
      <w:r w:rsidR="007F5613" w:rsidRPr="00F86CBE">
        <w:rPr>
          <w:rFonts w:ascii="Times New Roman" w:hAnsi="Times New Roman" w:cs="Times New Roman"/>
          <w:sz w:val="24"/>
          <w:szCs w:val="24"/>
        </w:rPr>
        <w:t>.</w:t>
      </w:r>
      <w:r w:rsidR="007F5613">
        <w:rPr>
          <w:rFonts w:ascii="Times New Roman" w:hAnsi="Times New Roman" w:cs="Times New Roman"/>
          <w:sz w:val="24"/>
          <w:szCs w:val="24"/>
        </w:rPr>
        <w:t xml:space="preserve"> </w:t>
      </w:r>
      <w:r w:rsidR="007F5613" w:rsidRPr="00F86CBE">
        <w:rPr>
          <w:rFonts w:ascii="Times New Roman" w:hAnsi="Times New Roman" w:cs="Times New Roman"/>
          <w:sz w:val="24"/>
          <w:szCs w:val="24"/>
        </w:rPr>
        <w:t>Protocol deviations should be recor</w:t>
      </w:r>
      <w:r w:rsidR="007F5613" w:rsidRPr="009761CF">
        <w:rPr>
          <w:rFonts w:ascii="Times New Roman" w:hAnsi="Times New Roman" w:cs="Times New Roman"/>
          <w:sz w:val="24"/>
          <w:szCs w:val="24"/>
        </w:rPr>
        <w:t>ded</w:t>
      </w:r>
      <w:r w:rsidR="008811A0">
        <w:rPr>
          <w:rFonts w:ascii="Times New Roman" w:hAnsi="Times New Roman" w:cs="Times New Roman"/>
          <w:sz w:val="24"/>
          <w:szCs w:val="24"/>
        </w:rPr>
        <w:t xml:space="preserve"> on a protocol deviation l</w:t>
      </w:r>
      <w:r w:rsidR="007F5613" w:rsidRPr="009761CF">
        <w:rPr>
          <w:rFonts w:ascii="Times New Roman" w:hAnsi="Times New Roman" w:cs="Times New Roman"/>
          <w:sz w:val="24"/>
          <w:szCs w:val="24"/>
        </w:rPr>
        <w:t>og</w:t>
      </w:r>
      <w:r w:rsidR="007F5613" w:rsidRPr="00F86CBE">
        <w:rPr>
          <w:rFonts w:ascii="Times New Roman" w:hAnsi="Times New Roman" w:cs="Times New Roman"/>
          <w:sz w:val="24"/>
          <w:szCs w:val="24"/>
        </w:rPr>
        <w:t xml:space="preserve"> by the </w:t>
      </w:r>
      <w:r w:rsidR="007F5613">
        <w:rPr>
          <w:rFonts w:ascii="Times New Roman" w:hAnsi="Times New Roman" w:cs="Times New Roman"/>
          <w:sz w:val="24"/>
          <w:szCs w:val="24"/>
        </w:rPr>
        <w:t>clinical unit</w:t>
      </w:r>
      <w:r w:rsidR="007F5613" w:rsidRPr="00F86CBE">
        <w:rPr>
          <w:rFonts w:ascii="Times New Roman" w:hAnsi="Times New Roman" w:cs="Times New Roman"/>
          <w:sz w:val="24"/>
          <w:szCs w:val="24"/>
        </w:rPr>
        <w:t xml:space="preserve"> staff.</w:t>
      </w:r>
      <w:r w:rsidR="007F5613">
        <w:rPr>
          <w:rFonts w:ascii="Times New Roman" w:hAnsi="Times New Roman" w:cs="Times New Roman"/>
          <w:sz w:val="24"/>
          <w:szCs w:val="24"/>
        </w:rPr>
        <w:t xml:space="preserve"> </w:t>
      </w:r>
      <w:r w:rsidR="008811A0">
        <w:rPr>
          <w:rFonts w:ascii="Times New Roman" w:hAnsi="Times New Roman" w:cs="Times New Roman"/>
          <w:sz w:val="24"/>
          <w:szCs w:val="24"/>
        </w:rPr>
        <w:t>Protocol deviation l</w:t>
      </w:r>
      <w:r w:rsidR="007F5613" w:rsidRPr="00F86CBE">
        <w:rPr>
          <w:rFonts w:ascii="Times New Roman" w:hAnsi="Times New Roman" w:cs="Times New Roman"/>
          <w:sz w:val="24"/>
          <w:szCs w:val="24"/>
        </w:rPr>
        <w:t xml:space="preserve">ogs should be submitted to </w:t>
      </w:r>
      <w:r w:rsidR="007F5613">
        <w:rPr>
          <w:rFonts w:ascii="Times New Roman" w:hAnsi="Times New Roman" w:cs="Times New Roman"/>
          <w:sz w:val="24"/>
          <w:szCs w:val="24"/>
        </w:rPr>
        <w:t>the Sponsor</w:t>
      </w:r>
      <w:r w:rsidR="007F5613" w:rsidRPr="00F86CBE">
        <w:rPr>
          <w:rFonts w:ascii="Times New Roman" w:hAnsi="Times New Roman" w:cs="Times New Roman"/>
          <w:sz w:val="24"/>
          <w:szCs w:val="24"/>
        </w:rPr>
        <w:t xml:space="preserve"> and QIMR Berghofer HREC via in</w:t>
      </w:r>
      <w:r w:rsidR="007F5613" w:rsidRPr="009761CF">
        <w:rPr>
          <w:rFonts w:ascii="Times New Roman" w:hAnsi="Times New Roman" w:cs="Times New Roman"/>
          <w:sz w:val="24"/>
          <w:szCs w:val="24"/>
        </w:rPr>
        <w:t>clusion with the annual report.</w:t>
      </w:r>
      <w:r w:rsidR="007F5613" w:rsidRPr="00F86CBE">
        <w:rPr>
          <w:rFonts w:ascii="Times New Roman" w:hAnsi="Times New Roman" w:cs="Times New Roman"/>
          <w:sz w:val="24"/>
          <w:szCs w:val="24"/>
        </w:rPr>
        <w:t> </w:t>
      </w:r>
    </w:p>
    <w:p w14:paraId="7EDB6FD8" w14:textId="6385B27D" w:rsidR="006768AE" w:rsidRPr="00F2269D" w:rsidRDefault="00F2269D" w:rsidP="00F2269D">
      <w:pPr>
        <w:jc w:val="both"/>
        <w:rPr>
          <w:rFonts w:ascii="Times New Roman" w:hAnsi="Times New Roman" w:cs="Times New Roman"/>
          <w:sz w:val="24"/>
          <w:szCs w:val="24"/>
        </w:rPr>
      </w:pPr>
      <w:r w:rsidRPr="00F2269D">
        <w:rPr>
          <w:rFonts w:ascii="Times New Roman" w:hAnsi="Times New Roman" w:cs="Times New Roman"/>
          <w:sz w:val="24"/>
          <w:szCs w:val="24"/>
        </w:rPr>
        <w:t>Protocol deviations that impact subject safety or data integrity will be reported to</w:t>
      </w:r>
      <w:r w:rsidR="007F5613">
        <w:rPr>
          <w:rFonts w:ascii="Times New Roman" w:hAnsi="Times New Roman" w:cs="Times New Roman"/>
          <w:sz w:val="24"/>
          <w:szCs w:val="24"/>
        </w:rPr>
        <w:t xml:space="preserve"> both the Sponsor and</w:t>
      </w:r>
      <w:r w:rsidRPr="00F2269D">
        <w:rPr>
          <w:rFonts w:ascii="Times New Roman" w:hAnsi="Times New Roman" w:cs="Times New Roman"/>
          <w:sz w:val="24"/>
          <w:szCs w:val="24"/>
        </w:rPr>
        <w:t xml:space="preserve"> the QIMR Berghofer HREC</w:t>
      </w:r>
      <w:r w:rsidR="007F5613">
        <w:rPr>
          <w:rFonts w:ascii="Times New Roman" w:hAnsi="Times New Roman" w:cs="Times New Roman"/>
          <w:sz w:val="24"/>
          <w:szCs w:val="24"/>
        </w:rPr>
        <w:t xml:space="preserve"> in a timely manner</w:t>
      </w:r>
      <w:r w:rsidRPr="00F2269D">
        <w:rPr>
          <w:rFonts w:ascii="Times New Roman" w:hAnsi="Times New Roman" w:cs="Times New Roman"/>
          <w:sz w:val="24"/>
          <w:szCs w:val="24"/>
        </w:rPr>
        <w:t>.</w:t>
      </w:r>
      <w:r w:rsidR="00245848">
        <w:rPr>
          <w:rFonts w:ascii="Times New Roman" w:hAnsi="Times New Roman" w:cs="Times New Roman"/>
          <w:sz w:val="24"/>
          <w:szCs w:val="24"/>
        </w:rPr>
        <w:t xml:space="preserve"> A protocol deviation report form will be used for this purpose.</w:t>
      </w:r>
    </w:p>
    <w:p w14:paraId="799CCB8C" w14:textId="77777777" w:rsidR="0095129A" w:rsidRPr="00D36E03" w:rsidRDefault="0095129A" w:rsidP="009F73A1">
      <w:pPr>
        <w:pStyle w:val="Heading2"/>
        <w:spacing w:before="0" w:line="240" w:lineRule="auto"/>
        <w:rPr>
          <w:rFonts w:ascii="Times New Roman" w:hAnsi="Times New Roman" w:cs="Times New Roman"/>
          <w:sz w:val="24"/>
          <w:szCs w:val="24"/>
        </w:rPr>
      </w:pPr>
      <w:bookmarkStart w:id="535" w:name="_Toc517181469"/>
      <w:r w:rsidRPr="00D36E03">
        <w:rPr>
          <w:rFonts w:ascii="Times New Roman" w:hAnsi="Times New Roman" w:cs="Times New Roman"/>
          <w:sz w:val="24"/>
          <w:szCs w:val="24"/>
        </w:rPr>
        <w:t>1</w:t>
      </w:r>
      <w:r w:rsidR="002E32AE" w:rsidRPr="00D36E03">
        <w:rPr>
          <w:rFonts w:ascii="Times New Roman" w:hAnsi="Times New Roman" w:cs="Times New Roman"/>
          <w:sz w:val="24"/>
          <w:szCs w:val="24"/>
        </w:rPr>
        <w:t>4</w:t>
      </w:r>
      <w:r w:rsidRPr="00D36E03">
        <w:rPr>
          <w:rFonts w:ascii="Times New Roman" w:hAnsi="Times New Roman" w:cs="Times New Roman"/>
          <w:sz w:val="24"/>
          <w:szCs w:val="24"/>
        </w:rPr>
        <w:t>.</w:t>
      </w:r>
      <w:r w:rsidR="002E32AE" w:rsidRPr="00D36E03">
        <w:rPr>
          <w:rFonts w:ascii="Times New Roman" w:hAnsi="Times New Roman" w:cs="Times New Roman"/>
          <w:sz w:val="24"/>
          <w:szCs w:val="24"/>
        </w:rPr>
        <w:t>4</w:t>
      </w:r>
      <w:r w:rsidRPr="00D36E03">
        <w:rPr>
          <w:rFonts w:ascii="Times New Roman" w:hAnsi="Times New Roman" w:cs="Times New Roman"/>
          <w:sz w:val="24"/>
          <w:szCs w:val="24"/>
        </w:rPr>
        <w:tab/>
      </w:r>
      <w:bookmarkStart w:id="536" w:name="_Hlk488488357"/>
      <w:r w:rsidRPr="00D36E03">
        <w:rPr>
          <w:rFonts w:ascii="Times New Roman" w:hAnsi="Times New Roman" w:cs="Times New Roman"/>
          <w:sz w:val="24"/>
          <w:szCs w:val="24"/>
        </w:rPr>
        <w:t>Publication and Data Sharing Policy</w:t>
      </w:r>
      <w:bookmarkEnd w:id="536"/>
      <w:bookmarkEnd w:id="535"/>
    </w:p>
    <w:p w14:paraId="62684F28" w14:textId="3E6AEF65" w:rsidR="0094704C" w:rsidRPr="0094704C" w:rsidRDefault="0094704C" w:rsidP="0094704C">
      <w:pPr>
        <w:spacing w:before="100" w:after="0"/>
        <w:jc w:val="both"/>
        <w:rPr>
          <w:rFonts w:ascii="Times New Roman" w:hAnsi="Times New Roman" w:cs="Times New Roman"/>
          <w:sz w:val="24"/>
          <w:szCs w:val="24"/>
        </w:rPr>
      </w:pPr>
      <w:r w:rsidRPr="0094704C">
        <w:rPr>
          <w:rFonts w:ascii="Times New Roman" w:hAnsi="Times New Roman" w:cs="Times New Roman"/>
          <w:sz w:val="24"/>
          <w:szCs w:val="24"/>
        </w:rPr>
        <w:t>The data management, statistical and medical writing team appointed by the Sponsor will collaborate to provide a detailed CSR upon conclusion of the study. This will include appendices of all tables and listings generated during the analyses of data. The Sponsor undertakes to ensure that all safety observations made during the conduct of the trial are documented in this report.</w:t>
      </w:r>
    </w:p>
    <w:p w14:paraId="56B1AD76" w14:textId="222B729D" w:rsidR="0094704C" w:rsidRPr="0094704C" w:rsidRDefault="0094704C" w:rsidP="0094704C">
      <w:pPr>
        <w:spacing w:before="100" w:after="0"/>
        <w:jc w:val="both"/>
        <w:rPr>
          <w:rFonts w:ascii="Times New Roman" w:hAnsi="Times New Roman" w:cs="Times New Roman"/>
          <w:sz w:val="24"/>
          <w:szCs w:val="24"/>
        </w:rPr>
      </w:pPr>
      <w:r w:rsidRPr="0094704C">
        <w:rPr>
          <w:rFonts w:ascii="Times New Roman" w:hAnsi="Times New Roman" w:cs="Times New Roman"/>
          <w:sz w:val="24"/>
          <w:szCs w:val="24"/>
        </w:rPr>
        <w:t>Publication and reporting of results and outcomes of this trial will be accurate and honest, undertaken with integrity and transparency and in accordance with the relevant clauses outlined in the QIMR Berghofer Policy on Criteria for Authorship</w:t>
      </w:r>
      <w:r w:rsidRPr="00485C65">
        <w:rPr>
          <w:rFonts w:ascii="Times New Roman" w:hAnsi="Times New Roman" w:cs="Times New Roman"/>
          <w:sz w:val="24"/>
          <w:szCs w:val="24"/>
        </w:rPr>
        <w:t>.</w:t>
      </w:r>
      <w:r w:rsidRPr="0094704C">
        <w:rPr>
          <w:rFonts w:ascii="Times New Roman" w:hAnsi="Times New Roman" w:cs="Times New Roman"/>
          <w:sz w:val="24"/>
          <w:szCs w:val="24"/>
        </w:rPr>
        <w:t xml:space="preserve"> QIMR Berghofer and the Principal Investigator have a responsibility to ensure that results of scientific interest arising from the clinical trials are appropriately published and disseminated. Publication of results will be subjected to fair peer-review. Authorship will be given to all persons providing significant input into the conception, design, and execution or reporting of the research according to the QIMR Berghofer Policy on Criteria of Authorship. No person who is an author, consistent with this definition, will be excluded as an author without his/her permission in writing. Authorship will be discussed between researchers prior to study commencement (or as soon as possible thereafter) and reviewed whenever there are changes in participation. </w:t>
      </w:r>
      <w:r w:rsidR="006843B0">
        <w:rPr>
          <w:rFonts w:ascii="Times New Roman" w:hAnsi="Times New Roman" w:cs="Times New Roman"/>
          <w:sz w:val="24"/>
          <w:szCs w:val="24"/>
        </w:rPr>
        <w:t xml:space="preserve">Joint publications between QIMR Berghofer and the Royal Brisbane &amp; Women’s Hospital are envisaged. </w:t>
      </w:r>
      <w:r w:rsidRPr="0094704C">
        <w:rPr>
          <w:rFonts w:ascii="Times New Roman" w:hAnsi="Times New Roman" w:cs="Times New Roman"/>
          <w:sz w:val="24"/>
          <w:szCs w:val="24"/>
        </w:rPr>
        <w:t xml:space="preserve">Acknowledgment will be given to collaborating institutions and hospitals and other individuals and </w:t>
      </w:r>
      <w:proofErr w:type="spellStart"/>
      <w:r w:rsidRPr="0094704C">
        <w:rPr>
          <w:rFonts w:ascii="Times New Roman" w:hAnsi="Times New Roman" w:cs="Times New Roman"/>
          <w:sz w:val="24"/>
          <w:szCs w:val="24"/>
        </w:rPr>
        <w:t>organisations</w:t>
      </w:r>
      <w:proofErr w:type="spellEnd"/>
      <w:r w:rsidRPr="0094704C">
        <w:rPr>
          <w:rFonts w:ascii="Times New Roman" w:hAnsi="Times New Roman" w:cs="Times New Roman"/>
          <w:sz w:val="24"/>
          <w:szCs w:val="24"/>
        </w:rPr>
        <w:t xml:space="preserve"> providing finance or facilities. All conflicts arising through disputes about authorship will be reviewed by the QIMR Berghofer Director.</w:t>
      </w:r>
    </w:p>
    <w:p w14:paraId="51C92BFF" w14:textId="4A234044" w:rsidR="0094704C" w:rsidRPr="0094704C" w:rsidRDefault="0094704C" w:rsidP="0094704C">
      <w:pPr>
        <w:spacing w:before="100" w:after="0"/>
        <w:jc w:val="both"/>
        <w:rPr>
          <w:rFonts w:ascii="Times New Roman" w:hAnsi="Times New Roman" w:cs="Times New Roman"/>
          <w:sz w:val="24"/>
          <w:szCs w:val="24"/>
        </w:rPr>
      </w:pPr>
      <w:r w:rsidRPr="0094704C">
        <w:rPr>
          <w:rFonts w:ascii="Times New Roman" w:hAnsi="Times New Roman" w:cs="Times New Roman"/>
          <w:sz w:val="24"/>
          <w:szCs w:val="24"/>
        </w:rPr>
        <w:t xml:space="preserve">Data will not be released publicly until the manuscript is accepted for publication. In the case of no publication, information will only be released to the public and media in accordance with the QIMR Berghofer Corporate Media Strategy </w:t>
      </w:r>
      <w:r w:rsidRPr="00485C65">
        <w:rPr>
          <w:rFonts w:ascii="Times New Roman" w:hAnsi="Times New Roman" w:cs="Times New Roman"/>
          <w:sz w:val="24"/>
          <w:szCs w:val="24"/>
        </w:rPr>
        <w:t>Policy. However</w:t>
      </w:r>
      <w:r w:rsidRPr="0094704C">
        <w:rPr>
          <w:rFonts w:ascii="Times New Roman" w:hAnsi="Times New Roman" w:cs="Times New Roman"/>
          <w:sz w:val="24"/>
          <w:szCs w:val="24"/>
        </w:rPr>
        <w:t>, the Investigator undertakes not to make any publication or release pertaining to the study and/or results of the study without the Sponsor’s prior written consent, being understood that the</w:t>
      </w:r>
      <w:r w:rsidRPr="0094704C">
        <w:t xml:space="preserve"> </w:t>
      </w:r>
      <w:r w:rsidRPr="0094704C">
        <w:rPr>
          <w:rFonts w:ascii="Times New Roman" w:hAnsi="Times New Roman" w:cs="Times New Roman"/>
          <w:sz w:val="24"/>
          <w:szCs w:val="24"/>
        </w:rPr>
        <w:t>Sponsor will not unreasonably withhold its approval. The Sponsor has the right to publish the results of the study at any time.</w:t>
      </w:r>
    </w:p>
    <w:p w14:paraId="2DA9B253" w14:textId="77777777" w:rsidR="0094704C" w:rsidRPr="0094704C" w:rsidRDefault="0094704C" w:rsidP="0094704C">
      <w:pPr>
        <w:spacing w:before="100" w:after="0"/>
        <w:jc w:val="both"/>
        <w:rPr>
          <w:rFonts w:ascii="Times New Roman" w:hAnsi="Times New Roman" w:cs="Times New Roman"/>
          <w:sz w:val="24"/>
          <w:szCs w:val="24"/>
        </w:rPr>
      </w:pPr>
      <w:r w:rsidRPr="0094704C">
        <w:rPr>
          <w:rFonts w:ascii="Times New Roman" w:hAnsi="Times New Roman" w:cs="Times New Roman"/>
          <w:sz w:val="24"/>
          <w:szCs w:val="24"/>
        </w:rPr>
        <w:t>The Investigator shall not use the name(s) of the Sponsor and/or of its employees in advertising or promotional material or publication without the prior written consent of the Sponsor. The Sponsor shall not use the name(s) of the Investigator and/or the collaborators in advertising or promotional material or publication without having received his/her and/or their prior written consent(s).</w:t>
      </w:r>
    </w:p>
    <w:p w14:paraId="4A29842C" w14:textId="456542AD" w:rsidR="00A0783D" w:rsidRPr="00D36E03" w:rsidRDefault="0094704C" w:rsidP="0094704C">
      <w:pPr>
        <w:spacing w:before="100"/>
        <w:jc w:val="both"/>
        <w:rPr>
          <w:rFonts w:ascii="Times New Roman" w:hAnsi="Times New Roman" w:cs="Times New Roman"/>
          <w:sz w:val="24"/>
          <w:szCs w:val="24"/>
        </w:rPr>
      </w:pPr>
      <w:r w:rsidRPr="0094704C">
        <w:rPr>
          <w:rFonts w:ascii="Times New Roman" w:hAnsi="Times New Roman" w:cs="Times New Roman"/>
          <w:sz w:val="24"/>
          <w:szCs w:val="24"/>
        </w:rPr>
        <w:t xml:space="preserve">QIMR Berghofer will ensure that the key design elements of this protocol are posted in a publicly accessible database such as Australian New Zealand Clinical Trials Registry (ANZCTR) or Clinicaltrials.gov. In addition, upon study completion and </w:t>
      </w:r>
      <w:proofErr w:type="spellStart"/>
      <w:r w:rsidRPr="0094704C">
        <w:rPr>
          <w:rFonts w:ascii="Times New Roman" w:hAnsi="Times New Roman" w:cs="Times New Roman"/>
          <w:sz w:val="24"/>
          <w:szCs w:val="24"/>
        </w:rPr>
        <w:t>finalisation</w:t>
      </w:r>
      <w:proofErr w:type="spellEnd"/>
      <w:r w:rsidRPr="0094704C">
        <w:rPr>
          <w:rFonts w:ascii="Times New Roman" w:hAnsi="Times New Roman" w:cs="Times New Roman"/>
          <w:sz w:val="24"/>
          <w:szCs w:val="24"/>
        </w:rPr>
        <w:t xml:space="preserve"> of the study report the results of this trial will be either submitted for publication in an open access journal and/or posted in a publicly accessible data</w:t>
      </w:r>
      <w:r>
        <w:rPr>
          <w:rFonts w:ascii="Times New Roman" w:hAnsi="Times New Roman" w:cs="Times New Roman"/>
          <w:sz w:val="24"/>
          <w:szCs w:val="24"/>
        </w:rPr>
        <w:t>base of clinical trial results.</w:t>
      </w:r>
    </w:p>
    <w:p w14:paraId="64E6CA26" w14:textId="77777777" w:rsidR="0048335B" w:rsidRPr="00D36E03" w:rsidRDefault="0048335B" w:rsidP="009F73A1">
      <w:pPr>
        <w:pStyle w:val="Heading1"/>
        <w:spacing w:before="0" w:line="240" w:lineRule="auto"/>
        <w:rPr>
          <w:rFonts w:ascii="Times New Roman" w:hAnsi="Times New Roman" w:cs="Times New Roman"/>
          <w:sz w:val="24"/>
          <w:szCs w:val="24"/>
        </w:rPr>
      </w:pPr>
      <w:bookmarkStart w:id="537" w:name="_Toc517181470"/>
      <w:r w:rsidRPr="00D36E03">
        <w:rPr>
          <w:rFonts w:ascii="Times New Roman" w:hAnsi="Times New Roman" w:cs="Times New Roman"/>
          <w:sz w:val="24"/>
          <w:szCs w:val="24"/>
        </w:rPr>
        <w:t>1</w:t>
      </w:r>
      <w:r w:rsidR="000B0C38" w:rsidRPr="00D36E03">
        <w:rPr>
          <w:rFonts w:ascii="Times New Roman" w:hAnsi="Times New Roman" w:cs="Times New Roman"/>
          <w:sz w:val="24"/>
          <w:szCs w:val="24"/>
        </w:rPr>
        <w:t>5</w:t>
      </w:r>
      <w:r w:rsidRPr="00D36E03">
        <w:rPr>
          <w:rFonts w:ascii="Times New Roman" w:hAnsi="Times New Roman" w:cs="Times New Roman"/>
          <w:sz w:val="24"/>
          <w:szCs w:val="24"/>
        </w:rPr>
        <w:tab/>
        <w:t>STUDY ADMINISTRATION</w:t>
      </w:r>
      <w:bookmarkEnd w:id="537"/>
    </w:p>
    <w:p w14:paraId="057E51BC" w14:textId="77777777" w:rsidR="00C675A8" w:rsidRPr="00D36E03" w:rsidRDefault="00C675A8" w:rsidP="009F73A1">
      <w:pPr>
        <w:spacing w:before="0" w:after="0" w:line="240" w:lineRule="auto"/>
        <w:rPr>
          <w:rFonts w:ascii="Times New Roman" w:hAnsi="Times New Roman" w:cs="Times New Roman"/>
          <w:iCs/>
          <w:sz w:val="24"/>
          <w:szCs w:val="24"/>
        </w:rPr>
      </w:pPr>
    </w:p>
    <w:p w14:paraId="0CD8856E" w14:textId="77777777" w:rsidR="0048335B" w:rsidRPr="00D36E03" w:rsidRDefault="000B0C38" w:rsidP="009F73A1">
      <w:pPr>
        <w:pStyle w:val="Heading2"/>
        <w:spacing w:before="0" w:line="240" w:lineRule="auto"/>
        <w:rPr>
          <w:rFonts w:ascii="Times New Roman" w:hAnsi="Times New Roman" w:cs="Times New Roman"/>
          <w:sz w:val="24"/>
          <w:szCs w:val="24"/>
        </w:rPr>
      </w:pPr>
      <w:bookmarkStart w:id="538" w:name="_Toc517181471"/>
      <w:r w:rsidRPr="00D36E03">
        <w:rPr>
          <w:rFonts w:ascii="Times New Roman" w:hAnsi="Times New Roman" w:cs="Times New Roman"/>
          <w:sz w:val="24"/>
          <w:szCs w:val="24"/>
        </w:rPr>
        <w:t>15</w:t>
      </w:r>
      <w:r w:rsidR="0048335B" w:rsidRPr="00D36E03">
        <w:rPr>
          <w:rFonts w:ascii="Times New Roman" w:hAnsi="Times New Roman" w:cs="Times New Roman"/>
          <w:sz w:val="24"/>
          <w:szCs w:val="24"/>
        </w:rPr>
        <w:t>.1</w:t>
      </w:r>
      <w:r w:rsidR="0048335B" w:rsidRPr="00D36E03">
        <w:rPr>
          <w:rFonts w:ascii="Times New Roman" w:hAnsi="Times New Roman" w:cs="Times New Roman"/>
          <w:sz w:val="24"/>
          <w:szCs w:val="24"/>
        </w:rPr>
        <w:tab/>
        <w:t>Study Leadership</w:t>
      </w:r>
      <w:bookmarkEnd w:id="538"/>
    </w:p>
    <w:p w14:paraId="70B9A542" w14:textId="3F62DCC8" w:rsidR="00046F90" w:rsidRPr="0094704C" w:rsidRDefault="0094704C" w:rsidP="00AE0834">
      <w:pPr>
        <w:rPr>
          <w:rFonts w:ascii="Times New Roman" w:hAnsi="Times New Roman" w:cs="Times New Roman"/>
          <w:sz w:val="24"/>
          <w:szCs w:val="24"/>
        </w:rPr>
      </w:pPr>
      <w:r w:rsidRPr="0094704C">
        <w:rPr>
          <w:rFonts w:ascii="Times New Roman" w:hAnsi="Times New Roman" w:cs="Times New Roman"/>
          <w:sz w:val="24"/>
          <w:szCs w:val="24"/>
        </w:rPr>
        <w:t xml:space="preserve">See Section 1 for key roles. </w:t>
      </w:r>
    </w:p>
    <w:p w14:paraId="1D05BD6E" w14:textId="201BDC39" w:rsidR="00046F90" w:rsidRPr="00046F90" w:rsidRDefault="00046F90" w:rsidP="00046F90">
      <w:pPr>
        <w:pStyle w:val="Heading2"/>
        <w:rPr>
          <w:rFonts w:ascii="Times New Roman" w:hAnsi="Times New Roman" w:cs="Times New Roman"/>
          <w:sz w:val="24"/>
          <w:szCs w:val="24"/>
        </w:rPr>
      </w:pPr>
      <w:bookmarkStart w:id="539" w:name="_Toc517181472"/>
      <w:r>
        <w:rPr>
          <w:rFonts w:ascii="Times New Roman" w:hAnsi="Times New Roman" w:cs="Times New Roman"/>
          <w:sz w:val="24"/>
          <w:szCs w:val="24"/>
        </w:rPr>
        <w:t>15.2</w:t>
      </w:r>
      <w:r>
        <w:rPr>
          <w:rFonts w:ascii="Times New Roman" w:hAnsi="Times New Roman" w:cs="Times New Roman"/>
          <w:sz w:val="24"/>
          <w:szCs w:val="24"/>
        </w:rPr>
        <w:tab/>
      </w:r>
      <w:r w:rsidRPr="00046F90">
        <w:rPr>
          <w:rFonts w:ascii="Times New Roman" w:hAnsi="Times New Roman" w:cs="Times New Roman"/>
          <w:sz w:val="24"/>
          <w:szCs w:val="24"/>
        </w:rPr>
        <w:t>Liability/Indemnity/Insurance</w:t>
      </w:r>
      <w:bookmarkEnd w:id="539"/>
    </w:p>
    <w:p w14:paraId="5E36DE63" w14:textId="48F9D730" w:rsidR="006B60DE" w:rsidRPr="0094704C" w:rsidRDefault="00046F90" w:rsidP="0094704C">
      <w:pPr>
        <w:rPr>
          <w:rFonts w:ascii="Times New Roman" w:hAnsi="Times New Roman" w:cs="Times New Roman"/>
          <w:color w:val="000000" w:themeColor="text1"/>
          <w:sz w:val="24"/>
          <w:szCs w:val="24"/>
        </w:rPr>
      </w:pPr>
      <w:r w:rsidRPr="00E33BD2">
        <w:rPr>
          <w:rFonts w:ascii="Times New Roman" w:hAnsi="Times New Roman" w:cs="Times New Roman"/>
          <w:color w:val="000000" w:themeColor="text1"/>
          <w:sz w:val="24"/>
          <w:szCs w:val="24"/>
        </w:rPr>
        <w:t>The study Sponsor will ensure sufficient insurance is available to enable it to indemnify and hold the investigator(s) and relevant staff as well</w:t>
      </w:r>
      <w:r w:rsidR="0094704C">
        <w:rPr>
          <w:rFonts w:ascii="Times New Roman" w:hAnsi="Times New Roman" w:cs="Times New Roman"/>
          <w:color w:val="000000" w:themeColor="text1"/>
          <w:sz w:val="24"/>
          <w:szCs w:val="24"/>
        </w:rPr>
        <w:t xml:space="preserve"> as any hospital, institution, E</w:t>
      </w:r>
      <w:r w:rsidRPr="00E33BD2">
        <w:rPr>
          <w:rFonts w:ascii="Times New Roman" w:hAnsi="Times New Roman" w:cs="Times New Roman"/>
          <w:color w:val="000000" w:themeColor="text1"/>
          <w:sz w:val="24"/>
          <w:szCs w:val="24"/>
        </w:rPr>
        <w:t xml:space="preserve">thics </w:t>
      </w:r>
      <w:r w:rsidR="0094704C">
        <w:rPr>
          <w:rFonts w:ascii="Times New Roman" w:hAnsi="Times New Roman" w:cs="Times New Roman"/>
          <w:color w:val="000000" w:themeColor="text1"/>
          <w:sz w:val="24"/>
          <w:szCs w:val="24"/>
        </w:rPr>
        <w:t>C</w:t>
      </w:r>
      <w:r w:rsidRPr="00E33BD2">
        <w:rPr>
          <w:rFonts w:ascii="Times New Roman" w:hAnsi="Times New Roman" w:cs="Times New Roman"/>
          <w:color w:val="000000" w:themeColor="text1"/>
          <w:sz w:val="24"/>
          <w:szCs w:val="24"/>
        </w:rPr>
        <w:t xml:space="preserve">ommittee or the like, harmless from any claims for damages for unexpected injuries, including death, that may be caused by the participant’s participation in the study but only to the extent that the claim is not caused by the fault or negligence of the </w:t>
      </w:r>
      <w:r w:rsidR="00282D8D">
        <w:rPr>
          <w:rFonts w:ascii="Times New Roman" w:hAnsi="Times New Roman" w:cs="Times New Roman"/>
          <w:color w:val="000000" w:themeColor="text1"/>
          <w:sz w:val="24"/>
          <w:szCs w:val="24"/>
        </w:rPr>
        <w:t>subjects</w:t>
      </w:r>
      <w:r w:rsidRPr="00E33BD2">
        <w:rPr>
          <w:rFonts w:ascii="Times New Roman" w:hAnsi="Times New Roman" w:cs="Times New Roman"/>
          <w:color w:val="000000" w:themeColor="text1"/>
          <w:sz w:val="24"/>
          <w:szCs w:val="24"/>
        </w:rPr>
        <w:t xml:space="preserve"> or investigator(s). The Sponsor adheres to the guidelines of Medicines Australia for injury resulting from participation in a company sponsored trial, including the provision of ‘No-f</w:t>
      </w:r>
      <w:r w:rsidR="0094704C">
        <w:rPr>
          <w:rFonts w:ascii="Times New Roman" w:hAnsi="Times New Roman" w:cs="Times New Roman"/>
          <w:color w:val="000000" w:themeColor="text1"/>
          <w:sz w:val="24"/>
          <w:szCs w:val="24"/>
        </w:rPr>
        <w:t>ault clinical trial insurance’.</w:t>
      </w:r>
    </w:p>
    <w:p w14:paraId="79FE760F" w14:textId="77777777" w:rsidR="006B60DE" w:rsidRPr="00D36E03" w:rsidRDefault="006B60DE" w:rsidP="009F73A1">
      <w:pPr>
        <w:pStyle w:val="Heading1"/>
        <w:spacing w:before="0" w:line="240" w:lineRule="auto"/>
        <w:rPr>
          <w:rFonts w:ascii="Times New Roman" w:hAnsi="Times New Roman" w:cs="Times New Roman"/>
          <w:sz w:val="24"/>
          <w:szCs w:val="24"/>
        </w:rPr>
      </w:pPr>
      <w:bookmarkStart w:id="540" w:name="_Toc517181473"/>
      <w:r w:rsidRPr="00D36E03">
        <w:rPr>
          <w:rFonts w:ascii="Times New Roman" w:hAnsi="Times New Roman" w:cs="Times New Roman"/>
          <w:sz w:val="24"/>
          <w:szCs w:val="24"/>
        </w:rPr>
        <w:t>16</w:t>
      </w:r>
      <w:r w:rsidRPr="00D36E03">
        <w:rPr>
          <w:rFonts w:ascii="Times New Roman" w:hAnsi="Times New Roman" w:cs="Times New Roman"/>
          <w:sz w:val="24"/>
          <w:szCs w:val="24"/>
        </w:rPr>
        <w:tab/>
      </w:r>
      <w:r w:rsidR="00405A12" w:rsidRPr="00D36E03">
        <w:rPr>
          <w:rFonts w:ascii="Times New Roman" w:hAnsi="Times New Roman" w:cs="Times New Roman"/>
          <w:sz w:val="24"/>
          <w:szCs w:val="24"/>
        </w:rPr>
        <w:t>CONFLICT OF INTEREST POLICY</w:t>
      </w:r>
      <w:bookmarkEnd w:id="540"/>
    </w:p>
    <w:p w14:paraId="50C32193" w14:textId="36B1DDCE" w:rsidR="00162A72" w:rsidRPr="00E33BD2" w:rsidRDefault="004B387E" w:rsidP="00AE0834">
      <w:pPr>
        <w:rPr>
          <w:rFonts w:ascii="Times New Roman" w:hAnsi="Times New Roman" w:cs="Times New Roman"/>
          <w:color w:val="000000" w:themeColor="text1"/>
          <w:sz w:val="24"/>
          <w:szCs w:val="24"/>
        </w:rPr>
      </w:pPr>
      <w:r w:rsidRPr="00E33BD2">
        <w:rPr>
          <w:rFonts w:ascii="Times New Roman" w:hAnsi="Times New Roman" w:cs="Times New Roman"/>
          <w:color w:val="000000" w:themeColor="text1"/>
          <w:sz w:val="24"/>
          <w:szCs w:val="24"/>
        </w:rPr>
        <w:t xml:space="preserve">No conflicts of interest are applicable in this study. </w:t>
      </w:r>
    </w:p>
    <w:p w14:paraId="53BD9EDB" w14:textId="35C0654D" w:rsidR="002C2A97" w:rsidRPr="00A0783D" w:rsidRDefault="00387F34" w:rsidP="00A0783D">
      <w:pPr>
        <w:pStyle w:val="Heading1"/>
        <w:spacing w:before="0" w:line="240" w:lineRule="auto"/>
        <w:rPr>
          <w:rFonts w:ascii="Times New Roman" w:hAnsi="Times New Roman" w:cs="Times New Roman"/>
          <w:sz w:val="24"/>
          <w:szCs w:val="24"/>
        </w:rPr>
      </w:pPr>
      <w:bookmarkStart w:id="541" w:name="_Toc517181474"/>
      <w:r w:rsidRPr="00D36E03">
        <w:rPr>
          <w:rFonts w:ascii="Times New Roman" w:hAnsi="Times New Roman" w:cs="Times New Roman"/>
          <w:sz w:val="24"/>
          <w:szCs w:val="24"/>
        </w:rPr>
        <w:t xml:space="preserve">17 </w:t>
      </w:r>
      <w:r w:rsidRPr="00D36E03">
        <w:rPr>
          <w:rFonts w:ascii="Times New Roman" w:hAnsi="Times New Roman" w:cs="Times New Roman"/>
          <w:sz w:val="24"/>
          <w:szCs w:val="24"/>
        </w:rPr>
        <w:tab/>
        <w:t>LITERATURE REFERENCES</w:t>
      </w:r>
      <w:bookmarkEnd w:id="541"/>
      <w:r w:rsidRPr="00D36E03">
        <w:rPr>
          <w:rFonts w:ascii="Times New Roman" w:hAnsi="Times New Roman" w:cs="Times New Roman"/>
          <w:sz w:val="24"/>
          <w:szCs w:val="24"/>
        </w:rPr>
        <w:t xml:space="preserve"> </w:t>
      </w:r>
    </w:p>
    <w:p w14:paraId="1D863F45" w14:textId="77777777" w:rsidR="002C2A97" w:rsidRPr="009E0D59" w:rsidRDefault="002C2A97" w:rsidP="002C2A97">
      <w:pPr>
        <w:pStyle w:val="Default"/>
        <w:numPr>
          <w:ilvl w:val="0"/>
          <w:numId w:val="60"/>
        </w:numPr>
      </w:pPr>
      <w:r w:rsidRPr="0094704C">
        <w:rPr>
          <w:rFonts w:ascii="Times New Roman" w:eastAsia="Calibri" w:hAnsi="Times New Roman" w:cs="Times New Roman"/>
          <w:lang w:val="en-AU"/>
        </w:rPr>
        <w:t>WHO. World Malaria Report 2014. 2014.</w:t>
      </w:r>
    </w:p>
    <w:p w14:paraId="4235ED05" w14:textId="77777777" w:rsidR="002C2A97" w:rsidRPr="009E0D59" w:rsidRDefault="002C2A97" w:rsidP="002C2A97">
      <w:pPr>
        <w:pStyle w:val="ListParagraph"/>
        <w:numPr>
          <w:ilvl w:val="0"/>
          <w:numId w:val="60"/>
        </w:numPr>
        <w:autoSpaceDE w:val="0"/>
        <w:autoSpaceDN w:val="0"/>
        <w:adjustRightInd w:val="0"/>
        <w:spacing w:before="120" w:after="120" w:line="288" w:lineRule="auto"/>
        <w:jc w:val="both"/>
        <w:rPr>
          <w:rFonts w:ascii="Times New Roman" w:eastAsia="Calibri" w:hAnsi="Times New Roman" w:cs="Times New Roman"/>
          <w:sz w:val="24"/>
          <w:szCs w:val="24"/>
          <w:lang w:val="en-AU"/>
        </w:rPr>
      </w:pPr>
      <w:proofErr w:type="spellStart"/>
      <w:r w:rsidRPr="009E0D59">
        <w:rPr>
          <w:rFonts w:ascii="Times New Roman" w:eastAsia="Calibri" w:hAnsi="Times New Roman" w:cs="Times New Roman"/>
          <w:sz w:val="24"/>
          <w:szCs w:val="24"/>
          <w:lang w:val="en-AU"/>
        </w:rPr>
        <w:t>Sauerwein</w:t>
      </w:r>
      <w:proofErr w:type="spellEnd"/>
      <w:r w:rsidRPr="009E0D59">
        <w:rPr>
          <w:rFonts w:ascii="Times New Roman" w:eastAsia="Calibri" w:hAnsi="Times New Roman" w:cs="Times New Roman"/>
          <w:sz w:val="24"/>
          <w:szCs w:val="24"/>
          <w:lang w:val="en-AU"/>
        </w:rPr>
        <w:t xml:space="preserve"> RW, </w:t>
      </w:r>
      <w:proofErr w:type="spellStart"/>
      <w:r w:rsidRPr="009E0D59">
        <w:rPr>
          <w:rFonts w:ascii="Times New Roman" w:eastAsia="Calibri" w:hAnsi="Times New Roman" w:cs="Times New Roman"/>
          <w:sz w:val="24"/>
          <w:szCs w:val="24"/>
          <w:lang w:val="en-AU"/>
        </w:rPr>
        <w:t>Roestenberg</w:t>
      </w:r>
      <w:proofErr w:type="spellEnd"/>
      <w:r w:rsidRPr="009E0D59">
        <w:rPr>
          <w:rFonts w:ascii="Times New Roman" w:eastAsia="Calibri" w:hAnsi="Times New Roman" w:cs="Times New Roman"/>
          <w:sz w:val="24"/>
          <w:szCs w:val="24"/>
          <w:lang w:val="en-AU"/>
        </w:rPr>
        <w:t xml:space="preserve"> M, </w:t>
      </w:r>
      <w:proofErr w:type="spellStart"/>
      <w:proofErr w:type="gramStart"/>
      <w:r w:rsidRPr="009E0D59">
        <w:rPr>
          <w:rFonts w:ascii="Times New Roman" w:eastAsia="Calibri" w:hAnsi="Times New Roman" w:cs="Times New Roman"/>
          <w:sz w:val="24"/>
          <w:szCs w:val="24"/>
          <w:lang w:val="en-AU"/>
        </w:rPr>
        <w:t>Moorthy</w:t>
      </w:r>
      <w:proofErr w:type="spellEnd"/>
      <w:proofErr w:type="gramEnd"/>
      <w:r w:rsidRPr="009E0D59">
        <w:rPr>
          <w:rFonts w:ascii="Times New Roman" w:eastAsia="Calibri" w:hAnsi="Times New Roman" w:cs="Times New Roman"/>
          <w:sz w:val="24"/>
          <w:szCs w:val="24"/>
          <w:lang w:val="en-AU"/>
        </w:rPr>
        <w:t xml:space="preserve"> VS: Experimental human challenge infections can accelerate clinical malaria vaccine development. Nat Rev </w:t>
      </w:r>
      <w:proofErr w:type="spellStart"/>
      <w:r w:rsidRPr="009E0D59">
        <w:rPr>
          <w:rFonts w:ascii="Times New Roman" w:eastAsia="Calibri" w:hAnsi="Times New Roman" w:cs="Times New Roman"/>
          <w:sz w:val="24"/>
          <w:szCs w:val="24"/>
          <w:lang w:val="en-AU"/>
        </w:rPr>
        <w:t>Immunol</w:t>
      </w:r>
      <w:proofErr w:type="spellEnd"/>
      <w:r w:rsidRPr="009E0D59">
        <w:rPr>
          <w:rFonts w:ascii="Times New Roman" w:eastAsia="Calibri" w:hAnsi="Times New Roman" w:cs="Times New Roman"/>
          <w:sz w:val="24"/>
          <w:szCs w:val="24"/>
          <w:lang w:val="en-AU"/>
        </w:rPr>
        <w:t xml:space="preserve"> 2011, 11:57–64.</w:t>
      </w:r>
    </w:p>
    <w:p w14:paraId="29D2A013" w14:textId="77777777" w:rsidR="002C2A97" w:rsidRPr="009E0D59" w:rsidRDefault="002C2A97" w:rsidP="002C2A97">
      <w:pPr>
        <w:pStyle w:val="ListParagraph"/>
        <w:numPr>
          <w:ilvl w:val="0"/>
          <w:numId w:val="60"/>
        </w:numPr>
        <w:autoSpaceDE w:val="0"/>
        <w:autoSpaceDN w:val="0"/>
        <w:adjustRightInd w:val="0"/>
        <w:spacing w:before="120" w:after="120" w:line="288" w:lineRule="auto"/>
        <w:jc w:val="both"/>
        <w:rPr>
          <w:rFonts w:ascii="Times New Roman" w:eastAsia="Calibri" w:hAnsi="Times New Roman" w:cs="Times New Roman"/>
          <w:sz w:val="24"/>
          <w:szCs w:val="24"/>
          <w:lang w:val="en-AU"/>
        </w:rPr>
      </w:pPr>
      <w:r w:rsidRPr="009E0D59">
        <w:rPr>
          <w:rFonts w:ascii="Times New Roman" w:eastAsia="Calibri" w:hAnsi="Times New Roman" w:cs="Times New Roman"/>
          <w:sz w:val="24"/>
          <w:szCs w:val="24"/>
          <w:lang w:val="en-AU"/>
        </w:rPr>
        <w:t xml:space="preserve">McCall MB, </w:t>
      </w:r>
      <w:proofErr w:type="spellStart"/>
      <w:r w:rsidRPr="009E0D59">
        <w:rPr>
          <w:rFonts w:ascii="Times New Roman" w:eastAsia="Calibri" w:hAnsi="Times New Roman" w:cs="Times New Roman"/>
          <w:sz w:val="24"/>
          <w:szCs w:val="24"/>
          <w:lang w:val="en-AU"/>
        </w:rPr>
        <w:t>Netea</w:t>
      </w:r>
      <w:proofErr w:type="spellEnd"/>
      <w:r w:rsidRPr="009E0D59">
        <w:rPr>
          <w:rFonts w:ascii="Times New Roman" w:eastAsia="Calibri" w:hAnsi="Times New Roman" w:cs="Times New Roman"/>
          <w:sz w:val="24"/>
          <w:szCs w:val="24"/>
          <w:lang w:val="en-AU"/>
        </w:rPr>
        <w:t xml:space="preserve"> MG, </w:t>
      </w:r>
      <w:proofErr w:type="spellStart"/>
      <w:r w:rsidRPr="009E0D59">
        <w:rPr>
          <w:rFonts w:ascii="Times New Roman" w:eastAsia="Calibri" w:hAnsi="Times New Roman" w:cs="Times New Roman"/>
          <w:sz w:val="24"/>
          <w:szCs w:val="24"/>
          <w:lang w:val="en-AU"/>
        </w:rPr>
        <w:t>Hermsen</w:t>
      </w:r>
      <w:proofErr w:type="spellEnd"/>
      <w:r w:rsidRPr="009E0D59">
        <w:rPr>
          <w:rFonts w:ascii="Times New Roman" w:eastAsia="Calibri" w:hAnsi="Times New Roman" w:cs="Times New Roman"/>
          <w:sz w:val="24"/>
          <w:szCs w:val="24"/>
          <w:lang w:val="en-AU"/>
        </w:rPr>
        <w:t xml:space="preserve"> CC, Jansen T, Jacobs L, </w:t>
      </w:r>
      <w:proofErr w:type="spellStart"/>
      <w:r w:rsidRPr="009E0D59">
        <w:rPr>
          <w:rFonts w:ascii="Times New Roman" w:eastAsia="Calibri" w:hAnsi="Times New Roman" w:cs="Times New Roman"/>
          <w:sz w:val="24"/>
          <w:szCs w:val="24"/>
          <w:lang w:val="en-AU"/>
        </w:rPr>
        <w:t>Golenbock</w:t>
      </w:r>
      <w:proofErr w:type="spellEnd"/>
      <w:r w:rsidRPr="009E0D59">
        <w:rPr>
          <w:rFonts w:ascii="Times New Roman" w:eastAsia="Calibri" w:hAnsi="Times New Roman" w:cs="Times New Roman"/>
          <w:sz w:val="24"/>
          <w:szCs w:val="24"/>
          <w:lang w:val="en-AU"/>
        </w:rPr>
        <w:t xml:space="preserve"> D, van der </w:t>
      </w:r>
      <w:proofErr w:type="spellStart"/>
      <w:r w:rsidRPr="009E0D59">
        <w:rPr>
          <w:rFonts w:ascii="Times New Roman" w:eastAsia="Calibri" w:hAnsi="Times New Roman" w:cs="Times New Roman"/>
          <w:sz w:val="24"/>
          <w:szCs w:val="24"/>
          <w:lang w:val="en-AU"/>
        </w:rPr>
        <w:t>Ven</w:t>
      </w:r>
      <w:proofErr w:type="spellEnd"/>
      <w:r w:rsidRPr="009E0D59">
        <w:rPr>
          <w:rFonts w:ascii="Times New Roman" w:eastAsia="Calibri" w:hAnsi="Times New Roman" w:cs="Times New Roman"/>
          <w:sz w:val="24"/>
          <w:szCs w:val="24"/>
          <w:lang w:val="en-AU"/>
        </w:rPr>
        <w:t xml:space="preserve"> AJ, </w:t>
      </w:r>
      <w:proofErr w:type="spellStart"/>
      <w:proofErr w:type="gramStart"/>
      <w:r w:rsidRPr="009E0D59">
        <w:rPr>
          <w:rFonts w:ascii="Times New Roman" w:eastAsia="Calibri" w:hAnsi="Times New Roman" w:cs="Times New Roman"/>
          <w:sz w:val="24"/>
          <w:szCs w:val="24"/>
          <w:lang w:val="en-AU"/>
        </w:rPr>
        <w:t>Sauerwein</w:t>
      </w:r>
      <w:proofErr w:type="spellEnd"/>
      <w:proofErr w:type="gramEnd"/>
      <w:r w:rsidRPr="009E0D59">
        <w:rPr>
          <w:rFonts w:ascii="Times New Roman" w:eastAsia="Calibri" w:hAnsi="Times New Roman" w:cs="Times New Roman"/>
          <w:sz w:val="24"/>
          <w:szCs w:val="24"/>
          <w:lang w:val="en-AU"/>
        </w:rPr>
        <w:t xml:space="preserve"> RW: </w:t>
      </w:r>
      <w:r w:rsidRPr="009E0D59">
        <w:rPr>
          <w:rFonts w:ascii="Times New Roman" w:eastAsia="Calibri" w:hAnsi="Times New Roman" w:cs="Times New Roman"/>
          <w:i/>
          <w:sz w:val="24"/>
          <w:szCs w:val="24"/>
          <w:lang w:val="en-AU"/>
        </w:rPr>
        <w:t>Plasmodium falciparum</w:t>
      </w:r>
      <w:r w:rsidRPr="009E0D59">
        <w:rPr>
          <w:rFonts w:ascii="Times New Roman" w:eastAsia="Calibri" w:hAnsi="Times New Roman" w:cs="Times New Roman"/>
          <w:sz w:val="24"/>
          <w:szCs w:val="24"/>
          <w:lang w:val="en-AU"/>
        </w:rPr>
        <w:t xml:space="preserve"> infection causes </w:t>
      </w:r>
      <w:proofErr w:type="spellStart"/>
      <w:r w:rsidRPr="009E0D59">
        <w:rPr>
          <w:rFonts w:ascii="Times New Roman" w:eastAsia="Calibri" w:hAnsi="Times New Roman" w:cs="Times New Roman"/>
          <w:sz w:val="24"/>
          <w:szCs w:val="24"/>
          <w:lang w:val="en-AU"/>
        </w:rPr>
        <w:t>proinflammatory</w:t>
      </w:r>
      <w:proofErr w:type="spellEnd"/>
      <w:r w:rsidRPr="009E0D59">
        <w:rPr>
          <w:rFonts w:ascii="Times New Roman" w:eastAsia="Calibri" w:hAnsi="Times New Roman" w:cs="Times New Roman"/>
          <w:sz w:val="24"/>
          <w:szCs w:val="24"/>
          <w:lang w:val="en-AU"/>
        </w:rPr>
        <w:t xml:space="preserve"> priming of human TLR responses. J </w:t>
      </w:r>
      <w:proofErr w:type="spellStart"/>
      <w:r w:rsidRPr="009E0D59">
        <w:rPr>
          <w:rFonts w:ascii="Times New Roman" w:eastAsia="Calibri" w:hAnsi="Times New Roman" w:cs="Times New Roman"/>
          <w:sz w:val="24"/>
          <w:szCs w:val="24"/>
          <w:lang w:val="en-AU"/>
        </w:rPr>
        <w:t>Immunol</w:t>
      </w:r>
      <w:proofErr w:type="spellEnd"/>
      <w:r w:rsidRPr="009E0D59">
        <w:rPr>
          <w:rFonts w:ascii="Times New Roman" w:eastAsia="Calibri" w:hAnsi="Times New Roman" w:cs="Times New Roman"/>
          <w:sz w:val="24"/>
          <w:szCs w:val="24"/>
          <w:lang w:val="en-AU"/>
        </w:rPr>
        <w:t xml:space="preserve"> 2007, 179:162–171.</w:t>
      </w:r>
    </w:p>
    <w:p w14:paraId="1053C8C7" w14:textId="77777777" w:rsidR="002C2A97" w:rsidRPr="009E0D59" w:rsidRDefault="002C2A97" w:rsidP="002C2A97">
      <w:pPr>
        <w:pStyle w:val="ListParagraph"/>
        <w:numPr>
          <w:ilvl w:val="0"/>
          <w:numId w:val="60"/>
        </w:numPr>
        <w:autoSpaceDE w:val="0"/>
        <w:autoSpaceDN w:val="0"/>
        <w:adjustRightInd w:val="0"/>
        <w:spacing w:before="120" w:after="120" w:line="288" w:lineRule="auto"/>
        <w:jc w:val="both"/>
        <w:rPr>
          <w:rFonts w:ascii="Times New Roman" w:eastAsia="Calibri" w:hAnsi="Times New Roman" w:cs="Times New Roman"/>
          <w:sz w:val="24"/>
          <w:szCs w:val="24"/>
          <w:lang w:val="en-AU"/>
        </w:rPr>
      </w:pPr>
      <w:proofErr w:type="spellStart"/>
      <w:r w:rsidRPr="009E0D59">
        <w:rPr>
          <w:rFonts w:ascii="Times New Roman" w:eastAsia="Calibri" w:hAnsi="Times New Roman" w:cs="Times New Roman"/>
          <w:sz w:val="24"/>
          <w:szCs w:val="24"/>
          <w:lang w:val="en-AU"/>
        </w:rPr>
        <w:t>Kamau</w:t>
      </w:r>
      <w:proofErr w:type="spellEnd"/>
      <w:r w:rsidRPr="009E0D59">
        <w:rPr>
          <w:rFonts w:ascii="Times New Roman" w:eastAsia="Calibri" w:hAnsi="Times New Roman" w:cs="Times New Roman"/>
          <w:sz w:val="24"/>
          <w:szCs w:val="24"/>
          <w:lang w:val="en-AU"/>
        </w:rPr>
        <w:t xml:space="preserve"> E. </w:t>
      </w:r>
      <w:proofErr w:type="spellStart"/>
      <w:r w:rsidRPr="009E0D59">
        <w:rPr>
          <w:rFonts w:ascii="Times New Roman" w:eastAsia="Calibri" w:hAnsi="Times New Roman" w:cs="Times New Roman"/>
          <w:sz w:val="24"/>
          <w:szCs w:val="24"/>
          <w:lang w:val="en-AU"/>
        </w:rPr>
        <w:t>Alemayehu</w:t>
      </w:r>
      <w:proofErr w:type="spellEnd"/>
      <w:r w:rsidRPr="009E0D59">
        <w:rPr>
          <w:rFonts w:ascii="Times New Roman" w:eastAsia="Calibri" w:hAnsi="Times New Roman" w:cs="Times New Roman"/>
          <w:sz w:val="24"/>
          <w:szCs w:val="24"/>
          <w:lang w:val="en-AU"/>
        </w:rPr>
        <w:t xml:space="preserve"> S, </w:t>
      </w:r>
      <w:proofErr w:type="spellStart"/>
      <w:r w:rsidRPr="009E0D59">
        <w:rPr>
          <w:rFonts w:ascii="Times New Roman" w:eastAsia="Calibri" w:hAnsi="Times New Roman" w:cs="Times New Roman"/>
          <w:sz w:val="24"/>
          <w:szCs w:val="24"/>
          <w:lang w:val="en-AU"/>
        </w:rPr>
        <w:t>Feghali</w:t>
      </w:r>
      <w:proofErr w:type="spellEnd"/>
      <w:r w:rsidRPr="009E0D59">
        <w:rPr>
          <w:rFonts w:ascii="Times New Roman" w:eastAsia="Calibri" w:hAnsi="Times New Roman" w:cs="Times New Roman"/>
          <w:sz w:val="24"/>
          <w:szCs w:val="24"/>
          <w:lang w:val="en-AU"/>
        </w:rPr>
        <w:t xml:space="preserve"> KC </w:t>
      </w:r>
      <w:r w:rsidRPr="009E0D59">
        <w:rPr>
          <w:rFonts w:ascii="Times New Roman" w:eastAsia="Calibri" w:hAnsi="Times New Roman" w:cs="Times New Roman"/>
          <w:i/>
          <w:sz w:val="24"/>
          <w:szCs w:val="24"/>
          <w:lang w:val="en-AU"/>
        </w:rPr>
        <w:t>et al</w:t>
      </w:r>
      <w:r w:rsidRPr="009E0D59">
        <w:rPr>
          <w:rFonts w:ascii="Times New Roman" w:eastAsia="Calibri" w:hAnsi="Times New Roman" w:cs="Times New Roman"/>
          <w:sz w:val="24"/>
          <w:szCs w:val="24"/>
          <w:lang w:val="en-AU"/>
        </w:rPr>
        <w:t xml:space="preserve"> Measurement of parasitological data by quantitative real-time PCR from controlled human malaria infection trials at the Walter Reed Army Institute of Research, Malaria Journal, 2014, 13: 288</w:t>
      </w:r>
      <w:proofErr w:type="gramStart"/>
      <w:r w:rsidRPr="009E0D59">
        <w:rPr>
          <w:rFonts w:ascii="Times New Roman" w:eastAsia="Calibri" w:hAnsi="Times New Roman" w:cs="Times New Roman"/>
          <w:sz w:val="24"/>
          <w:szCs w:val="24"/>
          <w:lang w:val="en-AU"/>
        </w:rPr>
        <w:t>,  1</w:t>
      </w:r>
      <w:proofErr w:type="gramEnd"/>
      <w:r w:rsidRPr="009E0D59">
        <w:rPr>
          <w:rFonts w:ascii="Times New Roman" w:eastAsia="Calibri" w:hAnsi="Times New Roman" w:cs="Times New Roman"/>
          <w:sz w:val="24"/>
          <w:szCs w:val="24"/>
          <w:lang w:val="en-AU"/>
        </w:rPr>
        <w:t>-8.</w:t>
      </w:r>
    </w:p>
    <w:p w14:paraId="794A45E4" w14:textId="77777777" w:rsidR="002C2A97" w:rsidRPr="009E0D59" w:rsidRDefault="002C2A97" w:rsidP="002C2A97">
      <w:pPr>
        <w:pStyle w:val="ListParagraph"/>
        <w:numPr>
          <w:ilvl w:val="0"/>
          <w:numId w:val="60"/>
        </w:numPr>
        <w:autoSpaceDE w:val="0"/>
        <w:autoSpaceDN w:val="0"/>
        <w:adjustRightInd w:val="0"/>
        <w:spacing w:before="120" w:after="120" w:line="288" w:lineRule="auto"/>
        <w:jc w:val="both"/>
        <w:rPr>
          <w:rFonts w:ascii="Times New Roman" w:eastAsia="Calibri-Bold" w:hAnsi="Times New Roman" w:cs="Times New Roman"/>
          <w:sz w:val="24"/>
          <w:szCs w:val="24"/>
        </w:rPr>
      </w:pPr>
      <w:proofErr w:type="spellStart"/>
      <w:r w:rsidRPr="009E0D59">
        <w:rPr>
          <w:rFonts w:ascii="Times New Roman" w:eastAsia="Calibri-Bold" w:hAnsi="Times New Roman" w:cs="Times New Roman"/>
          <w:bCs/>
          <w:sz w:val="24"/>
          <w:szCs w:val="24"/>
        </w:rPr>
        <w:t>Rockett</w:t>
      </w:r>
      <w:proofErr w:type="spellEnd"/>
      <w:r w:rsidRPr="009E0D59">
        <w:rPr>
          <w:rFonts w:ascii="Times New Roman" w:eastAsia="Calibri-Bold" w:hAnsi="Times New Roman" w:cs="Times New Roman"/>
          <w:bCs/>
          <w:sz w:val="24"/>
          <w:szCs w:val="24"/>
        </w:rPr>
        <w:t xml:space="preserve"> R.J., Tozer S.J., </w:t>
      </w:r>
      <w:proofErr w:type="spellStart"/>
      <w:r w:rsidRPr="009E0D59">
        <w:rPr>
          <w:rFonts w:ascii="Times New Roman" w:eastAsia="Calibri-Bold" w:hAnsi="Times New Roman" w:cs="Times New Roman"/>
          <w:bCs/>
          <w:sz w:val="24"/>
          <w:szCs w:val="24"/>
        </w:rPr>
        <w:t>Peatey</w:t>
      </w:r>
      <w:proofErr w:type="spellEnd"/>
      <w:r w:rsidRPr="009E0D59">
        <w:rPr>
          <w:rFonts w:ascii="Times New Roman" w:eastAsia="Calibri-Bold" w:hAnsi="Times New Roman" w:cs="Times New Roman"/>
          <w:bCs/>
          <w:sz w:val="24"/>
          <w:szCs w:val="24"/>
        </w:rPr>
        <w:t xml:space="preserve"> C., </w:t>
      </w:r>
      <w:proofErr w:type="spellStart"/>
      <w:r w:rsidRPr="009E0D59">
        <w:rPr>
          <w:rFonts w:ascii="Times New Roman" w:eastAsia="Calibri-Bold" w:hAnsi="Times New Roman" w:cs="Times New Roman"/>
          <w:bCs/>
          <w:sz w:val="24"/>
          <w:szCs w:val="24"/>
        </w:rPr>
        <w:t>Bialasiewicz</w:t>
      </w:r>
      <w:proofErr w:type="spellEnd"/>
      <w:r w:rsidRPr="009E0D59">
        <w:rPr>
          <w:rFonts w:ascii="Times New Roman" w:eastAsia="Calibri-Bold" w:hAnsi="Times New Roman" w:cs="Times New Roman"/>
          <w:bCs/>
          <w:sz w:val="24"/>
          <w:szCs w:val="24"/>
        </w:rPr>
        <w:t xml:space="preserve"> S., </w:t>
      </w:r>
      <w:proofErr w:type="spellStart"/>
      <w:r w:rsidRPr="009E0D59">
        <w:rPr>
          <w:rFonts w:ascii="Times New Roman" w:eastAsia="Calibri-Bold" w:hAnsi="Times New Roman" w:cs="Times New Roman"/>
          <w:bCs/>
          <w:sz w:val="24"/>
          <w:szCs w:val="24"/>
        </w:rPr>
        <w:t>Whiley</w:t>
      </w:r>
      <w:proofErr w:type="spellEnd"/>
      <w:r w:rsidRPr="009E0D59">
        <w:rPr>
          <w:rFonts w:ascii="Times New Roman" w:eastAsia="Calibri-Bold" w:hAnsi="Times New Roman" w:cs="Times New Roman"/>
          <w:bCs/>
          <w:sz w:val="24"/>
          <w:szCs w:val="24"/>
        </w:rPr>
        <w:t xml:space="preserve"> D.M., </w:t>
      </w:r>
      <w:proofErr w:type="spellStart"/>
      <w:r w:rsidRPr="009E0D59">
        <w:rPr>
          <w:rFonts w:ascii="Times New Roman" w:eastAsia="Calibri-Bold" w:hAnsi="Times New Roman" w:cs="Times New Roman"/>
          <w:bCs/>
          <w:sz w:val="24"/>
          <w:szCs w:val="24"/>
        </w:rPr>
        <w:t>Nissen</w:t>
      </w:r>
      <w:proofErr w:type="spellEnd"/>
      <w:r w:rsidRPr="009E0D59">
        <w:rPr>
          <w:rFonts w:ascii="Times New Roman" w:eastAsia="Calibri-Bold" w:hAnsi="Times New Roman" w:cs="Times New Roman"/>
          <w:bCs/>
          <w:sz w:val="24"/>
          <w:szCs w:val="24"/>
        </w:rPr>
        <w:t xml:space="preserve"> M.D., Trenholme K., McCarthy J.S., </w:t>
      </w:r>
      <w:proofErr w:type="spellStart"/>
      <w:r w:rsidRPr="009E0D59">
        <w:rPr>
          <w:rFonts w:ascii="Times New Roman" w:eastAsia="Calibri-Bold" w:hAnsi="Times New Roman" w:cs="Times New Roman"/>
          <w:bCs/>
          <w:sz w:val="24"/>
          <w:szCs w:val="24"/>
        </w:rPr>
        <w:t>Sloots</w:t>
      </w:r>
      <w:proofErr w:type="spellEnd"/>
      <w:r w:rsidRPr="009E0D59">
        <w:rPr>
          <w:rFonts w:ascii="Times New Roman" w:eastAsia="Calibri-Bold" w:hAnsi="Times New Roman" w:cs="Times New Roman"/>
          <w:bCs/>
          <w:sz w:val="24"/>
          <w:szCs w:val="24"/>
        </w:rPr>
        <w:t xml:space="preserve"> T.P. </w:t>
      </w:r>
      <w:r w:rsidRPr="009E0D59">
        <w:rPr>
          <w:rFonts w:ascii="Times New Roman" w:eastAsia="Calibri-Bold" w:hAnsi="Times New Roman" w:cs="Times New Roman"/>
          <w:sz w:val="24"/>
          <w:szCs w:val="24"/>
        </w:rPr>
        <w:t xml:space="preserve">A real-time, quantitative PCR method using hydrolysis probes for the monitoring of </w:t>
      </w:r>
      <w:r w:rsidRPr="009E0D59">
        <w:rPr>
          <w:rFonts w:ascii="Times New Roman" w:eastAsia="Calibri-Bold" w:hAnsi="Times New Roman" w:cs="Times New Roman"/>
          <w:i/>
          <w:sz w:val="24"/>
          <w:szCs w:val="24"/>
        </w:rPr>
        <w:t>Plasmodium falciparum</w:t>
      </w:r>
      <w:r w:rsidRPr="009E0D59">
        <w:rPr>
          <w:rFonts w:ascii="Times New Roman" w:eastAsia="Calibri-Bold" w:hAnsi="Times New Roman" w:cs="Times New Roman"/>
          <w:sz w:val="24"/>
          <w:szCs w:val="24"/>
        </w:rPr>
        <w:t xml:space="preserve"> load in experimentally infected human subjects. Malaria Journal 2011, </w:t>
      </w:r>
      <w:r w:rsidRPr="009E0D59">
        <w:rPr>
          <w:rFonts w:ascii="Times New Roman" w:eastAsia="Calibri-Bold" w:hAnsi="Times New Roman" w:cs="Times New Roman"/>
          <w:bCs/>
          <w:sz w:val="24"/>
          <w:szCs w:val="24"/>
        </w:rPr>
        <w:t>10:</w:t>
      </w:r>
      <w:r w:rsidRPr="009E0D59">
        <w:rPr>
          <w:rFonts w:ascii="Times New Roman" w:eastAsia="Calibri-Bold" w:hAnsi="Times New Roman" w:cs="Times New Roman"/>
          <w:sz w:val="24"/>
          <w:szCs w:val="24"/>
        </w:rPr>
        <w:t>48.</w:t>
      </w:r>
    </w:p>
    <w:p w14:paraId="31684699" w14:textId="77777777" w:rsidR="002C2A97" w:rsidRPr="0094704C" w:rsidRDefault="002C2A97" w:rsidP="002C2A97">
      <w:pPr>
        <w:pStyle w:val="ListParagraph"/>
        <w:numPr>
          <w:ilvl w:val="0"/>
          <w:numId w:val="60"/>
        </w:numPr>
        <w:spacing w:line="256" w:lineRule="auto"/>
        <w:jc w:val="both"/>
        <w:rPr>
          <w:rFonts w:ascii="Times New Roman" w:hAnsi="Times New Roman" w:cs="Times New Roman"/>
          <w:sz w:val="24"/>
          <w:szCs w:val="24"/>
        </w:rPr>
      </w:pPr>
      <w:r w:rsidRPr="0094704C">
        <w:rPr>
          <w:rFonts w:ascii="Times New Roman" w:hAnsi="Times New Roman" w:cs="Times New Roman"/>
          <w:sz w:val="24"/>
          <w:szCs w:val="24"/>
          <w:shd w:val="clear" w:color="auto" w:fill="FFFFFF"/>
        </w:rPr>
        <w:t>Ward D. Conventional apheresis therapies: a review. Journal of clinical apheresis 2011, 26:230-238.</w:t>
      </w:r>
    </w:p>
    <w:p w14:paraId="08691E59" w14:textId="77777777" w:rsidR="002C2A97" w:rsidRPr="0094704C" w:rsidRDefault="002C2A97" w:rsidP="002C2A97">
      <w:pPr>
        <w:pStyle w:val="ListParagraph"/>
        <w:numPr>
          <w:ilvl w:val="0"/>
          <w:numId w:val="60"/>
        </w:numPr>
        <w:spacing w:before="0" w:after="160" w:line="256" w:lineRule="auto"/>
        <w:jc w:val="both"/>
        <w:rPr>
          <w:rFonts w:ascii="Times New Roman" w:hAnsi="Times New Roman" w:cs="Times New Roman"/>
          <w:sz w:val="24"/>
          <w:szCs w:val="24"/>
          <w:shd w:val="clear" w:color="auto" w:fill="FFFFFF"/>
        </w:rPr>
      </w:pPr>
      <w:proofErr w:type="spellStart"/>
      <w:r w:rsidRPr="0094704C">
        <w:rPr>
          <w:rFonts w:ascii="Times New Roman" w:hAnsi="Times New Roman" w:cs="Times New Roman"/>
          <w:sz w:val="24"/>
          <w:szCs w:val="24"/>
          <w:shd w:val="clear" w:color="auto" w:fill="FFFFFF"/>
        </w:rPr>
        <w:t>Muylle</w:t>
      </w:r>
      <w:proofErr w:type="spellEnd"/>
      <w:r w:rsidRPr="0094704C">
        <w:rPr>
          <w:rFonts w:ascii="Times New Roman" w:hAnsi="Times New Roman" w:cs="Times New Roman"/>
          <w:sz w:val="24"/>
          <w:szCs w:val="24"/>
          <w:shd w:val="clear" w:color="auto" w:fill="FFFFFF"/>
        </w:rPr>
        <w:t xml:space="preserve"> L, </w:t>
      </w:r>
      <w:proofErr w:type="spellStart"/>
      <w:r w:rsidRPr="0094704C">
        <w:rPr>
          <w:rFonts w:ascii="Times New Roman" w:hAnsi="Times New Roman" w:cs="Times New Roman"/>
          <w:sz w:val="24"/>
          <w:szCs w:val="24"/>
          <w:shd w:val="clear" w:color="auto" w:fill="FFFFFF"/>
        </w:rPr>
        <w:t>Taelman</w:t>
      </w:r>
      <w:proofErr w:type="spellEnd"/>
      <w:r w:rsidRPr="0094704C">
        <w:rPr>
          <w:rFonts w:ascii="Times New Roman" w:hAnsi="Times New Roman" w:cs="Times New Roman"/>
          <w:sz w:val="24"/>
          <w:szCs w:val="24"/>
          <w:shd w:val="clear" w:color="auto" w:fill="FFFFFF"/>
        </w:rPr>
        <w:t xml:space="preserve">, </w:t>
      </w:r>
      <w:proofErr w:type="spellStart"/>
      <w:r w:rsidRPr="0094704C">
        <w:rPr>
          <w:rFonts w:ascii="Times New Roman" w:hAnsi="Times New Roman" w:cs="Times New Roman"/>
          <w:sz w:val="24"/>
          <w:szCs w:val="24"/>
          <w:shd w:val="clear" w:color="auto" w:fill="FFFFFF"/>
        </w:rPr>
        <w:t>Moldenhauer</w:t>
      </w:r>
      <w:proofErr w:type="spellEnd"/>
      <w:r w:rsidRPr="0094704C">
        <w:rPr>
          <w:rFonts w:ascii="Times New Roman" w:hAnsi="Times New Roman" w:cs="Times New Roman"/>
          <w:sz w:val="24"/>
          <w:szCs w:val="24"/>
          <w:shd w:val="clear" w:color="auto" w:fill="FFFFFF"/>
        </w:rPr>
        <w:t xml:space="preserve"> R, Brabant R, </w:t>
      </w:r>
      <w:proofErr w:type="spellStart"/>
      <w:r w:rsidRPr="0094704C">
        <w:rPr>
          <w:rFonts w:ascii="Times New Roman" w:hAnsi="Times New Roman" w:cs="Times New Roman"/>
          <w:sz w:val="24"/>
          <w:szCs w:val="24"/>
          <w:shd w:val="clear" w:color="auto" w:fill="FFFFFF"/>
        </w:rPr>
        <w:t>Petermans</w:t>
      </w:r>
      <w:proofErr w:type="spellEnd"/>
      <w:r w:rsidRPr="0094704C">
        <w:rPr>
          <w:rFonts w:ascii="Times New Roman" w:hAnsi="Times New Roman" w:cs="Times New Roman"/>
          <w:sz w:val="24"/>
          <w:szCs w:val="24"/>
          <w:shd w:val="clear" w:color="auto" w:fill="FFFFFF"/>
        </w:rPr>
        <w:t xml:space="preserve"> M. Usefulness of apheresis to extract microfilaria in management of </w:t>
      </w:r>
      <w:proofErr w:type="spellStart"/>
      <w:r w:rsidRPr="0094704C">
        <w:rPr>
          <w:rFonts w:ascii="Times New Roman" w:hAnsi="Times New Roman" w:cs="Times New Roman"/>
          <w:sz w:val="24"/>
          <w:szCs w:val="24"/>
          <w:shd w:val="clear" w:color="auto" w:fill="FFFFFF"/>
        </w:rPr>
        <w:t>loasis</w:t>
      </w:r>
      <w:proofErr w:type="spellEnd"/>
      <w:r w:rsidRPr="0094704C">
        <w:rPr>
          <w:rFonts w:ascii="Times New Roman" w:hAnsi="Times New Roman" w:cs="Times New Roman"/>
          <w:sz w:val="24"/>
          <w:szCs w:val="24"/>
          <w:shd w:val="clear" w:color="auto" w:fill="FFFFFF"/>
        </w:rPr>
        <w:t>. British Medical Journal 1983, 287:519-520.</w:t>
      </w:r>
    </w:p>
    <w:p w14:paraId="43BDE9BD" w14:textId="77777777" w:rsidR="002C2A97" w:rsidRDefault="002C2A97" w:rsidP="002C2A97">
      <w:pPr>
        <w:pStyle w:val="ListParagraph"/>
        <w:numPr>
          <w:ilvl w:val="0"/>
          <w:numId w:val="60"/>
        </w:numPr>
        <w:spacing w:before="0" w:after="160" w:line="256" w:lineRule="auto"/>
        <w:jc w:val="both"/>
        <w:rPr>
          <w:rFonts w:ascii="Times New Roman" w:hAnsi="Times New Roman" w:cs="Times New Roman"/>
          <w:sz w:val="24"/>
          <w:szCs w:val="24"/>
          <w:shd w:val="clear" w:color="auto" w:fill="FFFFFF"/>
        </w:rPr>
      </w:pPr>
      <w:r w:rsidRPr="0094704C">
        <w:rPr>
          <w:rFonts w:ascii="Times New Roman" w:hAnsi="Times New Roman" w:cs="Times New Roman"/>
          <w:sz w:val="24"/>
          <w:szCs w:val="24"/>
          <w:shd w:val="clear" w:color="auto" w:fill="FFFFFF"/>
        </w:rPr>
        <w:t xml:space="preserve">Kern P, Wind P, Dietrich M. Continuous-flow apheresis of microfilariae in </w:t>
      </w:r>
      <w:proofErr w:type="spellStart"/>
      <w:r w:rsidRPr="0094704C">
        <w:rPr>
          <w:rFonts w:ascii="Times New Roman" w:hAnsi="Times New Roman" w:cs="Times New Roman"/>
          <w:sz w:val="24"/>
          <w:szCs w:val="24"/>
          <w:shd w:val="clear" w:color="auto" w:fill="FFFFFF"/>
        </w:rPr>
        <w:t>loa</w:t>
      </w:r>
      <w:proofErr w:type="spellEnd"/>
      <w:r w:rsidRPr="0094704C">
        <w:rPr>
          <w:rFonts w:ascii="Times New Roman" w:hAnsi="Times New Roman" w:cs="Times New Roman"/>
          <w:sz w:val="24"/>
          <w:szCs w:val="24"/>
          <w:shd w:val="clear" w:color="auto" w:fill="FFFFFF"/>
        </w:rPr>
        <w:t xml:space="preserve"> </w:t>
      </w:r>
      <w:proofErr w:type="spellStart"/>
      <w:r w:rsidRPr="0094704C">
        <w:rPr>
          <w:rFonts w:ascii="Times New Roman" w:hAnsi="Times New Roman" w:cs="Times New Roman"/>
          <w:sz w:val="24"/>
          <w:szCs w:val="24"/>
          <w:shd w:val="clear" w:color="auto" w:fill="FFFFFF"/>
        </w:rPr>
        <w:t>loa</w:t>
      </w:r>
      <w:proofErr w:type="spellEnd"/>
      <w:r w:rsidRPr="0094704C">
        <w:rPr>
          <w:rFonts w:ascii="Times New Roman" w:hAnsi="Times New Roman" w:cs="Times New Roman"/>
          <w:sz w:val="24"/>
          <w:szCs w:val="24"/>
          <w:shd w:val="clear" w:color="auto" w:fill="FFFFFF"/>
        </w:rPr>
        <w:t xml:space="preserve"> infestations. Plasma Therapy and Transfusion Technology 1988, 9:95-98.</w:t>
      </w:r>
    </w:p>
    <w:p w14:paraId="67BCD458" w14:textId="77777777" w:rsidR="002C2A97" w:rsidRDefault="002C2A97" w:rsidP="002C2A97">
      <w:pPr>
        <w:pStyle w:val="ListParagraph"/>
        <w:numPr>
          <w:ilvl w:val="0"/>
          <w:numId w:val="60"/>
        </w:numPr>
        <w:spacing w:before="0" w:after="160" w:line="256" w:lineRule="auto"/>
        <w:jc w:val="both"/>
        <w:rPr>
          <w:rFonts w:ascii="Times New Roman" w:hAnsi="Times New Roman" w:cs="Times New Roman"/>
          <w:sz w:val="24"/>
          <w:szCs w:val="24"/>
          <w:shd w:val="clear" w:color="auto" w:fill="FFFFFF"/>
        </w:rPr>
      </w:pPr>
      <w:r w:rsidRPr="0094704C">
        <w:rPr>
          <w:rFonts w:ascii="Times New Roman" w:hAnsi="Times New Roman" w:cs="Times New Roman"/>
          <w:sz w:val="24"/>
          <w:szCs w:val="24"/>
          <w:shd w:val="clear" w:color="auto" w:fill="FFFFFF"/>
        </w:rPr>
        <w:t xml:space="preserve">Zhao Y, Alexander B, Bailey J, Welch L, Greene M, </w:t>
      </w:r>
      <w:proofErr w:type="spellStart"/>
      <w:r w:rsidRPr="0094704C">
        <w:rPr>
          <w:rFonts w:ascii="Times New Roman" w:hAnsi="Times New Roman" w:cs="Times New Roman"/>
          <w:sz w:val="24"/>
          <w:szCs w:val="24"/>
          <w:shd w:val="clear" w:color="auto" w:fill="FFFFFF"/>
        </w:rPr>
        <w:t>Vauthrin</w:t>
      </w:r>
      <w:proofErr w:type="spellEnd"/>
      <w:r w:rsidRPr="0094704C">
        <w:rPr>
          <w:rFonts w:ascii="Times New Roman" w:hAnsi="Times New Roman" w:cs="Times New Roman"/>
          <w:sz w:val="24"/>
          <w:szCs w:val="24"/>
          <w:shd w:val="clear" w:color="auto" w:fill="FFFFFF"/>
        </w:rPr>
        <w:t xml:space="preserve"> M et al. Therapeutic apheresis using a mononuclear cell program to lower the microfilaria burden of a 23-year-old African woman with </w:t>
      </w:r>
      <w:proofErr w:type="spellStart"/>
      <w:r w:rsidRPr="0094704C">
        <w:rPr>
          <w:rFonts w:ascii="Times New Roman" w:hAnsi="Times New Roman" w:cs="Times New Roman"/>
          <w:sz w:val="24"/>
          <w:szCs w:val="24"/>
          <w:shd w:val="clear" w:color="auto" w:fill="FFFFFF"/>
        </w:rPr>
        <w:t>loiasis</w:t>
      </w:r>
      <w:proofErr w:type="spellEnd"/>
      <w:r w:rsidRPr="0094704C">
        <w:rPr>
          <w:rFonts w:ascii="Times New Roman" w:hAnsi="Times New Roman" w:cs="Times New Roman"/>
          <w:sz w:val="24"/>
          <w:szCs w:val="24"/>
          <w:shd w:val="clear" w:color="auto" w:fill="FFFFFF"/>
        </w:rPr>
        <w:t xml:space="preserve">. J </w:t>
      </w:r>
      <w:proofErr w:type="spellStart"/>
      <w:r w:rsidRPr="0094704C">
        <w:rPr>
          <w:rFonts w:ascii="Times New Roman" w:hAnsi="Times New Roman" w:cs="Times New Roman"/>
          <w:sz w:val="24"/>
          <w:szCs w:val="24"/>
          <w:shd w:val="clear" w:color="auto" w:fill="FFFFFF"/>
        </w:rPr>
        <w:t>Clin</w:t>
      </w:r>
      <w:proofErr w:type="spellEnd"/>
      <w:r w:rsidRPr="0094704C">
        <w:rPr>
          <w:rFonts w:ascii="Times New Roman" w:hAnsi="Times New Roman" w:cs="Times New Roman"/>
          <w:sz w:val="24"/>
          <w:szCs w:val="24"/>
          <w:shd w:val="clear" w:color="auto" w:fill="FFFFFF"/>
        </w:rPr>
        <w:t xml:space="preserve"> </w:t>
      </w:r>
      <w:proofErr w:type="spellStart"/>
      <w:r w:rsidRPr="0094704C">
        <w:rPr>
          <w:rFonts w:ascii="Times New Roman" w:hAnsi="Times New Roman" w:cs="Times New Roman"/>
          <w:sz w:val="24"/>
          <w:szCs w:val="24"/>
          <w:shd w:val="clear" w:color="auto" w:fill="FFFFFF"/>
        </w:rPr>
        <w:t>Apher</w:t>
      </w:r>
      <w:proofErr w:type="spellEnd"/>
      <w:r w:rsidRPr="0094704C">
        <w:rPr>
          <w:rFonts w:ascii="Times New Roman" w:hAnsi="Times New Roman" w:cs="Times New Roman"/>
          <w:sz w:val="24"/>
          <w:szCs w:val="24"/>
          <w:shd w:val="clear" w:color="auto" w:fill="FFFFFF"/>
        </w:rPr>
        <w:t>. 2016, 10:1002</w:t>
      </w:r>
    </w:p>
    <w:p w14:paraId="522B2842" w14:textId="77777777" w:rsidR="002C2A97" w:rsidRPr="00F42E05" w:rsidRDefault="002C2A97" w:rsidP="002C2A97">
      <w:pPr>
        <w:pStyle w:val="ListParagraph"/>
        <w:rPr>
          <w:rFonts w:ascii="Times New Roman" w:hAnsi="Times New Roman" w:cs="Times New Roman"/>
          <w:sz w:val="24"/>
          <w:szCs w:val="24"/>
          <w:shd w:val="clear" w:color="auto" w:fill="FFFFFF"/>
        </w:rPr>
      </w:pPr>
    </w:p>
    <w:p w14:paraId="5CB44238" w14:textId="77777777" w:rsidR="002C2A97" w:rsidRDefault="002C2A97" w:rsidP="002C2A97">
      <w:pPr>
        <w:pStyle w:val="ListParagraph"/>
        <w:numPr>
          <w:ilvl w:val="0"/>
          <w:numId w:val="60"/>
        </w:numPr>
        <w:spacing w:before="0" w:after="160" w:line="256" w:lineRule="auto"/>
        <w:jc w:val="both"/>
        <w:rPr>
          <w:rFonts w:ascii="Times New Roman" w:hAnsi="Times New Roman" w:cs="Times New Roman"/>
          <w:sz w:val="24"/>
          <w:szCs w:val="24"/>
          <w:shd w:val="clear" w:color="auto" w:fill="FFFFFF"/>
        </w:rPr>
      </w:pPr>
      <w:r w:rsidRPr="0094704C">
        <w:rPr>
          <w:rFonts w:ascii="Times New Roman" w:hAnsi="Times New Roman" w:cs="Times New Roman"/>
          <w:sz w:val="24"/>
          <w:szCs w:val="24"/>
          <w:shd w:val="clear" w:color="auto" w:fill="FFFFFF"/>
        </w:rPr>
        <w:t>World Health Organization: Severe falciparum malaria. Transactions of Royal Society Tropical Medicine and Hygiene. 2000, 94: S1-S90.</w:t>
      </w:r>
    </w:p>
    <w:p w14:paraId="0A5D3ACF" w14:textId="77777777" w:rsidR="002C2A97" w:rsidRPr="00BA5AC3" w:rsidRDefault="002C2A97" w:rsidP="002C2A97">
      <w:pPr>
        <w:pStyle w:val="ListParagraph"/>
        <w:rPr>
          <w:rFonts w:ascii="Times New Roman" w:hAnsi="Times New Roman" w:cs="Times New Roman"/>
          <w:sz w:val="24"/>
          <w:szCs w:val="24"/>
          <w:shd w:val="clear" w:color="auto" w:fill="FFFFFF"/>
        </w:rPr>
      </w:pPr>
    </w:p>
    <w:p w14:paraId="35A5D038" w14:textId="77777777" w:rsidR="002C2A97" w:rsidRPr="00BA5AC3" w:rsidRDefault="002C2A97" w:rsidP="002C2A97">
      <w:pPr>
        <w:pStyle w:val="ListParagraph"/>
        <w:numPr>
          <w:ilvl w:val="0"/>
          <w:numId w:val="60"/>
        </w:numPr>
        <w:jc w:val="both"/>
        <w:rPr>
          <w:rFonts w:ascii="Times New Roman" w:hAnsi="Times New Roman" w:cs="Times New Roman"/>
          <w:sz w:val="24"/>
          <w:szCs w:val="24"/>
        </w:rPr>
      </w:pPr>
      <w:r w:rsidRPr="00F26D4B">
        <w:rPr>
          <w:rFonts w:ascii="Times New Roman" w:hAnsi="Times New Roman" w:cs="Times New Roman"/>
          <w:sz w:val="24"/>
          <w:szCs w:val="24"/>
          <w:lang w:val="fr-CH"/>
        </w:rPr>
        <w:t xml:space="preserve">Shaw-Saliba K, et al. </w:t>
      </w:r>
      <w:r w:rsidRPr="0094704C">
        <w:rPr>
          <w:rFonts w:ascii="Times New Roman" w:hAnsi="Times New Roman" w:cs="Times New Roman"/>
          <w:sz w:val="24"/>
          <w:szCs w:val="24"/>
        </w:rPr>
        <w:t xml:space="preserve">Infection of laboratory colonies of Anopheles mosquitoes with Plasmodium </w:t>
      </w:r>
      <w:proofErr w:type="spellStart"/>
      <w:r w:rsidRPr="0094704C">
        <w:rPr>
          <w:rFonts w:ascii="Times New Roman" w:hAnsi="Times New Roman" w:cs="Times New Roman"/>
          <w:sz w:val="24"/>
          <w:szCs w:val="24"/>
        </w:rPr>
        <w:t>vivax</w:t>
      </w:r>
      <w:proofErr w:type="spellEnd"/>
      <w:r w:rsidRPr="0094704C">
        <w:rPr>
          <w:rFonts w:ascii="Times New Roman" w:hAnsi="Times New Roman" w:cs="Times New Roman"/>
          <w:sz w:val="24"/>
          <w:szCs w:val="24"/>
        </w:rPr>
        <w:t xml:space="preserve"> from cryopreserved clinical isolates. International Journal of Parasitology. 2016, 46:679-83.</w:t>
      </w:r>
    </w:p>
    <w:p w14:paraId="3531D6F3" w14:textId="77777777" w:rsidR="002C2A97" w:rsidRPr="0094704C" w:rsidRDefault="002C2A97" w:rsidP="002C2A97">
      <w:pPr>
        <w:pStyle w:val="ListParagraph"/>
        <w:numPr>
          <w:ilvl w:val="0"/>
          <w:numId w:val="60"/>
        </w:numPr>
        <w:jc w:val="both"/>
        <w:rPr>
          <w:rFonts w:ascii="Times New Roman" w:hAnsi="Times New Roman" w:cs="Times New Roman"/>
          <w:sz w:val="24"/>
          <w:szCs w:val="24"/>
        </w:rPr>
      </w:pPr>
      <w:r>
        <w:t xml:space="preserve"> </w:t>
      </w:r>
      <w:r w:rsidRPr="0094704C">
        <w:rPr>
          <w:rFonts w:ascii="Times New Roman" w:hAnsi="Times New Roman" w:cs="Times New Roman"/>
          <w:sz w:val="24"/>
          <w:szCs w:val="24"/>
        </w:rPr>
        <w:t xml:space="preserve">Ramachandran SD, </w:t>
      </w:r>
      <w:proofErr w:type="spellStart"/>
      <w:r w:rsidRPr="0094704C">
        <w:rPr>
          <w:rFonts w:ascii="Times New Roman" w:hAnsi="Times New Roman" w:cs="Times New Roman"/>
          <w:sz w:val="24"/>
          <w:szCs w:val="24"/>
        </w:rPr>
        <w:t>Schirmer</w:t>
      </w:r>
      <w:proofErr w:type="spellEnd"/>
      <w:r w:rsidRPr="0094704C">
        <w:rPr>
          <w:rFonts w:ascii="Times New Roman" w:hAnsi="Times New Roman" w:cs="Times New Roman"/>
          <w:sz w:val="24"/>
          <w:szCs w:val="24"/>
        </w:rPr>
        <w:t xml:space="preserve"> K, </w:t>
      </w:r>
      <w:proofErr w:type="spellStart"/>
      <w:r w:rsidRPr="0094704C">
        <w:rPr>
          <w:rFonts w:ascii="Times New Roman" w:hAnsi="Times New Roman" w:cs="Times New Roman"/>
          <w:sz w:val="24"/>
          <w:szCs w:val="24"/>
        </w:rPr>
        <w:t>Munst</w:t>
      </w:r>
      <w:proofErr w:type="spellEnd"/>
      <w:r w:rsidRPr="0094704C">
        <w:rPr>
          <w:rFonts w:ascii="Times New Roman" w:hAnsi="Times New Roman" w:cs="Times New Roman"/>
          <w:sz w:val="24"/>
          <w:szCs w:val="24"/>
        </w:rPr>
        <w:t xml:space="preserve"> B, Heinz S, </w:t>
      </w:r>
      <w:proofErr w:type="spellStart"/>
      <w:r w:rsidRPr="0094704C">
        <w:rPr>
          <w:rFonts w:ascii="Times New Roman" w:hAnsi="Times New Roman" w:cs="Times New Roman"/>
          <w:sz w:val="24"/>
          <w:szCs w:val="24"/>
        </w:rPr>
        <w:t>Ghafoory</w:t>
      </w:r>
      <w:proofErr w:type="spellEnd"/>
      <w:r w:rsidRPr="0094704C">
        <w:rPr>
          <w:rFonts w:ascii="Times New Roman" w:hAnsi="Times New Roman" w:cs="Times New Roman"/>
          <w:sz w:val="24"/>
          <w:szCs w:val="24"/>
        </w:rPr>
        <w:t xml:space="preserve"> S, </w:t>
      </w:r>
      <w:proofErr w:type="spellStart"/>
      <w:r w:rsidRPr="0094704C">
        <w:rPr>
          <w:rFonts w:ascii="Times New Roman" w:hAnsi="Times New Roman" w:cs="Times New Roman"/>
          <w:sz w:val="24"/>
          <w:szCs w:val="24"/>
        </w:rPr>
        <w:t>Wolfl</w:t>
      </w:r>
      <w:proofErr w:type="spellEnd"/>
      <w:r w:rsidRPr="0094704C">
        <w:rPr>
          <w:rFonts w:ascii="Times New Roman" w:hAnsi="Times New Roman" w:cs="Times New Roman"/>
          <w:sz w:val="24"/>
          <w:szCs w:val="24"/>
        </w:rPr>
        <w:t xml:space="preserve"> S et al. In vitro generation of functional liver organoid-like structures using adult human cells. </w:t>
      </w:r>
      <w:proofErr w:type="spellStart"/>
      <w:r w:rsidRPr="0094704C">
        <w:rPr>
          <w:rFonts w:ascii="Times New Roman" w:hAnsi="Times New Roman" w:cs="Times New Roman"/>
          <w:sz w:val="24"/>
          <w:szCs w:val="24"/>
        </w:rPr>
        <w:t>PLoS</w:t>
      </w:r>
      <w:proofErr w:type="spellEnd"/>
      <w:r w:rsidRPr="0094704C">
        <w:rPr>
          <w:rFonts w:ascii="Times New Roman" w:hAnsi="Times New Roman" w:cs="Times New Roman"/>
          <w:sz w:val="24"/>
          <w:szCs w:val="24"/>
        </w:rPr>
        <w:t xml:space="preserve"> ONE 2015, 10:10 </w:t>
      </w:r>
    </w:p>
    <w:p w14:paraId="5410039D" w14:textId="77777777" w:rsidR="002C2A97" w:rsidRPr="0094704C" w:rsidRDefault="002C2A97" w:rsidP="002C2A97">
      <w:pPr>
        <w:pStyle w:val="ListParagraph"/>
        <w:numPr>
          <w:ilvl w:val="0"/>
          <w:numId w:val="60"/>
        </w:numPr>
        <w:jc w:val="both"/>
        <w:rPr>
          <w:rFonts w:ascii="Times New Roman" w:hAnsi="Times New Roman" w:cs="Times New Roman"/>
          <w:sz w:val="24"/>
          <w:szCs w:val="24"/>
        </w:rPr>
      </w:pPr>
      <w:r w:rsidRPr="0094704C">
        <w:rPr>
          <w:rFonts w:ascii="Times New Roman" w:hAnsi="Times New Roman" w:cs="Times New Roman"/>
          <w:sz w:val="24"/>
          <w:szCs w:val="24"/>
        </w:rPr>
        <w:t xml:space="preserve">Vaughan AM, </w:t>
      </w:r>
      <w:proofErr w:type="spellStart"/>
      <w:r w:rsidRPr="0094704C">
        <w:rPr>
          <w:rFonts w:ascii="Times New Roman" w:hAnsi="Times New Roman" w:cs="Times New Roman"/>
          <w:sz w:val="24"/>
          <w:szCs w:val="24"/>
        </w:rPr>
        <w:t>Kappe</w:t>
      </w:r>
      <w:proofErr w:type="spellEnd"/>
      <w:r w:rsidRPr="0094704C">
        <w:rPr>
          <w:rFonts w:ascii="Times New Roman" w:hAnsi="Times New Roman" w:cs="Times New Roman"/>
          <w:sz w:val="24"/>
          <w:szCs w:val="24"/>
        </w:rPr>
        <w:t xml:space="preserve"> SH, </w:t>
      </w:r>
      <w:proofErr w:type="spellStart"/>
      <w:r w:rsidRPr="0094704C">
        <w:rPr>
          <w:rFonts w:ascii="Times New Roman" w:hAnsi="Times New Roman" w:cs="Times New Roman"/>
          <w:sz w:val="24"/>
          <w:szCs w:val="24"/>
        </w:rPr>
        <w:t>Ploss</w:t>
      </w:r>
      <w:proofErr w:type="spellEnd"/>
      <w:r w:rsidRPr="0094704C">
        <w:rPr>
          <w:rFonts w:ascii="Times New Roman" w:hAnsi="Times New Roman" w:cs="Times New Roman"/>
          <w:sz w:val="24"/>
          <w:szCs w:val="24"/>
        </w:rPr>
        <w:t xml:space="preserve"> A, </w:t>
      </w:r>
      <w:proofErr w:type="spellStart"/>
      <w:r w:rsidRPr="0094704C">
        <w:rPr>
          <w:rFonts w:ascii="Times New Roman" w:hAnsi="Times New Roman" w:cs="Times New Roman"/>
          <w:sz w:val="24"/>
          <w:szCs w:val="24"/>
        </w:rPr>
        <w:t>Mikolajczak</w:t>
      </w:r>
      <w:proofErr w:type="spellEnd"/>
      <w:r w:rsidRPr="0094704C">
        <w:rPr>
          <w:rFonts w:ascii="Times New Roman" w:hAnsi="Times New Roman" w:cs="Times New Roman"/>
          <w:sz w:val="24"/>
          <w:szCs w:val="24"/>
        </w:rPr>
        <w:t xml:space="preserve"> SA. Development of humanized mouse models to study human malaria parasite infection. Future Microbiology. 2012, 7:5.</w:t>
      </w:r>
    </w:p>
    <w:p w14:paraId="056787FD" w14:textId="77777777" w:rsidR="002C2A97" w:rsidRPr="0094704C" w:rsidRDefault="002C2A97" w:rsidP="002C2A97">
      <w:pPr>
        <w:pStyle w:val="Default"/>
        <w:numPr>
          <w:ilvl w:val="0"/>
          <w:numId w:val="60"/>
        </w:numPr>
        <w:spacing w:before="120" w:after="120" w:line="288" w:lineRule="auto"/>
        <w:jc w:val="both"/>
        <w:rPr>
          <w:rFonts w:ascii="Times New Roman" w:hAnsi="Times New Roman" w:cs="Times New Roman"/>
          <w:color w:val="auto"/>
        </w:rPr>
      </w:pPr>
      <w:r w:rsidRPr="0094704C">
        <w:rPr>
          <w:rFonts w:ascii="Times New Roman" w:hAnsi="Times New Roman" w:cs="Times New Roman"/>
          <w:color w:val="auto"/>
        </w:rPr>
        <w:t xml:space="preserve">McCarthy J, </w:t>
      </w:r>
      <w:proofErr w:type="spellStart"/>
      <w:r w:rsidRPr="0094704C">
        <w:rPr>
          <w:rFonts w:ascii="Times New Roman" w:hAnsi="Times New Roman" w:cs="Times New Roman"/>
          <w:color w:val="auto"/>
        </w:rPr>
        <w:t>Sekuloski</w:t>
      </w:r>
      <w:proofErr w:type="spellEnd"/>
      <w:r w:rsidRPr="0094704C">
        <w:rPr>
          <w:rFonts w:ascii="Times New Roman" w:hAnsi="Times New Roman" w:cs="Times New Roman"/>
          <w:color w:val="auto"/>
        </w:rPr>
        <w:t xml:space="preserve"> S, Griffin PM, Elliott, S, Douglas N, </w:t>
      </w:r>
      <w:proofErr w:type="spellStart"/>
      <w:r w:rsidRPr="0094704C">
        <w:rPr>
          <w:rFonts w:ascii="Times New Roman" w:hAnsi="Times New Roman" w:cs="Times New Roman"/>
          <w:color w:val="auto"/>
        </w:rPr>
        <w:t>Peatey</w:t>
      </w:r>
      <w:proofErr w:type="spellEnd"/>
      <w:r w:rsidRPr="0094704C">
        <w:rPr>
          <w:rFonts w:ascii="Times New Roman" w:hAnsi="Times New Roman" w:cs="Times New Roman"/>
          <w:color w:val="auto"/>
        </w:rPr>
        <w:t xml:space="preserve"> C, </w:t>
      </w:r>
      <w:proofErr w:type="spellStart"/>
      <w:r w:rsidRPr="0094704C">
        <w:rPr>
          <w:rFonts w:ascii="Times New Roman" w:hAnsi="Times New Roman" w:cs="Times New Roman"/>
          <w:color w:val="auto"/>
        </w:rPr>
        <w:t>Rockett</w:t>
      </w:r>
      <w:proofErr w:type="spellEnd"/>
      <w:r w:rsidRPr="0094704C">
        <w:rPr>
          <w:rFonts w:ascii="Times New Roman" w:hAnsi="Times New Roman" w:cs="Times New Roman"/>
          <w:color w:val="auto"/>
        </w:rPr>
        <w:t xml:space="preserve"> R, O'Rourke P, Marquart L, </w:t>
      </w:r>
      <w:proofErr w:type="spellStart"/>
      <w:r w:rsidRPr="0094704C">
        <w:rPr>
          <w:rFonts w:ascii="Times New Roman" w:hAnsi="Times New Roman" w:cs="Times New Roman"/>
          <w:color w:val="auto"/>
        </w:rPr>
        <w:t>Hersen</w:t>
      </w:r>
      <w:proofErr w:type="spellEnd"/>
      <w:r w:rsidRPr="0094704C">
        <w:rPr>
          <w:rFonts w:ascii="Times New Roman" w:hAnsi="Times New Roman" w:cs="Times New Roman"/>
          <w:color w:val="auto"/>
        </w:rPr>
        <w:t xml:space="preserve">, C, </w:t>
      </w:r>
      <w:proofErr w:type="spellStart"/>
      <w:r w:rsidRPr="0094704C">
        <w:rPr>
          <w:rFonts w:ascii="Times New Roman" w:hAnsi="Times New Roman" w:cs="Times New Roman"/>
          <w:color w:val="auto"/>
        </w:rPr>
        <w:t>Duparc</w:t>
      </w:r>
      <w:proofErr w:type="spellEnd"/>
      <w:r w:rsidRPr="0094704C">
        <w:rPr>
          <w:rFonts w:ascii="Times New Roman" w:hAnsi="Times New Roman" w:cs="Times New Roman"/>
          <w:color w:val="auto"/>
        </w:rPr>
        <w:t xml:space="preserve"> S, Moehrle, J, Trenholme KR., and </w:t>
      </w:r>
      <w:proofErr w:type="spellStart"/>
      <w:r w:rsidRPr="0094704C">
        <w:rPr>
          <w:rFonts w:ascii="Times New Roman" w:hAnsi="Times New Roman" w:cs="Times New Roman"/>
          <w:color w:val="auto"/>
        </w:rPr>
        <w:t>Humberstone</w:t>
      </w:r>
      <w:proofErr w:type="spellEnd"/>
      <w:r w:rsidRPr="0094704C">
        <w:rPr>
          <w:rFonts w:ascii="Times New Roman" w:hAnsi="Times New Roman" w:cs="Times New Roman"/>
          <w:color w:val="auto"/>
        </w:rPr>
        <w:t xml:space="preserve"> AJ. </w:t>
      </w:r>
      <w:proofErr w:type="gramStart"/>
      <w:r w:rsidRPr="0094704C">
        <w:rPr>
          <w:rFonts w:ascii="Times New Roman" w:hAnsi="Times New Roman" w:cs="Times New Roman"/>
          <w:color w:val="auto"/>
        </w:rPr>
        <w:t>A</w:t>
      </w:r>
      <w:proofErr w:type="gramEnd"/>
      <w:r w:rsidRPr="0094704C">
        <w:rPr>
          <w:rFonts w:ascii="Times New Roman" w:hAnsi="Times New Roman" w:cs="Times New Roman"/>
          <w:color w:val="auto"/>
        </w:rPr>
        <w:t xml:space="preserve"> </w:t>
      </w:r>
      <w:r>
        <w:rPr>
          <w:rFonts w:ascii="Times New Roman" w:hAnsi="Times New Roman" w:cs="Times New Roman"/>
          <w:color w:val="auto"/>
        </w:rPr>
        <w:t>exploratory</w:t>
      </w:r>
      <w:r w:rsidRPr="0094704C">
        <w:rPr>
          <w:rFonts w:ascii="Times New Roman" w:hAnsi="Times New Roman" w:cs="Times New Roman"/>
          <w:color w:val="auto"/>
        </w:rPr>
        <w:t xml:space="preserve"> </w:t>
      </w:r>
      <w:proofErr w:type="spellStart"/>
      <w:r w:rsidRPr="0094704C">
        <w:rPr>
          <w:rFonts w:ascii="Times New Roman" w:hAnsi="Times New Roman" w:cs="Times New Roman"/>
          <w:color w:val="auto"/>
        </w:rPr>
        <w:t>randomised</w:t>
      </w:r>
      <w:proofErr w:type="spellEnd"/>
      <w:r w:rsidRPr="0094704C">
        <w:rPr>
          <w:rFonts w:ascii="Times New Roman" w:hAnsi="Times New Roman" w:cs="Times New Roman"/>
          <w:color w:val="auto"/>
        </w:rPr>
        <w:t xml:space="preserve"> trial of induced blood-stage </w:t>
      </w:r>
      <w:r w:rsidRPr="0094704C">
        <w:rPr>
          <w:rFonts w:ascii="Times New Roman" w:hAnsi="Times New Roman" w:cs="Times New Roman"/>
          <w:i/>
          <w:color w:val="auto"/>
        </w:rPr>
        <w:t>Plasmodium falciparum</w:t>
      </w:r>
      <w:r w:rsidRPr="0094704C">
        <w:rPr>
          <w:rFonts w:ascii="Times New Roman" w:hAnsi="Times New Roman" w:cs="Times New Roman"/>
          <w:color w:val="auto"/>
        </w:rPr>
        <w:t xml:space="preserve"> infections in healthy subjects for testing efficacy of new antimalarial drugs. </w:t>
      </w:r>
      <w:proofErr w:type="spellStart"/>
      <w:r w:rsidRPr="0094704C">
        <w:rPr>
          <w:rFonts w:ascii="Times New Roman" w:hAnsi="Times New Roman" w:cs="Times New Roman"/>
          <w:color w:val="auto"/>
        </w:rPr>
        <w:t>PLoS</w:t>
      </w:r>
      <w:proofErr w:type="spellEnd"/>
      <w:r w:rsidRPr="0094704C">
        <w:rPr>
          <w:rFonts w:ascii="Times New Roman" w:hAnsi="Times New Roman" w:cs="Times New Roman"/>
          <w:color w:val="auto"/>
        </w:rPr>
        <w:t xml:space="preserve"> One 2011. </w:t>
      </w:r>
    </w:p>
    <w:p w14:paraId="6FD8A23D" w14:textId="77777777" w:rsidR="002C2A97" w:rsidRPr="00F26D4B" w:rsidRDefault="002C2A97" w:rsidP="002C2A97">
      <w:pPr>
        <w:pStyle w:val="ListParagraph"/>
        <w:numPr>
          <w:ilvl w:val="0"/>
          <w:numId w:val="60"/>
        </w:numPr>
        <w:autoSpaceDE w:val="0"/>
        <w:autoSpaceDN w:val="0"/>
        <w:adjustRightInd w:val="0"/>
        <w:rPr>
          <w:rFonts w:ascii="Times New Roman" w:hAnsi="Times New Roman" w:cs="Times New Roman"/>
          <w:sz w:val="24"/>
          <w:szCs w:val="24"/>
        </w:rPr>
      </w:pPr>
      <w:r w:rsidRPr="0094704C">
        <w:rPr>
          <w:rFonts w:ascii="Times New Roman" w:hAnsi="Times New Roman" w:cs="Times New Roman"/>
          <w:sz w:val="24"/>
          <w:szCs w:val="24"/>
        </w:rPr>
        <w:t xml:space="preserve">Pombo DJ, Lawrence G, </w:t>
      </w:r>
      <w:proofErr w:type="spellStart"/>
      <w:r w:rsidRPr="0094704C">
        <w:rPr>
          <w:rFonts w:ascii="Times New Roman" w:hAnsi="Times New Roman" w:cs="Times New Roman"/>
          <w:sz w:val="24"/>
          <w:szCs w:val="24"/>
        </w:rPr>
        <w:t>Hirunpetcharat</w:t>
      </w:r>
      <w:proofErr w:type="spellEnd"/>
      <w:r w:rsidRPr="0094704C">
        <w:rPr>
          <w:rFonts w:ascii="Times New Roman" w:hAnsi="Times New Roman" w:cs="Times New Roman"/>
          <w:sz w:val="24"/>
          <w:szCs w:val="24"/>
        </w:rPr>
        <w:t xml:space="preserve"> C, </w:t>
      </w:r>
      <w:proofErr w:type="spellStart"/>
      <w:r w:rsidRPr="0094704C">
        <w:rPr>
          <w:rFonts w:ascii="Times New Roman" w:hAnsi="Times New Roman" w:cs="Times New Roman"/>
          <w:sz w:val="24"/>
          <w:szCs w:val="24"/>
        </w:rPr>
        <w:t>Rzepczyk</w:t>
      </w:r>
      <w:proofErr w:type="spellEnd"/>
      <w:r w:rsidRPr="0094704C">
        <w:rPr>
          <w:rFonts w:ascii="Times New Roman" w:hAnsi="Times New Roman" w:cs="Times New Roman"/>
          <w:sz w:val="24"/>
          <w:szCs w:val="24"/>
        </w:rPr>
        <w:t xml:space="preserve"> C, Bryden M, </w:t>
      </w:r>
      <w:proofErr w:type="spellStart"/>
      <w:r w:rsidRPr="0094704C">
        <w:rPr>
          <w:rFonts w:ascii="Times New Roman" w:hAnsi="Times New Roman" w:cs="Times New Roman"/>
          <w:sz w:val="24"/>
          <w:szCs w:val="24"/>
        </w:rPr>
        <w:t>Cloonan</w:t>
      </w:r>
      <w:proofErr w:type="spellEnd"/>
      <w:r w:rsidRPr="0094704C">
        <w:rPr>
          <w:rFonts w:ascii="Times New Roman" w:hAnsi="Times New Roman" w:cs="Times New Roman"/>
          <w:sz w:val="24"/>
          <w:szCs w:val="24"/>
        </w:rPr>
        <w:t xml:space="preserve"> N, et al. Immunity to malaria after administration of ultra-low doses of red cells infected with </w:t>
      </w:r>
      <w:r w:rsidRPr="0094704C">
        <w:rPr>
          <w:rFonts w:ascii="Times New Roman" w:hAnsi="Times New Roman" w:cs="Times New Roman"/>
          <w:i/>
          <w:iCs/>
          <w:sz w:val="24"/>
          <w:szCs w:val="24"/>
        </w:rPr>
        <w:t>Plasmodium falciparum</w:t>
      </w:r>
      <w:r w:rsidRPr="0094704C">
        <w:rPr>
          <w:rFonts w:ascii="Times New Roman" w:hAnsi="Times New Roman" w:cs="Times New Roman"/>
          <w:sz w:val="24"/>
          <w:szCs w:val="24"/>
        </w:rPr>
        <w:t xml:space="preserve">. </w:t>
      </w:r>
      <w:r w:rsidRPr="00F26D4B">
        <w:rPr>
          <w:rFonts w:ascii="Times New Roman" w:hAnsi="Times New Roman" w:cs="Times New Roman"/>
          <w:sz w:val="24"/>
          <w:szCs w:val="24"/>
        </w:rPr>
        <w:t>Lancet. 2002 Aug 24: 360(9333):610-7</w:t>
      </w:r>
    </w:p>
    <w:p w14:paraId="64D4FA3D" w14:textId="77777777" w:rsidR="002C2A97" w:rsidRPr="0094704C" w:rsidRDefault="002C2A97" w:rsidP="002C2A97">
      <w:pPr>
        <w:pStyle w:val="ListParagraph"/>
        <w:numPr>
          <w:ilvl w:val="0"/>
          <w:numId w:val="60"/>
        </w:numPr>
        <w:jc w:val="both"/>
        <w:rPr>
          <w:rFonts w:ascii="Times New Roman" w:hAnsi="Times New Roman" w:cs="Times New Roman"/>
          <w:sz w:val="24"/>
          <w:szCs w:val="24"/>
        </w:rPr>
      </w:pPr>
      <w:r w:rsidRPr="0094704C">
        <w:rPr>
          <w:rFonts w:ascii="Times New Roman" w:hAnsi="Times New Roman" w:cs="Times New Roman"/>
          <w:sz w:val="24"/>
          <w:szCs w:val="24"/>
        </w:rPr>
        <w:t xml:space="preserve">Sanderson F, Andrews L, Douglas AD, Hunt-Cooke A, </w:t>
      </w:r>
      <w:proofErr w:type="spellStart"/>
      <w:r w:rsidRPr="0094704C">
        <w:rPr>
          <w:rFonts w:ascii="Times New Roman" w:hAnsi="Times New Roman" w:cs="Times New Roman"/>
          <w:sz w:val="24"/>
          <w:szCs w:val="24"/>
        </w:rPr>
        <w:t>Bejon</w:t>
      </w:r>
      <w:proofErr w:type="spellEnd"/>
      <w:r w:rsidRPr="0094704C">
        <w:rPr>
          <w:rFonts w:ascii="Times New Roman" w:hAnsi="Times New Roman" w:cs="Times New Roman"/>
          <w:sz w:val="24"/>
          <w:szCs w:val="24"/>
        </w:rPr>
        <w:t xml:space="preserve"> P, Hill AV. Blood-stage challenge for malaria vaccine efficacy trials: </w:t>
      </w:r>
      <w:proofErr w:type="spellStart"/>
      <w:r w:rsidRPr="0094704C">
        <w:rPr>
          <w:rFonts w:ascii="Times New Roman" w:hAnsi="Times New Roman" w:cs="Times New Roman"/>
          <w:sz w:val="24"/>
          <w:szCs w:val="24"/>
        </w:rPr>
        <w:t>a</w:t>
      </w:r>
      <w:proofErr w:type="spellEnd"/>
      <w:r w:rsidRPr="0094704C">
        <w:rPr>
          <w:rFonts w:ascii="Times New Roman" w:hAnsi="Times New Roman" w:cs="Times New Roman"/>
          <w:sz w:val="24"/>
          <w:szCs w:val="24"/>
        </w:rPr>
        <w:t xml:space="preserve"> </w:t>
      </w:r>
      <w:r>
        <w:rPr>
          <w:rFonts w:ascii="Times New Roman" w:hAnsi="Times New Roman" w:cs="Times New Roman"/>
          <w:sz w:val="24"/>
          <w:szCs w:val="24"/>
        </w:rPr>
        <w:t>exploratory</w:t>
      </w:r>
      <w:r w:rsidRPr="0094704C">
        <w:rPr>
          <w:rFonts w:ascii="Times New Roman" w:hAnsi="Times New Roman" w:cs="Times New Roman"/>
          <w:sz w:val="24"/>
          <w:szCs w:val="24"/>
        </w:rPr>
        <w:t xml:space="preserve"> study with discussion of safety and potential value. The American journal of tropical medicine and hygiene. 2008</w:t>
      </w:r>
      <w:proofErr w:type="gramStart"/>
      <w:r w:rsidRPr="0094704C">
        <w:rPr>
          <w:rFonts w:ascii="Times New Roman" w:hAnsi="Times New Roman" w:cs="Times New Roman"/>
          <w:sz w:val="24"/>
          <w:szCs w:val="24"/>
        </w:rPr>
        <w:t>;78</w:t>
      </w:r>
      <w:proofErr w:type="gramEnd"/>
      <w:r w:rsidRPr="0094704C">
        <w:rPr>
          <w:rFonts w:ascii="Times New Roman" w:hAnsi="Times New Roman" w:cs="Times New Roman"/>
          <w:sz w:val="24"/>
          <w:szCs w:val="24"/>
        </w:rPr>
        <w:t>(6):878-83.</w:t>
      </w:r>
    </w:p>
    <w:p w14:paraId="5990EE92" w14:textId="77777777" w:rsidR="002C2A97" w:rsidRPr="0094704C" w:rsidRDefault="002C2A97" w:rsidP="002C2A97">
      <w:pPr>
        <w:pStyle w:val="Default"/>
        <w:numPr>
          <w:ilvl w:val="0"/>
          <w:numId w:val="60"/>
        </w:numPr>
        <w:spacing w:before="120" w:after="120" w:line="288" w:lineRule="auto"/>
        <w:jc w:val="both"/>
        <w:rPr>
          <w:rFonts w:ascii="Times New Roman" w:hAnsi="Times New Roman" w:cs="Times New Roman"/>
          <w:color w:val="auto"/>
        </w:rPr>
      </w:pPr>
      <w:r w:rsidRPr="0094704C">
        <w:rPr>
          <w:rFonts w:ascii="Times New Roman" w:hAnsi="Times New Roman" w:cs="Times New Roman"/>
          <w:color w:val="auto"/>
        </w:rPr>
        <w:t>ANZCTR Trial ID: ACTRN12611001203943</w:t>
      </w:r>
    </w:p>
    <w:p w14:paraId="281D2CE9" w14:textId="77777777" w:rsidR="002C2A97" w:rsidRPr="0094704C" w:rsidRDefault="002C2A97" w:rsidP="002C2A97">
      <w:pPr>
        <w:pStyle w:val="Default"/>
        <w:numPr>
          <w:ilvl w:val="0"/>
          <w:numId w:val="60"/>
        </w:numPr>
        <w:spacing w:before="120" w:after="120" w:line="288" w:lineRule="auto"/>
        <w:jc w:val="both"/>
        <w:rPr>
          <w:rFonts w:ascii="Times New Roman" w:hAnsi="Times New Roman" w:cs="Times New Roman"/>
          <w:color w:val="auto"/>
        </w:rPr>
      </w:pPr>
      <w:r w:rsidRPr="0094704C">
        <w:rPr>
          <w:rFonts w:ascii="Times New Roman" w:hAnsi="Times New Roman" w:cs="Times New Roman"/>
          <w:color w:val="auto"/>
        </w:rPr>
        <w:t>ANZCTR Trial ID: ACTRN12612000323820</w:t>
      </w:r>
    </w:p>
    <w:p w14:paraId="0250A045" w14:textId="77777777" w:rsidR="002C2A97" w:rsidRPr="0094704C" w:rsidRDefault="002C2A97" w:rsidP="002C2A97">
      <w:pPr>
        <w:pStyle w:val="Default"/>
        <w:numPr>
          <w:ilvl w:val="0"/>
          <w:numId w:val="60"/>
        </w:numPr>
        <w:spacing w:before="120" w:after="120" w:line="288" w:lineRule="auto"/>
        <w:jc w:val="both"/>
        <w:rPr>
          <w:rFonts w:ascii="Times New Roman" w:hAnsi="Times New Roman" w:cs="Times New Roman"/>
          <w:color w:val="auto"/>
        </w:rPr>
      </w:pPr>
      <w:r w:rsidRPr="0094704C">
        <w:rPr>
          <w:rFonts w:ascii="Times New Roman" w:hAnsi="Times New Roman" w:cs="Times New Roman"/>
          <w:color w:val="auto"/>
        </w:rPr>
        <w:t>ANZCTR Trial ID: ACTRN12612000814875</w:t>
      </w:r>
    </w:p>
    <w:p w14:paraId="6A211E54" w14:textId="77777777" w:rsidR="002C2A97" w:rsidRPr="0094704C" w:rsidRDefault="002C2A97" w:rsidP="002C2A97">
      <w:pPr>
        <w:pStyle w:val="Default"/>
        <w:numPr>
          <w:ilvl w:val="0"/>
          <w:numId w:val="60"/>
        </w:numPr>
        <w:spacing w:before="120" w:after="120" w:line="288" w:lineRule="auto"/>
        <w:jc w:val="both"/>
        <w:rPr>
          <w:rFonts w:ascii="Times New Roman" w:hAnsi="Times New Roman" w:cs="Times New Roman"/>
          <w:color w:val="auto"/>
        </w:rPr>
      </w:pPr>
      <w:r w:rsidRPr="0094704C">
        <w:rPr>
          <w:rFonts w:ascii="Times New Roman" w:hAnsi="Times New Roman" w:cs="Times New Roman"/>
          <w:color w:val="auto"/>
        </w:rPr>
        <w:t>ANZCTR Trial ID: ACTRN12613000698774</w:t>
      </w:r>
    </w:p>
    <w:p w14:paraId="13955D41" w14:textId="77777777" w:rsidR="002C2A97" w:rsidRPr="0094704C" w:rsidRDefault="002C2A97" w:rsidP="002C2A97">
      <w:pPr>
        <w:pStyle w:val="Default"/>
        <w:numPr>
          <w:ilvl w:val="0"/>
          <w:numId w:val="60"/>
        </w:numPr>
        <w:spacing w:before="120" w:after="120" w:line="288" w:lineRule="auto"/>
        <w:jc w:val="both"/>
        <w:rPr>
          <w:rFonts w:ascii="Times New Roman" w:hAnsi="Times New Roman" w:cs="Times New Roman"/>
          <w:color w:val="auto"/>
        </w:rPr>
      </w:pPr>
      <w:r w:rsidRPr="0094704C">
        <w:rPr>
          <w:rFonts w:ascii="Times New Roman" w:hAnsi="Times New Roman" w:cs="Times New Roman"/>
          <w:color w:val="auto"/>
        </w:rPr>
        <w:t>ANZCTR Trial ID: ACTRN12613000565741</w:t>
      </w:r>
    </w:p>
    <w:p w14:paraId="64273DD5" w14:textId="77777777" w:rsidR="002C2A97" w:rsidRPr="0094704C" w:rsidRDefault="002C2A97" w:rsidP="002C2A97">
      <w:pPr>
        <w:pStyle w:val="Default"/>
        <w:numPr>
          <w:ilvl w:val="0"/>
          <w:numId w:val="60"/>
        </w:numPr>
        <w:spacing w:before="120" w:after="120" w:line="288" w:lineRule="auto"/>
        <w:jc w:val="both"/>
        <w:rPr>
          <w:rFonts w:ascii="Times New Roman" w:hAnsi="Times New Roman" w:cs="Times New Roman"/>
          <w:color w:val="auto"/>
        </w:rPr>
      </w:pPr>
      <w:r w:rsidRPr="0094704C">
        <w:rPr>
          <w:rFonts w:ascii="Times New Roman" w:hAnsi="Times New Roman" w:cs="Times New Roman"/>
          <w:color w:val="auto"/>
        </w:rPr>
        <w:t>ANZCTR Trial ID: ACTRN12613001040752</w:t>
      </w:r>
    </w:p>
    <w:p w14:paraId="507C0F8F" w14:textId="77777777" w:rsidR="002C2A97" w:rsidRPr="0094704C" w:rsidRDefault="002C2A97" w:rsidP="002C2A97">
      <w:pPr>
        <w:pStyle w:val="ListParagraph"/>
        <w:numPr>
          <w:ilvl w:val="0"/>
          <w:numId w:val="60"/>
        </w:numPr>
        <w:autoSpaceDE w:val="0"/>
        <w:autoSpaceDN w:val="0"/>
        <w:adjustRightInd w:val="0"/>
        <w:spacing w:before="0" w:after="0" w:line="360" w:lineRule="auto"/>
        <w:jc w:val="both"/>
        <w:rPr>
          <w:rFonts w:ascii="Times New Roman" w:hAnsi="Times New Roman" w:cs="Times New Roman"/>
          <w:sz w:val="24"/>
          <w:szCs w:val="24"/>
          <w:lang w:eastAsia="en-AU"/>
        </w:rPr>
      </w:pPr>
      <w:r w:rsidRPr="0094704C">
        <w:rPr>
          <w:rFonts w:ascii="Times New Roman" w:hAnsi="Times New Roman" w:cs="Times New Roman"/>
          <w:bCs/>
          <w:sz w:val="24"/>
          <w:szCs w:val="24"/>
        </w:rPr>
        <w:t>Griffin P.</w:t>
      </w:r>
      <w:r w:rsidRPr="0094704C">
        <w:rPr>
          <w:rFonts w:ascii="Times New Roman" w:hAnsi="Times New Roman" w:cs="Times New Roman"/>
          <w:sz w:val="24"/>
          <w:szCs w:val="24"/>
        </w:rPr>
        <w:t>, Pasay</w:t>
      </w:r>
      <w:r w:rsidRPr="0094704C">
        <w:rPr>
          <w:rFonts w:ascii="Times New Roman" w:hAnsi="Times New Roman" w:cs="Times New Roman"/>
          <w:sz w:val="24"/>
          <w:szCs w:val="24"/>
          <w:vertAlign w:val="superscript"/>
        </w:rPr>
        <w:t xml:space="preserve"> </w:t>
      </w:r>
      <w:r w:rsidRPr="0094704C">
        <w:rPr>
          <w:rFonts w:ascii="Times New Roman" w:hAnsi="Times New Roman" w:cs="Times New Roman"/>
          <w:sz w:val="24"/>
          <w:szCs w:val="24"/>
        </w:rPr>
        <w:t>C., Elliott</w:t>
      </w:r>
      <w:r w:rsidRPr="0094704C">
        <w:rPr>
          <w:rFonts w:ascii="Times New Roman" w:hAnsi="Times New Roman" w:cs="Times New Roman"/>
          <w:sz w:val="24"/>
          <w:szCs w:val="24"/>
          <w:vertAlign w:val="superscript"/>
        </w:rPr>
        <w:t xml:space="preserve"> </w:t>
      </w:r>
      <w:r w:rsidRPr="0094704C">
        <w:rPr>
          <w:rFonts w:ascii="Times New Roman" w:hAnsi="Times New Roman" w:cs="Times New Roman"/>
          <w:sz w:val="24"/>
          <w:szCs w:val="24"/>
        </w:rPr>
        <w:t xml:space="preserve">S., </w:t>
      </w:r>
      <w:r w:rsidRPr="0094704C">
        <w:rPr>
          <w:rFonts w:ascii="Times New Roman" w:hAnsi="Times New Roman" w:cs="Times New Roman"/>
          <w:i/>
          <w:sz w:val="24"/>
          <w:szCs w:val="24"/>
        </w:rPr>
        <w:t>et al</w:t>
      </w:r>
      <w:r w:rsidRPr="0094704C">
        <w:rPr>
          <w:rFonts w:ascii="Times New Roman" w:hAnsi="Times New Roman" w:cs="Times New Roman"/>
          <w:sz w:val="24"/>
          <w:szCs w:val="24"/>
        </w:rPr>
        <w:t xml:space="preserve">., Experimental </w:t>
      </w:r>
      <w:proofErr w:type="spellStart"/>
      <w:r w:rsidRPr="0094704C">
        <w:rPr>
          <w:rFonts w:ascii="Times New Roman" w:hAnsi="Times New Roman" w:cs="Times New Roman"/>
          <w:sz w:val="24"/>
          <w:szCs w:val="24"/>
        </w:rPr>
        <w:t>Vivax</w:t>
      </w:r>
      <w:proofErr w:type="spellEnd"/>
      <w:r w:rsidRPr="0094704C">
        <w:rPr>
          <w:rFonts w:ascii="Times New Roman" w:hAnsi="Times New Roman" w:cs="Times New Roman"/>
          <w:sz w:val="24"/>
          <w:szCs w:val="24"/>
        </w:rPr>
        <w:t xml:space="preserve"> Transmission to Anopheles (EVITA); A Clinical trial to assess mosquito transmissibility from subjects inoculated with blood stage </w:t>
      </w:r>
      <w:r w:rsidRPr="0094704C">
        <w:rPr>
          <w:rFonts w:ascii="Times New Roman" w:hAnsi="Times New Roman" w:cs="Times New Roman"/>
          <w:i/>
          <w:sz w:val="24"/>
          <w:szCs w:val="24"/>
        </w:rPr>
        <w:t xml:space="preserve">Plasmodium </w:t>
      </w:r>
      <w:proofErr w:type="spellStart"/>
      <w:r w:rsidRPr="0094704C">
        <w:rPr>
          <w:rFonts w:ascii="Times New Roman" w:hAnsi="Times New Roman" w:cs="Times New Roman"/>
          <w:i/>
          <w:sz w:val="24"/>
          <w:szCs w:val="24"/>
        </w:rPr>
        <w:t>vivax</w:t>
      </w:r>
      <w:proofErr w:type="spellEnd"/>
      <w:r w:rsidRPr="0094704C">
        <w:rPr>
          <w:rFonts w:ascii="Times New Roman" w:hAnsi="Times New Roman" w:cs="Times New Roman"/>
          <w:sz w:val="24"/>
          <w:szCs w:val="24"/>
        </w:rPr>
        <w:t xml:space="preserve">, </w:t>
      </w:r>
      <w:r w:rsidRPr="0094704C">
        <w:rPr>
          <w:rFonts w:ascii="Times New Roman" w:hAnsi="Times New Roman" w:cs="Times New Roman"/>
          <w:i/>
          <w:sz w:val="24"/>
          <w:szCs w:val="24"/>
        </w:rPr>
        <w:t>Manuscript in preparation</w:t>
      </w:r>
      <w:r w:rsidRPr="0094704C">
        <w:rPr>
          <w:rFonts w:ascii="Times New Roman" w:hAnsi="Times New Roman" w:cs="Times New Roman"/>
          <w:bCs/>
          <w:sz w:val="24"/>
          <w:szCs w:val="24"/>
          <w:lang w:eastAsia="en-AU"/>
        </w:rPr>
        <w:t>., (2015) (</w:t>
      </w:r>
      <w:r w:rsidRPr="0094704C">
        <w:rPr>
          <w:rFonts w:ascii="Times New Roman" w:hAnsi="Times New Roman" w:cs="Times New Roman"/>
          <w:sz w:val="24"/>
          <w:szCs w:val="24"/>
          <w:lang w:eastAsia="en-AU"/>
        </w:rPr>
        <w:t xml:space="preserve">ANZCTR </w:t>
      </w:r>
      <w:r w:rsidRPr="0094704C">
        <w:rPr>
          <w:rFonts w:ascii="Times New Roman" w:hAnsi="Times New Roman" w:cs="Times New Roman"/>
          <w:bCs/>
          <w:sz w:val="24"/>
          <w:szCs w:val="24"/>
          <w:lang w:eastAsia="en-AU"/>
        </w:rPr>
        <w:t xml:space="preserve">Trial ID: </w:t>
      </w:r>
      <w:r w:rsidRPr="0094704C">
        <w:rPr>
          <w:rFonts w:ascii="Times New Roman" w:hAnsi="Times New Roman" w:cs="Times New Roman"/>
          <w:sz w:val="24"/>
          <w:szCs w:val="24"/>
          <w:lang w:eastAsia="en-AU"/>
        </w:rPr>
        <w:t>ACTRN12613001008718).</w:t>
      </w:r>
    </w:p>
    <w:p w14:paraId="426DD277" w14:textId="77777777" w:rsidR="002C2A97" w:rsidRPr="0094704C" w:rsidRDefault="002C2A97" w:rsidP="002C2A97">
      <w:pPr>
        <w:pStyle w:val="Default"/>
        <w:numPr>
          <w:ilvl w:val="0"/>
          <w:numId w:val="60"/>
        </w:numPr>
        <w:spacing w:before="120" w:after="120" w:line="288" w:lineRule="auto"/>
        <w:jc w:val="both"/>
        <w:rPr>
          <w:rFonts w:ascii="Times New Roman" w:hAnsi="Times New Roman" w:cs="Times New Roman"/>
          <w:color w:val="auto"/>
        </w:rPr>
      </w:pPr>
      <w:r w:rsidRPr="0094704C">
        <w:rPr>
          <w:rFonts w:ascii="Times New Roman" w:hAnsi="Times New Roman" w:cs="Times New Roman"/>
          <w:color w:val="auto"/>
        </w:rPr>
        <w:t>ANZCTR Trial ID: ACTRN12614000930684</w:t>
      </w:r>
    </w:p>
    <w:p w14:paraId="0A300031" w14:textId="77777777" w:rsidR="002C2A97" w:rsidRPr="0094704C" w:rsidRDefault="002C2A97" w:rsidP="002C2A97">
      <w:pPr>
        <w:pStyle w:val="ListParagraph"/>
        <w:numPr>
          <w:ilvl w:val="0"/>
          <w:numId w:val="60"/>
        </w:numPr>
        <w:rPr>
          <w:rFonts w:ascii="Times New Roman" w:hAnsi="Times New Roman" w:cs="Times New Roman"/>
          <w:color w:val="222222"/>
          <w:sz w:val="24"/>
          <w:szCs w:val="24"/>
        </w:rPr>
      </w:pPr>
      <w:proofErr w:type="spellStart"/>
      <w:r w:rsidRPr="00F26D4B">
        <w:rPr>
          <w:rFonts w:ascii="Times New Roman" w:hAnsi="Times New Roman" w:cs="Times New Roman"/>
          <w:color w:val="222222"/>
          <w:sz w:val="24"/>
          <w:szCs w:val="24"/>
          <w:lang w:val="fr-CH"/>
        </w:rPr>
        <w:t>Sighinolfi</w:t>
      </w:r>
      <w:proofErr w:type="spellEnd"/>
      <w:r w:rsidRPr="00F26D4B">
        <w:rPr>
          <w:rFonts w:ascii="Times New Roman" w:hAnsi="Times New Roman" w:cs="Times New Roman"/>
          <w:color w:val="222222"/>
          <w:sz w:val="24"/>
          <w:szCs w:val="24"/>
          <w:lang w:val="fr-CH"/>
        </w:rPr>
        <w:t xml:space="preserve">, L., </w:t>
      </w:r>
      <w:proofErr w:type="spellStart"/>
      <w:r w:rsidRPr="00F26D4B">
        <w:rPr>
          <w:rFonts w:ascii="Times New Roman" w:hAnsi="Times New Roman" w:cs="Times New Roman"/>
          <w:color w:val="222222"/>
          <w:sz w:val="24"/>
          <w:szCs w:val="24"/>
          <w:lang w:val="fr-CH"/>
        </w:rPr>
        <w:t>Libanore</w:t>
      </w:r>
      <w:proofErr w:type="spellEnd"/>
      <w:r w:rsidRPr="00F26D4B">
        <w:rPr>
          <w:rFonts w:ascii="Times New Roman" w:hAnsi="Times New Roman" w:cs="Times New Roman"/>
          <w:color w:val="222222"/>
          <w:sz w:val="24"/>
          <w:szCs w:val="24"/>
          <w:lang w:val="fr-CH"/>
        </w:rPr>
        <w:t xml:space="preserve">, M., </w:t>
      </w:r>
      <w:proofErr w:type="spellStart"/>
      <w:r w:rsidRPr="00F26D4B">
        <w:rPr>
          <w:rFonts w:ascii="Times New Roman" w:hAnsi="Times New Roman" w:cs="Times New Roman"/>
          <w:color w:val="222222"/>
          <w:sz w:val="24"/>
          <w:szCs w:val="24"/>
          <w:lang w:val="fr-CH"/>
        </w:rPr>
        <w:t>Bicocchi</w:t>
      </w:r>
      <w:proofErr w:type="spellEnd"/>
      <w:r w:rsidRPr="00F26D4B">
        <w:rPr>
          <w:rFonts w:ascii="Times New Roman" w:hAnsi="Times New Roman" w:cs="Times New Roman"/>
          <w:color w:val="222222"/>
          <w:sz w:val="24"/>
          <w:szCs w:val="24"/>
          <w:lang w:val="fr-CH"/>
        </w:rPr>
        <w:t xml:space="preserve">, R., </w:t>
      </w:r>
      <w:proofErr w:type="spellStart"/>
      <w:r w:rsidRPr="00F26D4B">
        <w:rPr>
          <w:rFonts w:ascii="Times New Roman" w:hAnsi="Times New Roman" w:cs="Times New Roman"/>
          <w:color w:val="222222"/>
          <w:sz w:val="24"/>
          <w:szCs w:val="24"/>
          <w:lang w:val="fr-CH"/>
        </w:rPr>
        <w:t>Reverberi</w:t>
      </w:r>
      <w:proofErr w:type="spellEnd"/>
      <w:r w:rsidRPr="00F26D4B">
        <w:rPr>
          <w:rFonts w:ascii="Times New Roman" w:hAnsi="Times New Roman" w:cs="Times New Roman"/>
          <w:color w:val="222222"/>
          <w:sz w:val="24"/>
          <w:szCs w:val="24"/>
          <w:lang w:val="fr-CH"/>
        </w:rPr>
        <w:t xml:space="preserve">, R., </w:t>
      </w:r>
      <w:proofErr w:type="spellStart"/>
      <w:r w:rsidRPr="00F26D4B">
        <w:rPr>
          <w:rFonts w:ascii="Times New Roman" w:hAnsi="Times New Roman" w:cs="Times New Roman"/>
          <w:color w:val="222222"/>
          <w:sz w:val="24"/>
          <w:szCs w:val="24"/>
          <w:lang w:val="fr-CH"/>
        </w:rPr>
        <w:t>Bedetti</w:t>
      </w:r>
      <w:proofErr w:type="spellEnd"/>
      <w:r w:rsidRPr="00F26D4B">
        <w:rPr>
          <w:rFonts w:ascii="Times New Roman" w:hAnsi="Times New Roman" w:cs="Times New Roman"/>
          <w:color w:val="222222"/>
          <w:sz w:val="24"/>
          <w:szCs w:val="24"/>
          <w:lang w:val="fr-CH"/>
        </w:rPr>
        <w:t xml:space="preserve">, A., &amp; </w:t>
      </w:r>
      <w:proofErr w:type="spellStart"/>
      <w:r w:rsidRPr="00F26D4B">
        <w:rPr>
          <w:rFonts w:ascii="Times New Roman" w:hAnsi="Times New Roman" w:cs="Times New Roman"/>
          <w:color w:val="222222"/>
          <w:sz w:val="24"/>
          <w:szCs w:val="24"/>
          <w:lang w:val="fr-CH"/>
        </w:rPr>
        <w:t>Ghinelli</w:t>
      </w:r>
      <w:proofErr w:type="spellEnd"/>
      <w:r w:rsidRPr="00F26D4B">
        <w:rPr>
          <w:rFonts w:ascii="Times New Roman" w:hAnsi="Times New Roman" w:cs="Times New Roman"/>
          <w:color w:val="222222"/>
          <w:sz w:val="24"/>
          <w:szCs w:val="24"/>
          <w:lang w:val="fr-CH"/>
        </w:rPr>
        <w:t xml:space="preserve">, F. (1990). </w:t>
      </w:r>
      <w:r w:rsidRPr="0094704C">
        <w:rPr>
          <w:rFonts w:ascii="Times New Roman" w:hAnsi="Times New Roman" w:cs="Times New Roman"/>
          <w:color w:val="222222"/>
          <w:sz w:val="24"/>
          <w:szCs w:val="24"/>
        </w:rPr>
        <w:t xml:space="preserve">Treatment of cerebral malaria by erythrocyte exchange. </w:t>
      </w:r>
      <w:proofErr w:type="spellStart"/>
      <w:r w:rsidRPr="0094704C">
        <w:rPr>
          <w:rFonts w:ascii="Times New Roman" w:hAnsi="Times New Roman" w:cs="Times New Roman"/>
          <w:i/>
          <w:iCs/>
          <w:color w:val="222222"/>
          <w:sz w:val="24"/>
          <w:szCs w:val="24"/>
        </w:rPr>
        <w:t>Recenti</w:t>
      </w:r>
      <w:proofErr w:type="spellEnd"/>
      <w:r w:rsidRPr="0094704C">
        <w:rPr>
          <w:rFonts w:ascii="Times New Roman" w:hAnsi="Times New Roman" w:cs="Times New Roman"/>
          <w:i/>
          <w:iCs/>
          <w:color w:val="222222"/>
          <w:sz w:val="24"/>
          <w:szCs w:val="24"/>
        </w:rPr>
        <w:t xml:space="preserve"> </w:t>
      </w:r>
      <w:proofErr w:type="spellStart"/>
      <w:r w:rsidRPr="0094704C">
        <w:rPr>
          <w:rFonts w:ascii="Times New Roman" w:hAnsi="Times New Roman" w:cs="Times New Roman"/>
          <w:i/>
          <w:iCs/>
          <w:color w:val="222222"/>
          <w:sz w:val="24"/>
          <w:szCs w:val="24"/>
        </w:rPr>
        <w:t>progressi</w:t>
      </w:r>
      <w:proofErr w:type="spellEnd"/>
      <w:r w:rsidRPr="0094704C">
        <w:rPr>
          <w:rFonts w:ascii="Times New Roman" w:hAnsi="Times New Roman" w:cs="Times New Roman"/>
          <w:i/>
          <w:iCs/>
          <w:color w:val="222222"/>
          <w:sz w:val="24"/>
          <w:szCs w:val="24"/>
        </w:rPr>
        <w:t xml:space="preserve"> in </w:t>
      </w:r>
      <w:proofErr w:type="spellStart"/>
      <w:r w:rsidRPr="0094704C">
        <w:rPr>
          <w:rFonts w:ascii="Times New Roman" w:hAnsi="Times New Roman" w:cs="Times New Roman"/>
          <w:i/>
          <w:iCs/>
          <w:color w:val="222222"/>
          <w:sz w:val="24"/>
          <w:szCs w:val="24"/>
        </w:rPr>
        <w:t>medicina</w:t>
      </w:r>
      <w:proofErr w:type="spellEnd"/>
      <w:r w:rsidRPr="0094704C">
        <w:rPr>
          <w:rFonts w:ascii="Times New Roman" w:hAnsi="Times New Roman" w:cs="Times New Roman"/>
          <w:i/>
          <w:color w:val="222222"/>
          <w:sz w:val="24"/>
          <w:szCs w:val="24"/>
        </w:rPr>
        <w:t xml:space="preserve">. </w:t>
      </w:r>
      <w:r w:rsidRPr="0094704C">
        <w:rPr>
          <w:rFonts w:ascii="Times New Roman" w:hAnsi="Times New Roman" w:cs="Times New Roman"/>
          <w:color w:val="222222"/>
          <w:sz w:val="24"/>
          <w:szCs w:val="24"/>
        </w:rPr>
        <w:t xml:space="preserve">1990, </w:t>
      </w:r>
      <w:r w:rsidRPr="0094704C">
        <w:rPr>
          <w:rFonts w:ascii="Times New Roman" w:hAnsi="Times New Roman" w:cs="Times New Roman"/>
          <w:iCs/>
          <w:color w:val="222222"/>
          <w:sz w:val="24"/>
          <w:szCs w:val="24"/>
        </w:rPr>
        <w:t>81</w:t>
      </w:r>
      <w:r w:rsidRPr="0094704C">
        <w:rPr>
          <w:rFonts w:ascii="Times New Roman" w:hAnsi="Times New Roman" w:cs="Times New Roman"/>
          <w:color w:val="222222"/>
          <w:sz w:val="24"/>
          <w:szCs w:val="24"/>
        </w:rPr>
        <w:t>:804-805.</w:t>
      </w:r>
    </w:p>
    <w:p w14:paraId="6E840CEC" w14:textId="77777777" w:rsidR="002C2A97" w:rsidRPr="0094704C" w:rsidRDefault="002C2A97" w:rsidP="002C2A97">
      <w:pPr>
        <w:pStyle w:val="ListParagraph"/>
        <w:numPr>
          <w:ilvl w:val="0"/>
          <w:numId w:val="60"/>
        </w:numPr>
        <w:rPr>
          <w:rFonts w:ascii="Times New Roman" w:hAnsi="Times New Roman" w:cs="Times New Roman"/>
          <w:sz w:val="24"/>
          <w:szCs w:val="24"/>
        </w:rPr>
      </w:pPr>
      <w:r w:rsidRPr="0094704C">
        <w:rPr>
          <w:rFonts w:ascii="Times New Roman" w:hAnsi="Times New Roman" w:cs="Times New Roman"/>
          <w:sz w:val="24"/>
          <w:szCs w:val="24"/>
        </w:rPr>
        <w:t xml:space="preserve">Santana-Cabrera L, </w:t>
      </w:r>
      <w:proofErr w:type="spellStart"/>
      <w:r w:rsidRPr="0094704C">
        <w:rPr>
          <w:rFonts w:ascii="Times New Roman" w:hAnsi="Times New Roman" w:cs="Times New Roman"/>
          <w:sz w:val="24"/>
          <w:szCs w:val="24"/>
        </w:rPr>
        <w:t>Fernández</w:t>
      </w:r>
      <w:proofErr w:type="spellEnd"/>
      <w:r w:rsidRPr="0094704C">
        <w:rPr>
          <w:rFonts w:ascii="Times New Roman" w:hAnsi="Times New Roman" w:cs="Times New Roman"/>
          <w:sz w:val="24"/>
          <w:szCs w:val="24"/>
        </w:rPr>
        <w:t xml:space="preserve"> Arroyo M, Rodríguez González F, Sánchez Palacios M. </w:t>
      </w:r>
      <w:proofErr w:type="spellStart"/>
      <w:r w:rsidRPr="0094704C">
        <w:rPr>
          <w:rFonts w:ascii="Times New Roman" w:hAnsi="Times New Roman" w:cs="Times New Roman"/>
          <w:sz w:val="24"/>
          <w:szCs w:val="24"/>
        </w:rPr>
        <w:t>Erythrocytapheresis</w:t>
      </w:r>
      <w:proofErr w:type="spellEnd"/>
      <w:r w:rsidRPr="0094704C">
        <w:rPr>
          <w:rFonts w:ascii="Times New Roman" w:hAnsi="Times New Roman" w:cs="Times New Roman"/>
          <w:sz w:val="24"/>
          <w:szCs w:val="24"/>
        </w:rPr>
        <w:t xml:space="preserve"> in the emergency management of severe falciparum malaria. </w:t>
      </w:r>
      <w:r w:rsidRPr="0094704C">
        <w:rPr>
          <w:rFonts w:ascii="Times New Roman" w:hAnsi="Times New Roman" w:cs="Times New Roman"/>
          <w:i/>
          <w:iCs/>
          <w:sz w:val="24"/>
          <w:szCs w:val="24"/>
        </w:rPr>
        <w:t>Journal of Emergencies, Trauma and Shock</w:t>
      </w:r>
      <w:r w:rsidRPr="0094704C">
        <w:rPr>
          <w:rFonts w:ascii="Times New Roman" w:hAnsi="Times New Roman" w:cs="Times New Roman"/>
          <w:sz w:val="24"/>
          <w:szCs w:val="24"/>
        </w:rPr>
        <w:t>. 2010, 3: 206.</w:t>
      </w:r>
    </w:p>
    <w:p w14:paraId="5AF0B19E" w14:textId="77777777" w:rsidR="002C2A97" w:rsidRPr="0094704C" w:rsidRDefault="002C2A97" w:rsidP="002C2A97">
      <w:pPr>
        <w:pStyle w:val="ListParagraph"/>
        <w:numPr>
          <w:ilvl w:val="0"/>
          <w:numId w:val="60"/>
        </w:numPr>
        <w:rPr>
          <w:rFonts w:ascii="Times New Roman" w:hAnsi="Times New Roman" w:cs="Times New Roman"/>
          <w:sz w:val="24"/>
          <w:szCs w:val="24"/>
        </w:rPr>
      </w:pPr>
      <w:r w:rsidRPr="0094704C">
        <w:rPr>
          <w:rFonts w:ascii="Times New Roman" w:hAnsi="Times New Roman" w:cs="Times New Roman"/>
          <w:sz w:val="24"/>
          <w:szCs w:val="24"/>
        </w:rPr>
        <w:t>Files JC, Case CJ, Morrison FS. Automated erythrocyte exchange in fulminant falciparum malaria. Ann Intern Med. 1984</w:t>
      </w:r>
      <w:proofErr w:type="gramStart"/>
      <w:r w:rsidRPr="0094704C">
        <w:rPr>
          <w:rFonts w:ascii="Times New Roman" w:hAnsi="Times New Roman" w:cs="Times New Roman"/>
          <w:sz w:val="24"/>
          <w:szCs w:val="24"/>
        </w:rPr>
        <w:t>;100:396</w:t>
      </w:r>
      <w:proofErr w:type="gramEnd"/>
      <w:r w:rsidRPr="0094704C">
        <w:rPr>
          <w:rFonts w:ascii="Times New Roman" w:hAnsi="Times New Roman" w:cs="Times New Roman"/>
          <w:sz w:val="24"/>
          <w:szCs w:val="24"/>
        </w:rPr>
        <w:t>.</w:t>
      </w:r>
    </w:p>
    <w:p w14:paraId="5EDAEC37" w14:textId="77777777" w:rsidR="002C2A97" w:rsidRPr="0094704C" w:rsidRDefault="002C2A97" w:rsidP="002C2A97">
      <w:pPr>
        <w:pStyle w:val="ListParagraph"/>
        <w:numPr>
          <w:ilvl w:val="0"/>
          <w:numId w:val="60"/>
        </w:numPr>
        <w:rPr>
          <w:rFonts w:ascii="Times New Roman" w:hAnsi="Times New Roman" w:cs="Times New Roman"/>
          <w:sz w:val="24"/>
          <w:szCs w:val="24"/>
        </w:rPr>
      </w:pPr>
      <w:proofErr w:type="spellStart"/>
      <w:r w:rsidRPr="0094704C">
        <w:rPr>
          <w:rFonts w:ascii="Times New Roman" w:hAnsi="Times New Roman" w:cs="Times New Roman"/>
          <w:sz w:val="24"/>
          <w:szCs w:val="24"/>
        </w:rPr>
        <w:t>Lercari</w:t>
      </w:r>
      <w:proofErr w:type="spellEnd"/>
      <w:r w:rsidRPr="0094704C">
        <w:rPr>
          <w:rFonts w:ascii="Times New Roman" w:hAnsi="Times New Roman" w:cs="Times New Roman"/>
          <w:sz w:val="24"/>
          <w:szCs w:val="24"/>
        </w:rPr>
        <w:t xml:space="preserve"> G, Paganini G, </w:t>
      </w:r>
      <w:proofErr w:type="spellStart"/>
      <w:r w:rsidRPr="0094704C">
        <w:rPr>
          <w:rFonts w:ascii="Times New Roman" w:hAnsi="Times New Roman" w:cs="Times New Roman"/>
          <w:sz w:val="24"/>
          <w:szCs w:val="24"/>
        </w:rPr>
        <w:t>Malfanti</w:t>
      </w:r>
      <w:proofErr w:type="spellEnd"/>
      <w:r w:rsidRPr="0094704C">
        <w:rPr>
          <w:rFonts w:ascii="Times New Roman" w:hAnsi="Times New Roman" w:cs="Times New Roman"/>
          <w:sz w:val="24"/>
          <w:szCs w:val="24"/>
        </w:rPr>
        <w:t xml:space="preserve"> L, Rolla D, </w:t>
      </w:r>
      <w:proofErr w:type="spellStart"/>
      <w:r w:rsidRPr="0094704C">
        <w:rPr>
          <w:rFonts w:ascii="Times New Roman" w:hAnsi="Times New Roman" w:cs="Times New Roman"/>
          <w:sz w:val="24"/>
          <w:szCs w:val="24"/>
        </w:rPr>
        <w:t>Machi</w:t>
      </w:r>
      <w:proofErr w:type="spellEnd"/>
      <w:r w:rsidRPr="0094704C">
        <w:rPr>
          <w:rFonts w:ascii="Times New Roman" w:hAnsi="Times New Roman" w:cs="Times New Roman"/>
          <w:sz w:val="24"/>
          <w:szCs w:val="24"/>
        </w:rPr>
        <w:t xml:space="preserve"> AM, Rizzo F, et al. Apheresis for severe malaria complicated by cerebral malaria, acute respiratory distress syndrome, acute renal failure, and disseminated intravascular coagulation. J </w:t>
      </w:r>
      <w:proofErr w:type="spellStart"/>
      <w:r w:rsidRPr="0094704C">
        <w:rPr>
          <w:rFonts w:ascii="Times New Roman" w:hAnsi="Times New Roman" w:cs="Times New Roman"/>
          <w:sz w:val="24"/>
          <w:szCs w:val="24"/>
        </w:rPr>
        <w:t>Clin</w:t>
      </w:r>
      <w:proofErr w:type="spellEnd"/>
      <w:r w:rsidRPr="0094704C">
        <w:rPr>
          <w:rFonts w:ascii="Times New Roman" w:hAnsi="Times New Roman" w:cs="Times New Roman"/>
          <w:sz w:val="24"/>
          <w:szCs w:val="24"/>
        </w:rPr>
        <w:t xml:space="preserve"> </w:t>
      </w:r>
      <w:proofErr w:type="spellStart"/>
      <w:r w:rsidRPr="0094704C">
        <w:rPr>
          <w:rFonts w:ascii="Times New Roman" w:hAnsi="Times New Roman" w:cs="Times New Roman"/>
          <w:sz w:val="24"/>
          <w:szCs w:val="24"/>
        </w:rPr>
        <w:t>Apher</w:t>
      </w:r>
      <w:proofErr w:type="spellEnd"/>
      <w:r w:rsidRPr="0094704C">
        <w:rPr>
          <w:rFonts w:ascii="Times New Roman" w:hAnsi="Times New Roman" w:cs="Times New Roman"/>
          <w:sz w:val="24"/>
          <w:szCs w:val="24"/>
        </w:rPr>
        <w:t>. 1992</w:t>
      </w:r>
      <w:proofErr w:type="gramStart"/>
      <w:r w:rsidRPr="0094704C">
        <w:rPr>
          <w:rFonts w:ascii="Times New Roman" w:hAnsi="Times New Roman" w:cs="Times New Roman"/>
          <w:sz w:val="24"/>
          <w:szCs w:val="24"/>
        </w:rPr>
        <w:t>;7:93</w:t>
      </w:r>
      <w:proofErr w:type="gramEnd"/>
      <w:r w:rsidRPr="0094704C">
        <w:rPr>
          <w:rFonts w:ascii="Times New Roman" w:hAnsi="Times New Roman" w:cs="Times New Roman"/>
          <w:sz w:val="24"/>
          <w:szCs w:val="24"/>
        </w:rPr>
        <w:t>-6.</w:t>
      </w:r>
    </w:p>
    <w:p w14:paraId="0FA4D073" w14:textId="77777777" w:rsidR="002C2A97" w:rsidRPr="0094704C" w:rsidRDefault="002C2A97" w:rsidP="002C2A97">
      <w:pPr>
        <w:pStyle w:val="ListParagraph"/>
        <w:numPr>
          <w:ilvl w:val="0"/>
          <w:numId w:val="60"/>
        </w:numPr>
        <w:rPr>
          <w:rFonts w:ascii="Times New Roman" w:hAnsi="Times New Roman" w:cs="Times New Roman"/>
          <w:sz w:val="24"/>
          <w:szCs w:val="24"/>
        </w:rPr>
      </w:pPr>
      <w:r w:rsidRPr="0094704C">
        <w:rPr>
          <w:rFonts w:ascii="Times New Roman" w:hAnsi="Times New Roman" w:cs="Times New Roman"/>
          <w:sz w:val="24"/>
          <w:szCs w:val="24"/>
        </w:rPr>
        <w:t xml:space="preserve">Mainwaring CJ, Leach MJ, </w:t>
      </w:r>
      <w:proofErr w:type="spellStart"/>
      <w:r w:rsidRPr="0094704C">
        <w:rPr>
          <w:rFonts w:ascii="Times New Roman" w:hAnsi="Times New Roman" w:cs="Times New Roman"/>
          <w:sz w:val="24"/>
          <w:szCs w:val="24"/>
        </w:rPr>
        <w:t>Nayak</w:t>
      </w:r>
      <w:proofErr w:type="spellEnd"/>
      <w:r w:rsidRPr="0094704C">
        <w:rPr>
          <w:rFonts w:ascii="Times New Roman" w:hAnsi="Times New Roman" w:cs="Times New Roman"/>
          <w:sz w:val="24"/>
          <w:szCs w:val="24"/>
        </w:rPr>
        <w:t xml:space="preserve"> N, Green ST, Jones DA, Winfield DA. Automated exchange transfusion for life-threatening Plasmodium falciparum malaria-lessons relating to prophylaxis and treatment. J Infect. 1999, 39:231-3.</w:t>
      </w:r>
    </w:p>
    <w:p w14:paraId="40DD96C8" w14:textId="77777777" w:rsidR="002C2A97" w:rsidRPr="0094704C" w:rsidRDefault="002C2A97" w:rsidP="002C2A97">
      <w:pPr>
        <w:pStyle w:val="ListParagraph"/>
        <w:numPr>
          <w:ilvl w:val="0"/>
          <w:numId w:val="60"/>
        </w:numPr>
        <w:rPr>
          <w:rFonts w:ascii="Times New Roman" w:hAnsi="Times New Roman" w:cs="Times New Roman"/>
          <w:sz w:val="24"/>
          <w:szCs w:val="24"/>
        </w:rPr>
      </w:pPr>
      <w:proofErr w:type="spellStart"/>
      <w:r w:rsidRPr="0094704C">
        <w:rPr>
          <w:rFonts w:ascii="Times New Roman" w:hAnsi="Times New Roman" w:cs="Times New Roman"/>
          <w:sz w:val="24"/>
          <w:szCs w:val="24"/>
        </w:rPr>
        <w:t>Macallan</w:t>
      </w:r>
      <w:proofErr w:type="spellEnd"/>
      <w:r w:rsidRPr="0094704C">
        <w:rPr>
          <w:rFonts w:ascii="Times New Roman" w:hAnsi="Times New Roman" w:cs="Times New Roman"/>
          <w:sz w:val="24"/>
          <w:szCs w:val="24"/>
        </w:rPr>
        <w:t xml:space="preserve"> DC, </w:t>
      </w:r>
      <w:proofErr w:type="spellStart"/>
      <w:r w:rsidRPr="0094704C">
        <w:rPr>
          <w:rFonts w:ascii="Times New Roman" w:hAnsi="Times New Roman" w:cs="Times New Roman"/>
          <w:sz w:val="24"/>
          <w:szCs w:val="24"/>
        </w:rPr>
        <w:t>Pocock</w:t>
      </w:r>
      <w:proofErr w:type="spellEnd"/>
      <w:r w:rsidRPr="0094704C">
        <w:rPr>
          <w:rFonts w:ascii="Times New Roman" w:hAnsi="Times New Roman" w:cs="Times New Roman"/>
          <w:sz w:val="24"/>
          <w:szCs w:val="24"/>
        </w:rPr>
        <w:t xml:space="preserve"> M, Bishop E, Bevan DH, Parker-Williams J, Harrison T, et al. Automated </w:t>
      </w:r>
      <w:proofErr w:type="spellStart"/>
      <w:r w:rsidRPr="0094704C">
        <w:rPr>
          <w:rFonts w:ascii="Times New Roman" w:hAnsi="Times New Roman" w:cs="Times New Roman"/>
          <w:sz w:val="24"/>
          <w:szCs w:val="24"/>
        </w:rPr>
        <w:t>erythrocytapheresis</w:t>
      </w:r>
      <w:proofErr w:type="spellEnd"/>
      <w:r w:rsidRPr="0094704C">
        <w:rPr>
          <w:rFonts w:ascii="Times New Roman" w:hAnsi="Times New Roman" w:cs="Times New Roman"/>
          <w:sz w:val="24"/>
          <w:szCs w:val="24"/>
        </w:rPr>
        <w:t xml:space="preserve"> in the treatment of severe falciparum malaria. J Infect. 1999;39: 233-236</w:t>
      </w:r>
    </w:p>
    <w:p w14:paraId="0FEE49AE" w14:textId="77777777" w:rsidR="002C2A97" w:rsidRPr="0094704C" w:rsidRDefault="002C2A97" w:rsidP="002C2A97">
      <w:pPr>
        <w:pStyle w:val="ListParagraph"/>
        <w:numPr>
          <w:ilvl w:val="0"/>
          <w:numId w:val="60"/>
        </w:numPr>
        <w:rPr>
          <w:rFonts w:ascii="Times New Roman" w:hAnsi="Times New Roman" w:cs="Times New Roman"/>
          <w:sz w:val="24"/>
          <w:szCs w:val="24"/>
        </w:rPr>
      </w:pPr>
      <w:proofErr w:type="spellStart"/>
      <w:r w:rsidRPr="0094704C">
        <w:rPr>
          <w:rFonts w:ascii="Times New Roman" w:hAnsi="Times New Roman" w:cs="Times New Roman"/>
          <w:sz w:val="24"/>
          <w:szCs w:val="24"/>
        </w:rPr>
        <w:t>Tejura</w:t>
      </w:r>
      <w:proofErr w:type="spellEnd"/>
      <w:r w:rsidRPr="0094704C">
        <w:rPr>
          <w:rFonts w:ascii="Times New Roman" w:hAnsi="Times New Roman" w:cs="Times New Roman"/>
          <w:sz w:val="24"/>
          <w:szCs w:val="24"/>
        </w:rPr>
        <w:t xml:space="preserve"> B, Sass DA, Fischer RA, </w:t>
      </w:r>
      <w:proofErr w:type="spellStart"/>
      <w:r w:rsidRPr="0094704C">
        <w:rPr>
          <w:rFonts w:ascii="Times New Roman" w:hAnsi="Times New Roman" w:cs="Times New Roman"/>
          <w:sz w:val="24"/>
          <w:szCs w:val="24"/>
        </w:rPr>
        <w:t>Daskal</w:t>
      </w:r>
      <w:proofErr w:type="spellEnd"/>
      <w:r w:rsidRPr="0094704C">
        <w:rPr>
          <w:rFonts w:ascii="Times New Roman" w:hAnsi="Times New Roman" w:cs="Times New Roman"/>
          <w:sz w:val="24"/>
          <w:szCs w:val="24"/>
        </w:rPr>
        <w:t xml:space="preserve"> I, </w:t>
      </w:r>
      <w:proofErr w:type="spellStart"/>
      <w:r w:rsidRPr="0094704C">
        <w:rPr>
          <w:rFonts w:ascii="Times New Roman" w:hAnsi="Times New Roman" w:cs="Times New Roman"/>
          <w:sz w:val="24"/>
          <w:szCs w:val="24"/>
        </w:rPr>
        <w:t>Eiger</w:t>
      </w:r>
      <w:proofErr w:type="spellEnd"/>
      <w:r w:rsidRPr="0094704C">
        <w:rPr>
          <w:rFonts w:ascii="Times New Roman" w:hAnsi="Times New Roman" w:cs="Times New Roman"/>
          <w:sz w:val="24"/>
          <w:szCs w:val="24"/>
        </w:rPr>
        <w:t xml:space="preserve"> G. Transfusion-associated falciparum malaria successfully treated with red blood cell exchange transfusion. Am J Med Sci. 2000;320: 337-341</w:t>
      </w:r>
    </w:p>
    <w:p w14:paraId="438D5594" w14:textId="77777777" w:rsidR="002C2A97" w:rsidRPr="0094704C" w:rsidRDefault="002C2A97" w:rsidP="002C2A97">
      <w:pPr>
        <w:pStyle w:val="ListParagraph"/>
        <w:numPr>
          <w:ilvl w:val="0"/>
          <w:numId w:val="60"/>
        </w:numPr>
        <w:rPr>
          <w:rFonts w:ascii="Times New Roman" w:hAnsi="Times New Roman" w:cs="Times New Roman"/>
          <w:sz w:val="24"/>
          <w:szCs w:val="24"/>
        </w:rPr>
      </w:pPr>
      <w:r w:rsidRPr="0094704C">
        <w:rPr>
          <w:rFonts w:ascii="Times New Roman" w:hAnsi="Times New Roman" w:cs="Times New Roman"/>
          <w:sz w:val="24"/>
          <w:szCs w:val="24"/>
        </w:rPr>
        <w:t xml:space="preserve">Zhang Y, </w:t>
      </w:r>
      <w:proofErr w:type="spellStart"/>
      <w:r w:rsidRPr="0094704C">
        <w:rPr>
          <w:rFonts w:ascii="Times New Roman" w:hAnsi="Times New Roman" w:cs="Times New Roman"/>
          <w:sz w:val="24"/>
          <w:szCs w:val="24"/>
        </w:rPr>
        <w:t>Telleria</w:t>
      </w:r>
      <w:proofErr w:type="spellEnd"/>
      <w:r w:rsidRPr="0094704C">
        <w:rPr>
          <w:rFonts w:ascii="Times New Roman" w:hAnsi="Times New Roman" w:cs="Times New Roman"/>
          <w:sz w:val="24"/>
          <w:szCs w:val="24"/>
        </w:rPr>
        <w:t xml:space="preserve"> L, </w:t>
      </w:r>
      <w:proofErr w:type="spellStart"/>
      <w:r w:rsidRPr="0094704C">
        <w:rPr>
          <w:rFonts w:ascii="Times New Roman" w:hAnsi="Times New Roman" w:cs="Times New Roman"/>
          <w:sz w:val="24"/>
          <w:szCs w:val="24"/>
        </w:rPr>
        <w:t>Vinetz</w:t>
      </w:r>
      <w:proofErr w:type="spellEnd"/>
      <w:r w:rsidRPr="0094704C">
        <w:rPr>
          <w:rFonts w:ascii="Times New Roman" w:hAnsi="Times New Roman" w:cs="Times New Roman"/>
          <w:sz w:val="24"/>
          <w:szCs w:val="24"/>
        </w:rPr>
        <w:t xml:space="preserve"> JM, Yawn D, </w:t>
      </w:r>
      <w:proofErr w:type="spellStart"/>
      <w:r w:rsidRPr="0094704C">
        <w:rPr>
          <w:rFonts w:ascii="Times New Roman" w:hAnsi="Times New Roman" w:cs="Times New Roman"/>
          <w:sz w:val="24"/>
          <w:szCs w:val="24"/>
        </w:rPr>
        <w:t>Rossmann</w:t>
      </w:r>
      <w:proofErr w:type="spellEnd"/>
      <w:r w:rsidRPr="0094704C">
        <w:rPr>
          <w:rFonts w:ascii="Times New Roman" w:hAnsi="Times New Roman" w:cs="Times New Roman"/>
          <w:sz w:val="24"/>
          <w:szCs w:val="24"/>
        </w:rPr>
        <w:t xml:space="preserve"> S, </w:t>
      </w:r>
      <w:proofErr w:type="spellStart"/>
      <w:r w:rsidRPr="0094704C">
        <w:rPr>
          <w:rFonts w:ascii="Times New Roman" w:hAnsi="Times New Roman" w:cs="Times New Roman"/>
          <w:sz w:val="24"/>
          <w:szCs w:val="24"/>
        </w:rPr>
        <w:t>Indrikovs</w:t>
      </w:r>
      <w:proofErr w:type="spellEnd"/>
      <w:r w:rsidRPr="0094704C">
        <w:rPr>
          <w:rFonts w:ascii="Times New Roman" w:hAnsi="Times New Roman" w:cs="Times New Roman"/>
          <w:sz w:val="24"/>
          <w:szCs w:val="24"/>
        </w:rPr>
        <w:t xml:space="preserve"> AJ. </w:t>
      </w:r>
      <w:proofErr w:type="spellStart"/>
      <w:r w:rsidRPr="0094704C">
        <w:rPr>
          <w:rFonts w:ascii="Times New Roman" w:hAnsi="Times New Roman" w:cs="Times New Roman"/>
          <w:sz w:val="24"/>
          <w:szCs w:val="24"/>
        </w:rPr>
        <w:t>Erythrocytapheresis</w:t>
      </w:r>
      <w:proofErr w:type="spellEnd"/>
      <w:r w:rsidRPr="0094704C">
        <w:rPr>
          <w:rFonts w:ascii="Times New Roman" w:hAnsi="Times New Roman" w:cs="Times New Roman"/>
          <w:sz w:val="24"/>
          <w:szCs w:val="24"/>
        </w:rPr>
        <w:t xml:space="preserve"> for Plasmodium falciparum infection complicated by cerebral malaria and </w:t>
      </w:r>
      <w:proofErr w:type="spellStart"/>
      <w:r w:rsidRPr="0094704C">
        <w:rPr>
          <w:rFonts w:ascii="Times New Roman" w:hAnsi="Times New Roman" w:cs="Times New Roman"/>
          <w:sz w:val="24"/>
          <w:szCs w:val="24"/>
        </w:rPr>
        <w:t>hyperparasitemia</w:t>
      </w:r>
      <w:proofErr w:type="spellEnd"/>
      <w:r w:rsidRPr="0094704C">
        <w:rPr>
          <w:rFonts w:ascii="Times New Roman" w:hAnsi="Times New Roman" w:cs="Times New Roman"/>
          <w:sz w:val="24"/>
          <w:szCs w:val="24"/>
        </w:rPr>
        <w:t xml:space="preserve">. J </w:t>
      </w:r>
      <w:proofErr w:type="spellStart"/>
      <w:r w:rsidRPr="0094704C">
        <w:rPr>
          <w:rFonts w:ascii="Times New Roman" w:hAnsi="Times New Roman" w:cs="Times New Roman"/>
          <w:sz w:val="24"/>
          <w:szCs w:val="24"/>
        </w:rPr>
        <w:t>Clin</w:t>
      </w:r>
      <w:proofErr w:type="spellEnd"/>
      <w:r w:rsidRPr="0094704C">
        <w:rPr>
          <w:rFonts w:ascii="Times New Roman" w:hAnsi="Times New Roman" w:cs="Times New Roman"/>
          <w:sz w:val="24"/>
          <w:szCs w:val="24"/>
        </w:rPr>
        <w:t xml:space="preserve"> </w:t>
      </w:r>
      <w:proofErr w:type="spellStart"/>
      <w:r w:rsidRPr="0094704C">
        <w:rPr>
          <w:rFonts w:ascii="Times New Roman" w:hAnsi="Times New Roman" w:cs="Times New Roman"/>
          <w:sz w:val="24"/>
          <w:szCs w:val="24"/>
        </w:rPr>
        <w:t>Apher</w:t>
      </w:r>
      <w:proofErr w:type="spellEnd"/>
      <w:r w:rsidRPr="0094704C">
        <w:rPr>
          <w:rFonts w:ascii="Times New Roman" w:hAnsi="Times New Roman" w:cs="Times New Roman"/>
          <w:sz w:val="24"/>
          <w:szCs w:val="24"/>
        </w:rPr>
        <w:t>. 2001</w:t>
      </w:r>
      <w:proofErr w:type="gramStart"/>
      <w:r w:rsidRPr="0094704C">
        <w:rPr>
          <w:rFonts w:ascii="Times New Roman" w:hAnsi="Times New Roman" w:cs="Times New Roman"/>
          <w:sz w:val="24"/>
          <w:szCs w:val="24"/>
        </w:rPr>
        <w:t>;16:15</w:t>
      </w:r>
      <w:proofErr w:type="gramEnd"/>
      <w:r w:rsidRPr="0094704C">
        <w:rPr>
          <w:rFonts w:ascii="Times New Roman" w:hAnsi="Times New Roman" w:cs="Times New Roman"/>
          <w:sz w:val="24"/>
          <w:szCs w:val="24"/>
        </w:rPr>
        <w:t>-8.</w:t>
      </w:r>
    </w:p>
    <w:p w14:paraId="2018DF8A" w14:textId="77777777" w:rsidR="002C2A97" w:rsidRPr="0094704C" w:rsidRDefault="002C2A97" w:rsidP="002C2A97">
      <w:pPr>
        <w:pStyle w:val="ListParagraph"/>
        <w:numPr>
          <w:ilvl w:val="0"/>
          <w:numId w:val="60"/>
        </w:numPr>
        <w:rPr>
          <w:rFonts w:ascii="Times New Roman" w:hAnsi="Times New Roman" w:cs="Times New Roman"/>
          <w:sz w:val="24"/>
          <w:szCs w:val="24"/>
        </w:rPr>
      </w:pPr>
      <w:r w:rsidRPr="0094704C">
        <w:rPr>
          <w:rFonts w:ascii="Times New Roman" w:hAnsi="Times New Roman" w:cs="Times New Roman"/>
          <w:sz w:val="24"/>
          <w:szCs w:val="24"/>
        </w:rPr>
        <w:t xml:space="preserve">Deshpande A, </w:t>
      </w:r>
      <w:proofErr w:type="spellStart"/>
      <w:r w:rsidRPr="0094704C">
        <w:rPr>
          <w:rFonts w:ascii="Times New Roman" w:hAnsi="Times New Roman" w:cs="Times New Roman"/>
          <w:sz w:val="24"/>
          <w:szCs w:val="24"/>
        </w:rPr>
        <w:t>Kalgutkar</w:t>
      </w:r>
      <w:proofErr w:type="spellEnd"/>
      <w:r w:rsidRPr="0094704C">
        <w:rPr>
          <w:rFonts w:ascii="Times New Roman" w:hAnsi="Times New Roman" w:cs="Times New Roman"/>
          <w:sz w:val="24"/>
          <w:szCs w:val="24"/>
        </w:rPr>
        <w:t xml:space="preserve"> S, </w:t>
      </w:r>
      <w:proofErr w:type="spellStart"/>
      <w:r w:rsidRPr="0094704C">
        <w:rPr>
          <w:rFonts w:ascii="Times New Roman" w:hAnsi="Times New Roman" w:cs="Times New Roman"/>
          <w:sz w:val="24"/>
          <w:szCs w:val="24"/>
        </w:rPr>
        <w:t>Udani</w:t>
      </w:r>
      <w:proofErr w:type="spellEnd"/>
      <w:r w:rsidRPr="0094704C">
        <w:rPr>
          <w:rFonts w:ascii="Times New Roman" w:hAnsi="Times New Roman" w:cs="Times New Roman"/>
          <w:sz w:val="24"/>
          <w:szCs w:val="24"/>
        </w:rPr>
        <w:t xml:space="preserve"> S. Red cell exchange using cell separator (therapeutic </w:t>
      </w:r>
      <w:proofErr w:type="spellStart"/>
      <w:r w:rsidRPr="0094704C">
        <w:rPr>
          <w:rFonts w:ascii="Times New Roman" w:hAnsi="Times New Roman" w:cs="Times New Roman"/>
          <w:sz w:val="24"/>
          <w:szCs w:val="24"/>
        </w:rPr>
        <w:t>erythrocytapheresis</w:t>
      </w:r>
      <w:proofErr w:type="spellEnd"/>
      <w:r w:rsidRPr="0094704C">
        <w:rPr>
          <w:rFonts w:ascii="Times New Roman" w:hAnsi="Times New Roman" w:cs="Times New Roman"/>
          <w:sz w:val="24"/>
          <w:szCs w:val="24"/>
        </w:rPr>
        <w:t xml:space="preserve">) in two children with acute severe malaria. J </w:t>
      </w:r>
      <w:proofErr w:type="spellStart"/>
      <w:r w:rsidRPr="0094704C">
        <w:rPr>
          <w:rFonts w:ascii="Times New Roman" w:hAnsi="Times New Roman" w:cs="Times New Roman"/>
          <w:sz w:val="24"/>
          <w:szCs w:val="24"/>
        </w:rPr>
        <w:t>Assoc</w:t>
      </w:r>
      <w:proofErr w:type="spellEnd"/>
      <w:r w:rsidRPr="0094704C">
        <w:rPr>
          <w:rFonts w:ascii="Times New Roman" w:hAnsi="Times New Roman" w:cs="Times New Roman"/>
          <w:sz w:val="24"/>
          <w:szCs w:val="24"/>
        </w:rPr>
        <w:t xml:space="preserve"> Physicians India. 2003, 51: 925-926.</w:t>
      </w:r>
    </w:p>
    <w:p w14:paraId="754483A0" w14:textId="77777777" w:rsidR="002C2A97" w:rsidRPr="00BA5AC3" w:rsidRDefault="002C2A97" w:rsidP="002C2A97">
      <w:pPr>
        <w:pStyle w:val="ListParagraph"/>
        <w:numPr>
          <w:ilvl w:val="0"/>
          <w:numId w:val="60"/>
        </w:numPr>
        <w:rPr>
          <w:rFonts w:ascii="Times New Roman" w:hAnsi="Times New Roman" w:cs="Times New Roman"/>
          <w:sz w:val="24"/>
          <w:szCs w:val="24"/>
        </w:rPr>
      </w:pPr>
      <w:r w:rsidRPr="00F26D4B">
        <w:rPr>
          <w:rFonts w:ascii="Times New Roman" w:hAnsi="Times New Roman" w:cs="Times New Roman"/>
          <w:sz w:val="24"/>
          <w:szCs w:val="24"/>
          <w:lang w:val="de-CH"/>
        </w:rPr>
        <w:t xml:space="preserve">Nieuwenhuis JA, Meertens JH, Zijlstra JG, Ligtenberg JJ, Tulleken JE, Van der Werf TS. </w:t>
      </w:r>
      <w:r w:rsidRPr="0094704C">
        <w:rPr>
          <w:rFonts w:ascii="Times New Roman" w:hAnsi="Times New Roman" w:cs="Times New Roman"/>
          <w:sz w:val="24"/>
          <w:szCs w:val="24"/>
        </w:rPr>
        <w:t>Auto</w:t>
      </w:r>
      <w:r w:rsidRPr="00BA5AC3">
        <w:rPr>
          <w:rFonts w:ascii="Times New Roman" w:hAnsi="Times New Roman" w:cs="Times New Roman"/>
          <w:sz w:val="24"/>
          <w:szCs w:val="24"/>
        </w:rPr>
        <w:t xml:space="preserve">mated </w:t>
      </w:r>
      <w:proofErr w:type="spellStart"/>
      <w:r w:rsidRPr="00BA5AC3">
        <w:rPr>
          <w:rFonts w:ascii="Times New Roman" w:hAnsi="Times New Roman" w:cs="Times New Roman"/>
          <w:sz w:val="24"/>
          <w:szCs w:val="24"/>
        </w:rPr>
        <w:t>erythrocytapheresis</w:t>
      </w:r>
      <w:proofErr w:type="spellEnd"/>
      <w:r w:rsidRPr="00BA5AC3">
        <w:rPr>
          <w:rFonts w:ascii="Times New Roman" w:hAnsi="Times New Roman" w:cs="Times New Roman"/>
          <w:sz w:val="24"/>
          <w:szCs w:val="24"/>
        </w:rPr>
        <w:t xml:space="preserve"> in severe falciparum malaria: a critical appraisal. </w:t>
      </w:r>
      <w:proofErr w:type="spellStart"/>
      <w:r w:rsidRPr="00BA5AC3">
        <w:rPr>
          <w:rFonts w:ascii="Times New Roman" w:hAnsi="Times New Roman" w:cs="Times New Roman"/>
          <w:sz w:val="24"/>
          <w:szCs w:val="24"/>
        </w:rPr>
        <w:t>Acta</w:t>
      </w:r>
      <w:proofErr w:type="spellEnd"/>
      <w:r w:rsidRPr="00BA5AC3">
        <w:rPr>
          <w:rFonts w:ascii="Times New Roman" w:hAnsi="Times New Roman" w:cs="Times New Roman"/>
          <w:sz w:val="24"/>
          <w:szCs w:val="24"/>
        </w:rPr>
        <w:t xml:space="preserve"> Trop. 2006</w:t>
      </w:r>
      <w:proofErr w:type="gramStart"/>
      <w:r w:rsidRPr="00BA5AC3">
        <w:rPr>
          <w:rFonts w:ascii="Times New Roman" w:hAnsi="Times New Roman" w:cs="Times New Roman"/>
          <w:sz w:val="24"/>
          <w:szCs w:val="24"/>
        </w:rPr>
        <w:t>;98</w:t>
      </w:r>
      <w:proofErr w:type="gramEnd"/>
      <w:r w:rsidRPr="00BA5AC3">
        <w:rPr>
          <w:rFonts w:ascii="Times New Roman" w:hAnsi="Times New Roman" w:cs="Times New Roman"/>
          <w:sz w:val="24"/>
          <w:szCs w:val="24"/>
        </w:rPr>
        <w:t>: 201-206.</w:t>
      </w:r>
    </w:p>
    <w:p w14:paraId="607A90CD" w14:textId="77777777" w:rsidR="002C2A97" w:rsidRPr="0094704C" w:rsidRDefault="002C2A97" w:rsidP="002C2A97">
      <w:pPr>
        <w:pStyle w:val="ListParagraph"/>
        <w:numPr>
          <w:ilvl w:val="0"/>
          <w:numId w:val="60"/>
        </w:numPr>
        <w:rPr>
          <w:rFonts w:ascii="Times New Roman" w:hAnsi="Times New Roman" w:cs="Times New Roman"/>
          <w:sz w:val="24"/>
          <w:szCs w:val="24"/>
        </w:rPr>
      </w:pPr>
      <w:r w:rsidRPr="00F26D4B">
        <w:rPr>
          <w:rFonts w:ascii="Times New Roman" w:hAnsi="Times New Roman" w:cs="Times New Roman"/>
          <w:sz w:val="24"/>
          <w:szCs w:val="24"/>
          <w:lang w:val="de-CH"/>
        </w:rPr>
        <w:t xml:space="preserve">Auer-Hackenberg L, Staudinger T, Bojic A, et al. </w:t>
      </w:r>
      <w:r w:rsidRPr="0094704C">
        <w:rPr>
          <w:rFonts w:ascii="Times New Roman" w:hAnsi="Times New Roman" w:cs="Times New Roman"/>
          <w:sz w:val="24"/>
          <w:szCs w:val="24"/>
        </w:rPr>
        <w:t>Automated red blood cell exchange as an adjunctive treatment for severe</w:t>
      </w:r>
      <w:r w:rsidRPr="0094704C">
        <w:rPr>
          <w:rFonts w:ascii="Times New Roman" w:hAnsi="Times New Roman" w:cs="Times New Roman"/>
          <w:i/>
          <w:iCs/>
          <w:sz w:val="24"/>
          <w:szCs w:val="24"/>
        </w:rPr>
        <w:t xml:space="preserve"> Plasmodium falciparum</w:t>
      </w:r>
      <w:r w:rsidRPr="0094704C">
        <w:rPr>
          <w:rFonts w:ascii="Times New Roman" w:hAnsi="Times New Roman" w:cs="Times New Roman"/>
          <w:sz w:val="24"/>
          <w:szCs w:val="24"/>
        </w:rPr>
        <w:t xml:space="preserve"> malaria at the Vienna General Hospital in Austria: a retrospective cohort study. </w:t>
      </w:r>
      <w:r w:rsidRPr="0094704C">
        <w:rPr>
          <w:rFonts w:ascii="Times New Roman" w:hAnsi="Times New Roman" w:cs="Times New Roman"/>
          <w:i/>
          <w:iCs/>
          <w:sz w:val="24"/>
          <w:szCs w:val="24"/>
        </w:rPr>
        <w:t>Malaria Journal</w:t>
      </w:r>
      <w:r w:rsidRPr="0094704C">
        <w:rPr>
          <w:rFonts w:ascii="Times New Roman" w:hAnsi="Times New Roman" w:cs="Times New Roman"/>
          <w:sz w:val="24"/>
          <w:szCs w:val="24"/>
        </w:rPr>
        <w:t xml:space="preserve">. 2012,11:158. </w:t>
      </w:r>
    </w:p>
    <w:p w14:paraId="5911F617" w14:textId="77777777" w:rsidR="002C2A97" w:rsidRPr="0094704C" w:rsidRDefault="002C2A97" w:rsidP="002C2A97">
      <w:pPr>
        <w:pStyle w:val="ListParagraph"/>
        <w:numPr>
          <w:ilvl w:val="0"/>
          <w:numId w:val="60"/>
        </w:numPr>
        <w:rPr>
          <w:rStyle w:val="HTMLCite"/>
          <w:rFonts w:ascii="Times New Roman" w:hAnsi="Times New Roman" w:cs="Times New Roman"/>
          <w:i w:val="0"/>
          <w:color w:val="2E414F"/>
          <w:sz w:val="24"/>
          <w:szCs w:val="24"/>
        </w:rPr>
      </w:pPr>
      <w:proofErr w:type="spellStart"/>
      <w:r w:rsidRPr="0094704C">
        <w:rPr>
          <w:rStyle w:val="HTMLCite"/>
          <w:rFonts w:ascii="Times New Roman" w:hAnsi="Times New Roman" w:cs="Times New Roman"/>
          <w:color w:val="2E414F"/>
          <w:sz w:val="24"/>
          <w:szCs w:val="24"/>
        </w:rPr>
        <w:t>Lercari</w:t>
      </w:r>
      <w:proofErr w:type="spellEnd"/>
      <w:r w:rsidRPr="0094704C">
        <w:rPr>
          <w:rStyle w:val="HTMLCite"/>
          <w:rFonts w:ascii="Times New Roman" w:hAnsi="Times New Roman" w:cs="Times New Roman"/>
          <w:color w:val="2E414F"/>
          <w:sz w:val="24"/>
          <w:szCs w:val="24"/>
        </w:rPr>
        <w:t xml:space="preserve">, G, Paganini G, </w:t>
      </w:r>
      <w:proofErr w:type="spellStart"/>
      <w:r w:rsidRPr="0094704C">
        <w:rPr>
          <w:rStyle w:val="HTMLCite"/>
          <w:rFonts w:ascii="Times New Roman" w:hAnsi="Times New Roman" w:cs="Times New Roman"/>
          <w:color w:val="2E414F"/>
          <w:sz w:val="24"/>
          <w:szCs w:val="24"/>
        </w:rPr>
        <w:t>Malfanti</w:t>
      </w:r>
      <w:proofErr w:type="spellEnd"/>
      <w:r w:rsidRPr="0094704C">
        <w:rPr>
          <w:rStyle w:val="HTMLCite"/>
          <w:rFonts w:ascii="Times New Roman" w:hAnsi="Times New Roman" w:cs="Times New Roman"/>
          <w:color w:val="2E414F"/>
          <w:sz w:val="24"/>
          <w:szCs w:val="24"/>
        </w:rPr>
        <w:t xml:space="preserve"> L, Rolla D, </w:t>
      </w:r>
      <w:proofErr w:type="spellStart"/>
      <w:r w:rsidRPr="0094704C">
        <w:rPr>
          <w:rStyle w:val="HTMLCite"/>
          <w:rFonts w:ascii="Times New Roman" w:hAnsi="Times New Roman" w:cs="Times New Roman"/>
          <w:color w:val="2E414F"/>
          <w:sz w:val="24"/>
          <w:szCs w:val="24"/>
        </w:rPr>
        <w:t>Machi</w:t>
      </w:r>
      <w:proofErr w:type="spellEnd"/>
      <w:r w:rsidRPr="0094704C">
        <w:rPr>
          <w:rStyle w:val="HTMLCite"/>
          <w:rFonts w:ascii="Times New Roman" w:hAnsi="Times New Roman" w:cs="Times New Roman"/>
          <w:color w:val="2E414F"/>
          <w:sz w:val="24"/>
          <w:szCs w:val="24"/>
        </w:rPr>
        <w:t xml:space="preserve"> AM, Rizzo F et al. Apheresis for severe malaria complicated by cerebral malaria, acute respiratory distress syndrome, acute renal failure, and disseminated intravascular coagulation. </w:t>
      </w:r>
      <w:r w:rsidRPr="0094704C">
        <w:rPr>
          <w:rStyle w:val="Emphasis"/>
          <w:rFonts w:ascii="Times New Roman" w:hAnsi="Times New Roman" w:cs="Times New Roman"/>
          <w:i/>
          <w:color w:val="2E414F"/>
          <w:sz w:val="24"/>
          <w:szCs w:val="24"/>
        </w:rPr>
        <w:t>Journal of clinical apheresis</w:t>
      </w:r>
      <w:r w:rsidRPr="0094704C">
        <w:rPr>
          <w:rStyle w:val="HTMLCite"/>
          <w:rFonts w:ascii="Times New Roman" w:hAnsi="Times New Roman" w:cs="Times New Roman"/>
          <w:b/>
          <w:color w:val="2E414F"/>
          <w:sz w:val="24"/>
          <w:szCs w:val="24"/>
        </w:rPr>
        <w:t xml:space="preserve"> </w:t>
      </w:r>
      <w:r w:rsidRPr="0094704C">
        <w:rPr>
          <w:rStyle w:val="HTMLCite"/>
          <w:rFonts w:ascii="Times New Roman" w:hAnsi="Times New Roman" w:cs="Times New Roman"/>
          <w:color w:val="2E414F"/>
          <w:sz w:val="24"/>
          <w:szCs w:val="24"/>
        </w:rPr>
        <w:t>1992</w:t>
      </w:r>
      <w:proofErr w:type="gramStart"/>
      <w:r w:rsidRPr="0094704C">
        <w:rPr>
          <w:rStyle w:val="HTMLCite"/>
          <w:rFonts w:ascii="Times New Roman" w:hAnsi="Times New Roman" w:cs="Times New Roman"/>
          <w:color w:val="2E414F"/>
          <w:sz w:val="24"/>
          <w:szCs w:val="24"/>
        </w:rPr>
        <w:t>,7:93</w:t>
      </w:r>
      <w:proofErr w:type="gramEnd"/>
      <w:r w:rsidRPr="0094704C">
        <w:rPr>
          <w:rStyle w:val="HTMLCite"/>
          <w:rFonts w:ascii="Times New Roman" w:hAnsi="Times New Roman" w:cs="Times New Roman"/>
          <w:color w:val="2E414F"/>
          <w:sz w:val="24"/>
          <w:szCs w:val="24"/>
        </w:rPr>
        <w:t>-6.</w:t>
      </w:r>
    </w:p>
    <w:p w14:paraId="211AC698" w14:textId="77777777" w:rsidR="002C2A97" w:rsidRPr="0094704C" w:rsidRDefault="002C2A97" w:rsidP="002C2A97">
      <w:pPr>
        <w:pStyle w:val="ListParagraph"/>
        <w:numPr>
          <w:ilvl w:val="0"/>
          <w:numId w:val="60"/>
        </w:numPr>
        <w:rPr>
          <w:rFonts w:ascii="Times New Roman" w:hAnsi="Times New Roman" w:cs="Times New Roman"/>
          <w:sz w:val="24"/>
          <w:szCs w:val="24"/>
          <w:lang w:val="en"/>
        </w:rPr>
      </w:pPr>
      <w:r w:rsidRPr="00F26D4B">
        <w:rPr>
          <w:rFonts w:ascii="Times New Roman" w:hAnsi="Times New Roman" w:cs="Times New Roman"/>
          <w:sz w:val="24"/>
          <w:szCs w:val="24"/>
          <w:lang w:val="de-CH"/>
        </w:rPr>
        <w:t xml:space="preserve">Chung, HS, Peck KR, Kim DW. </w:t>
      </w:r>
      <w:r w:rsidRPr="0094704C">
        <w:rPr>
          <w:rFonts w:ascii="Times New Roman" w:hAnsi="Times New Roman" w:cs="Times New Roman"/>
          <w:sz w:val="24"/>
          <w:szCs w:val="24"/>
          <w:lang w:val="en"/>
        </w:rPr>
        <w:t xml:space="preserve">Two Case Reports of Successful Therapeutic </w:t>
      </w:r>
      <w:proofErr w:type="spellStart"/>
      <w:r w:rsidRPr="0094704C">
        <w:rPr>
          <w:rFonts w:ascii="Times New Roman" w:hAnsi="Times New Roman" w:cs="Times New Roman"/>
          <w:sz w:val="24"/>
          <w:szCs w:val="24"/>
          <w:lang w:val="en"/>
        </w:rPr>
        <w:t>Erythrocytapheresis</w:t>
      </w:r>
      <w:proofErr w:type="spellEnd"/>
      <w:r w:rsidRPr="0094704C">
        <w:rPr>
          <w:rFonts w:ascii="Times New Roman" w:hAnsi="Times New Roman" w:cs="Times New Roman"/>
          <w:sz w:val="24"/>
          <w:szCs w:val="24"/>
          <w:lang w:val="en"/>
        </w:rPr>
        <w:t xml:space="preserve"> as an Adjunctive Therapy in Severe Falciparum Malaria. </w:t>
      </w:r>
      <w:r w:rsidRPr="0094704C">
        <w:rPr>
          <w:rFonts w:ascii="Times New Roman" w:hAnsi="Times New Roman" w:cs="Times New Roman"/>
          <w:i/>
          <w:sz w:val="24"/>
          <w:szCs w:val="24"/>
          <w:lang w:val="en"/>
        </w:rPr>
        <w:t>Therapeutic Apheresis and Dialysis</w:t>
      </w:r>
      <w:r w:rsidRPr="0094704C">
        <w:rPr>
          <w:rFonts w:ascii="Times New Roman" w:hAnsi="Times New Roman" w:cs="Times New Roman"/>
          <w:sz w:val="24"/>
          <w:szCs w:val="24"/>
          <w:lang w:val="en"/>
        </w:rPr>
        <w:t>. 2010, 14: 230–233.</w:t>
      </w:r>
    </w:p>
    <w:p w14:paraId="1B4180D3" w14:textId="77777777" w:rsidR="002C2A97" w:rsidRPr="0094704C" w:rsidRDefault="002C2A97" w:rsidP="002C2A97">
      <w:pPr>
        <w:pStyle w:val="ListParagraph"/>
        <w:numPr>
          <w:ilvl w:val="0"/>
          <w:numId w:val="60"/>
        </w:numPr>
        <w:rPr>
          <w:rFonts w:ascii="Times New Roman" w:hAnsi="Times New Roman" w:cs="Times New Roman"/>
          <w:sz w:val="24"/>
          <w:szCs w:val="24"/>
        </w:rPr>
      </w:pPr>
      <w:r w:rsidRPr="0094704C">
        <w:rPr>
          <w:rFonts w:ascii="Times New Roman" w:hAnsi="Times New Roman" w:cs="Times New Roman"/>
          <w:sz w:val="24"/>
          <w:szCs w:val="24"/>
        </w:rPr>
        <w:t xml:space="preserve">Santana-Cabrera L, </w:t>
      </w:r>
      <w:proofErr w:type="spellStart"/>
      <w:r w:rsidRPr="0094704C">
        <w:rPr>
          <w:rFonts w:ascii="Times New Roman" w:hAnsi="Times New Roman" w:cs="Times New Roman"/>
          <w:sz w:val="24"/>
          <w:szCs w:val="24"/>
        </w:rPr>
        <w:t>Fernández</w:t>
      </w:r>
      <w:proofErr w:type="spellEnd"/>
      <w:r w:rsidRPr="0094704C">
        <w:rPr>
          <w:rFonts w:ascii="Times New Roman" w:hAnsi="Times New Roman" w:cs="Times New Roman"/>
          <w:sz w:val="24"/>
          <w:szCs w:val="24"/>
        </w:rPr>
        <w:t xml:space="preserve"> Arroyo M, Rodríguez González F, Sánchez Palacios M. </w:t>
      </w:r>
      <w:proofErr w:type="spellStart"/>
      <w:r w:rsidRPr="0094704C">
        <w:rPr>
          <w:rFonts w:ascii="Times New Roman" w:hAnsi="Times New Roman" w:cs="Times New Roman"/>
          <w:sz w:val="24"/>
          <w:szCs w:val="24"/>
        </w:rPr>
        <w:t>Erythrocytapheresis</w:t>
      </w:r>
      <w:proofErr w:type="spellEnd"/>
      <w:r w:rsidRPr="0094704C">
        <w:rPr>
          <w:rFonts w:ascii="Times New Roman" w:hAnsi="Times New Roman" w:cs="Times New Roman"/>
          <w:sz w:val="24"/>
          <w:szCs w:val="24"/>
        </w:rPr>
        <w:t xml:space="preserve"> in the emergency management of severe falciparum malaria. </w:t>
      </w:r>
      <w:r w:rsidRPr="0094704C">
        <w:rPr>
          <w:rFonts w:ascii="Times New Roman" w:hAnsi="Times New Roman" w:cs="Times New Roman"/>
          <w:i/>
          <w:iCs/>
          <w:sz w:val="24"/>
          <w:szCs w:val="24"/>
        </w:rPr>
        <w:t>Journal of Emergencies, Trauma and Shock</w:t>
      </w:r>
      <w:r w:rsidRPr="0094704C">
        <w:rPr>
          <w:rFonts w:ascii="Times New Roman" w:hAnsi="Times New Roman" w:cs="Times New Roman"/>
          <w:sz w:val="24"/>
          <w:szCs w:val="24"/>
        </w:rPr>
        <w:t xml:space="preserve">. 2010,3:206. </w:t>
      </w:r>
    </w:p>
    <w:p w14:paraId="3AF7DCB2" w14:textId="77777777" w:rsidR="002C2A97" w:rsidRPr="0094704C" w:rsidRDefault="002C2A97" w:rsidP="002C2A97">
      <w:pPr>
        <w:pStyle w:val="ListParagraph"/>
        <w:numPr>
          <w:ilvl w:val="0"/>
          <w:numId w:val="60"/>
        </w:numPr>
        <w:rPr>
          <w:rFonts w:ascii="Times New Roman" w:hAnsi="Times New Roman" w:cs="Times New Roman"/>
          <w:sz w:val="24"/>
          <w:szCs w:val="24"/>
        </w:rPr>
      </w:pPr>
      <w:proofErr w:type="spellStart"/>
      <w:r w:rsidRPr="0094704C">
        <w:rPr>
          <w:rFonts w:ascii="Times New Roman" w:hAnsi="Times New Roman" w:cs="Times New Roman"/>
          <w:sz w:val="24"/>
          <w:szCs w:val="24"/>
        </w:rPr>
        <w:t>Calvo</w:t>
      </w:r>
      <w:proofErr w:type="spellEnd"/>
      <w:r w:rsidRPr="0094704C">
        <w:rPr>
          <w:rFonts w:ascii="Times New Roman" w:hAnsi="Times New Roman" w:cs="Times New Roman"/>
          <w:sz w:val="24"/>
          <w:szCs w:val="24"/>
        </w:rPr>
        <w:t>-Cano A, Gómez-</w:t>
      </w:r>
      <w:proofErr w:type="spellStart"/>
      <w:r w:rsidRPr="0094704C">
        <w:rPr>
          <w:rFonts w:ascii="Times New Roman" w:hAnsi="Times New Roman" w:cs="Times New Roman"/>
          <w:sz w:val="24"/>
          <w:szCs w:val="24"/>
        </w:rPr>
        <w:t>Junyent</w:t>
      </w:r>
      <w:proofErr w:type="spellEnd"/>
      <w:r w:rsidRPr="0094704C">
        <w:rPr>
          <w:rFonts w:ascii="Times New Roman" w:hAnsi="Times New Roman" w:cs="Times New Roman"/>
          <w:sz w:val="24"/>
          <w:szCs w:val="24"/>
        </w:rPr>
        <w:t xml:space="preserve"> J, Lozano M, Castro P, Cid J, Nicolas JM et al. The role of red blood cell exchange for severe imported malaria in the </w:t>
      </w:r>
      <w:proofErr w:type="spellStart"/>
      <w:r w:rsidRPr="0094704C">
        <w:rPr>
          <w:rFonts w:ascii="Times New Roman" w:hAnsi="Times New Roman" w:cs="Times New Roman"/>
          <w:sz w:val="24"/>
          <w:szCs w:val="24"/>
        </w:rPr>
        <w:t>artesunate</w:t>
      </w:r>
      <w:proofErr w:type="spellEnd"/>
      <w:r w:rsidRPr="0094704C">
        <w:rPr>
          <w:rFonts w:ascii="Times New Roman" w:hAnsi="Times New Roman" w:cs="Times New Roman"/>
          <w:sz w:val="24"/>
          <w:szCs w:val="24"/>
        </w:rPr>
        <w:t xml:space="preserve"> era: a retrospective cohort study in a referral </w:t>
      </w:r>
      <w:proofErr w:type="spellStart"/>
      <w:r w:rsidRPr="0094704C">
        <w:rPr>
          <w:rFonts w:ascii="Times New Roman" w:hAnsi="Times New Roman" w:cs="Times New Roman"/>
          <w:sz w:val="24"/>
          <w:szCs w:val="24"/>
        </w:rPr>
        <w:t>centre</w:t>
      </w:r>
      <w:proofErr w:type="spellEnd"/>
      <w:r w:rsidRPr="0094704C">
        <w:rPr>
          <w:rFonts w:ascii="Times New Roman" w:hAnsi="Times New Roman" w:cs="Times New Roman"/>
          <w:sz w:val="24"/>
          <w:szCs w:val="24"/>
        </w:rPr>
        <w:t xml:space="preserve">. </w:t>
      </w:r>
      <w:r w:rsidRPr="0094704C">
        <w:rPr>
          <w:rFonts w:ascii="Times New Roman" w:hAnsi="Times New Roman" w:cs="Times New Roman"/>
          <w:i/>
          <w:iCs/>
          <w:sz w:val="24"/>
          <w:szCs w:val="24"/>
        </w:rPr>
        <w:t>Malaria Journal</w:t>
      </w:r>
      <w:r w:rsidRPr="0094704C">
        <w:rPr>
          <w:rFonts w:ascii="Times New Roman" w:hAnsi="Times New Roman" w:cs="Times New Roman"/>
          <w:sz w:val="24"/>
          <w:szCs w:val="24"/>
        </w:rPr>
        <w:t>. 2016;15:216</w:t>
      </w:r>
    </w:p>
    <w:p w14:paraId="51DA5B6D" w14:textId="77777777" w:rsidR="002C2A97" w:rsidRPr="009E0D59" w:rsidRDefault="002C2A97" w:rsidP="002C2A97">
      <w:pPr>
        <w:pStyle w:val="ListParagraph"/>
        <w:numPr>
          <w:ilvl w:val="0"/>
          <w:numId w:val="60"/>
        </w:numPr>
        <w:rPr>
          <w:rFonts w:ascii="Times New Roman" w:hAnsi="Times New Roman" w:cs="Times New Roman"/>
          <w:sz w:val="24"/>
          <w:szCs w:val="24"/>
        </w:rPr>
      </w:pPr>
      <w:r w:rsidRPr="009E0D59">
        <w:rPr>
          <w:rFonts w:ascii="Times New Roman" w:hAnsi="Times New Roman" w:cs="Times New Roman"/>
          <w:sz w:val="24"/>
          <w:szCs w:val="24"/>
        </w:rPr>
        <w:t xml:space="preserve">Hickey B, </w:t>
      </w:r>
      <w:proofErr w:type="spellStart"/>
      <w:r w:rsidRPr="009E0D59">
        <w:rPr>
          <w:rFonts w:ascii="Times New Roman" w:hAnsi="Times New Roman" w:cs="Times New Roman"/>
          <w:sz w:val="24"/>
          <w:szCs w:val="24"/>
        </w:rPr>
        <w:t>Lumsden</w:t>
      </w:r>
      <w:proofErr w:type="spellEnd"/>
      <w:r w:rsidRPr="009E0D59">
        <w:rPr>
          <w:rFonts w:ascii="Times New Roman" w:hAnsi="Times New Roman" w:cs="Times New Roman"/>
          <w:sz w:val="24"/>
          <w:szCs w:val="24"/>
        </w:rPr>
        <w:t xml:space="preserve"> J, Reyes S, </w:t>
      </w:r>
      <w:proofErr w:type="spellStart"/>
      <w:r w:rsidRPr="009E0D59">
        <w:rPr>
          <w:rFonts w:ascii="Times New Roman" w:hAnsi="Times New Roman" w:cs="Times New Roman"/>
          <w:sz w:val="24"/>
          <w:szCs w:val="24"/>
        </w:rPr>
        <w:t>Sedegah</w:t>
      </w:r>
      <w:proofErr w:type="spellEnd"/>
      <w:r w:rsidRPr="009E0D59">
        <w:rPr>
          <w:rFonts w:ascii="Times New Roman" w:hAnsi="Times New Roman" w:cs="Times New Roman"/>
          <w:sz w:val="24"/>
          <w:szCs w:val="24"/>
        </w:rPr>
        <w:t xml:space="preserve"> M, </w:t>
      </w:r>
      <w:proofErr w:type="spellStart"/>
      <w:r w:rsidRPr="009E0D59">
        <w:rPr>
          <w:rFonts w:ascii="Times New Roman" w:hAnsi="Times New Roman" w:cs="Times New Roman"/>
          <w:sz w:val="24"/>
          <w:szCs w:val="24"/>
        </w:rPr>
        <w:t>Hollingdale</w:t>
      </w:r>
      <w:proofErr w:type="spellEnd"/>
      <w:r w:rsidRPr="009E0D59">
        <w:rPr>
          <w:rFonts w:ascii="Times New Roman" w:hAnsi="Times New Roman" w:cs="Times New Roman"/>
          <w:sz w:val="24"/>
          <w:szCs w:val="24"/>
        </w:rPr>
        <w:t xml:space="preserve"> M, </w:t>
      </w:r>
      <w:proofErr w:type="spellStart"/>
      <w:r w:rsidRPr="009E0D59">
        <w:rPr>
          <w:rFonts w:ascii="Times New Roman" w:hAnsi="Times New Roman" w:cs="Times New Roman"/>
          <w:sz w:val="24"/>
          <w:szCs w:val="24"/>
        </w:rPr>
        <w:t>Frellich</w:t>
      </w:r>
      <w:proofErr w:type="spellEnd"/>
      <w:r w:rsidRPr="009E0D59">
        <w:rPr>
          <w:rFonts w:ascii="Times New Roman" w:hAnsi="Times New Roman" w:cs="Times New Roman"/>
          <w:sz w:val="24"/>
          <w:szCs w:val="24"/>
        </w:rPr>
        <w:t xml:space="preserve"> D et al. Mosquito bite immunization with radiation-attenuated </w:t>
      </w:r>
      <w:r w:rsidRPr="009E0D59">
        <w:rPr>
          <w:rFonts w:ascii="Times New Roman" w:hAnsi="Times New Roman" w:cs="Times New Roman"/>
          <w:i/>
          <w:sz w:val="24"/>
          <w:szCs w:val="24"/>
        </w:rPr>
        <w:t>Plasmodium falciparum</w:t>
      </w:r>
      <w:r w:rsidRPr="009E0D59">
        <w:rPr>
          <w:rFonts w:ascii="Times New Roman" w:hAnsi="Times New Roman" w:cs="Times New Roman"/>
          <w:sz w:val="24"/>
          <w:szCs w:val="24"/>
        </w:rPr>
        <w:t xml:space="preserve"> </w:t>
      </w:r>
      <w:proofErr w:type="spellStart"/>
      <w:r w:rsidRPr="009E0D59">
        <w:rPr>
          <w:rFonts w:ascii="Times New Roman" w:hAnsi="Times New Roman" w:cs="Times New Roman"/>
          <w:sz w:val="24"/>
          <w:szCs w:val="24"/>
        </w:rPr>
        <w:t>sporozoites</w:t>
      </w:r>
      <w:proofErr w:type="spellEnd"/>
      <w:r w:rsidRPr="009E0D59">
        <w:rPr>
          <w:rFonts w:ascii="Times New Roman" w:hAnsi="Times New Roman" w:cs="Times New Roman"/>
          <w:sz w:val="24"/>
          <w:szCs w:val="24"/>
        </w:rPr>
        <w:t xml:space="preserve">: safety, tolerability, protective efficacy and humoral immunogenicity (2016). </w:t>
      </w:r>
      <w:r w:rsidRPr="009E0D59">
        <w:rPr>
          <w:rFonts w:ascii="Times New Roman" w:hAnsi="Times New Roman" w:cs="Times New Roman"/>
          <w:i/>
          <w:sz w:val="24"/>
          <w:szCs w:val="24"/>
        </w:rPr>
        <w:t>Malaria Journal</w:t>
      </w:r>
      <w:r w:rsidRPr="009E0D59">
        <w:rPr>
          <w:rFonts w:ascii="Times New Roman" w:hAnsi="Times New Roman" w:cs="Times New Roman"/>
          <w:sz w:val="24"/>
          <w:szCs w:val="24"/>
        </w:rPr>
        <w:t>, 15:377. DOI 10.1186/s12936-016-1435-y.</w:t>
      </w:r>
    </w:p>
    <w:p w14:paraId="40F2385E" w14:textId="77777777" w:rsidR="002C2A97" w:rsidRPr="009E0D59" w:rsidRDefault="002C2A97" w:rsidP="002C2A97">
      <w:pPr>
        <w:pStyle w:val="Default"/>
        <w:numPr>
          <w:ilvl w:val="0"/>
          <w:numId w:val="60"/>
        </w:numPr>
        <w:autoSpaceDE/>
        <w:autoSpaceDN/>
        <w:adjustRightInd/>
        <w:spacing w:after="200" w:line="276" w:lineRule="auto"/>
        <w:rPr>
          <w:color w:val="auto"/>
        </w:rPr>
      </w:pPr>
      <w:r w:rsidRPr="008167C4">
        <w:rPr>
          <w:rFonts w:ascii="Times New Roman" w:hAnsi="Times New Roman" w:cs="Times New Roman"/>
          <w:color w:val="auto"/>
          <w:lang w:val="fr-CH"/>
        </w:rPr>
        <w:t xml:space="preserve">Wang R, </w:t>
      </w:r>
      <w:proofErr w:type="spellStart"/>
      <w:r w:rsidRPr="008167C4">
        <w:rPr>
          <w:rFonts w:ascii="Times New Roman" w:hAnsi="Times New Roman" w:cs="Times New Roman"/>
          <w:color w:val="auto"/>
          <w:lang w:val="fr-CH"/>
        </w:rPr>
        <w:t>Arevalo</w:t>
      </w:r>
      <w:proofErr w:type="spellEnd"/>
      <w:r w:rsidRPr="008167C4">
        <w:rPr>
          <w:rFonts w:ascii="Times New Roman" w:hAnsi="Times New Roman" w:cs="Times New Roman"/>
          <w:color w:val="auto"/>
          <w:lang w:val="fr-CH"/>
        </w:rPr>
        <w:t xml:space="preserve">-Herrera M, Gardner M, </w:t>
      </w:r>
      <w:proofErr w:type="spellStart"/>
      <w:r w:rsidRPr="008167C4">
        <w:rPr>
          <w:rFonts w:ascii="Times New Roman" w:hAnsi="Times New Roman" w:cs="Times New Roman"/>
          <w:color w:val="auto"/>
          <w:lang w:val="fr-CH"/>
        </w:rPr>
        <w:t>Bonela</w:t>
      </w:r>
      <w:proofErr w:type="spellEnd"/>
      <w:r w:rsidRPr="008167C4">
        <w:rPr>
          <w:rFonts w:ascii="Times New Roman" w:hAnsi="Times New Roman" w:cs="Times New Roman"/>
          <w:color w:val="auto"/>
          <w:lang w:val="fr-CH"/>
        </w:rPr>
        <w:t xml:space="preserve"> A, Carlton J, Gomez A et al. </w:t>
      </w:r>
      <w:r w:rsidRPr="009E0D59">
        <w:rPr>
          <w:rFonts w:ascii="Times New Roman" w:hAnsi="Times New Roman" w:cs="Times New Roman"/>
          <w:color w:val="auto"/>
        </w:rPr>
        <w:t xml:space="preserve">Immune responses to </w:t>
      </w:r>
      <w:r w:rsidRPr="009E0D59">
        <w:rPr>
          <w:rFonts w:ascii="Times New Roman" w:hAnsi="Times New Roman" w:cs="Times New Roman"/>
          <w:i/>
          <w:color w:val="auto"/>
        </w:rPr>
        <w:t xml:space="preserve">Plasmodium </w:t>
      </w:r>
      <w:proofErr w:type="spellStart"/>
      <w:r w:rsidRPr="009E0D59">
        <w:rPr>
          <w:rFonts w:ascii="Times New Roman" w:hAnsi="Times New Roman" w:cs="Times New Roman"/>
          <w:i/>
          <w:color w:val="auto"/>
        </w:rPr>
        <w:t>vivax</w:t>
      </w:r>
      <w:proofErr w:type="spellEnd"/>
      <w:r w:rsidRPr="009E0D59">
        <w:rPr>
          <w:rFonts w:ascii="Times New Roman" w:hAnsi="Times New Roman" w:cs="Times New Roman"/>
          <w:i/>
          <w:color w:val="auto"/>
        </w:rPr>
        <w:t xml:space="preserve"> </w:t>
      </w:r>
      <w:r w:rsidRPr="009E0D59">
        <w:rPr>
          <w:rFonts w:ascii="Times New Roman" w:hAnsi="Times New Roman" w:cs="Times New Roman"/>
          <w:color w:val="auto"/>
        </w:rPr>
        <w:t>pre-</w:t>
      </w:r>
      <w:proofErr w:type="spellStart"/>
      <w:r w:rsidRPr="009E0D59">
        <w:rPr>
          <w:rFonts w:ascii="Times New Roman" w:hAnsi="Times New Roman" w:cs="Times New Roman"/>
          <w:color w:val="auto"/>
        </w:rPr>
        <w:t>erythrocytic</w:t>
      </w:r>
      <w:proofErr w:type="spellEnd"/>
      <w:r w:rsidRPr="009E0D59">
        <w:rPr>
          <w:rFonts w:ascii="Times New Roman" w:hAnsi="Times New Roman" w:cs="Times New Roman"/>
          <w:color w:val="auto"/>
        </w:rPr>
        <w:t xml:space="preserve"> stage antigens in naturally exposed Duffy-negative humans: a potential model for identification of liver stage antigens (2005). </w:t>
      </w:r>
      <w:r w:rsidRPr="009E0D59">
        <w:rPr>
          <w:rFonts w:ascii="Times New Roman" w:hAnsi="Times New Roman" w:cs="Times New Roman"/>
          <w:i/>
          <w:color w:val="auto"/>
        </w:rPr>
        <w:t>European Journal of Immunology.</w:t>
      </w:r>
      <w:r w:rsidRPr="009E0D59">
        <w:rPr>
          <w:rFonts w:ascii="Times New Roman" w:hAnsi="Times New Roman" w:cs="Times New Roman"/>
          <w:color w:val="auto"/>
        </w:rPr>
        <w:t xml:space="preserve"> 35:1859-1868.</w:t>
      </w:r>
    </w:p>
    <w:p w14:paraId="27694AD6" w14:textId="77777777" w:rsidR="002C2A97" w:rsidRPr="0094704C" w:rsidRDefault="002C2A97" w:rsidP="002C2A97">
      <w:pPr>
        <w:pStyle w:val="ListParagraph"/>
        <w:widowControl w:val="0"/>
        <w:numPr>
          <w:ilvl w:val="0"/>
          <w:numId w:val="60"/>
        </w:numPr>
        <w:tabs>
          <w:tab w:val="left" w:pos="426"/>
        </w:tabs>
        <w:spacing w:before="120" w:after="120" w:line="288" w:lineRule="auto"/>
        <w:jc w:val="both"/>
        <w:rPr>
          <w:rFonts w:ascii="Times New Roman" w:hAnsi="Times New Roman" w:cs="Times New Roman"/>
          <w:sz w:val="24"/>
          <w:szCs w:val="24"/>
        </w:rPr>
      </w:pPr>
      <w:r w:rsidRPr="0094704C">
        <w:rPr>
          <w:rFonts w:ascii="Times New Roman" w:hAnsi="Times New Roman" w:cs="Times New Roman"/>
          <w:sz w:val="24"/>
          <w:szCs w:val="24"/>
        </w:rPr>
        <w:t xml:space="preserve">S Chong. Australian </w:t>
      </w:r>
      <w:proofErr w:type="spellStart"/>
      <w:r w:rsidRPr="0094704C">
        <w:rPr>
          <w:rFonts w:ascii="Times New Roman" w:hAnsi="Times New Roman" w:cs="Times New Roman"/>
          <w:sz w:val="24"/>
          <w:szCs w:val="24"/>
        </w:rPr>
        <w:t>Haemovigilance</w:t>
      </w:r>
      <w:proofErr w:type="spellEnd"/>
      <w:r w:rsidRPr="0094704C">
        <w:rPr>
          <w:rFonts w:ascii="Times New Roman" w:hAnsi="Times New Roman" w:cs="Times New Roman"/>
          <w:sz w:val="24"/>
          <w:szCs w:val="24"/>
        </w:rPr>
        <w:t xml:space="preserve"> report Data 2013-2014.National blood authority and </w:t>
      </w:r>
      <w:proofErr w:type="spellStart"/>
      <w:r w:rsidRPr="0094704C">
        <w:rPr>
          <w:rFonts w:ascii="Times New Roman" w:hAnsi="Times New Roman" w:cs="Times New Roman"/>
          <w:sz w:val="24"/>
          <w:szCs w:val="24"/>
        </w:rPr>
        <w:t>haemovigilance</w:t>
      </w:r>
      <w:proofErr w:type="spellEnd"/>
      <w:r w:rsidRPr="0094704C">
        <w:rPr>
          <w:rFonts w:ascii="Times New Roman" w:hAnsi="Times New Roman" w:cs="Times New Roman"/>
          <w:sz w:val="24"/>
          <w:szCs w:val="24"/>
        </w:rPr>
        <w:t xml:space="preserve"> advisory committee Australia.2016</w:t>
      </w:r>
    </w:p>
    <w:p w14:paraId="0D68C1AC" w14:textId="77777777" w:rsidR="002C2A97" w:rsidRPr="009F4E6E" w:rsidRDefault="002C2A97" w:rsidP="002C2A97">
      <w:pPr>
        <w:pStyle w:val="Default"/>
        <w:numPr>
          <w:ilvl w:val="0"/>
          <w:numId w:val="60"/>
        </w:numPr>
        <w:autoSpaceDE/>
        <w:autoSpaceDN/>
        <w:adjustRightInd/>
        <w:spacing w:after="200" w:line="276" w:lineRule="auto"/>
        <w:rPr>
          <w:color w:val="auto"/>
        </w:rPr>
      </w:pPr>
      <w:r w:rsidRPr="009F4E6E">
        <w:rPr>
          <w:rFonts w:ascii="Times New Roman" w:hAnsi="Times New Roman" w:cs="Times New Roman"/>
        </w:rPr>
        <w:t xml:space="preserve">Lee G, </w:t>
      </w:r>
      <w:proofErr w:type="spellStart"/>
      <w:r w:rsidRPr="009F4E6E">
        <w:rPr>
          <w:rFonts w:ascii="Times New Roman" w:hAnsi="Times New Roman" w:cs="Times New Roman"/>
        </w:rPr>
        <w:t>Arepally</w:t>
      </w:r>
      <w:proofErr w:type="spellEnd"/>
      <w:r w:rsidRPr="009F4E6E">
        <w:rPr>
          <w:rFonts w:ascii="Times New Roman" w:hAnsi="Times New Roman" w:cs="Times New Roman"/>
        </w:rPr>
        <w:t xml:space="preserve"> GM. </w:t>
      </w:r>
      <w:proofErr w:type="spellStart"/>
      <w:r w:rsidRPr="009F4E6E">
        <w:rPr>
          <w:rFonts w:ascii="Times New Roman" w:hAnsi="Times New Roman" w:cs="Times New Roman"/>
        </w:rPr>
        <w:t>Anticogulation</w:t>
      </w:r>
      <w:proofErr w:type="spellEnd"/>
      <w:r w:rsidRPr="009F4E6E">
        <w:rPr>
          <w:rFonts w:ascii="Times New Roman" w:hAnsi="Times New Roman" w:cs="Times New Roman"/>
        </w:rPr>
        <w:t xml:space="preserve"> Techniques in Apheresis from Heparin to citrate and beyond. Journal of clinical Apheresis.2012</w:t>
      </w:r>
      <w:proofErr w:type="gramStart"/>
      <w:r w:rsidRPr="009F4E6E">
        <w:rPr>
          <w:rFonts w:ascii="Times New Roman" w:hAnsi="Times New Roman" w:cs="Times New Roman"/>
        </w:rPr>
        <w:t>;27:117</w:t>
      </w:r>
      <w:proofErr w:type="gramEnd"/>
      <w:r w:rsidRPr="009F4E6E">
        <w:rPr>
          <w:rFonts w:ascii="Times New Roman" w:hAnsi="Times New Roman" w:cs="Times New Roman"/>
        </w:rPr>
        <w:t>-125. DOI 10.1002/jca.21222</w:t>
      </w:r>
    </w:p>
    <w:p w14:paraId="06DA935E" w14:textId="77777777" w:rsidR="002C2A97" w:rsidRPr="009F4E6E" w:rsidRDefault="002C2A97" w:rsidP="002C2A97">
      <w:pPr>
        <w:pStyle w:val="Default"/>
        <w:numPr>
          <w:ilvl w:val="0"/>
          <w:numId w:val="60"/>
        </w:numPr>
        <w:autoSpaceDE/>
        <w:autoSpaceDN/>
        <w:adjustRightInd/>
        <w:spacing w:after="200" w:line="276" w:lineRule="auto"/>
        <w:rPr>
          <w:color w:val="auto"/>
        </w:rPr>
      </w:pPr>
      <w:proofErr w:type="spellStart"/>
      <w:r w:rsidRPr="009F4E6E">
        <w:rPr>
          <w:rFonts w:ascii="Times New Roman" w:hAnsi="Times New Roman" w:cs="Times New Roman"/>
        </w:rPr>
        <w:t>Hölig</w:t>
      </w:r>
      <w:proofErr w:type="spellEnd"/>
      <w:r w:rsidRPr="009F4E6E">
        <w:rPr>
          <w:rFonts w:ascii="Times New Roman" w:hAnsi="Times New Roman" w:cs="Times New Roman"/>
        </w:rPr>
        <w:t xml:space="preserve">, K., Kramer, M., </w:t>
      </w:r>
      <w:proofErr w:type="spellStart"/>
      <w:r w:rsidRPr="009F4E6E">
        <w:rPr>
          <w:rFonts w:ascii="Times New Roman" w:hAnsi="Times New Roman" w:cs="Times New Roman"/>
        </w:rPr>
        <w:t>Kroschinsky</w:t>
      </w:r>
      <w:proofErr w:type="spellEnd"/>
      <w:r w:rsidRPr="009F4E6E">
        <w:rPr>
          <w:rFonts w:ascii="Times New Roman" w:hAnsi="Times New Roman" w:cs="Times New Roman"/>
        </w:rPr>
        <w:t xml:space="preserve">, F., </w:t>
      </w:r>
      <w:proofErr w:type="spellStart"/>
      <w:r w:rsidRPr="009F4E6E">
        <w:rPr>
          <w:rFonts w:ascii="Times New Roman" w:hAnsi="Times New Roman" w:cs="Times New Roman"/>
        </w:rPr>
        <w:t>Bornhäuser</w:t>
      </w:r>
      <w:proofErr w:type="spellEnd"/>
      <w:r w:rsidRPr="009F4E6E">
        <w:rPr>
          <w:rFonts w:ascii="Times New Roman" w:hAnsi="Times New Roman" w:cs="Times New Roman"/>
        </w:rPr>
        <w:t xml:space="preserve">, M., </w:t>
      </w:r>
      <w:proofErr w:type="spellStart"/>
      <w:r w:rsidRPr="009F4E6E">
        <w:rPr>
          <w:rFonts w:ascii="Times New Roman" w:hAnsi="Times New Roman" w:cs="Times New Roman"/>
        </w:rPr>
        <w:t>Mengling</w:t>
      </w:r>
      <w:proofErr w:type="spellEnd"/>
      <w:r w:rsidRPr="009F4E6E">
        <w:rPr>
          <w:rFonts w:ascii="Times New Roman" w:hAnsi="Times New Roman" w:cs="Times New Roman"/>
        </w:rPr>
        <w:t xml:space="preserve">, T., Schmidt, A. H., </w:t>
      </w:r>
      <w:proofErr w:type="spellStart"/>
      <w:r w:rsidRPr="009F4E6E">
        <w:rPr>
          <w:rFonts w:ascii="Times New Roman" w:hAnsi="Times New Roman" w:cs="Times New Roman"/>
        </w:rPr>
        <w:t>Rutt</w:t>
      </w:r>
      <w:proofErr w:type="spellEnd"/>
      <w:r w:rsidRPr="009F4E6E">
        <w:rPr>
          <w:rFonts w:ascii="Times New Roman" w:hAnsi="Times New Roman" w:cs="Times New Roman"/>
        </w:rPr>
        <w:t xml:space="preserve">, C., &amp; </w:t>
      </w:r>
      <w:proofErr w:type="spellStart"/>
      <w:r w:rsidRPr="009F4E6E">
        <w:rPr>
          <w:rFonts w:ascii="Times New Roman" w:hAnsi="Times New Roman" w:cs="Times New Roman"/>
        </w:rPr>
        <w:t>Ehninger</w:t>
      </w:r>
      <w:proofErr w:type="spellEnd"/>
      <w:r w:rsidRPr="009F4E6E">
        <w:rPr>
          <w:rFonts w:ascii="Times New Roman" w:hAnsi="Times New Roman" w:cs="Times New Roman"/>
        </w:rPr>
        <w:t>, G. Safety and efficacy of hematopoietic stem cell collection from mobilized peripheral blood in unrelated volunteers: 12 years of single-center experience in 3928 donors. Blood. 2009</w:t>
      </w:r>
      <w:proofErr w:type="gramStart"/>
      <w:r w:rsidRPr="009F4E6E">
        <w:rPr>
          <w:rFonts w:ascii="Times New Roman" w:hAnsi="Times New Roman" w:cs="Times New Roman"/>
        </w:rPr>
        <w:t>;114</w:t>
      </w:r>
      <w:proofErr w:type="gramEnd"/>
      <w:r w:rsidRPr="009F4E6E">
        <w:rPr>
          <w:rFonts w:ascii="Times New Roman" w:hAnsi="Times New Roman" w:cs="Times New Roman"/>
        </w:rPr>
        <w:t>(18),3757-3763. DOI 10.1182/blood-2009-04-218651</w:t>
      </w:r>
    </w:p>
    <w:p w14:paraId="0A543340" w14:textId="77777777" w:rsidR="002C2A97" w:rsidRPr="0094704C" w:rsidRDefault="002C2A97" w:rsidP="002C2A97">
      <w:pPr>
        <w:pStyle w:val="ListParagraph"/>
        <w:numPr>
          <w:ilvl w:val="0"/>
          <w:numId w:val="60"/>
        </w:numPr>
        <w:spacing w:before="0" w:after="160" w:line="259" w:lineRule="auto"/>
        <w:rPr>
          <w:rFonts w:ascii="Times New Roman" w:hAnsi="Times New Roman" w:cs="Times New Roman"/>
          <w:sz w:val="24"/>
          <w:szCs w:val="24"/>
        </w:rPr>
      </w:pPr>
      <w:r w:rsidRPr="0094704C">
        <w:rPr>
          <w:rFonts w:ascii="Times New Roman" w:hAnsi="Times New Roman" w:cs="Times New Roman"/>
          <w:sz w:val="24"/>
          <w:szCs w:val="24"/>
        </w:rPr>
        <w:t xml:space="preserve">Hutton D, Harrison J, Carter M, Morgan S, </w:t>
      </w:r>
      <w:proofErr w:type="spellStart"/>
      <w:r w:rsidRPr="0094704C">
        <w:rPr>
          <w:rFonts w:ascii="Times New Roman" w:hAnsi="Times New Roman" w:cs="Times New Roman"/>
          <w:sz w:val="24"/>
          <w:szCs w:val="24"/>
        </w:rPr>
        <w:t>Edner</w:t>
      </w:r>
      <w:proofErr w:type="spellEnd"/>
      <w:r w:rsidRPr="0094704C">
        <w:rPr>
          <w:rFonts w:ascii="Times New Roman" w:hAnsi="Times New Roman" w:cs="Times New Roman"/>
          <w:sz w:val="24"/>
          <w:szCs w:val="24"/>
        </w:rPr>
        <w:t xml:space="preserve"> A, Bianco C et al. Recommendations on apheresis donation in young and first time donors. JPAC 09-16</w:t>
      </w:r>
    </w:p>
    <w:p w14:paraId="5B3ED745" w14:textId="77777777" w:rsidR="002C2A97" w:rsidRPr="0094704C" w:rsidRDefault="002C2A97" w:rsidP="002C2A97">
      <w:pPr>
        <w:pStyle w:val="ListParagraph"/>
        <w:numPr>
          <w:ilvl w:val="0"/>
          <w:numId w:val="60"/>
        </w:numPr>
        <w:spacing w:before="0" w:after="160" w:line="259" w:lineRule="auto"/>
        <w:rPr>
          <w:rFonts w:ascii="Times New Roman" w:hAnsi="Times New Roman" w:cs="Times New Roman"/>
          <w:sz w:val="24"/>
          <w:szCs w:val="24"/>
        </w:rPr>
      </w:pPr>
      <w:r w:rsidRPr="0094704C">
        <w:rPr>
          <w:rFonts w:ascii="Times New Roman" w:hAnsi="Times New Roman" w:cs="Times New Roman"/>
          <w:sz w:val="24"/>
          <w:szCs w:val="24"/>
        </w:rPr>
        <w:t xml:space="preserve">Eder AF, DY BA, Kennedy JM, </w:t>
      </w:r>
      <w:proofErr w:type="spellStart"/>
      <w:r w:rsidRPr="0094704C">
        <w:rPr>
          <w:rFonts w:ascii="Times New Roman" w:hAnsi="Times New Roman" w:cs="Times New Roman"/>
          <w:sz w:val="24"/>
          <w:szCs w:val="24"/>
        </w:rPr>
        <w:t>Notari</w:t>
      </w:r>
      <w:proofErr w:type="spellEnd"/>
      <w:r w:rsidRPr="0094704C">
        <w:rPr>
          <w:rFonts w:ascii="Times New Roman" w:hAnsi="Times New Roman" w:cs="Times New Roman"/>
          <w:sz w:val="24"/>
          <w:szCs w:val="24"/>
        </w:rPr>
        <w:t xml:space="preserve"> Iv EP, </w:t>
      </w:r>
      <w:proofErr w:type="spellStart"/>
      <w:r w:rsidRPr="0094704C">
        <w:rPr>
          <w:rFonts w:ascii="Times New Roman" w:hAnsi="Times New Roman" w:cs="Times New Roman"/>
          <w:sz w:val="24"/>
          <w:szCs w:val="24"/>
        </w:rPr>
        <w:t>Strupp</w:t>
      </w:r>
      <w:proofErr w:type="spellEnd"/>
      <w:r w:rsidRPr="0094704C">
        <w:rPr>
          <w:rFonts w:ascii="Times New Roman" w:hAnsi="Times New Roman" w:cs="Times New Roman"/>
          <w:sz w:val="24"/>
          <w:szCs w:val="24"/>
        </w:rPr>
        <w:t xml:space="preserve"> A, </w:t>
      </w:r>
      <w:proofErr w:type="spellStart"/>
      <w:r w:rsidRPr="0094704C">
        <w:rPr>
          <w:rFonts w:ascii="Times New Roman" w:hAnsi="Times New Roman" w:cs="Times New Roman"/>
          <w:sz w:val="24"/>
          <w:szCs w:val="24"/>
        </w:rPr>
        <w:t>Wissel</w:t>
      </w:r>
      <w:proofErr w:type="spellEnd"/>
      <w:r w:rsidRPr="0094704C">
        <w:rPr>
          <w:rFonts w:ascii="Times New Roman" w:hAnsi="Times New Roman" w:cs="Times New Roman"/>
          <w:sz w:val="24"/>
          <w:szCs w:val="24"/>
        </w:rPr>
        <w:t xml:space="preserve"> ME et al. The American Red Cross donor </w:t>
      </w:r>
      <w:proofErr w:type="spellStart"/>
      <w:r w:rsidRPr="0094704C">
        <w:rPr>
          <w:rFonts w:ascii="Times New Roman" w:hAnsi="Times New Roman" w:cs="Times New Roman"/>
          <w:sz w:val="24"/>
          <w:szCs w:val="24"/>
        </w:rPr>
        <w:t>hemovigilance</w:t>
      </w:r>
      <w:proofErr w:type="spellEnd"/>
      <w:r w:rsidRPr="0094704C">
        <w:rPr>
          <w:rFonts w:ascii="Times New Roman" w:hAnsi="Times New Roman" w:cs="Times New Roman"/>
          <w:sz w:val="24"/>
          <w:szCs w:val="24"/>
        </w:rPr>
        <w:t xml:space="preserve"> program: complications of blood donation reported in 2006. </w:t>
      </w:r>
      <w:r w:rsidRPr="0094704C">
        <w:rPr>
          <w:rFonts w:ascii="Times New Roman" w:hAnsi="Times New Roman" w:cs="Times New Roman"/>
          <w:i/>
          <w:sz w:val="24"/>
          <w:szCs w:val="24"/>
        </w:rPr>
        <w:t>Transfusion</w:t>
      </w:r>
      <w:proofErr w:type="gramStart"/>
      <w:r w:rsidRPr="0094704C">
        <w:rPr>
          <w:rFonts w:ascii="Times New Roman" w:hAnsi="Times New Roman" w:cs="Times New Roman"/>
          <w:sz w:val="24"/>
          <w:szCs w:val="24"/>
        </w:rPr>
        <w:t>;2008.48</w:t>
      </w:r>
      <w:proofErr w:type="gramEnd"/>
      <w:r w:rsidRPr="0094704C">
        <w:rPr>
          <w:rFonts w:ascii="Times New Roman" w:hAnsi="Times New Roman" w:cs="Times New Roman"/>
          <w:sz w:val="24"/>
          <w:szCs w:val="24"/>
        </w:rPr>
        <w:t>(9):1809-19.</w:t>
      </w:r>
    </w:p>
    <w:p w14:paraId="14D554AD" w14:textId="2E213814" w:rsidR="002C2A97" w:rsidRDefault="002C2A97" w:rsidP="002C2A97">
      <w:pPr>
        <w:pStyle w:val="ListParagraph"/>
        <w:numPr>
          <w:ilvl w:val="0"/>
          <w:numId w:val="60"/>
        </w:numPr>
        <w:rPr>
          <w:ins w:id="542" w:author="Emilie Rossignol" w:date="2018-10-18T18:03:00Z"/>
          <w:rFonts w:ascii="Times New Roman" w:hAnsi="Times New Roman" w:cs="Times New Roman"/>
          <w:sz w:val="24"/>
          <w:szCs w:val="24"/>
        </w:rPr>
      </w:pPr>
      <w:r w:rsidRPr="0094704C">
        <w:rPr>
          <w:rFonts w:ascii="Times New Roman" w:hAnsi="Times New Roman" w:cs="Times New Roman"/>
          <w:sz w:val="24"/>
          <w:szCs w:val="24"/>
        </w:rPr>
        <w:t xml:space="preserve">McCarthy, J. S., Griffin, P. M., </w:t>
      </w:r>
      <w:proofErr w:type="spellStart"/>
      <w:r w:rsidRPr="0094704C">
        <w:rPr>
          <w:rFonts w:ascii="Times New Roman" w:hAnsi="Times New Roman" w:cs="Times New Roman"/>
          <w:sz w:val="24"/>
          <w:szCs w:val="24"/>
        </w:rPr>
        <w:t>Sekuloski</w:t>
      </w:r>
      <w:proofErr w:type="spellEnd"/>
      <w:r w:rsidRPr="0094704C">
        <w:rPr>
          <w:rFonts w:ascii="Times New Roman" w:hAnsi="Times New Roman" w:cs="Times New Roman"/>
          <w:sz w:val="24"/>
          <w:szCs w:val="24"/>
        </w:rPr>
        <w:t xml:space="preserve">, S., Bright, A. T., </w:t>
      </w:r>
      <w:proofErr w:type="spellStart"/>
      <w:r w:rsidRPr="0094704C">
        <w:rPr>
          <w:rFonts w:ascii="Times New Roman" w:hAnsi="Times New Roman" w:cs="Times New Roman"/>
          <w:sz w:val="24"/>
          <w:szCs w:val="24"/>
        </w:rPr>
        <w:t>Rockett</w:t>
      </w:r>
      <w:proofErr w:type="spellEnd"/>
      <w:r w:rsidRPr="0094704C">
        <w:rPr>
          <w:rFonts w:ascii="Times New Roman" w:hAnsi="Times New Roman" w:cs="Times New Roman"/>
          <w:sz w:val="24"/>
          <w:szCs w:val="24"/>
        </w:rPr>
        <w:t xml:space="preserve">, R., </w:t>
      </w:r>
      <w:proofErr w:type="spellStart"/>
      <w:r w:rsidRPr="0094704C">
        <w:rPr>
          <w:rFonts w:ascii="Times New Roman" w:hAnsi="Times New Roman" w:cs="Times New Roman"/>
          <w:sz w:val="24"/>
          <w:szCs w:val="24"/>
        </w:rPr>
        <w:t>Looke</w:t>
      </w:r>
      <w:proofErr w:type="spellEnd"/>
      <w:r w:rsidRPr="0094704C">
        <w:rPr>
          <w:rFonts w:ascii="Times New Roman" w:hAnsi="Times New Roman" w:cs="Times New Roman"/>
          <w:sz w:val="24"/>
          <w:szCs w:val="24"/>
        </w:rPr>
        <w:t xml:space="preserve">, D., Elliott S., </w:t>
      </w:r>
      <w:proofErr w:type="spellStart"/>
      <w:r w:rsidRPr="0094704C">
        <w:rPr>
          <w:rFonts w:ascii="Times New Roman" w:hAnsi="Times New Roman" w:cs="Times New Roman"/>
          <w:sz w:val="24"/>
          <w:szCs w:val="24"/>
        </w:rPr>
        <w:t>Whiley</w:t>
      </w:r>
      <w:proofErr w:type="spellEnd"/>
      <w:r w:rsidRPr="0094704C">
        <w:rPr>
          <w:rFonts w:ascii="Times New Roman" w:hAnsi="Times New Roman" w:cs="Times New Roman"/>
          <w:sz w:val="24"/>
          <w:szCs w:val="24"/>
        </w:rPr>
        <w:t xml:space="preserve"> D., </w:t>
      </w:r>
      <w:proofErr w:type="spellStart"/>
      <w:r w:rsidRPr="0094704C">
        <w:rPr>
          <w:rFonts w:ascii="Times New Roman" w:hAnsi="Times New Roman" w:cs="Times New Roman"/>
          <w:sz w:val="24"/>
          <w:szCs w:val="24"/>
        </w:rPr>
        <w:t>Sloots</w:t>
      </w:r>
      <w:proofErr w:type="spellEnd"/>
      <w:r w:rsidRPr="0094704C">
        <w:rPr>
          <w:rFonts w:ascii="Times New Roman" w:hAnsi="Times New Roman" w:cs="Times New Roman"/>
          <w:sz w:val="24"/>
          <w:szCs w:val="24"/>
        </w:rPr>
        <w:t xml:space="preserve"> T., </w:t>
      </w:r>
      <w:proofErr w:type="spellStart"/>
      <w:r w:rsidRPr="0094704C">
        <w:rPr>
          <w:rFonts w:ascii="Times New Roman" w:hAnsi="Times New Roman" w:cs="Times New Roman"/>
          <w:sz w:val="24"/>
          <w:szCs w:val="24"/>
        </w:rPr>
        <w:t>Winzeler</w:t>
      </w:r>
      <w:proofErr w:type="spellEnd"/>
      <w:r w:rsidRPr="0094704C">
        <w:rPr>
          <w:rFonts w:ascii="Times New Roman" w:hAnsi="Times New Roman" w:cs="Times New Roman"/>
          <w:sz w:val="24"/>
          <w:szCs w:val="24"/>
        </w:rPr>
        <w:t xml:space="preserve"> E. A.,  Trenholme, K. R. (2013). Experimentally Induced Blood-Stage </w:t>
      </w:r>
      <w:r w:rsidRPr="0094704C">
        <w:rPr>
          <w:rFonts w:ascii="Times New Roman" w:hAnsi="Times New Roman" w:cs="Times New Roman"/>
          <w:i/>
          <w:iCs/>
          <w:sz w:val="24"/>
          <w:szCs w:val="24"/>
        </w:rPr>
        <w:t xml:space="preserve">Plasmodium </w:t>
      </w:r>
      <w:proofErr w:type="spellStart"/>
      <w:r w:rsidRPr="0094704C">
        <w:rPr>
          <w:rFonts w:ascii="Times New Roman" w:hAnsi="Times New Roman" w:cs="Times New Roman"/>
          <w:i/>
          <w:iCs/>
          <w:sz w:val="24"/>
          <w:szCs w:val="24"/>
        </w:rPr>
        <w:t>vivax</w:t>
      </w:r>
      <w:proofErr w:type="spellEnd"/>
      <w:r w:rsidRPr="0094704C">
        <w:rPr>
          <w:rFonts w:ascii="Times New Roman" w:hAnsi="Times New Roman" w:cs="Times New Roman"/>
          <w:sz w:val="24"/>
          <w:szCs w:val="24"/>
        </w:rPr>
        <w:t xml:space="preserve"> Infection in Healthy Volunteers. </w:t>
      </w:r>
      <w:r w:rsidRPr="0094704C">
        <w:rPr>
          <w:rFonts w:ascii="Times New Roman" w:hAnsi="Times New Roman" w:cs="Times New Roman"/>
          <w:i/>
          <w:iCs/>
          <w:sz w:val="24"/>
          <w:szCs w:val="24"/>
        </w:rPr>
        <w:t>The Journal of Infectious Diseases</w:t>
      </w:r>
      <w:r w:rsidRPr="0094704C">
        <w:rPr>
          <w:rFonts w:ascii="Times New Roman" w:hAnsi="Times New Roman" w:cs="Times New Roman"/>
          <w:sz w:val="24"/>
          <w:szCs w:val="24"/>
        </w:rPr>
        <w:t xml:space="preserve">, </w:t>
      </w:r>
      <w:r w:rsidRPr="0094704C">
        <w:rPr>
          <w:rFonts w:ascii="Times New Roman" w:hAnsi="Times New Roman" w:cs="Times New Roman"/>
          <w:i/>
          <w:iCs/>
          <w:sz w:val="24"/>
          <w:szCs w:val="24"/>
        </w:rPr>
        <w:t>208</w:t>
      </w:r>
      <w:r w:rsidRPr="0094704C">
        <w:rPr>
          <w:rFonts w:ascii="Times New Roman" w:hAnsi="Times New Roman" w:cs="Times New Roman"/>
          <w:sz w:val="24"/>
          <w:szCs w:val="24"/>
        </w:rPr>
        <w:t xml:space="preserve">(10), 1688–1694. </w:t>
      </w:r>
    </w:p>
    <w:p w14:paraId="226FAC7B" w14:textId="77777777" w:rsidR="0049610F" w:rsidRDefault="0049610F" w:rsidP="0049610F">
      <w:pPr>
        <w:pStyle w:val="Default"/>
        <w:numPr>
          <w:ilvl w:val="0"/>
          <w:numId w:val="60"/>
        </w:numPr>
        <w:spacing w:before="120" w:after="120" w:line="288" w:lineRule="auto"/>
        <w:jc w:val="both"/>
        <w:rPr>
          <w:ins w:id="543" w:author="Emilie Rossignol" w:date="2018-10-18T18:03:00Z"/>
          <w:rFonts w:ascii="Times New Roman" w:hAnsi="Times New Roman" w:cs="Times New Roman"/>
          <w:color w:val="auto"/>
        </w:rPr>
      </w:pPr>
      <w:ins w:id="544" w:author="Emilie Rossignol" w:date="2018-10-18T18:03:00Z">
        <w:r w:rsidRPr="0094704C">
          <w:rPr>
            <w:rFonts w:ascii="Times New Roman" w:hAnsi="Times New Roman" w:cs="Times New Roman"/>
            <w:color w:val="auto"/>
          </w:rPr>
          <w:t>ANZC</w:t>
        </w:r>
        <w:r>
          <w:rPr>
            <w:rFonts w:ascii="Times New Roman" w:hAnsi="Times New Roman" w:cs="Times New Roman"/>
            <w:color w:val="auto"/>
          </w:rPr>
          <w:t>TR Trial ID: ACTRN1261600017448</w:t>
        </w:r>
      </w:ins>
    </w:p>
    <w:p w14:paraId="4B7121AB" w14:textId="4CA16D1D" w:rsidR="0049610F" w:rsidRPr="0094704C" w:rsidRDefault="0049610F" w:rsidP="0049610F">
      <w:pPr>
        <w:pStyle w:val="ListParagraph"/>
        <w:numPr>
          <w:ilvl w:val="0"/>
          <w:numId w:val="60"/>
        </w:numPr>
        <w:rPr>
          <w:rFonts w:ascii="Times New Roman" w:hAnsi="Times New Roman" w:cs="Times New Roman"/>
          <w:sz w:val="24"/>
          <w:szCs w:val="24"/>
        </w:rPr>
      </w:pPr>
      <w:bookmarkStart w:id="545" w:name="_Ref527649263"/>
      <w:proofErr w:type="spellStart"/>
      <w:ins w:id="546" w:author="Emilie Rossignol" w:date="2018-10-18T18:04:00Z">
        <w:r>
          <w:rPr>
            <w:rFonts w:ascii="Times New Roman" w:hAnsi="Times New Roman" w:cs="Times New Roman"/>
            <w:sz w:val="24"/>
            <w:szCs w:val="24"/>
          </w:rPr>
          <w:t>Infanti</w:t>
        </w:r>
        <w:proofErr w:type="spellEnd"/>
        <w:r>
          <w:rPr>
            <w:rFonts w:ascii="Times New Roman" w:hAnsi="Times New Roman" w:cs="Times New Roman"/>
            <w:sz w:val="24"/>
            <w:szCs w:val="24"/>
          </w:rPr>
          <w:t xml:space="preserve">, L. </w:t>
        </w:r>
        <w:r w:rsidRPr="0049610F">
          <w:rPr>
            <w:rFonts w:ascii="Times New Roman" w:hAnsi="Times New Roman" w:cs="Times New Roman"/>
            <w:sz w:val="24"/>
            <w:szCs w:val="24"/>
          </w:rPr>
          <w:t>Red cell apheresis: pros and cons</w:t>
        </w:r>
        <w:r>
          <w:rPr>
            <w:rFonts w:ascii="Times New Roman" w:hAnsi="Times New Roman" w:cs="Times New Roman"/>
            <w:sz w:val="24"/>
            <w:szCs w:val="24"/>
          </w:rPr>
          <w:t xml:space="preserve">, </w:t>
        </w:r>
        <w:r w:rsidRPr="0049610F">
          <w:rPr>
            <w:rFonts w:ascii="Times New Roman" w:hAnsi="Times New Roman" w:cs="Times New Roman"/>
            <w:i/>
            <w:sz w:val="24"/>
            <w:szCs w:val="24"/>
          </w:rPr>
          <w:t>ISBT Science Series</w:t>
        </w:r>
        <w:r w:rsidRPr="0049610F">
          <w:rPr>
            <w:rFonts w:ascii="Times New Roman" w:hAnsi="Times New Roman" w:cs="Times New Roman"/>
            <w:sz w:val="24"/>
            <w:szCs w:val="24"/>
          </w:rPr>
          <w:t xml:space="preserve"> (2018) 13, 16–22</w:t>
        </w:r>
      </w:ins>
      <w:bookmarkEnd w:id="545"/>
    </w:p>
    <w:p w14:paraId="5815E3F0" w14:textId="1922423C" w:rsidR="00AF2803" w:rsidDel="0049610F" w:rsidRDefault="002C2A97" w:rsidP="00AF2803">
      <w:pPr>
        <w:pStyle w:val="Default"/>
        <w:numPr>
          <w:ilvl w:val="0"/>
          <w:numId w:val="60"/>
        </w:numPr>
        <w:spacing w:before="120" w:after="120" w:line="288" w:lineRule="auto"/>
        <w:jc w:val="both"/>
        <w:rPr>
          <w:del w:id="547" w:author="Emilie Rossignol" w:date="2018-10-18T18:03:00Z"/>
          <w:rFonts w:ascii="Times New Roman" w:hAnsi="Times New Roman" w:cs="Times New Roman"/>
          <w:color w:val="auto"/>
        </w:rPr>
      </w:pPr>
      <w:del w:id="548" w:author="Emilie Rossignol" w:date="2018-10-18T18:03:00Z">
        <w:r w:rsidRPr="0094704C" w:rsidDel="0049610F">
          <w:rPr>
            <w:rFonts w:ascii="Times New Roman" w:hAnsi="Times New Roman" w:cs="Times New Roman"/>
            <w:color w:val="auto"/>
          </w:rPr>
          <w:delText>ANZC</w:delText>
        </w:r>
        <w:r w:rsidR="00AF2803" w:rsidDel="0049610F">
          <w:rPr>
            <w:rFonts w:ascii="Times New Roman" w:hAnsi="Times New Roman" w:cs="Times New Roman"/>
            <w:color w:val="auto"/>
          </w:rPr>
          <w:delText>TR Trial ID: ACTRN1261600017448</w:delText>
        </w:r>
      </w:del>
    </w:p>
    <w:p w14:paraId="546C0076" w14:textId="4BAD0428" w:rsidR="00FA662B" w:rsidRDefault="00FA662B" w:rsidP="0049610F">
      <w:pPr>
        <w:pStyle w:val="Default"/>
        <w:spacing w:before="120" w:after="120" w:line="288" w:lineRule="auto"/>
        <w:jc w:val="both"/>
        <w:rPr>
          <w:ins w:id="549" w:author="Emilie Rossignol" w:date="2018-10-18T18:01:00Z"/>
          <w:rFonts w:ascii="Times New Roman" w:hAnsi="Times New Roman" w:cs="Times New Roman"/>
          <w:color w:val="auto"/>
        </w:rPr>
      </w:pPr>
    </w:p>
    <w:p w14:paraId="47855D61" w14:textId="3C049CD4" w:rsidR="0049610F" w:rsidRPr="00AF2803" w:rsidDel="0049610F" w:rsidRDefault="0049610F" w:rsidP="0049610F">
      <w:pPr>
        <w:pStyle w:val="Default"/>
        <w:spacing w:before="120" w:after="120" w:line="288" w:lineRule="auto"/>
        <w:jc w:val="both"/>
        <w:rPr>
          <w:del w:id="550" w:author="Emilie Rossignol" w:date="2018-10-18T18:01:00Z"/>
          <w:rFonts w:ascii="Times New Roman" w:hAnsi="Times New Roman" w:cs="Times New Roman"/>
          <w:color w:val="auto"/>
        </w:rPr>
        <w:sectPr w:rsidR="0049610F" w:rsidRPr="00AF2803" w:rsidDel="0049610F" w:rsidSect="00E156D2">
          <w:headerReference w:type="default" r:id="rId20"/>
          <w:footerReference w:type="default" r:id="rId21"/>
          <w:pgSz w:w="12240" w:h="15840"/>
          <w:pgMar w:top="1440" w:right="1440" w:bottom="1440" w:left="1440" w:header="720" w:footer="720" w:gutter="0"/>
          <w:cols w:space="720"/>
          <w:docGrid w:linePitch="360"/>
        </w:sectPr>
      </w:pPr>
    </w:p>
    <w:p w14:paraId="6F24ABD7" w14:textId="0E785E8F" w:rsidR="00D3315D" w:rsidRPr="00D36E03" w:rsidRDefault="00D3315D" w:rsidP="009F73A1">
      <w:pPr>
        <w:pStyle w:val="Heading1"/>
        <w:spacing w:before="0" w:line="240" w:lineRule="auto"/>
        <w:rPr>
          <w:rFonts w:ascii="Times New Roman" w:hAnsi="Times New Roman" w:cs="Times New Roman"/>
          <w:sz w:val="24"/>
          <w:szCs w:val="24"/>
        </w:rPr>
      </w:pPr>
      <w:bookmarkStart w:id="551" w:name="_Toc517181475"/>
      <w:r w:rsidRPr="00D36E03">
        <w:rPr>
          <w:rFonts w:ascii="Times New Roman" w:hAnsi="Times New Roman" w:cs="Times New Roman"/>
          <w:sz w:val="24"/>
          <w:szCs w:val="24"/>
        </w:rPr>
        <w:t>APPENDIX</w:t>
      </w:r>
      <w:bookmarkEnd w:id="551"/>
    </w:p>
    <w:p w14:paraId="6CE1513C" w14:textId="77777777" w:rsidR="00D3315D" w:rsidRDefault="00D3315D" w:rsidP="009F73A1">
      <w:pPr>
        <w:spacing w:before="0" w:after="0" w:line="240" w:lineRule="auto"/>
        <w:rPr>
          <w:rFonts w:ascii="Times New Roman" w:hAnsi="Times New Roman" w:cs="Times New Roman"/>
          <w:sz w:val="24"/>
          <w:szCs w:val="24"/>
        </w:rPr>
      </w:pPr>
    </w:p>
    <w:p w14:paraId="434FF480" w14:textId="721E105C" w:rsidR="00FD4D7E" w:rsidRPr="005010AA" w:rsidRDefault="00FD4D7E" w:rsidP="00FD4D7E">
      <w:pPr>
        <w:spacing w:before="0" w:after="0" w:line="240" w:lineRule="auto"/>
        <w:rPr>
          <w:rFonts w:ascii="Times New Roman" w:hAnsi="Times New Roman" w:cs="Times New Roman"/>
          <w:b/>
          <w:color w:val="000000" w:themeColor="text1"/>
          <w:sz w:val="24"/>
          <w:szCs w:val="24"/>
        </w:rPr>
      </w:pPr>
      <w:r w:rsidRPr="005010AA">
        <w:rPr>
          <w:rFonts w:ascii="Times New Roman" w:hAnsi="Times New Roman" w:cs="Times New Roman"/>
          <w:b/>
          <w:color w:val="000000" w:themeColor="text1"/>
          <w:sz w:val="24"/>
          <w:szCs w:val="24"/>
        </w:rPr>
        <w:t xml:space="preserve">Appendix 1: Total </w:t>
      </w:r>
      <w:ins w:id="552" w:author="Emilie Rossignol" w:date="2018-10-18T16:37:00Z">
        <w:r w:rsidR="006320D9">
          <w:rPr>
            <w:rFonts w:ascii="Times New Roman" w:hAnsi="Times New Roman" w:cs="Times New Roman"/>
            <w:b/>
            <w:color w:val="000000" w:themeColor="text1"/>
            <w:sz w:val="24"/>
            <w:szCs w:val="24"/>
          </w:rPr>
          <w:t xml:space="preserve">whole </w:t>
        </w:r>
      </w:ins>
      <w:r w:rsidRPr="005010AA">
        <w:rPr>
          <w:rFonts w:ascii="Times New Roman" w:hAnsi="Times New Roman" w:cs="Times New Roman"/>
          <w:b/>
          <w:color w:val="000000" w:themeColor="text1"/>
          <w:sz w:val="24"/>
          <w:szCs w:val="24"/>
        </w:rPr>
        <w:t>blood volume</w:t>
      </w:r>
      <w:ins w:id="553" w:author="Emilie Rossignol" w:date="2018-10-18T16:37:00Z">
        <w:r w:rsidR="006320D9">
          <w:rPr>
            <w:rFonts w:ascii="Times New Roman" w:hAnsi="Times New Roman" w:cs="Times New Roman"/>
            <w:b/>
            <w:color w:val="000000" w:themeColor="text1"/>
            <w:sz w:val="24"/>
            <w:szCs w:val="24"/>
          </w:rPr>
          <w:t xml:space="preserve"> in addition to Apheresis procedure</w:t>
        </w:r>
      </w:ins>
    </w:p>
    <w:tbl>
      <w:tblPr>
        <w:tblpPr w:leftFromText="181" w:rightFromText="181" w:vertAnchor="text" w:tblpX="108" w:tblpY="1"/>
        <w:tblOverlap w:val="never"/>
        <w:tblW w:w="48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4"/>
        <w:gridCol w:w="2257"/>
        <w:gridCol w:w="1117"/>
        <w:gridCol w:w="2067"/>
        <w:gridCol w:w="1979"/>
      </w:tblGrid>
      <w:tr w:rsidR="00FD4D7E" w:rsidRPr="005010AA" w14:paraId="625367AF" w14:textId="77777777" w:rsidTr="00001098">
        <w:trPr>
          <w:trHeight w:val="20"/>
        </w:trPr>
        <w:tc>
          <w:tcPr>
            <w:tcW w:w="943" w:type="pct"/>
            <w:shd w:val="clear" w:color="auto" w:fill="auto"/>
            <w:noWrap/>
            <w:vAlign w:val="center"/>
            <w:hideMark/>
          </w:tcPr>
          <w:p w14:paraId="6D639EC6" w14:textId="77777777" w:rsidR="00FD4D7E" w:rsidRPr="005010AA" w:rsidRDefault="00FD4D7E" w:rsidP="0045165A">
            <w:pPr>
              <w:spacing w:before="0" w:after="0" w:line="240" w:lineRule="auto"/>
              <w:rPr>
                <w:rFonts w:ascii="Times New Roman" w:hAnsi="Times New Roman" w:cs="Times New Roman"/>
                <w:b/>
                <w:bCs/>
                <w:color w:val="000000" w:themeColor="text1"/>
                <w:sz w:val="24"/>
                <w:szCs w:val="24"/>
                <w:lang w:val="en-AU"/>
              </w:rPr>
            </w:pPr>
            <w:r w:rsidRPr="005010AA">
              <w:rPr>
                <w:rFonts w:ascii="Times New Roman" w:hAnsi="Times New Roman" w:cs="Times New Roman"/>
                <w:b/>
                <w:bCs/>
                <w:color w:val="000000" w:themeColor="text1"/>
                <w:sz w:val="24"/>
                <w:szCs w:val="24"/>
                <w:lang w:val="en-AU"/>
              </w:rPr>
              <w:t>Procedure</w:t>
            </w:r>
          </w:p>
        </w:tc>
        <w:tc>
          <w:tcPr>
            <w:tcW w:w="1234" w:type="pct"/>
            <w:shd w:val="clear" w:color="auto" w:fill="auto"/>
            <w:noWrap/>
            <w:vAlign w:val="center"/>
            <w:hideMark/>
          </w:tcPr>
          <w:p w14:paraId="21CF0EB0" w14:textId="77777777" w:rsidR="00FD4D7E" w:rsidRPr="005010AA" w:rsidRDefault="00FD4D7E" w:rsidP="0045165A">
            <w:pPr>
              <w:spacing w:before="0" w:after="0" w:line="240" w:lineRule="auto"/>
              <w:rPr>
                <w:rFonts w:ascii="Times New Roman" w:hAnsi="Times New Roman" w:cs="Times New Roman"/>
                <w:b/>
                <w:bCs/>
                <w:color w:val="000000" w:themeColor="text1"/>
                <w:sz w:val="24"/>
                <w:szCs w:val="24"/>
                <w:lang w:val="en-AU"/>
              </w:rPr>
            </w:pPr>
            <w:r w:rsidRPr="005010AA">
              <w:rPr>
                <w:rFonts w:ascii="Times New Roman" w:hAnsi="Times New Roman" w:cs="Times New Roman"/>
                <w:b/>
                <w:bCs/>
                <w:color w:val="000000" w:themeColor="text1"/>
                <w:sz w:val="24"/>
                <w:szCs w:val="24"/>
                <w:lang w:val="en-AU"/>
              </w:rPr>
              <w:t>Sample</w:t>
            </w:r>
          </w:p>
        </w:tc>
        <w:tc>
          <w:tcPr>
            <w:tcW w:w="611" w:type="pct"/>
            <w:shd w:val="clear" w:color="auto" w:fill="auto"/>
            <w:vAlign w:val="center"/>
            <w:hideMark/>
          </w:tcPr>
          <w:p w14:paraId="1F733A0D" w14:textId="77777777" w:rsidR="00FD4D7E" w:rsidRPr="005010AA" w:rsidRDefault="00FD4D7E" w:rsidP="0045165A">
            <w:pPr>
              <w:spacing w:before="0" w:after="0" w:line="240" w:lineRule="auto"/>
              <w:rPr>
                <w:rFonts w:ascii="Times New Roman" w:hAnsi="Times New Roman" w:cs="Times New Roman"/>
                <w:b/>
                <w:bCs/>
                <w:color w:val="000000" w:themeColor="text1"/>
                <w:sz w:val="24"/>
                <w:szCs w:val="24"/>
                <w:lang w:val="en-AU"/>
              </w:rPr>
            </w:pPr>
            <w:r w:rsidRPr="005010AA">
              <w:rPr>
                <w:rFonts w:ascii="Times New Roman" w:hAnsi="Times New Roman" w:cs="Times New Roman"/>
                <w:b/>
                <w:bCs/>
                <w:color w:val="000000" w:themeColor="text1"/>
                <w:sz w:val="24"/>
                <w:szCs w:val="24"/>
                <w:lang w:val="en-AU"/>
              </w:rPr>
              <w:t>Volume per sample (mL)</w:t>
            </w:r>
          </w:p>
        </w:tc>
        <w:tc>
          <w:tcPr>
            <w:tcW w:w="1130" w:type="pct"/>
            <w:shd w:val="clear" w:color="auto" w:fill="auto"/>
            <w:vAlign w:val="center"/>
            <w:hideMark/>
          </w:tcPr>
          <w:p w14:paraId="2286BC79" w14:textId="058E3DF2" w:rsidR="00FD4D7E" w:rsidRPr="005010AA" w:rsidRDefault="00FD4D7E" w:rsidP="0045165A">
            <w:pPr>
              <w:spacing w:before="0" w:after="0" w:line="240" w:lineRule="auto"/>
              <w:rPr>
                <w:rFonts w:ascii="Times New Roman" w:hAnsi="Times New Roman" w:cs="Times New Roman"/>
                <w:b/>
                <w:bCs/>
                <w:color w:val="000000" w:themeColor="text1"/>
                <w:sz w:val="24"/>
                <w:szCs w:val="24"/>
                <w:lang w:val="en-AU"/>
              </w:rPr>
            </w:pPr>
            <w:r w:rsidRPr="005010AA">
              <w:rPr>
                <w:rFonts w:ascii="Times New Roman" w:hAnsi="Times New Roman" w:cs="Times New Roman"/>
                <w:b/>
                <w:bCs/>
                <w:color w:val="000000" w:themeColor="text1"/>
                <w:sz w:val="24"/>
                <w:szCs w:val="24"/>
                <w:lang w:val="en-AU"/>
              </w:rPr>
              <w:t>No. samples per subject</w:t>
            </w:r>
            <w:ins w:id="554" w:author="Emilie Rossignol" w:date="2018-10-18T16:38:00Z">
              <w:r w:rsidR="006320D9">
                <w:rPr>
                  <w:rFonts w:ascii="Times New Roman" w:hAnsi="Times New Roman" w:cs="Times New Roman"/>
                  <w:b/>
                  <w:bCs/>
                  <w:color w:val="000000" w:themeColor="text1"/>
                  <w:sz w:val="24"/>
                  <w:szCs w:val="24"/>
                  <w:lang w:val="en-AU"/>
                </w:rPr>
                <w:t xml:space="preserve"> for the first 30 days</w:t>
              </w:r>
            </w:ins>
          </w:p>
        </w:tc>
        <w:tc>
          <w:tcPr>
            <w:tcW w:w="1082" w:type="pct"/>
            <w:shd w:val="clear" w:color="auto" w:fill="auto"/>
            <w:vAlign w:val="center"/>
            <w:hideMark/>
          </w:tcPr>
          <w:p w14:paraId="25F926D4" w14:textId="2F4CCA5A" w:rsidR="00FD4D7E" w:rsidRPr="005010AA" w:rsidRDefault="00FD4D7E" w:rsidP="0045165A">
            <w:pPr>
              <w:spacing w:before="0" w:after="0" w:line="240" w:lineRule="auto"/>
              <w:rPr>
                <w:rFonts w:ascii="Times New Roman" w:hAnsi="Times New Roman" w:cs="Times New Roman"/>
                <w:b/>
                <w:bCs/>
                <w:color w:val="000000" w:themeColor="text1"/>
                <w:sz w:val="24"/>
                <w:szCs w:val="24"/>
                <w:lang w:val="en-AU"/>
              </w:rPr>
            </w:pPr>
            <w:r w:rsidRPr="005010AA">
              <w:rPr>
                <w:rFonts w:ascii="Times New Roman" w:hAnsi="Times New Roman" w:cs="Times New Roman"/>
                <w:b/>
                <w:bCs/>
                <w:color w:val="000000" w:themeColor="text1"/>
                <w:sz w:val="24"/>
                <w:szCs w:val="24"/>
                <w:lang w:val="en-AU"/>
              </w:rPr>
              <w:t>Total volume per subject</w:t>
            </w:r>
            <w:r w:rsidRPr="005010AA" w:rsidDel="00E540D5">
              <w:rPr>
                <w:rFonts w:ascii="Times New Roman" w:hAnsi="Times New Roman" w:cs="Times New Roman"/>
                <w:b/>
                <w:bCs/>
                <w:color w:val="000000" w:themeColor="text1"/>
                <w:sz w:val="24"/>
                <w:szCs w:val="24"/>
                <w:lang w:val="en-AU"/>
              </w:rPr>
              <w:t xml:space="preserve"> </w:t>
            </w:r>
            <w:r w:rsidRPr="005010AA">
              <w:rPr>
                <w:rFonts w:ascii="Times New Roman" w:hAnsi="Times New Roman" w:cs="Times New Roman"/>
                <w:b/>
                <w:bCs/>
                <w:color w:val="000000" w:themeColor="text1"/>
                <w:sz w:val="24"/>
                <w:szCs w:val="24"/>
                <w:lang w:val="en-AU"/>
              </w:rPr>
              <w:t>(mL)</w:t>
            </w:r>
            <w:ins w:id="555" w:author="Emilie Rossignol" w:date="2018-10-18T16:38:00Z">
              <w:r w:rsidR="006320D9">
                <w:rPr>
                  <w:rFonts w:ascii="Times New Roman" w:hAnsi="Times New Roman" w:cs="Times New Roman"/>
                  <w:b/>
                  <w:bCs/>
                  <w:color w:val="000000" w:themeColor="text1"/>
                  <w:sz w:val="24"/>
                  <w:szCs w:val="24"/>
                  <w:lang w:val="en-AU"/>
                </w:rPr>
                <w:t xml:space="preserve"> for the first 30 days</w:t>
              </w:r>
            </w:ins>
          </w:p>
        </w:tc>
      </w:tr>
      <w:tr w:rsidR="00FD4D7E" w:rsidRPr="005010AA" w14:paraId="6EA614AD" w14:textId="77777777" w:rsidTr="00001098">
        <w:trPr>
          <w:trHeight w:val="20"/>
        </w:trPr>
        <w:tc>
          <w:tcPr>
            <w:tcW w:w="943" w:type="pct"/>
            <w:vMerge w:val="restart"/>
            <w:shd w:val="clear" w:color="auto" w:fill="auto"/>
            <w:noWrap/>
            <w:vAlign w:val="center"/>
            <w:hideMark/>
          </w:tcPr>
          <w:p w14:paraId="34BD8828"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Laboratory Safety Assessment</w:t>
            </w:r>
          </w:p>
        </w:tc>
        <w:tc>
          <w:tcPr>
            <w:tcW w:w="1234" w:type="pct"/>
            <w:vMerge w:val="restart"/>
            <w:shd w:val="clear" w:color="auto" w:fill="auto"/>
            <w:vAlign w:val="center"/>
            <w:hideMark/>
          </w:tcPr>
          <w:p w14:paraId="661D295E"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Haematology</w:t>
            </w:r>
          </w:p>
          <w:p w14:paraId="07C8D5E4"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(including G6PD)</w:t>
            </w:r>
          </w:p>
        </w:tc>
        <w:tc>
          <w:tcPr>
            <w:tcW w:w="611" w:type="pct"/>
            <w:shd w:val="clear" w:color="auto" w:fill="auto"/>
            <w:noWrap/>
            <w:vAlign w:val="center"/>
          </w:tcPr>
          <w:p w14:paraId="3EC23E08"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2</w:t>
            </w:r>
          </w:p>
        </w:tc>
        <w:tc>
          <w:tcPr>
            <w:tcW w:w="1130" w:type="pct"/>
            <w:shd w:val="clear" w:color="auto" w:fill="auto"/>
            <w:noWrap/>
            <w:vAlign w:val="center"/>
          </w:tcPr>
          <w:p w14:paraId="3CD28735" w14:textId="7E6C794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56" w:author="Emilie Rossignol" w:date="2018-10-18T16:34:00Z">
              <w:r w:rsidRPr="005010AA" w:rsidDel="006320D9">
                <w:rPr>
                  <w:rFonts w:ascii="Times New Roman" w:hAnsi="Times New Roman" w:cs="Times New Roman"/>
                  <w:color w:val="000000" w:themeColor="text1"/>
                  <w:sz w:val="24"/>
                  <w:szCs w:val="24"/>
                  <w:lang w:val="en-AU"/>
                </w:rPr>
                <w:delText>7</w:delText>
              </w:r>
            </w:del>
            <w:ins w:id="557" w:author="Emilie Rossignol" w:date="2018-10-18T16:34:00Z">
              <w:r w:rsidR="006320D9">
                <w:rPr>
                  <w:rFonts w:ascii="Times New Roman" w:hAnsi="Times New Roman" w:cs="Times New Roman"/>
                  <w:color w:val="000000" w:themeColor="text1"/>
                  <w:sz w:val="24"/>
                  <w:szCs w:val="24"/>
                  <w:lang w:val="en-AU"/>
                </w:rPr>
                <w:t>4</w:t>
              </w:r>
            </w:ins>
          </w:p>
        </w:tc>
        <w:tc>
          <w:tcPr>
            <w:tcW w:w="1082" w:type="pct"/>
            <w:shd w:val="clear" w:color="auto" w:fill="auto"/>
            <w:noWrap/>
            <w:vAlign w:val="center"/>
          </w:tcPr>
          <w:p w14:paraId="7399CEF9" w14:textId="170CFEF0"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58" w:author="Emilie Rossignol" w:date="2018-10-18T16:34:00Z">
              <w:r w:rsidRPr="005010AA" w:rsidDel="006320D9">
                <w:rPr>
                  <w:rFonts w:ascii="Times New Roman" w:hAnsi="Times New Roman" w:cs="Times New Roman"/>
                  <w:color w:val="000000" w:themeColor="text1"/>
                  <w:sz w:val="24"/>
                  <w:szCs w:val="24"/>
                  <w:lang w:val="en-AU"/>
                </w:rPr>
                <w:delText>14</w:delText>
              </w:r>
            </w:del>
            <w:ins w:id="559" w:author="Emilie Rossignol" w:date="2018-10-18T16:34:00Z">
              <w:r w:rsidR="006320D9">
                <w:rPr>
                  <w:rFonts w:ascii="Times New Roman" w:hAnsi="Times New Roman" w:cs="Times New Roman"/>
                  <w:color w:val="000000" w:themeColor="text1"/>
                  <w:sz w:val="24"/>
                  <w:szCs w:val="24"/>
                  <w:lang w:val="en-AU"/>
                </w:rPr>
                <w:t>8</w:t>
              </w:r>
            </w:ins>
          </w:p>
        </w:tc>
      </w:tr>
      <w:tr w:rsidR="00FD4D7E" w:rsidRPr="005010AA" w14:paraId="2A2823E7" w14:textId="77777777" w:rsidTr="00001098">
        <w:trPr>
          <w:trHeight w:val="20"/>
        </w:trPr>
        <w:tc>
          <w:tcPr>
            <w:tcW w:w="943" w:type="pct"/>
            <w:vMerge/>
            <w:shd w:val="clear" w:color="auto" w:fill="auto"/>
            <w:noWrap/>
            <w:vAlign w:val="center"/>
          </w:tcPr>
          <w:p w14:paraId="7474122D"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1234" w:type="pct"/>
            <w:vMerge/>
            <w:shd w:val="clear" w:color="auto" w:fill="auto"/>
            <w:vAlign w:val="center"/>
          </w:tcPr>
          <w:p w14:paraId="23EA46C1"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611" w:type="pct"/>
            <w:shd w:val="clear" w:color="auto" w:fill="auto"/>
            <w:noWrap/>
            <w:vAlign w:val="center"/>
          </w:tcPr>
          <w:p w14:paraId="6DA91E12"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4</w:t>
            </w:r>
          </w:p>
        </w:tc>
        <w:tc>
          <w:tcPr>
            <w:tcW w:w="1130" w:type="pct"/>
            <w:shd w:val="clear" w:color="auto" w:fill="auto"/>
            <w:noWrap/>
            <w:vAlign w:val="center"/>
          </w:tcPr>
          <w:p w14:paraId="0BF38F14" w14:textId="0958E536"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60" w:author="Emilie Rossignol" w:date="2018-10-18T20:03:00Z">
              <w:r w:rsidRPr="005010AA" w:rsidDel="00CA718E">
                <w:rPr>
                  <w:rFonts w:ascii="Times New Roman" w:hAnsi="Times New Roman" w:cs="Times New Roman"/>
                  <w:color w:val="000000" w:themeColor="text1"/>
                  <w:sz w:val="24"/>
                  <w:szCs w:val="24"/>
                  <w:lang w:val="en-AU"/>
                </w:rPr>
                <w:delText>2</w:delText>
              </w:r>
            </w:del>
            <w:ins w:id="561" w:author="Emilie Rossignol" w:date="2018-10-18T20:03:00Z">
              <w:r w:rsidR="00CA718E">
                <w:rPr>
                  <w:rFonts w:ascii="Times New Roman" w:hAnsi="Times New Roman" w:cs="Times New Roman"/>
                  <w:color w:val="000000" w:themeColor="text1"/>
                  <w:sz w:val="24"/>
                  <w:szCs w:val="24"/>
                  <w:lang w:val="en-AU"/>
                </w:rPr>
                <w:t>1</w:t>
              </w:r>
            </w:ins>
          </w:p>
        </w:tc>
        <w:tc>
          <w:tcPr>
            <w:tcW w:w="1082" w:type="pct"/>
            <w:shd w:val="clear" w:color="auto" w:fill="auto"/>
            <w:noWrap/>
            <w:vAlign w:val="center"/>
          </w:tcPr>
          <w:p w14:paraId="19C4B388" w14:textId="04EA623F"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62" w:author="Emilie Rossignol" w:date="2018-10-18T20:03:00Z">
              <w:r w:rsidRPr="005010AA" w:rsidDel="00CA718E">
                <w:rPr>
                  <w:rFonts w:ascii="Times New Roman" w:hAnsi="Times New Roman" w:cs="Times New Roman"/>
                  <w:color w:val="000000" w:themeColor="text1"/>
                  <w:sz w:val="24"/>
                  <w:szCs w:val="24"/>
                  <w:lang w:val="en-AU"/>
                </w:rPr>
                <w:delText>8</w:delText>
              </w:r>
            </w:del>
            <w:ins w:id="563" w:author="Emilie Rossignol" w:date="2018-10-18T20:03:00Z">
              <w:r w:rsidR="00CA718E">
                <w:rPr>
                  <w:rFonts w:ascii="Times New Roman" w:hAnsi="Times New Roman" w:cs="Times New Roman"/>
                  <w:color w:val="000000" w:themeColor="text1"/>
                  <w:sz w:val="24"/>
                  <w:szCs w:val="24"/>
                  <w:lang w:val="en-AU"/>
                </w:rPr>
                <w:t>4</w:t>
              </w:r>
            </w:ins>
          </w:p>
        </w:tc>
      </w:tr>
      <w:tr w:rsidR="00FD4D7E" w:rsidRPr="005010AA" w14:paraId="66817195" w14:textId="77777777" w:rsidTr="00001098">
        <w:trPr>
          <w:trHeight w:val="20"/>
        </w:trPr>
        <w:tc>
          <w:tcPr>
            <w:tcW w:w="943" w:type="pct"/>
            <w:vMerge/>
            <w:shd w:val="clear" w:color="auto" w:fill="auto"/>
            <w:noWrap/>
            <w:vAlign w:val="center"/>
          </w:tcPr>
          <w:p w14:paraId="60F610EF"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1234" w:type="pct"/>
            <w:tcBorders>
              <w:bottom w:val="nil"/>
            </w:tcBorders>
            <w:shd w:val="clear" w:color="auto" w:fill="auto"/>
            <w:vAlign w:val="center"/>
          </w:tcPr>
          <w:p w14:paraId="5AF48D9E"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Biochemistry (including LFT)</w:t>
            </w:r>
          </w:p>
        </w:tc>
        <w:tc>
          <w:tcPr>
            <w:tcW w:w="611" w:type="pct"/>
            <w:tcBorders>
              <w:bottom w:val="nil"/>
            </w:tcBorders>
            <w:shd w:val="clear" w:color="auto" w:fill="auto"/>
            <w:noWrap/>
            <w:vAlign w:val="center"/>
          </w:tcPr>
          <w:p w14:paraId="72E9DCB5"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5</w:t>
            </w:r>
          </w:p>
        </w:tc>
        <w:tc>
          <w:tcPr>
            <w:tcW w:w="1130" w:type="pct"/>
            <w:tcBorders>
              <w:bottom w:val="nil"/>
            </w:tcBorders>
            <w:shd w:val="clear" w:color="auto" w:fill="auto"/>
            <w:noWrap/>
            <w:vAlign w:val="center"/>
          </w:tcPr>
          <w:p w14:paraId="10C504B1" w14:textId="08909E00" w:rsidR="00FD4D7E" w:rsidRPr="005010AA" w:rsidRDefault="00FD4D7E" w:rsidP="00CA718E">
            <w:pPr>
              <w:spacing w:before="0" w:after="0" w:line="240" w:lineRule="auto"/>
              <w:rPr>
                <w:rFonts w:ascii="Times New Roman" w:hAnsi="Times New Roman" w:cs="Times New Roman"/>
                <w:color w:val="000000" w:themeColor="text1"/>
                <w:sz w:val="24"/>
                <w:szCs w:val="24"/>
                <w:lang w:val="en-AU"/>
              </w:rPr>
            </w:pPr>
            <w:del w:id="564" w:author="Emilie Rossignol" w:date="2018-10-18T16:34:00Z">
              <w:r w:rsidRPr="005010AA" w:rsidDel="006320D9">
                <w:rPr>
                  <w:rFonts w:ascii="Times New Roman" w:hAnsi="Times New Roman" w:cs="Times New Roman"/>
                  <w:color w:val="000000" w:themeColor="text1"/>
                  <w:sz w:val="24"/>
                  <w:szCs w:val="24"/>
                  <w:lang w:val="en-AU"/>
                </w:rPr>
                <w:delText>9</w:delText>
              </w:r>
            </w:del>
            <w:ins w:id="565" w:author="Emilie Rossignol" w:date="2018-10-18T20:04:00Z">
              <w:r w:rsidR="00CA718E">
                <w:rPr>
                  <w:rFonts w:ascii="Times New Roman" w:hAnsi="Times New Roman" w:cs="Times New Roman"/>
                  <w:color w:val="000000" w:themeColor="text1"/>
                  <w:sz w:val="24"/>
                  <w:szCs w:val="24"/>
                  <w:lang w:val="en-AU"/>
                </w:rPr>
                <w:t>5</w:t>
              </w:r>
            </w:ins>
          </w:p>
        </w:tc>
        <w:tc>
          <w:tcPr>
            <w:tcW w:w="1082" w:type="pct"/>
            <w:tcBorders>
              <w:bottom w:val="nil"/>
            </w:tcBorders>
            <w:shd w:val="clear" w:color="auto" w:fill="auto"/>
            <w:noWrap/>
            <w:vAlign w:val="center"/>
          </w:tcPr>
          <w:p w14:paraId="7151B45E" w14:textId="3C093313" w:rsidR="00FD4D7E" w:rsidRPr="005010AA" w:rsidRDefault="00FD4D7E" w:rsidP="00CA718E">
            <w:pPr>
              <w:spacing w:before="0" w:after="0" w:line="240" w:lineRule="auto"/>
              <w:rPr>
                <w:rFonts w:ascii="Times New Roman" w:hAnsi="Times New Roman" w:cs="Times New Roman"/>
                <w:color w:val="000000" w:themeColor="text1"/>
                <w:sz w:val="24"/>
                <w:szCs w:val="24"/>
                <w:lang w:val="en-AU"/>
              </w:rPr>
            </w:pPr>
            <w:del w:id="566" w:author="Emilie Rossignol" w:date="2018-10-18T16:34:00Z">
              <w:r w:rsidRPr="005010AA" w:rsidDel="006320D9">
                <w:rPr>
                  <w:rFonts w:ascii="Times New Roman" w:hAnsi="Times New Roman" w:cs="Times New Roman"/>
                  <w:color w:val="000000" w:themeColor="text1"/>
                  <w:sz w:val="24"/>
                  <w:szCs w:val="24"/>
                  <w:lang w:val="en-AU"/>
                </w:rPr>
                <w:delText>45</w:delText>
              </w:r>
            </w:del>
            <w:ins w:id="567" w:author="Emilie Rossignol" w:date="2018-10-18T20:04:00Z">
              <w:r w:rsidR="00CA718E">
                <w:rPr>
                  <w:rFonts w:ascii="Times New Roman" w:hAnsi="Times New Roman" w:cs="Times New Roman"/>
                  <w:color w:val="000000" w:themeColor="text1"/>
                  <w:sz w:val="24"/>
                  <w:szCs w:val="24"/>
                  <w:lang w:val="en-AU"/>
                </w:rPr>
                <w:t>25</w:t>
              </w:r>
            </w:ins>
          </w:p>
        </w:tc>
      </w:tr>
      <w:tr w:rsidR="00FD4D7E" w:rsidRPr="005010AA" w14:paraId="7AF3CEC6" w14:textId="77777777" w:rsidTr="00001098">
        <w:trPr>
          <w:trHeight w:val="20"/>
        </w:trPr>
        <w:tc>
          <w:tcPr>
            <w:tcW w:w="943" w:type="pct"/>
            <w:vMerge/>
            <w:shd w:val="clear" w:color="auto" w:fill="auto"/>
            <w:noWrap/>
            <w:vAlign w:val="center"/>
          </w:tcPr>
          <w:p w14:paraId="0EEF4FA7"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1234" w:type="pct"/>
            <w:tcBorders>
              <w:top w:val="nil"/>
            </w:tcBorders>
            <w:shd w:val="clear" w:color="auto" w:fill="auto"/>
            <w:vAlign w:val="center"/>
          </w:tcPr>
          <w:p w14:paraId="0DCF6A13"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611" w:type="pct"/>
            <w:tcBorders>
              <w:top w:val="nil"/>
            </w:tcBorders>
            <w:shd w:val="clear" w:color="auto" w:fill="auto"/>
            <w:vAlign w:val="center"/>
          </w:tcPr>
          <w:p w14:paraId="69251B6A"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1130" w:type="pct"/>
            <w:tcBorders>
              <w:top w:val="nil"/>
            </w:tcBorders>
            <w:shd w:val="clear" w:color="auto" w:fill="auto"/>
            <w:vAlign w:val="center"/>
          </w:tcPr>
          <w:p w14:paraId="4F999A68"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1082" w:type="pct"/>
            <w:tcBorders>
              <w:top w:val="nil"/>
            </w:tcBorders>
            <w:shd w:val="clear" w:color="auto" w:fill="auto"/>
            <w:vAlign w:val="center"/>
          </w:tcPr>
          <w:p w14:paraId="52C56D02"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r>
      <w:tr w:rsidR="00FD4D7E" w:rsidRPr="005010AA" w14:paraId="6EFD1454" w14:textId="77777777" w:rsidTr="00001098">
        <w:trPr>
          <w:trHeight w:val="20"/>
        </w:trPr>
        <w:tc>
          <w:tcPr>
            <w:tcW w:w="943" w:type="pct"/>
            <w:vMerge/>
            <w:shd w:val="clear" w:color="auto" w:fill="auto"/>
            <w:noWrap/>
            <w:vAlign w:val="center"/>
            <w:hideMark/>
          </w:tcPr>
          <w:p w14:paraId="76507517"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1234" w:type="pct"/>
            <w:shd w:val="clear" w:color="auto" w:fill="auto"/>
            <w:vAlign w:val="center"/>
            <w:hideMark/>
          </w:tcPr>
          <w:p w14:paraId="07A8FA9B"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 xml:space="preserve">Serology </w:t>
            </w:r>
          </w:p>
        </w:tc>
        <w:tc>
          <w:tcPr>
            <w:tcW w:w="611" w:type="pct"/>
            <w:shd w:val="clear" w:color="auto" w:fill="auto"/>
            <w:noWrap/>
            <w:vAlign w:val="center"/>
          </w:tcPr>
          <w:p w14:paraId="78A2BA89"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3.5</w:t>
            </w:r>
          </w:p>
        </w:tc>
        <w:tc>
          <w:tcPr>
            <w:tcW w:w="1130" w:type="pct"/>
            <w:shd w:val="clear" w:color="auto" w:fill="auto"/>
            <w:noWrap/>
            <w:vAlign w:val="center"/>
          </w:tcPr>
          <w:p w14:paraId="15DB1CBF" w14:textId="1DA95E90"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68" w:author="Emilie Rossignol" w:date="2018-10-18T16:39:00Z">
              <w:r w:rsidRPr="005010AA" w:rsidDel="006320D9">
                <w:rPr>
                  <w:rFonts w:ascii="Times New Roman" w:hAnsi="Times New Roman" w:cs="Times New Roman"/>
                  <w:color w:val="000000" w:themeColor="text1"/>
                  <w:sz w:val="24"/>
                  <w:szCs w:val="24"/>
                  <w:lang w:val="en-AU"/>
                </w:rPr>
                <w:delText>2</w:delText>
              </w:r>
            </w:del>
            <w:ins w:id="569" w:author="Emilie Rossignol" w:date="2018-10-18T20:04:00Z">
              <w:r w:rsidR="00CA718E">
                <w:rPr>
                  <w:rFonts w:ascii="Times New Roman" w:hAnsi="Times New Roman" w:cs="Times New Roman"/>
                  <w:color w:val="000000" w:themeColor="text1"/>
                  <w:sz w:val="24"/>
                  <w:szCs w:val="24"/>
                  <w:lang w:val="en-AU"/>
                </w:rPr>
                <w:t>0</w:t>
              </w:r>
            </w:ins>
          </w:p>
        </w:tc>
        <w:tc>
          <w:tcPr>
            <w:tcW w:w="1082" w:type="pct"/>
            <w:shd w:val="clear" w:color="auto" w:fill="auto"/>
            <w:noWrap/>
            <w:vAlign w:val="center"/>
          </w:tcPr>
          <w:p w14:paraId="11EA9259" w14:textId="7AD705F1" w:rsidR="00FD4D7E" w:rsidRPr="005010AA" w:rsidRDefault="00FD4D7E" w:rsidP="006320D9">
            <w:pPr>
              <w:spacing w:before="0" w:after="0" w:line="240" w:lineRule="auto"/>
              <w:rPr>
                <w:rFonts w:ascii="Times New Roman" w:hAnsi="Times New Roman" w:cs="Times New Roman"/>
                <w:color w:val="000000" w:themeColor="text1"/>
                <w:sz w:val="24"/>
                <w:szCs w:val="24"/>
                <w:lang w:val="en-AU"/>
              </w:rPr>
            </w:pPr>
            <w:del w:id="570" w:author="Emilie Rossignol" w:date="2018-10-18T16:34:00Z">
              <w:r w:rsidRPr="005010AA" w:rsidDel="006320D9">
                <w:rPr>
                  <w:rFonts w:ascii="Times New Roman" w:hAnsi="Times New Roman" w:cs="Times New Roman"/>
                  <w:color w:val="000000" w:themeColor="text1"/>
                  <w:sz w:val="24"/>
                  <w:szCs w:val="24"/>
                  <w:lang w:val="en-AU"/>
                </w:rPr>
                <w:delText>7</w:delText>
              </w:r>
            </w:del>
            <w:ins w:id="571" w:author="Emilie Rossignol" w:date="2018-10-18T20:04:00Z">
              <w:r w:rsidR="00CA718E">
                <w:rPr>
                  <w:rFonts w:ascii="Times New Roman" w:hAnsi="Times New Roman" w:cs="Times New Roman"/>
                  <w:color w:val="000000" w:themeColor="text1"/>
                  <w:sz w:val="24"/>
                  <w:szCs w:val="24"/>
                  <w:lang w:val="en-AU"/>
                </w:rPr>
                <w:t>0</w:t>
              </w:r>
            </w:ins>
          </w:p>
        </w:tc>
      </w:tr>
      <w:tr w:rsidR="00FD4D7E" w:rsidRPr="005010AA" w14:paraId="48AB9030" w14:textId="77777777" w:rsidTr="00001098">
        <w:trPr>
          <w:trHeight w:val="20"/>
        </w:trPr>
        <w:tc>
          <w:tcPr>
            <w:tcW w:w="943" w:type="pct"/>
            <w:vMerge/>
            <w:shd w:val="clear" w:color="auto" w:fill="auto"/>
            <w:noWrap/>
            <w:vAlign w:val="center"/>
            <w:hideMark/>
          </w:tcPr>
          <w:p w14:paraId="7E01DCF6"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1234" w:type="pct"/>
            <w:shd w:val="clear" w:color="auto" w:fill="auto"/>
            <w:vAlign w:val="center"/>
            <w:hideMark/>
          </w:tcPr>
          <w:p w14:paraId="2886D2B6"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Safety Serum storage</w:t>
            </w:r>
          </w:p>
        </w:tc>
        <w:tc>
          <w:tcPr>
            <w:tcW w:w="611" w:type="pct"/>
            <w:shd w:val="clear" w:color="auto" w:fill="auto"/>
            <w:noWrap/>
            <w:vAlign w:val="center"/>
          </w:tcPr>
          <w:p w14:paraId="574E6802"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5</w:t>
            </w:r>
          </w:p>
        </w:tc>
        <w:tc>
          <w:tcPr>
            <w:tcW w:w="1130" w:type="pct"/>
            <w:shd w:val="clear" w:color="auto" w:fill="auto"/>
            <w:noWrap/>
            <w:vAlign w:val="center"/>
          </w:tcPr>
          <w:p w14:paraId="75F8F109" w14:textId="42D17B10"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72" w:author="Emilie Rossignol" w:date="2018-10-18T20:07:00Z">
              <w:r w:rsidRPr="005010AA" w:rsidDel="0049297E">
                <w:rPr>
                  <w:rFonts w:ascii="Times New Roman" w:hAnsi="Times New Roman" w:cs="Times New Roman"/>
                  <w:color w:val="000000" w:themeColor="text1"/>
                  <w:sz w:val="24"/>
                  <w:szCs w:val="24"/>
                  <w:lang w:val="en-AU"/>
                </w:rPr>
                <w:delText>2</w:delText>
              </w:r>
            </w:del>
            <w:ins w:id="573" w:author="Emilie Rossignol" w:date="2018-10-18T20:07:00Z">
              <w:r w:rsidR="0049297E">
                <w:rPr>
                  <w:rFonts w:ascii="Times New Roman" w:hAnsi="Times New Roman" w:cs="Times New Roman"/>
                  <w:color w:val="000000" w:themeColor="text1"/>
                  <w:sz w:val="24"/>
                  <w:szCs w:val="24"/>
                  <w:lang w:val="en-AU"/>
                </w:rPr>
                <w:t>1</w:t>
              </w:r>
            </w:ins>
          </w:p>
        </w:tc>
        <w:tc>
          <w:tcPr>
            <w:tcW w:w="1082" w:type="pct"/>
            <w:shd w:val="clear" w:color="auto" w:fill="auto"/>
            <w:noWrap/>
            <w:vAlign w:val="center"/>
          </w:tcPr>
          <w:p w14:paraId="6A43DE14" w14:textId="12687851"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74" w:author="Emilie Rossignol" w:date="2018-10-18T20:07:00Z">
              <w:r w:rsidRPr="005010AA" w:rsidDel="0049297E">
                <w:rPr>
                  <w:rFonts w:ascii="Times New Roman" w:hAnsi="Times New Roman" w:cs="Times New Roman"/>
                  <w:color w:val="000000" w:themeColor="text1"/>
                  <w:sz w:val="24"/>
                  <w:szCs w:val="24"/>
                  <w:lang w:val="en-AU"/>
                </w:rPr>
                <w:delText>10</w:delText>
              </w:r>
            </w:del>
            <w:ins w:id="575" w:author="Emilie Rossignol" w:date="2018-10-18T20:07:00Z">
              <w:r w:rsidR="0049297E">
                <w:rPr>
                  <w:rFonts w:ascii="Times New Roman" w:hAnsi="Times New Roman" w:cs="Times New Roman"/>
                  <w:color w:val="000000" w:themeColor="text1"/>
                  <w:sz w:val="24"/>
                  <w:szCs w:val="24"/>
                  <w:lang w:val="en-AU"/>
                </w:rPr>
                <w:t>5</w:t>
              </w:r>
            </w:ins>
          </w:p>
        </w:tc>
      </w:tr>
      <w:tr w:rsidR="00FD4D7E" w:rsidRPr="005010AA" w14:paraId="0CBC1DD8" w14:textId="77777777" w:rsidTr="00001098">
        <w:trPr>
          <w:trHeight w:val="20"/>
        </w:trPr>
        <w:tc>
          <w:tcPr>
            <w:tcW w:w="943" w:type="pct"/>
            <w:shd w:val="clear" w:color="auto" w:fill="auto"/>
            <w:noWrap/>
            <w:vAlign w:val="center"/>
          </w:tcPr>
          <w:p w14:paraId="7D51C974"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Cannulation</w:t>
            </w:r>
          </w:p>
        </w:tc>
        <w:tc>
          <w:tcPr>
            <w:tcW w:w="1234" w:type="pct"/>
            <w:shd w:val="clear" w:color="auto" w:fill="auto"/>
            <w:vAlign w:val="center"/>
          </w:tcPr>
          <w:p w14:paraId="45AA6937"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Discard</w:t>
            </w:r>
          </w:p>
        </w:tc>
        <w:tc>
          <w:tcPr>
            <w:tcW w:w="611" w:type="pct"/>
            <w:shd w:val="clear" w:color="auto" w:fill="auto"/>
            <w:noWrap/>
            <w:vAlign w:val="center"/>
          </w:tcPr>
          <w:p w14:paraId="35934969"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2</w:t>
            </w:r>
          </w:p>
        </w:tc>
        <w:tc>
          <w:tcPr>
            <w:tcW w:w="1130" w:type="pct"/>
            <w:shd w:val="clear" w:color="auto" w:fill="auto"/>
            <w:noWrap/>
            <w:vAlign w:val="center"/>
          </w:tcPr>
          <w:p w14:paraId="6E74003B" w14:textId="25D8B957" w:rsidR="00FD4D7E" w:rsidRPr="005010AA" w:rsidRDefault="00FD4D7E" w:rsidP="005A26BE">
            <w:pPr>
              <w:spacing w:before="0" w:after="0" w:line="240" w:lineRule="auto"/>
              <w:rPr>
                <w:rFonts w:ascii="Times New Roman" w:hAnsi="Times New Roman" w:cs="Times New Roman"/>
                <w:color w:val="000000" w:themeColor="text1"/>
                <w:sz w:val="24"/>
                <w:szCs w:val="24"/>
                <w:lang w:val="en-AU"/>
              </w:rPr>
            </w:pPr>
            <w:del w:id="576" w:author="Emilie Rossignol" w:date="2018-10-18T16:35:00Z">
              <w:r w:rsidRPr="005010AA" w:rsidDel="006320D9">
                <w:rPr>
                  <w:rFonts w:ascii="Times New Roman" w:hAnsi="Times New Roman" w:cs="Times New Roman"/>
                  <w:color w:val="000000" w:themeColor="text1"/>
                  <w:sz w:val="24"/>
                  <w:szCs w:val="24"/>
                  <w:lang w:val="en-AU"/>
                </w:rPr>
                <w:delText>2</w:delText>
              </w:r>
            </w:del>
            <w:ins w:id="577" w:author="Emilie Rossignol" w:date="2018-10-18T16:35:00Z">
              <w:r w:rsidR="006320D9">
                <w:rPr>
                  <w:rFonts w:ascii="Times New Roman" w:hAnsi="Times New Roman" w:cs="Times New Roman"/>
                  <w:color w:val="000000" w:themeColor="text1"/>
                  <w:sz w:val="24"/>
                  <w:szCs w:val="24"/>
                  <w:lang w:val="en-AU"/>
                </w:rPr>
                <w:t>8 (+2</w:t>
              </w:r>
            </w:ins>
            <w:ins w:id="578" w:author="Emilie Rossignol" w:date="2018-10-18T18:37:00Z">
              <w:r w:rsidR="005A26BE">
                <w:rPr>
                  <w:rFonts w:ascii="Times New Roman" w:hAnsi="Times New Roman" w:cs="Times New Roman"/>
                  <w:color w:val="000000" w:themeColor="text1"/>
                  <w:sz w:val="24"/>
                  <w:szCs w:val="24"/>
                  <w:lang w:val="en-AU"/>
                </w:rPr>
                <w:t xml:space="preserve"> if required</w:t>
              </w:r>
            </w:ins>
            <w:ins w:id="579" w:author="Emilie Rossignol" w:date="2018-10-18T16:35:00Z">
              <w:r w:rsidR="006320D9">
                <w:rPr>
                  <w:rFonts w:ascii="Times New Roman" w:hAnsi="Times New Roman" w:cs="Times New Roman"/>
                  <w:color w:val="000000" w:themeColor="text1"/>
                  <w:sz w:val="24"/>
                  <w:szCs w:val="24"/>
                  <w:lang w:val="en-AU"/>
                </w:rPr>
                <w:t>)</w:t>
              </w:r>
            </w:ins>
          </w:p>
        </w:tc>
        <w:tc>
          <w:tcPr>
            <w:tcW w:w="1082" w:type="pct"/>
            <w:shd w:val="clear" w:color="auto" w:fill="auto"/>
            <w:noWrap/>
            <w:vAlign w:val="center"/>
          </w:tcPr>
          <w:p w14:paraId="7339D563" w14:textId="30309971"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80" w:author="Emilie Rossignol" w:date="2018-10-18T16:35:00Z">
              <w:r w:rsidRPr="005010AA" w:rsidDel="006320D9">
                <w:rPr>
                  <w:rFonts w:ascii="Times New Roman" w:hAnsi="Times New Roman" w:cs="Times New Roman"/>
                  <w:color w:val="000000" w:themeColor="text1"/>
                  <w:sz w:val="24"/>
                  <w:szCs w:val="24"/>
                  <w:lang w:val="en-AU"/>
                </w:rPr>
                <w:delText>4</w:delText>
              </w:r>
            </w:del>
            <w:ins w:id="581" w:author="Emilie Rossignol" w:date="2018-10-18T16:35:00Z">
              <w:r w:rsidR="006320D9">
                <w:rPr>
                  <w:rFonts w:ascii="Times New Roman" w:hAnsi="Times New Roman" w:cs="Times New Roman"/>
                  <w:color w:val="000000" w:themeColor="text1"/>
                  <w:sz w:val="24"/>
                  <w:szCs w:val="24"/>
                  <w:lang w:val="en-AU"/>
                </w:rPr>
                <w:t>16 (+4</w:t>
              </w:r>
            </w:ins>
            <w:ins w:id="582" w:author="Emilie Rossignol" w:date="2018-10-18T18:37:00Z">
              <w:r w:rsidR="005A26BE">
                <w:rPr>
                  <w:rFonts w:ascii="Times New Roman" w:hAnsi="Times New Roman" w:cs="Times New Roman"/>
                  <w:color w:val="000000" w:themeColor="text1"/>
                  <w:sz w:val="24"/>
                  <w:szCs w:val="24"/>
                  <w:lang w:val="en-AU"/>
                </w:rPr>
                <w:t xml:space="preserve"> if required</w:t>
              </w:r>
            </w:ins>
            <w:ins w:id="583" w:author="Emilie Rossignol" w:date="2018-10-18T16:35:00Z">
              <w:r w:rsidR="006320D9">
                <w:rPr>
                  <w:rFonts w:ascii="Times New Roman" w:hAnsi="Times New Roman" w:cs="Times New Roman"/>
                  <w:color w:val="000000" w:themeColor="text1"/>
                  <w:sz w:val="24"/>
                  <w:szCs w:val="24"/>
                  <w:lang w:val="en-AU"/>
                </w:rPr>
                <w:t>)</w:t>
              </w:r>
            </w:ins>
          </w:p>
        </w:tc>
      </w:tr>
      <w:tr w:rsidR="00FD4D7E" w:rsidRPr="005010AA" w14:paraId="0B5EEA26" w14:textId="77777777" w:rsidTr="00001098">
        <w:trPr>
          <w:trHeight w:val="20"/>
        </w:trPr>
        <w:tc>
          <w:tcPr>
            <w:tcW w:w="943" w:type="pct"/>
            <w:vMerge w:val="restart"/>
            <w:shd w:val="clear" w:color="auto" w:fill="auto"/>
            <w:noWrap/>
            <w:vAlign w:val="center"/>
          </w:tcPr>
          <w:p w14:paraId="27D1AA15"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Malaria Monitoring</w:t>
            </w:r>
          </w:p>
        </w:tc>
        <w:tc>
          <w:tcPr>
            <w:tcW w:w="1234" w:type="pct"/>
            <w:shd w:val="clear" w:color="auto" w:fill="auto"/>
            <w:noWrap/>
            <w:vAlign w:val="center"/>
          </w:tcPr>
          <w:p w14:paraId="3176AD77"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Malaria qPCR (18S)</w:t>
            </w:r>
          </w:p>
        </w:tc>
        <w:tc>
          <w:tcPr>
            <w:tcW w:w="611" w:type="pct"/>
            <w:shd w:val="clear" w:color="auto" w:fill="auto"/>
            <w:noWrap/>
            <w:vAlign w:val="center"/>
          </w:tcPr>
          <w:p w14:paraId="30E96CCC"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2</w:t>
            </w:r>
          </w:p>
        </w:tc>
        <w:tc>
          <w:tcPr>
            <w:tcW w:w="1130" w:type="pct"/>
            <w:shd w:val="clear" w:color="auto" w:fill="auto"/>
            <w:noWrap/>
            <w:vAlign w:val="center"/>
          </w:tcPr>
          <w:p w14:paraId="05FF9B4A" w14:textId="0DC386B4" w:rsidR="00FD4D7E" w:rsidRPr="005010AA" w:rsidRDefault="009E3946" w:rsidP="006320D9">
            <w:pPr>
              <w:spacing w:before="0" w:after="0" w:line="240" w:lineRule="auto"/>
              <w:rPr>
                <w:rFonts w:ascii="Times New Roman" w:hAnsi="Times New Roman" w:cs="Times New Roman"/>
                <w:color w:val="000000" w:themeColor="text1"/>
                <w:sz w:val="24"/>
                <w:szCs w:val="24"/>
                <w:lang w:val="en-AU"/>
              </w:rPr>
            </w:pPr>
            <w:del w:id="584" w:author="Emilie Rossignol" w:date="2018-10-18T16:35:00Z">
              <w:r w:rsidDel="006320D9">
                <w:rPr>
                  <w:rFonts w:ascii="Times New Roman" w:hAnsi="Times New Roman" w:cs="Times New Roman"/>
                  <w:color w:val="000000" w:themeColor="text1"/>
                  <w:sz w:val="24"/>
                  <w:szCs w:val="24"/>
                  <w:lang w:val="en-AU"/>
                </w:rPr>
                <w:delText>23</w:delText>
              </w:r>
            </w:del>
            <w:ins w:id="585" w:author="Emilie Rossignol" w:date="2018-10-18T16:35:00Z">
              <w:r w:rsidR="006320D9">
                <w:rPr>
                  <w:rFonts w:ascii="Times New Roman" w:hAnsi="Times New Roman" w:cs="Times New Roman"/>
                  <w:color w:val="000000" w:themeColor="text1"/>
                  <w:sz w:val="24"/>
                  <w:szCs w:val="24"/>
                  <w:lang w:val="en-AU"/>
                </w:rPr>
                <w:t>1</w:t>
              </w:r>
            </w:ins>
            <w:ins w:id="586" w:author="Emilie Rossignol" w:date="2018-10-18T16:42:00Z">
              <w:r w:rsidR="006320D9">
                <w:rPr>
                  <w:rFonts w:ascii="Times New Roman" w:hAnsi="Times New Roman" w:cs="Times New Roman"/>
                  <w:color w:val="000000" w:themeColor="text1"/>
                  <w:sz w:val="24"/>
                  <w:szCs w:val="24"/>
                  <w:lang w:val="en-AU"/>
                </w:rPr>
                <w:t>5</w:t>
              </w:r>
            </w:ins>
            <w:ins w:id="587" w:author="Emilie Rossignol" w:date="2018-10-18T16:35:00Z">
              <w:r w:rsidR="006320D9">
                <w:rPr>
                  <w:rFonts w:ascii="Times New Roman" w:hAnsi="Times New Roman" w:cs="Times New Roman"/>
                  <w:color w:val="000000" w:themeColor="text1"/>
                  <w:sz w:val="24"/>
                  <w:szCs w:val="24"/>
                  <w:lang w:val="en-AU"/>
                </w:rPr>
                <w:t xml:space="preserve"> (+5</w:t>
              </w:r>
            </w:ins>
            <w:ins w:id="588" w:author="Emilie Rossignol" w:date="2018-10-18T18:37:00Z">
              <w:r w:rsidR="005A26BE">
                <w:rPr>
                  <w:rFonts w:ascii="Times New Roman" w:hAnsi="Times New Roman" w:cs="Times New Roman"/>
                  <w:color w:val="000000" w:themeColor="text1"/>
                  <w:sz w:val="24"/>
                  <w:szCs w:val="24"/>
                  <w:lang w:val="en-AU"/>
                </w:rPr>
                <w:t xml:space="preserve"> if required</w:t>
              </w:r>
            </w:ins>
            <w:ins w:id="589" w:author="Emilie Rossignol" w:date="2018-10-18T16:35:00Z">
              <w:r w:rsidR="006320D9">
                <w:rPr>
                  <w:rFonts w:ascii="Times New Roman" w:hAnsi="Times New Roman" w:cs="Times New Roman"/>
                  <w:color w:val="000000" w:themeColor="text1"/>
                  <w:sz w:val="24"/>
                  <w:szCs w:val="24"/>
                  <w:lang w:val="en-AU"/>
                </w:rPr>
                <w:t>)</w:t>
              </w:r>
            </w:ins>
          </w:p>
        </w:tc>
        <w:tc>
          <w:tcPr>
            <w:tcW w:w="1082" w:type="pct"/>
            <w:shd w:val="clear" w:color="auto" w:fill="auto"/>
            <w:noWrap/>
            <w:vAlign w:val="center"/>
          </w:tcPr>
          <w:p w14:paraId="39F51CCE" w14:textId="35E1863C" w:rsidR="00FD4D7E" w:rsidRPr="005010AA" w:rsidRDefault="009E3946" w:rsidP="0045165A">
            <w:pPr>
              <w:spacing w:before="0" w:after="0" w:line="240" w:lineRule="auto"/>
              <w:rPr>
                <w:rFonts w:ascii="Times New Roman" w:hAnsi="Times New Roman" w:cs="Times New Roman"/>
                <w:color w:val="000000" w:themeColor="text1"/>
                <w:sz w:val="24"/>
                <w:szCs w:val="24"/>
                <w:lang w:val="en-AU"/>
              </w:rPr>
            </w:pPr>
            <w:del w:id="590" w:author="Emilie Rossignol" w:date="2018-10-18T16:35:00Z">
              <w:r w:rsidDel="006320D9">
                <w:rPr>
                  <w:rFonts w:ascii="Times New Roman" w:hAnsi="Times New Roman" w:cs="Times New Roman"/>
                  <w:color w:val="000000" w:themeColor="text1"/>
                  <w:sz w:val="24"/>
                  <w:szCs w:val="24"/>
                  <w:lang w:val="en-AU"/>
                </w:rPr>
                <w:delText>46</w:delText>
              </w:r>
            </w:del>
            <w:ins w:id="591" w:author="Emilie Rossignol" w:date="2018-10-18T16:35:00Z">
              <w:r w:rsidR="006320D9">
                <w:rPr>
                  <w:rFonts w:ascii="Times New Roman" w:hAnsi="Times New Roman" w:cs="Times New Roman"/>
                  <w:color w:val="000000" w:themeColor="text1"/>
                  <w:sz w:val="24"/>
                  <w:szCs w:val="24"/>
                  <w:lang w:val="en-AU"/>
                </w:rPr>
                <w:t>30 (+10</w:t>
              </w:r>
            </w:ins>
            <w:ins w:id="592" w:author="Emilie Rossignol" w:date="2018-10-18T18:37:00Z">
              <w:r w:rsidR="005A26BE">
                <w:rPr>
                  <w:rFonts w:ascii="Times New Roman" w:hAnsi="Times New Roman" w:cs="Times New Roman"/>
                  <w:color w:val="000000" w:themeColor="text1"/>
                  <w:sz w:val="24"/>
                  <w:szCs w:val="24"/>
                  <w:lang w:val="en-AU"/>
                </w:rPr>
                <w:t xml:space="preserve"> if required</w:t>
              </w:r>
            </w:ins>
            <w:ins w:id="593" w:author="Emilie Rossignol" w:date="2018-10-18T16:35:00Z">
              <w:r w:rsidR="006320D9">
                <w:rPr>
                  <w:rFonts w:ascii="Times New Roman" w:hAnsi="Times New Roman" w:cs="Times New Roman"/>
                  <w:color w:val="000000" w:themeColor="text1"/>
                  <w:sz w:val="24"/>
                  <w:szCs w:val="24"/>
                  <w:lang w:val="en-AU"/>
                </w:rPr>
                <w:t>)</w:t>
              </w:r>
            </w:ins>
          </w:p>
        </w:tc>
      </w:tr>
      <w:tr w:rsidR="00FD4D7E" w:rsidRPr="005010AA" w14:paraId="24AFB86B" w14:textId="77777777" w:rsidTr="00001098">
        <w:trPr>
          <w:trHeight w:val="20"/>
        </w:trPr>
        <w:tc>
          <w:tcPr>
            <w:tcW w:w="943" w:type="pct"/>
            <w:vMerge/>
            <w:shd w:val="clear" w:color="auto" w:fill="auto"/>
            <w:noWrap/>
            <w:vAlign w:val="center"/>
          </w:tcPr>
          <w:p w14:paraId="53496914"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1234" w:type="pct"/>
            <w:shd w:val="clear" w:color="auto" w:fill="auto"/>
            <w:noWrap/>
            <w:vAlign w:val="center"/>
          </w:tcPr>
          <w:p w14:paraId="425103B9"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Microscopy</w:t>
            </w:r>
          </w:p>
        </w:tc>
        <w:tc>
          <w:tcPr>
            <w:tcW w:w="611" w:type="pct"/>
            <w:shd w:val="clear" w:color="auto" w:fill="auto"/>
            <w:noWrap/>
            <w:vAlign w:val="center"/>
          </w:tcPr>
          <w:p w14:paraId="3908B9C8"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2</w:t>
            </w:r>
          </w:p>
        </w:tc>
        <w:tc>
          <w:tcPr>
            <w:tcW w:w="1130" w:type="pct"/>
            <w:shd w:val="clear" w:color="auto" w:fill="auto"/>
            <w:noWrap/>
            <w:vAlign w:val="center"/>
          </w:tcPr>
          <w:p w14:paraId="1ECC04E0" w14:textId="66531963" w:rsidR="00FD4D7E" w:rsidRPr="005010AA" w:rsidRDefault="005E04EC" w:rsidP="0045165A">
            <w:pPr>
              <w:spacing w:before="0" w:after="0" w:line="240" w:lineRule="auto"/>
              <w:rPr>
                <w:rFonts w:ascii="Times New Roman" w:hAnsi="Times New Roman" w:cs="Times New Roman"/>
                <w:color w:val="000000" w:themeColor="text1"/>
                <w:sz w:val="24"/>
                <w:szCs w:val="24"/>
                <w:lang w:val="en-AU"/>
              </w:rPr>
            </w:pPr>
            <w:r>
              <w:rPr>
                <w:rFonts w:ascii="Times New Roman" w:hAnsi="Times New Roman" w:cs="Times New Roman"/>
                <w:color w:val="000000" w:themeColor="text1"/>
                <w:sz w:val="24"/>
                <w:szCs w:val="24"/>
                <w:lang w:val="en-AU"/>
              </w:rPr>
              <w:t>0</w:t>
            </w:r>
          </w:p>
        </w:tc>
        <w:tc>
          <w:tcPr>
            <w:tcW w:w="1082" w:type="pct"/>
            <w:shd w:val="clear" w:color="auto" w:fill="auto"/>
            <w:noWrap/>
            <w:vAlign w:val="center"/>
          </w:tcPr>
          <w:p w14:paraId="13E3C957" w14:textId="7ED36544" w:rsidR="00FD4D7E" w:rsidRPr="005010AA" w:rsidRDefault="005E04EC" w:rsidP="0045165A">
            <w:pPr>
              <w:spacing w:before="0" w:after="0" w:line="240" w:lineRule="auto"/>
              <w:rPr>
                <w:rFonts w:ascii="Times New Roman" w:hAnsi="Times New Roman" w:cs="Times New Roman"/>
                <w:color w:val="000000" w:themeColor="text1"/>
                <w:sz w:val="24"/>
                <w:szCs w:val="24"/>
                <w:lang w:val="en-AU"/>
              </w:rPr>
            </w:pPr>
            <w:r>
              <w:rPr>
                <w:rFonts w:ascii="Times New Roman" w:hAnsi="Times New Roman" w:cs="Times New Roman"/>
                <w:color w:val="000000" w:themeColor="text1"/>
                <w:sz w:val="24"/>
                <w:szCs w:val="24"/>
                <w:lang w:val="en-AU"/>
              </w:rPr>
              <w:t>0</w:t>
            </w:r>
          </w:p>
        </w:tc>
      </w:tr>
      <w:tr w:rsidR="00FD4D7E" w:rsidRPr="005010AA" w14:paraId="1A223860" w14:textId="77777777" w:rsidTr="00001098">
        <w:trPr>
          <w:trHeight w:val="20"/>
        </w:trPr>
        <w:tc>
          <w:tcPr>
            <w:tcW w:w="943" w:type="pct"/>
            <w:vMerge/>
            <w:shd w:val="clear" w:color="auto" w:fill="auto"/>
            <w:noWrap/>
            <w:vAlign w:val="center"/>
          </w:tcPr>
          <w:p w14:paraId="0442A1FD"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1234" w:type="pct"/>
            <w:shd w:val="clear" w:color="auto" w:fill="auto"/>
            <w:noWrap/>
            <w:vAlign w:val="center"/>
          </w:tcPr>
          <w:p w14:paraId="0B4D1478"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 xml:space="preserve">Parasite life-cycle stage </w:t>
            </w:r>
            <w:proofErr w:type="spellStart"/>
            <w:r w:rsidRPr="005010AA">
              <w:rPr>
                <w:rFonts w:ascii="Times New Roman" w:hAnsi="Times New Roman" w:cs="Times New Roman"/>
                <w:color w:val="000000" w:themeColor="text1"/>
                <w:sz w:val="24"/>
                <w:szCs w:val="24"/>
                <w:lang w:val="en-AU"/>
              </w:rPr>
              <w:t>qRT</w:t>
            </w:r>
            <w:proofErr w:type="spellEnd"/>
            <w:r w:rsidRPr="005010AA">
              <w:rPr>
                <w:rFonts w:ascii="Times New Roman" w:hAnsi="Times New Roman" w:cs="Times New Roman"/>
                <w:color w:val="000000" w:themeColor="text1"/>
                <w:sz w:val="24"/>
                <w:szCs w:val="24"/>
                <w:lang w:val="en-AU"/>
              </w:rPr>
              <w:t>-PCR</w:t>
            </w:r>
          </w:p>
        </w:tc>
        <w:tc>
          <w:tcPr>
            <w:tcW w:w="611" w:type="pct"/>
            <w:shd w:val="clear" w:color="auto" w:fill="auto"/>
            <w:noWrap/>
            <w:vAlign w:val="center"/>
          </w:tcPr>
          <w:p w14:paraId="271703DB"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2</w:t>
            </w:r>
          </w:p>
        </w:tc>
        <w:tc>
          <w:tcPr>
            <w:tcW w:w="1130" w:type="pct"/>
            <w:shd w:val="clear" w:color="auto" w:fill="auto"/>
            <w:noWrap/>
            <w:vAlign w:val="center"/>
          </w:tcPr>
          <w:p w14:paraId="38FBAE3E" w14:textId="7ABE2BD9"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94" w:author="Emilie Rossignol" w:date="2018-10-18T16:35:00Z">
              <w:r w:rsidRPr="005010AA" w:rsidDel="006320D9">
                <w:rPr>
                  <w:rFonts w:ascii="Times New Roman" w:hAnsi="Times New Roman" w:cs="Times New Roman"/>
                  <w:color w:val="000000" w:themeColor="text1"/>
                  <w:sz w:val="24"/>
                  <w:szCs w:val="24"/>
                  <w:lang w:val="en-AU"/>
                </w:rPr>
                <w:delText>6</w:delText>
              </w:r>
            </w:del>
            <w:ins w:id="595" w:author="Emilie Rossignol" w:date="2018-10-18T16:35:00Z">
              <w:r w:rsidR="006320D9">
                <w:rPr>
                  <w:rFonts w:ascii="Times New Roman" w:hAnsi="Times New Roman" w:cs="Times New Roman"/>
                  <w:color w:val="000000" w:themeColor="text1"/>
                  <w:sz w:val="24"/>
                  <w:szCs w:val="24"/>
                  <w:lang w:val="en-AU"/>
                </w:rPr>
                <w:t>5</w:t>
              </w:r>
            </w:ins>
            <w:ins w:id="596" w:author="Emilie Rossignol" w:date="2018-10-18T16:36:00Z">
              <w:r w:rsidR="0081180E">
                <w:rPr>
                  <w:rFonts w:ascii="Times New Roman" w:hAnsi="Times New Roman" w:cs="Times New Roman"/>
                  <w:color w:val="000000" w:themeColor="text1"/>
                  <w:sz w:val="24"/>
                  <w:szCs w:val="24"/>
                  <w:lang w:val="en-AU"/>
                </w:rPr>
                <w:t xml:space="preserve"> (+3</w:t>
              </w:r>
            </w:ins>
            <w:ins w:id="597" w:author="Emilie Rossignol" w:date="2018-10-18T18:37:00Z">
              <w:r w:rsidR="005A26BE">
                <w:rPr>
                  <w:rFonts w:ascii="Times New Roman" w:hAnsi="Times New Roman" w:cs="Times New Roman"/>
                  <w:color w:val="000000" w:themeColor="text1"/>
                  <w:sz w:val="24"/>
                  <w:szCs w:val="24"/>
                  <w:lang w:val="en-AU"/>
                </w:rPr>
                <w:t xml:space="preserve"> if required</w:t>
              </w:r>
            </w:ins>
            <w:ins w:id="598" w:author="Emilie Rossignol" w:date="2018-10-18T16:36:00Z">
              <w:r w:rsidR="006320D9">
                <w:rPr>
                  <w:rFonts w:ascii="Times New Roman" w:hAnsi="Times New Roman" w:cs="Times New Roman"/>
                  <w:color w:val="000000" w:themeColor="text1"/>
                  <w:sz w:val="24"/>
                  <w:szCs w:val="24"/>
                  <w:lang w:val="en-AU"/>
                </w:rPr>
                <w:t>)</w:t>
              </w:r>
            </w:ins>
          </w:p>
        </w:tc>
        <w:tc>
          <w:tcPr>
            <w:tcW w:w="1082" w:type="pct"/>
            <w:shd w:val="clear" w:color="auto" w:fill="auto"/>
            <w:noWrap/>
            <w:vAlign w:val="center"/>
          </w:tcPr>
          <w:p w14:paraId="2A585784" w14:textId="52E77173"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599" w:author="Emilie Rossignol" w:date="2018-10-18T16:36:00Z">
              <w:r w:rsidRPr="005010AA" w:rsidDel="006320D9">
                <w:rPr>
                  <w:rFonts w:ascii="Times New Roman" w:hAnsi="Times New Roman" w:cs="Times New Roman"/>
                  <w:color w:val="000000" w:themeColor="text1"/>
                  <w:sz w:val="24"/>
                  <w:szCs w:val="24"/>
                  <w:lang w:val="en-AU"/>
                </w:rPr>
                <w:delText>12</w:delText>
              </w:r>
            </w:del>
            <w:ins w:id="600" w:author="Emilie Rossignol" w:date="2018-10-18T16:36:00Z">
              <w:r w:rsidR="006320D9">
                <w:rPr>
                  <w:rFonts w:ascii="Times New Roman" w:hAnsi="Times New Roman" w:cs="Times New Roman"/>
                  <w:color w:val="000000" w:themeColor="text1"/>
                  <w:sz w:val="24"/>
                  <w:szCs w:val="24"/>
                  <w:lang w:val="en-AU"/>
                </w:rPr>
                <w:t>1</w:t>
              </w:r>
              <w:r w:rsidR="0081180E">
                <w:rPr>
                  <w:rFonts w:ascii="Times New Roman" w:hAnsi="Times New Roman" w:cs="Times New Roman"/>
                  <w:color w:val="000000" w:themeColor="text1"/>
                  <w:sz w:val="24"/>
                  <w:szCs w:val="24"/>
                  <w:lang w:val="en-AU"/>
                </w:rPr>
                <w:t>0 (+6</w:t>
              </w:r>
            </w:ins>
            <w:ins w:id="601" w:author="Emilie Rossignol" w:date="2018-10-18T18:37:00Z">
              <w:r w:rsidR="005A26BE">
                <w:rPr>
                  <w:rFonts w:ascii="Times New Roman" w:hAnsi="Times New Roman" w:cs="Times New Roman"/>
                  <w:color w:val="000000" w:themeColor="text1"/>
                  <w:sz w:val="24"/>
                  <w:szCs w:val="24"/>
                  <w:lang w:val="en-AU"/>
                </w:rPr>
                <w:t xml:space="preserve"> if required</w:t>
              </w:r>
            </w:ins>
            <w:ins w:id="602" w:author="Emilie Rossignol" w:date="2018-10-18T16:36:00Z">
              <w:r w:rsidR="006320D9">
                <w:rPr>
                  <w:rFonts w:ascii="Times New Roman" w:hAnsi="Times New Roman" w:cs="Times New Roman"/>
                  <w:color w:val="000000" w:themeColor="text1"/>
                  <w:sz w:val="24"/>
                  <w:szCs w:val="24"/>
                  <w:lang w:val="en-AU"/>
                </w:rPr>
                <w:t>)</w:t>
              </w:r>
            </w:ins>
          </w:p>
        </w:tc>
      </w:tr>
      <w:tr w:rsidR="00964203" w:rsidRPr="005010AA" w14:paraId="3D7AE60E" w14:textId="77777777" w:rsidTr="00001098">
        <w:trPr>
          <w:trHeight w:val="20"/>
        </w:trPr>
        <w:tc>
          <w:tcPr>
            <w:tcW w:w="943" w:type="pct"/>
            <w:shd w:val="clear" w:color="auto" w:fill="auto"/>
            <w:noWrap/>
            <w:vAlign w:val="center"/>
          </w:tcPr>
          <w:p w14:paraId="0B197ED4" w14:textId="5BE0DC64" w:rsidR="00964203" w:rsidRPr="005010AA" w:rsidRDefault="00964203" w:rsidP="0045165A">
            <w:pPr>
              <w:spacing w:before="0" w:after="0" w:line="240" w:lineRule="auto"/>
              <w:rPr>
                <w:rFonts w:ascii="Times New Roman" w:hAnsi="Times New Roman" w:cs="Times New Roman"/>
                <w:color w:val="000000" w:themeColor="text1"/>
                <w:sz w:val="24"/>
                <w:szCs w:val="24"/>
                <w:lang w:val="en-AU"/>
              </w:rPr>
            </w:pPr>
            <w:r>
              <w:rPr>
                <w:rFonts w:ascii="Times New Roman" w:hAnsi="Times New Roman" w:cs="Times New Roman"/>
                <w:color w:val="000000" w:themeColor="text1"/>
                <w:sz w:val="24"/>
                <w:szCs w:val="24"/>
                <w:lang w:val="en-AU"/>
              </w:rPr>
              <w:t>Malaria Research</w:t>
            </w:r>
          </w:p>
        </w:tc>
        <w:tc>
          <w:tcPr>
            <w:tcW w:w="1234" w:type="pct"/>
            <w:shd w:val="clear" w:color="auto" w:fill="auto"/>
            <w:vAlign w:val="center"/>
          </w:tcPr>
          <w:p w14:paraId="6C234861" w14:textId="17CD70CD" w:rsidR="00964203" w:rsidRPr="005010AA" w:rsidRDefault="00964203" w:rsidP="0045165A">
            <w:pPr>
              <w:spacing w:before="0" w:after="0" w:line="240" w:lineRule="auto"/>
              <w:rPr>
                <w:rFonts w:ascii="Times New Roman" w:hAnsi="Times New Roman" w:cs="Times New Roman"/>
                <w:color w:val="000000" w:themeColor="text1"/>
                <w:sz w:val="24"/>
                <w:szCs w:val="24"/>
                <w:lang w:val="en-AU"/>
              </w:rPr>
            </w:pPr>
            <w:r>
              <w:rPr>
                <w:rFonts w:ascii="Times New Roman" w:hAnsi="Times New Roman" w:cs="Times New Roman"/>
                <w:color w:val="000000" w:themeColor="text1"/>
                <w:sz w:val="24"/>
                <w:szCs w:val="24"/>
                <w:lang w:val="en-AU"/>
              </w:rPr>
              <w:t>Immunology/pathophysiology sample</w:t>
            </w:r>
          </w:p>
        </w:tc>
        <w:tc>
          <w:tcPr>
            <w:tcW w:w="611" w:type="pct"/>
            <w:shd w:val="clear" w:color="auto" w:fill="auto"/>
            <w:vAlign w:val="center"/>
          </w:tcPr>
          <w:p w14:paraId="209CA860" w14:textId="5C73CE4E" w:rsidR="00964203" w:rsidRPr="005010AA" w:rsidRDefault="00964203" w:rsidP="0045165A">
            <w:pPr>
              <w:spacing w:before="0" w:after="0" w:line="240" w:lineRule="auto"/>
              <w:rPr>
                <w:rFonts w:ascii="Times New Roman" w:hAnsi="Times New Roman" w:cs="Times New Roman"/>
                <w:color w:val="000000" w:themeColor="text1"/>
                <w:sz w:val="24"/>
                <w:szCs w:val="24"/>
                <w:lang w:val="en-AU"/>
              </w:rPr>
            </w:pPr>
            <w:r>
              <w:rPr>
                <w:rFonts w:ascii="Times New Roman" w:hAnsi="Times New Roman" w:cs="Times New Roman"/>
                <w:color w:val="000000" w:themeColor="text1"/>
                <w:sz w:val="24"/>
                <w:szCs w:val="24"/>
                <w:lang w:val="en-AU"/>
              </w:rPr>
              <w:t>20</w:t>
            </w:r>
          </w:p>
        </w:tc>
        <w:tc>
          <w:tcPr>
            <w:tcW w:w="1130" w:type="pct"/>
            <w:shd w:val="clear" w:color="auto" w:fill="auto"/>
            <w:vAlign w:val="center"/>
          </w:tcPr>
          <w:p w14:paraId="34F43D86" w14:textId="1C440E3B" w:rsidR="00964203" w:rsidRPr="005010AA" w:rsidRDefault="00964203" w:rsidP="0045165A">
            <w:pPr>
              <w:spacing w:before="0" w:after="0" w:line="240" w:lineRule="auto"/>
              <w:rPr>
                <w:rFonts w:ascii="Times New Roman" w:hAnsi="Times New Roman" w:cs="Times New Roman"/>
                <w:color w:val="000000" w:themeColor="text1"/>
                <w:sz w:val="24"/>
                <w:szCs w:val="24"/>
                <w:lang w:val="en-AU"/>
              </w:rPr>
            </w:pPr>
            <w:del w:id="603" w:author="Emilie Rossignol" w:date="2018-10-18T16:36:00Z">
              <w:r w:rsidDel="006320D9">
                <w:rPr>
                  <w:rFonts w:ascii="Times New Roman" w:hAnsi="Times New Roman" w:cs="Times New Roman"/>
                  <w:color w:val="000000" w:themeColor="text1"/>
                  <w:sz w:val="24"/>
                  <w:szCs w:val="24"/>
                  <w:lang w:val="en-AU"/>
                </w:rPr>
                <w:delText>1</w:delText>
              </w:r>
            </w:del>
            <w:ins w:id="604" w:author="Emilie Rossignol" w:date="2018-10-18T16:36:00Z">
              <w:r w:rsidR="006320D9">
                <w:rPr>
                  <w:rFonts w:ascii="Times New Roman" w:hAnsi="Times New Roman" w:cs="Times New Roman"/>
                  <w:color w:val="000000" w:themeColor="text1"/>
                  <w:sz w:val="24"/>
                  <w:szCs w:val="24"/>
                  <w:lang w:val="en-AU"/>
                </w:rPr>
                <w:t>0</w:t>
              </w:r>
            </w:ins>
          </w:p>
        </w:tc>
        <w:tc>
          <w:tcPr>
            <w:tcW w:w="1082" w:type="pct"/>
            <w:shd w:val="clear" w:color="auto" w:fill="auto"/>
            <w:noWrap/>
            <w:vAlign w:val="center"/>
          </w:tcPr>
          <w:p w14:paraId="18E8FE92" w14:textId="0D117E3C" w:rsidR="00964203" w:rsidRPr="005010AA" w:rsidRDefault="00964203" w:rsidP="0045165A">
            <w:pPr>
              <w:spacing w:before="0" w:after="0" w:line="240" w:lineRule="auto"/>
              <w:rPr>
                <w:rFonts w:ascii="Times New Roman" w:hAnsi="Times New Roman" w:cs="Times New Roman"/>
                <w:color w:val="000000" w:themeColor="text1"/>
                <w:sz w:val="24"/>
                <w:szCs w:val="24"/>
                <w:lang w:val="en-AU"/>
              </w:rPr>
            </w:pPr>
            <w:del w:id="605" w:author="Emilie Rossignol" w:date="2018-10-18T16:36:00Z">
              <w:r w:rsidDel="006320D9">
                <w:rPr>
                  <w:rFonts w:ascii="Times New Roman" w:hAnsi="Times New Roman" w:cs="Times New Roman"/>
                  <w:color w:val="000000" w:themeColor="text1"/>
                  <w:sz w:val="24"/>
                  <w:szCs w:val="24"/>
                  <w:lang w:val="en-AU"/>
                </w:rPr>
                <w:delText>20</w:delText>
              </w:r>
            </w:del>
            <w:ins w:id="606" w:author="Emilie Rossignol" w:date="2018-10-18T16:36:00Z">
              <w:r w:rsidR="006320D9">
                <w:rPr>
                  <w:rFonts w:ascii="Times New Roman" w:hAnsi="Times New Roman" w:cs="Times New Roman"/>
                  <w:color w:val="000000" w:themeColor="text1"/>
                  <w:sz w:val="24"/>
                  <w:szCs w:val="24"/>
                  <w:lang w:val="en-AU"/>
                </w:rPr>
                <w:t>0</w:t>
              </w:r>
            </w:ins>
          </w:p>
        </w:tc>
      </w:tr>
      <w:tr w:rsidR="00FD4D7E" w:rsidRPr="005010AA" w14:paraId="4A5EEACA" w14:textId="77777777" w:rsidTr="00001098">
        <w:trPr>
          <w:trHeight w:val="20"/>
        </w:trPr>
        <w:tc>
          <w:tcPr>
            <w:tcW w:w="943" w:type="pct"/>
            <w:shd w:val="clear" w:color="auto" w:fill="auto"/>
            <w:noWrap/>
            <w:vAlign w:val="center"/>
          </w:tcPr>
          <w:p w14:paraId="07055456"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MFA (in selected subjects but not those selected for HMP bank production)</w:t>
            </w:r>
          </w:p>
        </w:tc>
        <w:tc>
          <w:tcPr>
            <w:tcW w:w="1234" w:type="pct"/>
            <w:shd w:val="clear" w:color="auto" w:fill="auto"/>
            <w:vAlign w:val="center"/>
          </w:tcPr>
          <w:p w14:paraId="728125E1"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611" w:type="pct"/>
            <w:shd w:val="clear" w:color="auto" w:fill="auto"/>
            <w:vAlign w:val="center"/>
          </w:tcPr>
          <w:p w14:paraId="5F97233F" w14:textId="58BBB5BF" w:rsidR="00FD4D7E" w:rsidRPr="005010AA" w:rsidRDefault="00FA5EE1" w:rsidP="0045165A">
            <w:pPr>
              <w:spacing w:before="0" w:after="0" w:line="240" w:lineRule="auto"/>
              <w:rPr>
                <w:rFonts w:ascii="Times New Roman" w:hAnsi="Times New Roman" w:cs="Times New Roman"/>
                <w:color w:val="000000" w:themeColor="text1"/>
                <w:sz w:val="24"/>
                <w:szCs w:val="24"/>
                <w:lang w:val="en-AU"/>
              </w:rPr>
            </w:pPr>
            <w:r>
              <w:rPr>
                <w:rFonts w:ascii="Times New Roman" w:hAnsi="Times New Roman" w:cs="Times New Roman"/>
                <w:color w:val="000000" w:themeColor="text1"/>
                <w:sz w:val="24"/>
                <w:szCs w:val="24"/>
                <w:lang w:val="en-AU"/>
              </w:rPr>
              <w:t>Up to 80</w:t>
            </w:r>
          </w:p>
        </w:tc>
        <w:tc>
          <w:tcPr>
            <w:tcW w:w="1130" w:type="pct"/>
            <w:shd w:val="clear" w:color="auto" w:fill="auto"/>
            <w:vAlign w:val="center"/>
          </w:tcPr>
          <w:p w14:paraId="44300120" w14:textId="564FF379" w:rsidR="00FD4D7E" w:rsidRPr="005010AA" w:rsidRDefault="00FA5EE1" w:rsidP="00AB5516">
            <w:pPr>
              <w:spacing w:before="0" w:after="0" w:line="240" w:lineRule="auto"/>
              <w:rPr>
                <w:rFonts w:ascii="Times New Roman" w:hAnsi="Times New Roman" w:cs="Times New Roman"/>
                <w:color w:val="000000" w:themeColor="text1"/>
                <w:sz w:val="24"/>
                <w:szCs w:val="24"/>
                <w:lang w:val="en-AU"/>
              </w:rPr>
            </w:pPr>
            <w:r>
              <w:rPr>
                <w:rFonts w:ascii="Times New Roman" w:hAnsi="Times New Roman" w:cs="Times New Roman"/>
                <w:color w:val="000000" w:themeColor="text1"/>
                <w:sz w:val="24"/>
                <w:szCs w:val="24"/>
                <w:lang w:val="en-AU"/>
              </w:rPr>
              <w:t xml:space="preserve">Up to </w:t>
            </w:r>
            <w:del w:id="607" w:author="Emilie Rossignol" w:date="2018-10-18T19:12:00Z">
              <w:r w:rsidR="00FD4D7E" w:rsidRPr="005010AA" w:rsidDel="00AB5516">
                <w:rPr>
                  <w:rFonts w:ascii="Times New Roman" w:hAnsi="Times New Roman" w:cs="Times New Roman"/>
                  <w:color w:val="000000" w:themeColor="text1"/>
                  <w:sz w:val="24"/>
                  <w:szCs w:val="24"/>
                  <w:lang w:val="en-AU"/>
                </w:rPr>
                <w:delText>2</w:delText>
              </w:r>
            </w:del>
            <w:ins w:id="608" w:author="Emilie Rossignol" w:date="2018-10-18T19:12:00Z">
              <w:r w:rsidR="00AB5516">
                <w:rPr>
                  <w:rFonts w:ascii="Times New Roman" w:hAnsi="Times New Roman" w:cs="Times New Roman"/>
                  <w:color w:val="000000" w:themeColor="text1"/>
                  <w:sz w:val="24"/>
                  <w:szCs w:val="24"/>
                  <w:lang w:val="en-AU"/>
                </w:rPr>
                <w:t>1</w:t>
              </w:r>
            </w:ins>
          </w:p>
        </w:tc>
        <w:tc>
          <w:tcPr>
            <w:tcW w:w="1082" w:type="pct"/>
            <w:shd w:val="clear" w:color="auto" w:fill="auto"/>
            <w:noWrap/>
            <w:vAlign w:val="center"/>
          </w:tcPr>
          <w:p w14:paraId="00A80F48" w14:textId="00191015" w:rsidR="00FD4D7E" w:rsidRPr="005010AA" w:rsidRDefault="00FA5EE1" w:rsidP="0045165A">
            <w:pPr>
              <w:spacing w:before="0" w:after="0" w:line="240" w:lineRule="auto"/>
              <w:rPr>
                <w:rFonts w:ascii="Times New Roman" w:hAnsi="Times New Roman" w:cs="Times New Roman"/>
                <w:color w:val="000000" w:themeColor="text1"/>
                <w:sz w:val="24"/>
                <w:szCs w:val="24"/>
                <w:lang w:val="en-AU"/>
              </w:rPr>
            </w:pPr>
            <w:r>
              <w:rPr>
                <w:rFonts w:ascii="Times New Roman" w:hAnsi="Times New Roman" w:cs="Times New Roman"/>
                <w:color w:val="000000" w:themeColor="text1"/>
                <w:sz w:val="24"/>
                <w:szCs w:val="24"/>
                <w:lang w:val="en-AU"/>
              </w:rPr>
              <w:t>80</w:t>
            </w:r>
            <w:r w:rsidR="00C104D1">
              <w:rPr>
                <w:rFonts w:ascii="Times New Roman" w:hAnsi="Times New Roman" w:cs="Times New Roman"/>
                <w:color w:val="000000" w:themeColor="text1"/>
                <w:sz w:val="24"/>
                <w:szCs w:val="24"/>
                <w:lang w:val="en-AU"/>
              </w:rPr>
              <w:t xml:space="preserve"> (total over either 1 or 2 time-points)</w:t>
            </w:r>
          </w:p>
        </w:tc>
      </w:tr>
      <w:tr w:rsidR="00FD4D7E" w:rsidRPr="005010AA" w14:paraId="42469166" w14:textId="77777777" w:rsidTr="00001098">
        <w:trPr>
          <w:trHeight w:val="20"/>
        </w:trPr>
        <w:tc>
          <w:tcPr>
            <w:tcW w:w="943" w:type="pct"/>
            <w:shd w:val="clear" w:color="auto" w:fill="auto"/>
            <w:noWrap/>
            <w:vAlign w:val="center"/>
          </w:tcPr>
          <w:p w14:paraId="3662129D"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HMP bank blood borne infection testing</w:t>
            </w:r>
          </w:p>
          <w:p w14:paraId="6B70DE0F" w14:textId="43AABBEB" w:rsidR="00FD4D7E" w:rsidRPr="005010AA" w:rsidRDefault="0045165A"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(Appendix 7</w:t>
            </w:r>
            <w:r w:rsidR="00FD4D7E" w:rsidRPr="005010AA">
              <w:rPr>
                <w:rFonts w:ascii="Times New Roman" w:hAnsi="Times New Roman" w:cs="Times New Roman"/>
                <w:color w:val="000000" w:themeColor="text1"/>
                <w:sz w:val="24"/>
                <w:szCs w:val="24"/>
                <w:lang w:val="en-AU"/>
              </w:rPr>
              <w:t>)</w:t>
            </w:r>
          </w:p>
          <w:p w14:paraId="6403DB29"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(in selected subjects but not those selected for MFA)</w:t>
            </w:r>
          </w:p>
        </w:tc>
        <w:tc>
          <w:tcPr>
            <w:tcW w:w="1234" w:type="pct"/>
            <w:shd w:val="clear" w:color="auto" w:fill="auto"/>
            <w:vAlign w:val="center"/>
          </w:tcPr>
          <w:p w14:paraId="02FB9B86"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p>
        </w:tc>
        <w:tc>
          <w:tcPr>
            <w:tcW w:w="610" w:type="pct"/>
            <w:shd w:val="clear" w:color="auto" w:fill="auto"/>
            <w:vAlign w:val="center"/>
          </w:tcPr>
          <w:p w14:paraId="098A1F2D"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55</w:t>
            </w:r>
          </w:p>
        </w:tc>
        <w:tc>
          <w:tcPr>
            <w:tcW w:w="1130" w:type="pct"/>
            <w:shd w:val="clear" w:color="auto" w:fill="auto"/>
            <w:vAlign w:val="center"/>
          </w:tcPr>
          <w:p w14:paraId="12DABD5F" w14:textId="563BDA83" w:rsidR="00FD4D7E" w:rsidRPr="005010AA" w:rsidRDefault="006320D9" w:rsidP="0045165A">
            <w:pPr>
              <w:spacing w:before="0" w:after="0" w:line="240" w:lineRule="auto"/>
              <w:rPr>
                <w:rFonts w:ascii="Times New Roman" w:hAnsi="Times New Roman" w:cs="Times New Roman"/>
                <w:color w:val="000000" w:themeColor="text1"/>
                <w:sz w:val="24"/>
                <w:szCs w:val="24"/>
                <w:lang w:val="en-AU"/>
              </w:rPr>
            </w:pPr>
            <w:ins w:id="609" w:author="Emilie Rossignol" w:date="2018-10-18T16:37:00Z">
              <w:r>
                <w:rPr>
                  <w:rFonts w:ascii="Times New Roman" w:hAnsi="Times New Roman" w:cs="Times New Roman"/>
                  <w:color w:val="000000" w:themeColor="text1"/>
                  <w:sz w:val="24"/>
                  <w:szCs w:val="24"/>
                  <w:lang w:val="en-AU"/>
                </w:rPr>
                <w:t xml:space="preserve">Up to </w:t>
              </w:r>
            </w:ins>
            <w:ins w:id="610" w:author="Emilie Rossignol" w:date="2018-10-18T19:11:00Z">
              <w:r w:rsidR="00E528C4">
                <w:rPr>
                  <w:rFonts w:ascii="Times New Roman" w:hAnsi="Times New Roman" w:cs="Times New Roman"/>
                  <w:color w:val="000000" w:themeColor="text1"/>
                  <w:sz w:val="24"/>
                  <w:szCs w:val="24"/>
                  <w:lang w:val="en-AU"/>
                </w:rPr>
                <w:t>1</w:t>
              </w:r>
            </w:ins>
            <w:del w:id="611" w:author="Emilie Rossignol" w:date="2018-10-18T19:11:00Z">
              <w:r w:rsidR="00FD4D7E" w:rsidRPr="005010AA" w:rsidDel="00E528C4">
                <w:rPr>
                  <w:rFonts w:ascii="Times New Roman" w:hAnsi="Times New Roman" w:cs="Times New Roman"/>
                  <w:color w:val="000000" w:themeColor="text1"/>
                  <w:sz w:val="24"/>
                  <w:szCs w:val="24"/>
                  <w:lang w:val="en-AU"/>
                </w:rPr>
                <w:delText>2</w:delText>
              </w:r>
            </w:del>
          </w:p>
        </w:tc>
        <w:tc>
          <w:tcPr>
            <w:tcW w:w="1082" w:type="pct"/>
            <w:shd w:val="clear" w:color="auto" w:fill="auto"/>
            <w:noWrap/>
            <w:vAlign w:val="center"/>
          </w:tcPr>
          <w:p w14:paraId="6C9F9C92" w14:textId="6DAF3316"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del w:id="612" w:author="Emilie Rossignol" w:date="2018-10-18T20:05:00Z">
              <w:r w:rsidRPr="005010AA" w:rsidDel="00CA718E">
                <w:rPr>
                  <w:rFonts w:ascii="Times New Roman" w:hAnsi="Times New Roman" w:cs="Times New Roman"/>
                  <w:color w:val="000000" w:themeColor="text1"/>
                  <w:sz w:val="24"/>
                  <w:szCs w:val="24"/>
                  <w:lang w:val="en-AU"/>
                </w:rPr>
                <w:delText>110</w:delText>
              </w:r>
            </w:del>
            <w:ins w:id="613" w:author="Emilie Rossignol" w:date="2018-10-18T20:05:00Z">
              <w:r w:rsidR="00CA718E">
                <w:rPr>
                  <w:rFonts w:ascii="Times New Roman" w:hAnsi="Times New Roman" w:cs="Times New Roman"/>
                  <w:color w:val="000000" w:themeColor="text1"/>
                  <w:sz w:val="24"/>
                  <w:szCs w:val="24"/>
                  <w:lang w:val="en-AU"/>
                </w:rPr>
                <w:t>55</w:t>
              </w:r>
            </w:ins>
          </w:p>
        </w:tc>
      </w:tr>
      <w:tr w:rsidR="00FD4D7E" w:rsidRPr="005010AA" w14:paraId="2E756FE7" w14:textId="77777777" w:rsidTr="0045165A">
        <w:trPr>
          <w:trHeight w:val="20"/>
        </w:trPr>
        <w:tc>
          <w:tcPr>
            <w:tcW w:w="3918" w:type="pct"/>
            <w:gridSpan w:val="4"/>
            <w:shd w:val="clear" w:color="auto" w:fill="auto"/>
            <w:noWrap/>
            <w:vAlign w:val="center"/>
          </w:tcPr>
          <w:p w14:paraId="2844DE22" w14:textId="77777777" w:rsidR="00FD4D7E" w:rsidRPr="005010AA" w:rsidRDefault="00FD4D7E" w:rsidP="0045165A">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b/>
                <w:color w:val="000000" w:themeColor="text1"/>
                <w:sz w:val="24"/>
                <w:szCs w:val="24"/>
                <w:lang w:val="en-AU"/>
              </w:rPr>
              <w:t>Study Total (mL) no MFA no HMP Bank</w:t>
            </w:r>
          </w:p>
        </w:tc>
        <w:tc>
          <w:tcPr>
            <w:tcW w:w="1082" w:type="pct"/>
            <w:shd w:val="clear" w:color="auto" w:fill="auto"/>
            <w:noWrap/>
            <w:vAlign w:val="center"/>
          </w:tcPr>
          <w:p w14:paraId="750A7D4A" w14:textId="1922F060" w:rsidR="00FD4D7E" w:rsidRPr="005010AA" w:rsidRDefault="00964203" w:rsidP="0049297E">
            <w:pPr>
              <w:spacing w:before="0" w:after="0" w:line="240" w:lineRule="auto"/>
              <w:rPr>
                <w:rFonts w:ascii="Times New Roman" w:hAnsi="Times New Roman" w:cs="Times New Roman"/>
                <w:color w:val="000000" w:themeColor="text1"/>
                <w:sz w:val="24"/>
                <w:szCs w:val="24"/>
                <w:lang w:val="en-AU"/>
              </w:rPr>
            </w:pPr>
            <w:del w:id="614" w:author="Emilie Rossignol" w:date="2018-10-18T16:45:00Z">
              <w:r w:rsidDel="006320D9">
                <w:rPr>
                  <w:rFonts w:ascii="Times New Roman" w:hAnsi="Times New Roman" w:cs="Times New Roman"/>
                  <w:color w:val="000000" w:themeColor="text1"/>
                  <w:sz w:val="24"/>
                  <w:szCs w:val="24"/>
                  <w:lang w:val="en-AU"/>
                </w:rPr>
                <w:delText>20</w:delText>
              </w:r>
              <w:r w:rsidR="00FD4D7E" w:rsidRPr="005010AA" w:rsidDel="006320D9">
                <w:rPr>
                  <w:rFonts w:ascii="Times New Roman" w:hAnsi="Times New Roman" w:cs="Times New Roman"/>
                  <w:color w:val="000000" w:themeColor="text1"/>
                  <w:sz w:val="24"/>
                  <w:szCs w:val="24"/>
                  <w:lang w:val="en-AU"/>
                </w:rPr>
                <w:delText>6</w:delText>
              </w:r>
            </w:del>
            <w:ins w:id="615" w:author="Emilie Rossignol" w:date="2018-10-18T20:07:00Z">
              <w:r w:rsidR="0049297E">
                <w:rPr>
                  <w:rFonts w:ascii="Times New Roman" w:hAnsi="Times New Roman" w:cs="Times New Roman"/>
                  <w:color w:val="000000" w:themeColor="text1"/>
                  <w:sz w:val="24"/>
                  <w:szCs w:val="24"/>
                  <w:lang w:val="en-AU"/>
                </w:rPr>
                <w:t>98</w:t>
              </w:r>
            </w:ins>
            <w:ins w:id="616" w:author="Emilie Rossignol" w:date="2018-10-18T16:45:00Z">
              <w:r w:rsidR="006320D9">
                <w:rPr>
                  <w:rFonts w:ascii="Times New Roman" w:hAnsi="Times New Roman" w:cs="Times New Roman"/>
                  <w:color w:val="000000" w:themeColor="text1"/>
                  <w:sz w:val="24"/>
                  <w:szCs w:val="24"/>
                  <w:lang w:val="en-AU"/>
                </w:rPr>
                <w:t xml:space="preserve"> (+</w:t>
              </w:r>
            </w:ins>
            <w:ins w:id="617" w:author="Emilie Rossignol" w:date="2018-10-18T16:46:00Z">
              <w:r w:rsidR="0081180E">
                <w:rPr>
                  <w:rFonts w:ascii="Times New Roman" w:hAnsi="Times New Roman" w:cs="Times New Roman"/>
                  <w:color w:val="000000" w:themeColor="text1"/>
                  <w:sz w:val="24"/>
                  <w:szCs w:val="24"/>
                  <w:lang w:val="en-AU"/>
                </w:rPr>
                <w:t>20</w:t>
              </w:r>
            </w:ins>
            <w:ins w:id="618" w:author="Emilie Rossignol" w:date="2018-10-18T18:37:00Z">
              <w:r w:rsidR="005A26BE">
                <w:rPr>
                  <w:rFonts w:ascii="Times New Roman" w:hAnsi="Times New Roman" w:cs="Times New Roman"/>
                  <w:color w:val="000000" w:themeColor="text1"/>
                  <w:sz w:val="24"/>
                  <w:szCs w:val="24"/>
                  <w:lang w:val="en-AU"/>
                </w:rPr>
                <w:t xml:space="preserve"> if required</w:t>
              </w:r>
            </w:ins>
            <w:ins w:id="619" w:author="Emilie Rossignol" w:date="2018-10-18T16:46:00Z">
              <w:r w:rsidR="006320D9">
                <w:rPr>
                  <w:rFonts w:ascii="Times New Roman" w:hAnsi="Times New Roman" w:cs="Times New Roman"/>
                  <w:color w:val="000000" w:themeColor="text1"/>
                  <w:sz w:val="24"/>
                  <w:szCs w:val="24"/>
                  <w:lang w:val="en-AU"/>
                </w:rPr>
                <w:t>)</w:t>
              </w:r>
            </w:ins>
          </w:p>
        </w:tc>
      </w:tr>
      <w:tr w:rsidR="00FD4D7E" w:rsidRPr="005010AA" w14:paraId="4A8EAA1F" w14:textId="77777777" w:rsidTr="0045165A">
        <w:trPr>
          <w:trHeight w:val="20"/>
        </w:trPr>
        <w:tc>
          <w:tcPr>
            <w:tcW w:w="3918" w:type="pct"/>
            <w:gridSpan w:val="4"/>
            <w:tcBorders>
              <w:bottom w:val="single" w:sz="4" w:space="0" w:color="auto"/>
            </w:tcBorders>
            <w:shd w:val="clear" w:color="auto" w:fill="auto"/>
            <w:noWrap/>
            <w:vAlign w:val="center"/>
          </w:tcPr>
          <w:p w14:paraId="6A52B9AC" w14:textId="77777777" w:rsidR="00FD4D7E" w:rsidRPr="005010AA" w:rsidRDefault="00FD4D7E" w:rsidP="0045165A">
            <w:pPr>
              <w:spacing w:before="0" w:after="0" w:line="240" w:lineRule="auto"/>
              <w:rPr>
                <w:rFonts w:ascii="Times New Roman" w:hAnsi="Times New Roman" w:cs="Times New Roman"/>
                <w:b/>
                <w:color w:val="000000" w:themeColor="text1"/>
                <w:sz w:val="24"/>
                <w:szCs w:val="24"/>
                <w:lang w:val="en-AU"/>
              </w:rPr>
            </w:pPr>
            <w:r w:rsidRPr="005010AA">
              <w:rPr>
                <w:rFonts w:ascii="Times New Roman" w:hAnsi="Times New Roman" w:cs="Times New Roman"/>
                <w:b/>
                <w:color w:val="000000" w:themeColor="text1"/>
                <w:sz w:val="24"/>
                <w:szCs w:val="24"/>
                <w:lang w:val="en-AU"/>
              </w:rPr>
              <w:t>Study Total (mL) MFA no HMP Bank</w:t>
            </w:r>
          </w:p>
        </w:tc>
        <w:tc>
          <w:tcPr>
            <w:tcW w:w="1082" w:type="pct"/>
            <w:tcBorders>
              <w:bottom w:val="single" w:sz="4" w:space="0" w:color="auto"/>
            </w:tcBorders>
            <w:shd w:val="clear" w:color="auto" w:fill="auto"/>
            <w:noWrap/>
            <w:vAlign w:val="center"/>
          </w:tcPr>
          <w:p w14:paraId="02A9E3A4" w14:textId="206BB703" w:rsidR="00FD4D7E" w:rsidRPr="005010AA" w:rsidRDefault="00FD4D7E" w:rsidP="0049297E">
            <w:pPr>
              <w:spacing w:before="0" w:after="0" w:line="240" w:lineRule="auto"/>
              <w:rPr>
                <w:rFonts w:ascii="Times New Roman" w:hAnsi="Times New Roman" w:cs="Times New Roman"/>
                <w:color w:val="000000" w:themeColor="text1"/>
                <w:sz w:val="24"/>
                <w:szCs w:val="24"/>
                <w:lang w:val="en-AU"/>
              </w:rPr>
            </w:pPr>
            <w:del w:id="620" w:author="Emilie Rossignol" w:date="2018-10-18T16:48:00Z">
              <w:r w:rsidRPr="005010AA" w:rsidDel="0081180E">
                <w:rPr>
                  <w:rFonts w:ascii="Times New Roman" w:hAnsi="Times New Roman" w:cs="Times New Roman"/>
                  <w:color w:val="000000" w:themeColor="text1"/>
                  <w:sz w:val="24"/>
                  <w:szCs w:val="24"/>
                  <w:lang w:val="en-AU"/>
                </w:rPr>
                <w:delText>2</w:delText>
              </w:r>
              <w:r w:rsidR="00FA5EE1" w:rsidDel="0081180E">
                <w:rPr>
                  <w:rFonts w:ascii="Times New Roman" w:hAnsi="Times New Roman" w:cs="Times New Roman"/>
                  <w:color w:val="000000" w:themeColor="text1"/>
                  <w:sz w:val="24"/>
                  <w:szCs w:val="24"/>
                  <w:lang w:val="en-AU"/>
                </w:rPr>
                <w:delText>8</w:delText>
              </w:r>
              <w:r w:rsidRPr="005010AA" w:rsidDel="0081180E">
                <w:rPr>
                  <w:rFonts w:ascii="Times New Roman" w:hAnsi="Times New Roman" w:cs="Times New Roman"/>
                  <w:color w:val="000000" w:themeColor="text1"/>
                  <w:sz w:val="24"/>
                  <w:szCs w:val="24"/>
                  <w:lang w:val="en-AU"/>
                </w:rPr>
                <w:delText>6</w:delText>
              </w:r>
            </w:del>
            <w:ins w:id="621" w:author="Emilie Rossignol" w:date="2018-10-18T16:46:00Z">
              <w:r w:rsidR="00CA718E">
                <w:rPr>
                  <w:rFonts w:ascii="Times New Roman" w:hAnsi="Times New Roman" w:cs="Times New Roman"/>
                  <w:color w:val="000000" w:themeColor="text1"/>
                  <w:sz w:val="24"/>
                  <w:szCs w:val="24"/>
                  <w:lang w:val="en-AU"/>
                </w:rPr>
                <w:t>1</w:t>
              </w:r>
            </w:ins>
            <w:ins w:id="622" w:author="Emilie Rossignol" w:date="2018-10-18T20:08:00Z">
              <w:r w:rsidR="0049297E">
                <w:rPr>
                  <w:rFonts w:ascii="Times New Roman" w:hAnsi="Times New Roman" w:cs="Times New Roman"/>
                  <w:color w:val="000000" w:themeColor="text1"/>
                  <w:sz w:val="24"/>
                  <w:szCs w:val="24"/>
                  <w:lang w:val="en-AU"/>
                </w:rPr>
                <w:t>78</w:t>
              </w:r>
            </w:ins>
            <w:ins w:id="623" w:author="Emilie Rossignol" w:date="2018-10-18T16:46:00Z">
              <w:r w:rsidR="0081180E">
                <w:rPr>
                  <w:rFonts w:ascii="Times New Roman" w:hAnsi="Times New Roman" w:cs="Times New Roman"/>
                  <w:color w:val="000000" w:themeColor="text1"/>
                  <w:sz w:val="24"/>
                  <w:szCs w:val="24"/>
                  <w:lang w:val="en-AU"/>
                </w:rPr>
                <w:t xml:space="preserve"> (+20</w:t>
              </w:r>
            </w:ins>
            <w:ins w:id="624" w:author="Emilie Rossignol" w:date="2018-10-18T18:38:00Z">
              <w:r w:rsidR="005A26BE">
                <w:rPr>
                  <w:rFonts w:ascii="Times New Roman" w:hAnsi="Times New Roman" w:cs="Times New Roman"/>
                  <w:color w:val="000000" w:themeColor="text1"/>
                  <w:sz w:val="24"/>
                  <w:szCs w:val="24"/>
                  <w:lang w:val="en-AU"/>
                </w:rPr>
                <w:t xml:space="preserve">  if required</w:t>
              </w:r>
            </w:ins>
            <w:ins w:id="625" w:author="Emilie Rossignol" w:date="2018-10-18T16:46:00Z">
              <w:r w:rsidR="0081180E">
                <w:rPr>
                  <w:rFonts w:ascii="Times New Roman" w:hAnsi="Times New Roman" w:cs="Times New Roman"/>
                  <w:color w:val="000000" w:themeColor="text1"/>
                  <w:sz w:val="24"/>
                  <w:szCs w:val="24"/>
                  <w:lang w:val="en-AU"/>
                </w:rPr>
                <w:t>)</w:t>
              </w:r>
            </w:ins>
          </w:p>
        </w:tc>
      </w:tr>
      <w:tr w:rsidR="00FD4D7E" w:rsidRPr="005010AA" w14:paraId="3323043C" w14:textId="77777777" w:rsidTr="0045165A">
        <w:trPr>
          <w:trHeight w:val="20"/>
        </w:trPr>
        <w:tc>
          <w:tcPr>
            <w:tcW w:w="3918" w:type="pct"/>
            <w:gridSpan w:val="4"/>
            <w:tcBorders>
              <w:bottom w:val="single" w:sz="4" w:space="0" w:color="auto"/>
            </w:tcBorders>
            <w:shd w:val="clear" w:color="auto" w:fill="auto"/>
            <w:noWrap/>
            <w:vAlign w:val="center"/>
          </w:tcPr>
          <w:p w14:paraId="5E215329" w14:textId="77777777" w:rsidR="00FD4D7E" w:rsidRPr="005010AA" w:rsidRDefault="00FD4D7E" w:rsidP="0045165A">
            <w:pPr>
              <w:spacing w:before="0" w:after="0" w:line="240" w:lineRule="auto"/>
              <w:rPr>
                <w:rFonts w:ascii="Times New Roman" w:hAnsi="Times New Roman" w:cs="Times New Roman"/>
                <w:b/>
                <w:color w:val="000000" w:themeColor="text1"/>
                <w:sz w:val="24"/>
                <w:szCs w:val="24"/>
                <w:lang w:val="en-AU"/>
              </w:rPr>
            </w:pPr>
            <w:r w:rsidRPr="005010AA">
              <w:rPr>
                <w:rFonts w:ascii="Times New Roman" w:hAnsi="Times New Roman" w:cs="Times New Roman"/>
                <w:b/>
                <w:color w:val="000000" w:themeColor="text1"/>
                <w:sz w:val="24"/>
                <w:szCs w:val="24"/>
                <w:lang w:val="en-AU"/>
              </w:rPr>
              <w:t>Study Total (mL) HMP Bank no MFA</w:t>
            </w:r>
          </w:p>
        </w:tc>
        <w:tc>
          <w:tcPr>
            <w:tcW w:w="1082" w:type="pct"/>
            <w:tcBorders>
              <w:bottom w:val="single" w:sz="4" w:space="0" w:color="auto"/>
            </w:tcBorders>
            <w:shd w:val="clear" w:color="auto" w:fill="auto"/>
            <w:noWrap/>
            <w:vAlign w:val="center"/>
          </w:tcPr>
          <w:p w14:paraId="3F802BF4" w14:textId="65EB1483" w:rsidR="00FD4D7E" w:rsidRPr="005010AA" w:rsidRDefault="00FD4D7E" w:rsidP="0049297E">
            <w:pPr>
              <w:spacing w:before="0" w:after="0" w:line="240" w:lineRule="auto"/>
              <w:rPr>
                <w:rFonts w:ascii="Times New Roman" w:hAnsi="Times New Roman" w:cs="Times New Roman"/>
                <w:color w:val="000000" w:themeColor="text1"/>
                <w:sz w:val="24"/>
                <w:szCs w:val="24"/>
                <w:lang w:val="en-AU"/>
              </w:rPr>
            </w:pPr>
            <w:r w:rsidRPr="005010AA">
              <w:rPr>
                <w:rFonts w:ascii="Times New Roman" w:hAnsi="Times New Roman" w:cs="Times New Roman"/>
                <w:color w:val="000000" w:themeColor="text1"/>
                <w:sz w:val="24"/>
                <w:szCs w:val="24"/>
                <w:lang w:val="en-AU"/>
              </w:rPr>
              <w:t xml:space="preserve">up to </w:t>
            </w:r>
            <w:del w:id="626" w:author="Emilie Rossignol" w:date="2018-10-18T16:48:00Z">
              <w:r w:rsidRPr="005010AA" w:rsidDel="0081180E">
                <w:rPr>
                  <w:rFonts w:ascii="Times New Roman" w:hAnsi="Times New Roman" w:cs="Times New Roman"/>
                  <w:color w:val="000000" w:themeColor="text1"/>
                  <w:sz w:val="24"/>
                  <w:szCs w:val="24"/>
                  <w:lang w:val="en-AU"/>
                </w:rPr>
                <w:delText>5</w:delText>
              </w:r>
              <w:r w:rsidR="00E3698F" w:rsidDel="0081180E">
                <w:rPr>
                  <w:rFonts w:ascii="Times New Roman" w:hAnsi="Times New Roman" w:cs="Times New Roman"/>
                  <w:color w:val="000000" w:themeColor="text1"/>
                  <w:sz w:val="24"/>
                  <w:szCs w:val="24"/>
                  <w:lang w:val="en-AU"/>
                </w:rPr>
                <w:delText>2</w:delText>
              </w:r>
              <w:r w:rsidRPr="005010AA" w:rsidDel="0081180E">
                <w:rPr>
                  <w:rFonts w:ascii="Times New Roman" w:hAnsi="Times New Roman" w:cs="Times New Roman"/>
                  <w:color w:val="000000" w:themeColor="text1"/>
                  <w:sz w:val="24"/>
                  <w:szCs w:val="24"/>
                  <w:lang w:val="en-AU"/>
                </w:rPr>
                <w:delText>0</w:delText>
              </w:r>
            </w:del>
            <w:ins w:id="627" w:author="Emilie Rossignol" w:date="2018-10-18T16:48:00Z">
              <w:r w:rsidR="0081180E">
                <w:rPr>
                  <w:rFonts w:ascii="Times New Roman" w:hAnsi="Times New Roman" w:cs="Times New Roman"/>
                  <w:color w:val="000000" w:themeColor="text1"/>
                  <w:sz w:val="24"/>
                  <w:szCs w:val="24"/>
                  <w:lang w:val="en-AU"/>
                </w:rPr>
                <w:t xml:space="preserve">- </w:t>
              </w:r>
            </w:ins>
            <w:ins w:id="628" w:author="Emilie Rossignol" w:date="2018-10-18T20:05:00Z">
              <w:r w:rsidR="00CA718E">
                <w:rPr>
                  <w:rFonts w:ascii="Times New Roman" w:hAnsi="Times New Roman" w:cs="Times New Roman"/>
                  <w:color w:val="000000" w:themeColor="text1"/>
                  <w:sz w:val="24"/>
                  <w:szCs w:val="24"/>
                  <w:lang w:val="en-AU"/>
                </w:rPr>
                <w:t>15</w:t>
              </w:r>
            </w:ins>
            <w:ins w:id="629" w:author="Emilie Rossignol" w:date="2018-10-18T20:08:00Z">
              <w:r w:rsidR="0049297E">
                <w:rPr>
                  <w:rFonts w:ascii="Times New Roman" w:hAnsi="Times New Roman" w:cs="Times New Roman"/>
                  <w:color w:val="000000" w:themeColor="text1"/>
                  <w:sz w:val="24"/>
                  <w:szCs w:val="24"/>
                  <w:lang w:val="en-AU"/>
                </w:rPr>
                <w:t>3</w:t>
              </w:r>
            </w:ins>
            <w:ins w:id="630" w:author="Emilie Rossignol" w:date="2018-10-18T16:47:00Z">
              <w:r w:rsidR="0081180E">
                <w:rPr>
                  <w:rFonts w:ascii="Times New Roman" w:hAnsi="Times New Roman" w:cs="Times New Roman"/>
                  <w:color w:val="000000" w:themeColor="text1"/>
                  <w:sz w:val="24"/>
                  <w:szCs w:val="24"/>
                  <w:lang w:val="en-AU"/>
                </w:rPr>
                <w:t xml:space="preserve"> (+20</w:t>
              </w:r>
            </w:ins>
            <w:ins w:id="631" w:author="Emilie Rossignol" w:date="2018-10-18T18:38:00Z">
              <w:r w:rsidR="005A26BE">
                <w:rPr>
                  <w:rFonts w:ascii="Times New Roman" w:hAnsi="Times New Roman" w:cs="Times New Roman"/>
                  <w:color w:val="000000" w:themeColor="text1"/>
                  <w:sz w:val="24"/>
                  <w:szCs w:val="24"/>
                  <w:lang w:val="en-AU"/>
                </w:rPr>
                <w:t xml:space="preserve">  if required</w:t>
              </w:r>
            </w:ins>
            <w:ins w:id="632" w:author="Emilie Rossignol" w:date="2018-10-18T16:47:00Z">
              <w:r w:rsidR="0081180E">
                <w:rPr>
                  <w:rFonts w:ascii="Times New Roman" w:hAnsi="Times New Roman" w:cs="Times New Roman"/>
                  <w:color w:val="000000" w:themeColor="text1"/>
                  <w:sz w:val="24"/>
                  <w:szCs w:val="24"/>
                  <w:lang w:val="en-AU"/>
                </w:rPr>
                <w:t>)</w:t>
              </w:r>
            </w:ins>
          </w:p>
        </w:tc>
      </w:tr>
      <w:tr w:rsidR="00FD4D7E" w:rsidRPr="005010AA" w:rsidDel="0081180E" w14:paraId="62C794CF" w14:textId="344E1080" w:rsidTr="0045165A">
        <w:trPr>
          <w:trHeight w:val="20"/>
          <w:del w:id="633" w:author="Emilie Rossignol" w:date="2018-10-18T16:47:00Z"/>
        </w:trPr>
        <w:tc>
          <w:tcPr>
            <w:tcW w:w="3918" w:type="pct"/>
            <w:gridSpan w:val="4"/>
            <w:tcBorders>
              <w:bottom w:val="single" w:sz="4" w:space="0" w:color="auto"/>
            </w:tcBorders>
            <w:shd w:val="clear" w:color="auto" w:fill="auto"/>
            <w:noWrap/>
            <w:vAlign w:val="center"/>
          </w:tcPr>
          <w:p w14:paraId="61664E68" w14:textId="43D2CA67" w:rsidR="00FD4D7E" w:rsidRPr="005010AA" w:rsidDel="0081180E" w:rsidRDefault="00FD4D7E" w:rsidP="0045165A">
            <w:pPr>
              <w:spacing w:before="0" w:after="0" w:line="240" w:lineRule="auto"/>
              <w:rPr>
                <w:del w:id="634" w:author="Emilie Rossignol" w:date="2018-10-18T16:47:00Z"/>
                <w:rFonts w:ascii="Times New Roman" w:hAnsi="Times New Roman" w:cs="Times New Roman"/>
                <w:b/>
                <w:color w:val="000000" w:themeColor="text1"/>
                <w:sz w:val="24"/>
                <w:szCs w:val="24"/>
                <w:lang w:val="en-AU"/>
              </w:rPr>
            </w:pPr>
            <w:del w:id="635" w:author="Emilie Rossignol" w:date="2018-10-18T16:47:00Z">
              <w:r w:rsidRPr="005010AA" w:rsidDel="0081180E">
                <w:rPr>
                  <w:rFonts w:ascii="Times New Roman" w:hAnsi="Times New Roman" w:cs="Times New Roman"/>
                  <w:b/>
                  <w:color w:val="000000" w:themeColor="text1"/>
                  <w:sz w:val="24"/>
                  <w:szCs w:val="24"/>
                  <w:lang w:val="en-AU"/>
                </w:rPr>
                <w:delText xml:space="preserve">                                      -all blood draws except day 90</w:delText>
              </w:r>
            </w:del>
          </w:p>
        </w:tc>
        <w:tc>
          <w:tcPr>
            <w:tcW w:w="1082" w:type="pct"/>
            <w:tcBorders>
              <w:bottom w:val="single" w:sz="4" w:space="0" w:color="auto"/>
            </w:tcBorders>
            <w:shd w:val="clear" w:color="auto" w:fill="auto"/>
            <w:noWrap/>
            <w:vAlign w:val="center"/>
          </w:tcPr>
          <w:p w14:paraId="2CDAD91A" w14:textId="36CEBDA4" w:rsidR="00FD4D7E" w:rsidRPr="005010AA" w:rsidDel="0081180E" w:rsidRDefault="00FD4D7E" w:rsidP="009E3946">
            <w:pPr>
              <w:spacing w:before="0" w:after="0" w:line="240" w:lineRule="auto"/>
              <w:rPr>
                <w:del w:id="636" w:author="Emilie Rossignol" w:date="2018-10-18T16:47:00Z"/>
                <w:rFonts w:ascii="Times New Roman" w:hAnsi="Times New Roman" w:cs="Times New Roman"/>
                <w:color w:val="000000" w:themeColor="text1"/>
                <w:sz w:val="24"/>
                <w:szCs w:val="24"/>
                <w:lang w:val="en-AU"/>
              </w:rPr>
            </w:pPr>
            <w:del w:id="637" w:author="Emilie Rossignol" w:date="2018-10-18T16:47:00Z">
              <w:r w:rsidRPr="005010AA" w:rsidDel="0081180E">
                <w:rPr>
                  <w:rFonts w:ascii="Times New Roman" w:hAnsi="Times New Roman" w:cs="Times New Roman"/>
                  <w:color w:val="000000" w:themeColor="text1"/>
                  <w:sz w:val="24"/>
                  <w:szCs w:val="24"/>
                  <w:lang w:val="en-AU"/>
                </w:rPr>
                <w:delText>up to 4</w:delText>
              </w:r>
              <w:r w:rsidR="00E3698F" w:rsidDel="0081180E">
                <w:rPr>
                  <w:rFonts w:ascii="Times New Roman" w:hAnsi="Times New Roman" w:cs="Times New Roman"/>
                  <w:color w:val="000000" w:themeColor="text1"/>
                  <w:sz w:val="24"/>
                  <w:szCs w:val="24"/>
                  <w:lang w:val="en-AU"/>
                </w:rPr>
                <w:delText>6</w:delText>
              </w:r>
              <w:r w:rsidRPr="005010AA" w:rsidDel="0081180E">
                <w:rPr>
                  <w:rFonts w:ascii="Times New Roman" w:hAnsi="Times New Roman" w:cs="Times New Roman"/>
                  <w:color w:val="000000" w:themeColor="text1"/>
                  <w:sz w:val="24"/>
                  <w:szCs w:val="24"/>
                  <w:lang w:val="en-AU"/>
                </w:rPr>
                <w:delText>0</w:delText>
              </w:r>
            </w:del>
          </w:p>
        </w:tc>
      </w:tr>
      <w:tr w:rsidR="00FD4D7E" w:rsidRPr="005010AA" w:rsidDel="0081180E" w14:paraId="6B2D5A71" w14:textId="56DB83AC" w:rsidTr="0045165A">
        <w:trPr>
          <w:trHeight w:val="20"/>
          <w:del w:id="638" w:author="Emilie Rossignol" w:date="2018-10-18T16:47:00Z"/>
        </w:trPr>
        <w:tc>
          <w:tcPr>
            <w:tcW w:w="3918" w:type="pct"/>
            <w:gridSpan w:val="4"/>
            <w:tcBorders>
              <w:bottom w:val="single" w:sz="4" w:space="0" w:color="auto"/>
            </w:tcBorders>
            <w:shd w:val="clear" w:color="auto" w:fill="auto"/>
            <w:noWrap/>
            <w:vAlign w:val="center"/>
          </w:tcPr>
          <w:p w14:paraId="1DA4A54A" w14:textId="31DBC2C3" w:rsidR="00FD4D7E" w:rsidRPr="005010AA" w:rsidDel="0081180E" w:rsidRDefault="00FD4D7E" w:rsidP="0045165A">
            <w:pPr>
              <w:spacing w:before="0" w:after="0" w:line="240" w:lineRule="auto"/>
              <w:rPr>
                <w:del w:id="639" w:author="Emilie Rossignol" w:date="2018-10-18T16:47:00Z"/>
                <w:rFonts w:ascii="Times New Roman" w:hAnsi="Times New Roman" w:cs="Times New Roman"/>
                <w:b/>
                <w:color w:val="000000" w:themeColor="text1"/>
                <w:sz w:val="24"/>
                <w:szCs w:val="24"/>
                <w:lang w:val="en-AU"/>
              </w:rPr>
            </w:pPr>
            <w:del w:id="640" w:author="Emilie Rossignol" w:date="2018-10-18T16:47:00Z">
              <w:r w:rsidRPr="005010AA" w:rsidDel="0081180E">
                <w:rPr>
                  <w:rFonts w:ascii="Times New Roman" w:hAnsi="Times New Roman" w:cs="Times New Roman"/>
                  <w:b/>
                  <w:color w:val="000000" w:themeColor="text1"/>
                  <w:sz w:val="24"/>
                  <w:szCs w:val="24"/>
                  <w:lang w:val="en-AU"/>
                </w:rPr>
                <w:delText xml:space="preserve">                                      -day 90 blood draw 60 mls</w:delText>
              </w:r>
            </w:del>
          </w:p>
        </w:tc>
        <w:tc>
          <w:tcPr>
            <w:tcW w:w="1082" w:type="pct"/>
            <w:tcBorders>
              <w:bottom w:val="single" w:sz="4" w:space="0" w:color="auto"/>
            </w:tcBorders>
            <w:shd w:val="clear" w:color="auto" w:fill="auto"/>
            <w:noWrap/>
            <w:vAlign w:val="center"/>
          </w:tcPr>
          <w:p w14:paraId="5065C46D" w14:textId="56CB7886" w:rsidR="00FD4D7E" w:rsidRPr="005010AA" w:rsidDel="0081180E" w:rsidRDefault="00FD4D7E" w:rsidP="0045165A">
            <w:pPr>
              <w:spacing w:before="0" w:after="0" w:line="240" w:lineRule="auto"/>
              <w:rPr>
                <w:del w:id="641" w:author="Emilie Rossignol" w:date="2018-10-18T16:47:00Z"/>
                <w:rFonts w:ascii="Times New Roman" w:hAnsi="Times New Roman" w:cs="Times New Roman"/>
                <w:color w:val="000000" w:themeColor="text1"/>
                <w:sz w:val="24"/>
                <w:szCs w:val="24"/>
                <w:lang w:val="en-AU"/>
              </w:rPr>
            </w:pPr>
            <w:del w:id="642" w:author="Emilie Rossignol" w:date="2018-10-18T16:47:00Z">
              <w:r w:rsidRPr="005010AA" w:rsidDel="0081180E">
                <w:rPr>
                  <w:rFonts w:ascii="Times New Roman" w:hAnsi="Times New Roman" w:cs="Times New Roman"/>
                  <w:color w:val="000000" w:themeColor="text1"/>
                  <w:sz w:val="24"/>
                  <w:szCs w:val="24"/>
                  <w:lang w:val="en-AU"/>
                </w:rPr>
                <w:delText>60</w:delText>
              </w:r>
            </w:del>
          </w:p>
        </w:tc>
      </w:tr>
    </w:tbl>
    <w:p w14:paraId="24DA6990" w14:textId="078916AE" w:rsidR="00DC5DAD" w:rsidRPr="005010AA" w:rsidDel="0049610F" w:rsidRDefault="00DC5DAD" w:rsidP="00DC5DAD">
      <w:pPr>
        <w:rPr>
          <w:del w:id="643" w:author="Emilie Rossignol" w:date="2018-10-18T17:59:00Z"/>
          <w:rFonts w:ascii="Times New Roman" w:hAnsi="Times New Roman" w:cs="Times New Roman"/>
          <w:sz w:val="24"/>
          <w:szCs w:val="24"/>
        </w:rPr>
      </w:pPr>
      <w:bookmarkStart w:id="644" w:name="_Toc440282717"/>
      <w:bookmarkStart w:id="645" w:name="_Toc458154554"/>
      <w:bookmarkStart w:id="646" w:name="_Toc471897632"/>
      <w:del w:id="647" w:author="Emilie Rossignol" w:date="2018-10-18T17:59:00Z">
        <w:r w:rsidRPr="005010AA" w:rsidDel="0049610F">
          <w:rPr>
            <w:rFonts w:ascii="Times New Roman" w:hAnsi="Times New Roman" w:cs="Times New Roman"/>
            <w:color w:val="000000" w:themeColor="text1"/>
            <w:sz w:val="24"/>
            <w:szCs w:val="24"/>
          </w:rPr>
          <w:delText xml:space="preserve">Whole blood consists of approximately 45% red blood cells, 54% plasma, and the remaining 1% </w:delText>
        </w:r>
        <w:r w:rsidRPr="005010AA" w:rsidDel="0049610F">
          <w:rPr>
            <w:rFonts w:ascii="Times New Roman" w:hAnsi="Times New Roman" w:cs="Times New Roman"/>
            <w:sz w:val="24"/>
            <w:szCs w:val="24"/>
          </w:rPr>
          <w:delText xml:space="preserve">mostly consisting of white blood cells. We generally restrict the amount of blood drawn from a subject because of the potential effects on the total number of red blood cells. </w:delText>
        </w:r>
      </w:del>
    </w:p>
    <w:p w14:paraId="6A108E0E" w14:textId="4F53B6FD" w:rsidR="00DC5DAD" w:rsidRPr="005010AA" w:rsidDel="0049610F" w:rsidRDefault="00DC5DAD" w:rsidP="00DC5DAD">
      <w:pPr>
        <w:rPr>
          <w:del w:id="648" w:author="Emilie Rossignol" w:date="2018-10-18T17:59:00Z"/>
          <w:rFonts w:ascii="Times New Roman" w:hAnsi="Times New Roman" w:cs="Times New Roman"/>
          <w:sz w:val="24"/>
          <w:szCs w:val="24"/>
        </w:rPr>
      </w:pPr>
      <w:del w:id="649" w:author="Emilie Rossignol" w:date="2018-10-18T17:59:00Z">
        <w:r w:rsidRPr="005010AA" w:rsidDel="0049610F">
          <w:rPr>
            <w:rFonts w:ascii="Times New Roman" w:hAnsi="Times New Roman" w:cs="Times New Roman"/>
            <w:sz w:val="24"/>
            <w:szCs w:val="24"/>
          </w:rPr>
          <w:delText>A normal blood donation is around 450 mL of whole blood which contains approximately 225</w:delText>
        </w:r>
        <w:r w:rsidR="00D52F5A" w:rsidDel="0049610F">
          <w:rPr>
            <w:rFonts w:ascii="Times New Roman" w:hAnsi="Times New Roman" w:cs="Times New Roman"/>
            <w:sz w:val="24"/>
            <w:szCs w:val="24"/>
          </w:rPr>
          <w:delText xml:space="preserve"> </w:delText>
        </w:r>
        <w:r w:rsidR="00D52F5A" w:rsidRPr="005010AA" w:rsidDel="0049610F">
          <w:rPr>
            <w:rFonts w:ascii="Times New Roman" w:hAnsi="Times New Roman" w:cs="Times New Roman"/>
            <w:sz w:val="24"/>
            <w:szCs w:val="24"/>
          </w:rPr>
          <w:delText>mL</w:delText>
        </w:r>
        <w:r w:rsidRPr="005010AA" w:rsidDel="0049610F">
          <w:rPr>
            <w:rFonts w:ascii="Times New Roman" w:hAnsi="Times New Roman" w:cs="Times New Roman"/>
            <w:sz w:val="24"/>
            <w:szCs w:val="24"/>
          </w:rPr>
          <w:delText xml:space="preserve"> (conservative overestimate </w:delText>
        </w:r>
        <w:r w:rsidR="00D52F5A" w:rsidDel="0049610F">
          <w:rPr>
            <w:rFonts w:ascii="Times New Roman" w:hAnsi="Times New Roman" w:cs="Times New Roman"/>
            <w:sz w:val="24"/>
            <w:szCs w:val="24"/>
          </w:rPr>
          <w:delText xml:space="preserve">for </w:delText>
        </w:r>
        <w:r w:rsidRPr="005010AA" w:rsidDel="0049610F">
          <w:rPr>
            <w:rFonts w:ascii="Times New Roman" w:hAnsi="Times New Roman" w:cs="Times New Roman"/>
            <w:sz w:val="24"/>
            <w:szCs w:val="24"/>
          </w:rPr>
          <w:delText>safety</w:delText>
        </w:r>
        <w:r w:rsidR="00D52F5A" w:rsidDel="0049610F">
          <w:rPr>
            <w:rFonts w:ascii="Times New Roman" w:hAnsi="Times New Roman" w:cs="Times New Roman"/>
            <w:sz w:val="24"/>
            <w:szCs w:val="24"/>
          </w:rPr>
          <w:delText xml:space="preserve"> reasons</w:delText>
        </w:r>
        <w:r w:rsidRPr="005010AA" w:rsidDel="0049610F">
          <w:rPr>
            <w:rFonts w:ascii="Times New Roman" w:hAnsi="Times New Roman" w:cs="Times New Roman"/>
            <w:sz w:val="24"/>
            <w:szCs w:val="24"/>
          </w:rPr>
          <w:delText xml:space="preserve">).  </w:delText>
        </w:r>
      </w:del>
    </w:p>
    <w:p w14:paraId="182699A3" w14:textId="02951BDA" w:rsidR="00DC5DAD" w:rsidRPr="005010AA" w:rsidDel="0049610F" w:rsidRDefault="00DC5DAD" w:rsidP="00DC5DAD">
      <w:pPr>
        <w:rPr>
          <w:del w:id="650" w:author="Emilie Rossignol" w:date="2018-10-18T17:59:00Z"/>
          <w:rFonts w:ascii="Times New Roman" w:hAnsi="Times New Roman" w:cs="Times New Roman"/>
          <w:sz w:val="24"/>
          <w:szCs w:val="24"/>
        </w:rPr>
      </w:pPr>
      <w:del w:id="651" w:author="Emilie Rossignol" w:date="2018-10-18T17:59:00Z">
        <w:r w:rsidRPr="005010AA" w:rsidDel="0049610F">
          <w:rPr>
            <w:rFonts w:ascii="Times New Roman" w:hAnsi="Times New Roman" w:cs="Times New Roman"/>
            <w:sz w:val="24"/>
            <w:szCs w:val="24"/>
          </w:rPr>
          <w:delText>During apheresis no more than 450 mL of blood products will be removed. Within this 450</w:delText>
        </w:r>
        <w:r w:rsidR="00D52F5A" w:rsidRPr="00D52F5A" w:rsidDel="0049610F">
          <w:rPr>
            <w:rFonts w:ascii="Times New Roman" w:hAnsi="Times New Roman" w:cs="Times New Roman"/>
            <w:sz w:val="24"/>
            <w:szCs w:val="24"/>
          </w:rPr>
          <w:delText xml:space="preserve"> </w:delText>
        </w:r>
        <w:r w:rsidR="00D52F5A" w:rsidRPr="005010AA" w:rsidDel="0049610F">
          <w:rPr>
            <w:rFonts w:ascii="Times New Roman" w:hAnsi="Times New Roman" w:cs="Times New Roman"/>
            <w:sz w:val="24"/>
            <w:szCs w:val="24"/>
          </w:rPr>
          <w:delText>mL</w:delText>
        </w:r>
        <w:r w:rsidRPr="005010AA" w:rsidDel="0049610F">
          <w:rPr>
            <w:rFonts w:ascii="Times New Roman" w:hAnsi="Times New Roman" w:cs="Times New Roman"/>
            <w:sz w:val="24"/>
            <w:szCs w:val="24"/>
          </w:rPr>
          <w:delText xml:space="preserve"> no more</w:delText>
        </w:r>
        <w:r w:rsidR="00D52F5A" w:rsidDel="0049610F">
          <w:rPr>
            <w:rFonts w:ascii="Times New Roman" w:hAnsi="Times New Roman" w:cs="Times New Roman"/>
            <w:sz w:val="24"/>
            <w:szCs w:val="24"/>
          </w:rPr>
          <w:delText xml:space="preserve"> than </w:delText>
        </w:r>
        <w:r w:rsidR="00E3698F" w:rsidDel="0049610F">
          <w:rPr>
            <w:rFonts w:ascii="Times New Roman" w:hAnsi="Times New Roman" w:cs="Times New Roman"/>
            <w:sz w:val="24"/>
            <w:szCs w:val="24"/>
          </w:rPr>
          <w:delText xml:space="preserve">157 </w:delText>
        </w:r>
        <w:r w:rsidR="00D52F5A" w:rsidRPr="005010AA" w:rsidDel="0049610F">
          <w:rPr>
            <w:rFonts w:ascii="Times New Roman" w:hAnsi="Times New Roman" w:cs="Times New Roman"/>
            <w:sz w:val="24"/>
            <w:szCs w:val="24"/>
          </w:rPr>
          <w:delText>mL</w:delText>
        </w:r>
        <w:r w:rsidRPr="005010AA" w:rsidDel="0049610F">
          <w:rPr>
            <w:rFonts w:ascii="Times New Roman" w:hAnsi="Times New Roman" w:cs="Times New Roman"/>
            <w:sz w:val="24"/>
            <w:szCs w:val="24"/>
          </w:rPr>
          <w:delText xml:space="preserve"> will consist of packed red cells, equivalent of 3</w:delText>
        </w:r>
        <w:r w:rsidR="00E3698F" w:rsidDel="0049610F">
          <w:rPr>
            <w:rFonts w:ascii="Times New Roman" w:hAnsi="Times New Roman" w:cs="Times New Roman"/>
            <w:sz w:val="24"/>
            <w:szCs w:val="24"/>
          </w:rPr>
          <w:delText>1</w:delText>
        </w:r>
        <w:r w:rsidRPr="005010AA" w:rsidDel="0049610F">
          <w:rPr>
            <w:rFonts w:ascii="Times New Roman" w:hAnsi="Times New Roman" w:cs="Times New Roman"/>
            <w:sz w:val="24"/>
            <w:szCs w:val="24"/>
          </w:rPr>
          <w:delText>4 mL of whole blood (conservative overestimate for safety reasons). The remainder of the blood products removed at apheresis will consist of white blood cells, plasma and platelets. Their removal is unlikely to cause any short or long term issues.</w:delText>
        </w:r>
      </w:del>
    </w:p>
    <w:p w14:paraId="1F1BCB39" w14:textId="77777777" w:rsidR="00D056CB" w:rsidRDefault="00DC5DAD" w:rsidP="00DC5DAD">
      <w:pPr>
        <w:rPr>
          <w:ins w:id="652" w:author="Emilie Rossignol" w:date="2018-10-22T11:44:00Z"/>
          <w:rFonts w:ascii="Times New Roman" w:hAnsi="Times New Roman" w:cs="Times New Roman"/>
          <w:sz w:val="24"/>
          <w:szCs w:val="24"/>
        </w:rPr>
      </w:pPr>
      <w:r w:rsidRPr="005010AA">
        <w:rPr>
          <w:rFonts w:ascii="Times New Roman" w:hAnsi="Times New Roman" w:cs="Times New Roman"/>
          <w:sz w:val="24"/>
          <w:szCs w:val="24"/>
        </w:rPr>
        <w:t xml:space="preserve">Most subjects </w:t>
      </w:r>
      <w:ins w:id="653" w:author="Emilie Rossignol" w:date="2018-10-18T17:58:00Z">
        <w:r w:rsidR="004B387B">
          <w:rPr>
            <w:rFonts w:ascii="Times New Roman" w:hAnsi="Times New Roman" w:cs="Times New Roman"/>
            <w:sz w:val="24"/>
            <w:szCs w:val="24"/>
          </w:rPr>
          <w:t xml:space="preserve">(not involved into membrane feeding or HMP bank procedures) </w:t>
        </w:r>
      </w:ins>
      <w:r w:rsidRPr="005010AA">
        <w:rPr>
          <w:rFonts w:ascii="Times New Roman" w:hAnsi="Times New Roman" w:cs="Times New Roman"/>
          <w:sz w:val="24"/>
          <w:szCs w:val="24"/>
        </w:rPr>
        <w:t xml:space="preserve">will have </w:t>
      </w:r>
      <w:del w:id="654" w:author="Emilie Rossignol" w:date="2018-10-22T11:41:00Z">
        <w:r w:rsidRPr="005010AA" w:rsidDel="00D056CB">
          <w:rPr>
            <w:rFonts w:ascii="Times New Roman" w:hAnsi="Times New Roman" w:cs="Times New Roman"/>
            <w:sz w:val="24"/>
            <w:szCs w:val="24"/>
          </w:rPr>
          <w:delText xml:space="preserve">the equivalent of </w:delText>
        </w:r>
      </w:del>
      <w:del w:id="655" w:author="Emilie Rossignol" w:date="2018-10-18T16:56:00Z">
        <w:r w:rsidR="00964203" w:rsidDel="0081180E">
          <w:rPr>
            <w:rFonts w:ascii="Times New Roman" w:hAnsi="Times New Roman" w:cs="Times New Roman"/>
            <w:sz w:val="24"/>
            <w:szCs w:val="24"/>
          </w:rPr>
          <w:delText>20</w:delText>
        </w:r>
        <w:r w:rsidRPr="005010AA" w:rsidDel="0081180E">
          <w:rPr>
            <w:rFonts w:ascii="Times New Roman" w:hAnsi="Times New Roman" w:cs="Times New Roman"/>
            <w:sz w:val="24"/>
            <w:szCs w:val="24"/>
          </w:rPr>
          <w:delText>6 mL or 2</w:delText>
        </w:r>
        <w:r w:rsidR="0047632D" w:rsidDel="0081180E">
          <w:rPr>
            <w:rFonts w:ascii="Times New Roman" w:hAnsi="Times New Roman" w:cs="Times New Roman"/>
            <w:sz w:val="24"/>
            <w:szCs w:val="24"/>
          </w:rPr>
          <w:delText>8</w:delText>
        </w:r>
        <w:r w:rsidRPr="005010AA" w:rsidDel="0081180E">
          <w:rPr>
            <w:rFonts w:ascii="Times New Roman" w:hAnsi="Times New Roman" w:cs="Times New Roman"/>
            <w:sz w:val="24"/>
            <w:szCs w:val="24"/>
          </w:rPr>
          <w:delText>6</w:delText>
        </w:r>
      </w:del>
      <w:ins w:id="656" w:author="Emilie Rossignol" w:date="2018-10-18T16:56:00Z">
        <w:r w:rsidR="0081180E">
          <w:rPr>
            <w:rFonts w:ascii="Times New Roman" w:hAnsi="Times New Roman" w:cs="Times New Roman"/>
            <w:sz w:val="24"/>
            <w:szCs w:val="24"/>
          </w:rPr>
          <w:t>1</w:t>
        </w:r>
      </w:ins>
      <w:ins w:id="657" w:author="Emilie Rossignol" w:date="2018-10-22T11:37:00Z">
        <w:r w:rsidR="00C067DD">
          <w:rPr>
            <w:rFonts w:ascii="Times New Roman" w:hAnsi="Times New Roman" w:cs="Times New Roman"/>
            <w:sz w:val="24"/>
            <w:szCs w:val="24"/>
          </w:rPr>
          <w:t>18</w:t>
        </w:r>
      </w:ins>
      <w:r w:rsidRPr="005010AA">
        <w:rPr>
          <w:rFonts w:ascii="Times New Roman" w:hAnsi="Times New Roman" w:cs="Times New Roman"/>
          <w:sz w:val="24"/>
          <w:szCs w:val="24"/>
        </w:rPr>
        <w:t xml:space="preserve"> mL </w:t>
      </w:r>
      <w:ins w:id="658" w:author="Emilie Rossignol" w:date="2018-10-18T16:56:00Z">
        <w:r w:rsidR="00DB5257">
          <w:rPr>
            <w:rFonts w:ascii="Times New Roman" w:hAnsi="Times New Roman" w:cs="Times New Roman"/>
            <w:sz w:val="24"/>
            <w:szCs w:val="24"/>
          </w:rPr>
          <w:t xml:space="preserve">or less </w:t>
        </w:r>
      </w:ins>
      <w:r w:rsidRPr="005010AA">
        <w:rPr>
          <w:rFonts w:ascii="Times New Roman" w:hAnsi="Times New Roman" w:cs="Times New Roman"/>
          <w:sz w:val="24"/>
          <w:szCs w:val="24"/>
        </w:rPr>
        <w:t xml:space="preserve">of whole blood taken during </w:t>
      </w:r>
      <w:ins w:id="659" w:author="Emilie Rossignol" w:date="2018-10-18T16:59:00Z">
        <w:r w:rsidR="00DB5257">
          <w:rPr>
            <w:rFonts w:ascii="Times New Roman" w:hAnsi="Times New Roman" w:cs="Times New Roman"/>
            <w:sz w:val="24"/>
            <w:szCs w:val="24"/>
          </w:rPr>
          <w:t>the first 30 days of the study</w:t>
        </w:r>
      </w:ins>
      <w:ins w:id="660" w:author="Emilie Rossignol" w:date="2018-10-22T11:42:00Z">
        <w:r w:rsidR="00D056CB">
          <w:rPr>
            <w:rFonts w:ascii="Times New Roman" w:hAnsi="Times New Roman" w:cs="Times New Roman"/>
            <w:sz w:val="24"/>
            <w:szCs w:val="24"/>
          </w:rPr>
          <w:t xml:space="preserve"> (post screening)</w:t>
        </w:r>
      </w:ins>
      <w:ins w:id="661" w:author="Emilie Rossignol" w:date="2018-10-18T16:58:00Z">
        <w:r w:rsidR="00DB5257">
          <w:rPr>
            <w:rFonts w:ascii="Times New Roman" w:hAnsi="Times New Roman" w:cs="Times New Roman"/>
            <w:sz w:val="24"/>
            <w:szCs w:val="24"/>
          </w:rPr>
          <w:t xml:space="preserve"> </w:t>
        </w:r>
      </w:ins>
      <w:del w:id="662" w:author="Emilie Rossignol" w:date="2018-10-18T16:56:00Z">
        <w:r w:rsidRPr="005010AA" w:rsidDel="00DB5257">
          <w:rPr>
            <w:rFonts w:ascii="Times New Roman" w:hAnsi="Times New Roman" w:cs="Times New Roman"/>
            <w:sz w:val="24"/>
            <w:szCs w:val="24"/>
          </w:rPr>
          <w:delText>the entire study</w:delText>
        </w:r>
      </w:del>
      <w:ins w:id="663" w:author="Emilie Rossignol" w:date="2018-10-18T16:56:00Z">
        <w:r w:rsidR="00DB5257">
          <w:rPr>
            <w:rFonts w:ascii="Times New Roman" w:hAnsi="Times New Roman" w:cs="Times New Roman"/>
            <w:sz w:val="24"/>
            <w:szCs w:val="24"/>
          </w:rPr>
          <w:t xml:space="preserve"> in addition to the 386 mL of red blood cell</w:t>
        </w:r>
      </w:ins>
      <w:ins w:id="664" w:author="Emilie Rossignol" w:date="2018-10-22T11:42:00Z">
        <w:r w:rsidR="00D056CB">
          <w:rPr>
            <w:rFonts w:ascii="Times New Roman" w:hAnsi="Times New Roman" w:cs="Times New Roman"/>
            <w:sz w:val="24"/>
            <w:szCs w:val="24"/>
          </w:rPr>
          <w:t>s</w:t>
        </w:r>
      </w:ins>
      <w:ins w:id="665" w:author="Emilie Rossignol" w:date="2018-10-18T16:56:00Z">
        <w:r w:rsidR="00DB5257">
          <w:rPr>
            <w:rFonts w:ascii="Times New Roman" w:hAnsi="Times New Roman" w:cs="Times New Roman"/>
            <w:sz w:val="24"/>
            <w:szCs w:val="24"/>
          </w:rPr>
          <w:t xml:space="preserve"> collected during the Apheresis </w:t>
        </w:r>
        <w:proofErr w:type="spellStart"/>
        <w:r w:rsidR="00DB5257">
          <w:rPr>
            <w:rFonts w:ascii="Times New Roman" w:hAnsi="Times New Roman" w:cs="Times New Roman"/>
            <w:sz w:val="24"/>
            <w:szCs w:val="24"/>
          </w:rPr>
          <w:t>procedure</w:t>
        </w:r>
      </w:ins>
      <w:del w:id="666" w:author="Emilie Rossignol" w:date="2018-10-18T16:56:00Z">
        <w:r w:rsidRPr="005010AA" w:rsidDel="00DB5257">
          <w:rPr>
            <w:rFonts w:ascii="Times New Roman" w:hAnsi="Times New Roman" w:cs="Times New Roman"/>
            <w:sz w:val="24"/>
            <w:szCs w:val="24"/>
          </w:rPr>
          <w:delText xml:space="preserve">. </w:delText>
        </w:r>
      </w:del>
      <w:ins w:id="667" w:author="Emilie Rossignol" w:date="2018-10-18T17:15:00Z">
        <w:r w:rsidR="009A25DD">
          <w:rPr>
            <w:rFonts w:ascii="Times New Roman" w:hAnsi="Times New Roman" w:cs="Times New Roman"/>
            <w:sz w:val="24"/>
            <w:szCs w:val="24"/>
          </w:rPr>
          <w:t>An</w:t>
        </w:r>
        <w:proofErr w:type="spellEnd"/>
        <w:r w:rsidR="009A25DD">
          <w:rPr>
            <w:rFonts w:ascii="Times New Roman" w:hAnsi="Times New Roman" w:cs="Times New Roman"/>
            <w:sz w:val="24"/>
            <w:szCs w:val="24"/>
          </w:rPr>
          <w:t xml:space="preserve"> additional </w:t>
        </w:r>
      </w:ins>
      <w:ins w:id="668" w:author="Emilie Rossignol" w:date="2018-10-22T11:40:00Z">
        <w:r w:rsidR="00D056CB">
          <w:rPr>
            <w:rFonts w:ascii="Times New Roman" w:hAnsi="Times New Roman" w:cs="Times New Roman"/>
            <w:sz w:val="24"/>
            <w:szCs w:val="24"/>
          </w:rPr>
          <w:t>20</w:t>
        </w:r>
      </w:ins>
      <w:ins w:id="669" w:author="Emilie Rossignol" w:date="2018-10-18T17:15:00Z">
        <w:r w:rsidR="009A25DD">
          <w:rPr>
            <w:rFonts w:ascii="Times New Roman" w:hAnsi="Times New Roman" w:cs="Times New Roman"/>
            <w:sz w:val="24"/>
            <w:szCs w:val="24"/>
          </w:rPr>
          <w:t xml:space="preserve"> mL </w:t>
        </w:r>
      </w:ins>
      <w:ins w:id="670" w:author="Emilie Rossignol" w:date="2018-10-22T11:38:00Z">
        <w:r w:rsidR="00D056CB">
          <w:rPr>
            <w:rFonts w:ascii="Times New Roman" w:hAnsi="Times New Roman" w:cs="Times New Roman"/>
            <w:sz w:val="24"/>
            <w:szCs w:val="24"/>
          </w:rPr>
          <w:t>may</w:t>
        </w:r>
      </w:ins>
      <w:ins w:id="671" w:author="Emilie Rossignol" w:date="2018-10-18T17:16:00Z">
        <w:r w:rsidR="009A25DD">
          <w:rPr>
            <w:rFonts w:ascii="Times New Roman" w:hAnsi="Times New Roman" w:cs="Times New Roman"/>
            <w:sz w:val="24"/>
            <w:szCs w:val="24"/>
          </w:rPr>
          <w:t xml:space="preserve"> be </w:t>
        </w:r>
      </w:ins>
      <w:ins w:id="672" w:author="Emilie Rossignol" w:date="2018-10-18T17:15:00Z">
        <w:r w:rsidR="009A25DD">
          <w:rPr>
            <w:rFonts w:ascii="Times New Roman" w:hAnsi="Times New Roman" w:cs="Times New Roman"/>
            <w:sz w:val="24"/>
            <w:szCs w:val="24"/>
          </w:rPr>
          <w:t>collected on day 90±7</w:t>
        </w:r>
      </w:ins>
      <w:ins w:id="673" w:author="Emilie Rossignol" w:date="2018-10-18T17:14:00Z">
        <w:r w:rsidR="009A25DD">
          <w:rPr>
            <w:rFonts w:ascii="Times New Roman" w:hAnsi="Times New Roman" w:cs="Times New Roman"/>
            <w:sz w:val="24"/>
            <w:szCs w:val="24"/>
          </w:rPr>
          <w:t>.</w:t>
        </w:r>
      </w:ins>
      <w:ins w:id="674" w:author="Emilie Rossignol" w:date="2018-10-22T11:40:00Z">
        <w:r w:rsidR="00D056CB">
          <w:rPr>
            <w:rFonts w:ascii="Times New Roman" w:hAnsi="Times New Roman" w:cs="Times New Roman"/>
            <w:sz w:val="24"/>
            <w:szCs w:val="24"/>
          </w:rPr>
          <w:t xml:space="preserve"> </w:t>
        </w:r>
      </w:ins>
    </w:p>
    <w:p w14:paraId="1BE0C0EF" w14:textId="0A69AD1D" w:rsidR="00DC5DAD" w:rsidRPr="005010AA" w:rsidRDefault="00D056CB" w:rsidP="00DC5DAD">
      <w:pPr>
        <w:rPr>
          <w:rFonts w:ascii="Times New Roman" w:hAnsi="Times New Roman" w:cs="Times New Roman"/>
          <w:sz w:val="24"/>
          <w:szCs w:val="24"/>
        </w:rPr>
      </w:pPr>
      <w:ins w:id="675" w:author="Emilie Rossignol" w:date="2018-10-22T11:40:00Z">
        <w:r>
          <w:rPr>
            <w:rFonts w:ascii="Times New Roman" w:hAnsi="Times New Roman" w:cs="Times New Roman"/>
            <w:sz w:val="24"/>
            <w:szCs w:val="24"/>
          </w:rPr>
          <w:t xml:space="preserve">Subjects involved in membrane feeding or HMP bank procedure will have </w:t>
        </w:r>
      </w:ins>
      <w:ins w:id="676" w:author="Emilie Rossignol" w:date="2018-10-22T11:41:00Z">
        <w:r>
          <w:rPr>
            <w:rFonts w:ascii="Times New Roman" w:hAnsi="Times New Roman" w:cs="Times New Roman"/>
            <w:sz w:val="24"/>
            <w:szCs w:val="24"/>
          </w:rPr>
          <w:t>200 mL of less of whole blood taken during the first 30 days of the study</w:t>
        </w:r>
      </w:ins>
      <w:ins w:id="677" w:author="Emilie Rossignol" w:date="2018-10-22T11:42:00Z">
        <w:r>
          <w:rPr>
            <w:rFonts w:ascii="Times New Roman" w:hAnsi="Times New Roman" w:cs="Times New Roman"/>
            <w:sz w:val="24"/>
            <w:szCs w:val="24"/>
          </w:rPr>
          <w:t xml:space="preserve"> (post screening) in addition to the 386 mL of red blood cells co</w:t>
        </w:r>
      </w:ins>
      <w:ins w:id="678" w:author="Emilie Rossignol" w:date="2018-10-22T11:41:00Z">
        <w:r>
          <w:rPr>
            <w:rFonts w:ascii="Times New Roman" w:hAnsi="Times New Roman" w:cs="Times New Roman"/>
            <w:sz w:val="24"/>
            <w:szCs w:val="24"/>
          </w:rPr>
          <w:t xml:space="preserve">llected </w:t>
        </w:r>
        <w:proofErr w:type="spellStart"/>
        <w:r>
          <w:rPr>
            <w:rFonts w:ascii="Times New Roman" w:hAnsi="Times New Roman" w:cs="Times New Roman"/>
            <w:sz w:val="24"/>
            <w:szCs w:val="24"/>
          </w:rPr>
          <w:t>duringt</w:t>
        </w:r>
        <w:proofErr w:type="spellEnd"/>
        <w:r>
          <w:rPr>
            <w:rFonts w:ascii="Times New Roman" w:hAnsi="Times New Roman" w:cs="Times New Roman"/>
            <w:sz w:val="24"/>
            <w:szCs w:val="24"/>
          </w:rPr>
          <w:t xml:space="preserve"> the Apheresis procedure. </w:t>
        </w:r>
      </w:ins>
      <w:ins w:id="679" w:author="Emilie Rossignol" w:date="2018-10-22T11:42:00Z">
        <w:r>
          <w:rPr>
            <w:rFonts w:ascii="Times New Roman" w:hAnsi="Times New Roman" w:cs="Times New Roman"/>
            <w:sz w:val="24"/>
            <w:szCs w:val="24"/>
          </w:rPr>
          <w:t xml:space="preserve">An additional </w:t>
        </w:r>
      </w:ins>
      <w:ins w:id="680" w:author="Emilie Rossignol" w:date="2018-10-22T18:20:00Z">
        <w:r w:rsidR="009456B5">
          <w:rPr>
            <w:rFonts w:ascii="Times New Roman" w:hAnsi="Times New Roman" w:cs="Times New Roman"/>
            <w:sz w:val="24"/>
            <w:szCs w:val="24"/>
          </w:rPr>
          <w:t>75</w:t>
        </w:r>
      </w:ins>
      <w:ins w:id="681" w:author="Emilie Rossignol" w:date="2018-10-22T11:43:00Z">
        <w:r>
          <w:rPr>
            <w:rFonts w:ascii="Times New Roman" w:hAnsi="Times New Roman" w:cs="Times New Roman"/>
            <w:sz w:val="24"/>
            <w:szCs w:val="24"/>
          </w:rPr>
          <w:t xml:space="preserve"> mL may be collected on day 90±7. </w:t>
        </w:r>
      </w:ins>
    </w:p>
    <w:p w14:paraId="18564594" w14:textId="01419F94" w:rsidR="00DC5DAD" w:rsidRPr="005010AA" w:rsidDel="00DB5257" w:rsidRDefault="00DC5DAD" w:rsidP="00DC5DAD">
      <w:pPr>
        <w:rPr>
          <w:del w:id="682" w:author="Emilie Rossignol" w:date="2018-10-18T16:58:00Z"/>
          <w:rFonts w:ascii="Times New Roman" w:hAnsi="Times New Roman" w:cs="Times New Roman"/>
          <w:sz w:val="24"/>
          <w:szCs w:val="24"/>
        </w:rPr>
      </w:pPr>
      <w:del w:id="683" w:author="Emilie Rossignol" w:date="2018-10-18T16:58:00Z">
        <w:r w:rsidRPr="005010AA" w:rsidDel="00DB5257">
          <w:rPr>
            <w:rFonts w:ascii="Times New Roman" w:hAnsi="Times New Roman" w:cs="Times New Roman"/>
            <w:sz w:val="24"/>
            <w:szCs w:val="24"/>
          </w:rPr>
          <w:delText xml:space="preserve">During our study we may take up to the equivalent of </w:delText>
        </w:r>
        <w:r w:rsidR="00E3698F" w:rsidDel="00DB5257">
          <w:rPr>
            <w:rFonts w:ascii="Times New Roman" w:hAnsi="Times New Roman" w:cs="Times New Roman"/>
            <w:sz w:val="24"/>
            <w:szCs w:val="24"/>
          </w:rPr>
          <w:delText>520</w:delText>
        </w:r>
        <w:r w:rsidR="009E3946" w:rsidDel="00DB5257">
          <w:rPr>
            <w:rFonts w:ascii="Times New Roman" w:hAnsi="Times New Roman" w:cs="Times New Roman"/>
            <w:sz w:val="24"/>
            <w:szCs w:val="24"/>
          </w:rPr>
          <w:delText xml:space="preserve"> </w:delText>
        </w:r>
        <w:r w:rsidR="00D52F5A" w:rsidDel="00DB5257">
          <w:rPr>
            <w:rFonts w:ascii="Times New Roman" w:hAnsi="Times New Roman" w:cs="Times New Roman"/>
            <w:sz w:val="24"/>
            <w:szCs w:val="24"/>
          </w:rPr>
          <w:delText xml:space="preserve">mL </w:delText>
        </w:r>
        <w:r w:rsidRPr="005010AA" w:rsidDel="00DB5257">
          <w:rPr>
            <w:rFonts w:ascii="Times New Roman" w:hAnsi="Times New Roman" w:cs="Times New Roman"/>
            <w:sz w:val="24"/>
            <w:szCs w:val="24"/>
          </w:rPr>
          <w:delText xml:space="preserve">of whole blood (or </w:delText>
        </w:r>
        <w:r w:rsidR="00E3698F" w:rsidDel="00DB5257">
          <w:rPr>
            <w:rFonts w:ascii="Times New Roman" w:hAnsi="Times New Roman" w:cs="Times New Roman"/>
            <w:sz w:val="24"/>
            <w:szCs w:val="24"/>
          </w:rPr>
          <w:delText>260</w:delText>
        </w:r>
        <w:r w:rsidR="00F83A94" w:rsidRPr="005010AA" w:rsidDel="00DB5257">
          <w:rPr>
            <w:rFonts w:ascii="Times New Roman" w:hAnsi="Times New Roman" w:cs="Times New Roman"/>
            <w:sz w:val="24"/>
            <w:szCs w:val="24"/>
          </w:rPr>
          <w:delText xml:space="preserve"> </w:delText>
        </w:r>
        <w:r w:rsidRPr="005010AA" w:rsidDel="00DB5257">
          <w:rPr>
            <w:rFonts w:ascii="Times New Roman" w:hAnsi="Times New Roman" w:cs="Times New Roman"/>
            <w:sz w:val="24"/>
            <w:szCs w:val="24"/>
          </w:rPr>
          <w:delText>mL of red cells).</w:delText>
        </w:r>
      </w:del>
    </w:p>
    <w:p w14:paraId="40B7ED72" w14:textId="7EB290A8" w:rsidR="00DC5DAD" w:rsidRPr="005010AA" w:rsidDel="00DB5257" w:rsidRDefault="00DC5DAD" w:rsidP="00DC5DAD">
      <w:pPr>
        <w:rPr>
          <w:del w:id="684" w:author="Emilie Rossignol" w:date="2018-10-18T16:58:00Z"/>
          <w:rFonts w:ascii="Times New Roman" w:hAnsi="Times New Roman" w:cs="Times New Roman"/>
          <w:sz w:val="24"/>
          <w:szCs w:val="24"/>
        </w:rPr>
      </w:pPr>
      <w:del w:id="685" w:author="Emilie Rossignol" w:date="2018-10-18T16:58:00Z">
        <w:r w:rsidRPr="005010AA" w:rsidDel="00DB5257">
          <w:rPr>
            <w:rFonts w:ascii="Times New Roman" w:hAnsi="Times New Roman" w:cs="Times New Roman"/>
            <w:sz w:val="24"/>
            <w:szCs w:val="24"/>
          </w:rPr>
          <w:delText xml:space="preserve">No more than </w:delText>
        </w:r>
        <w:r w:rsidR="009E3946" w:rsidRPr="005010AA" w:rsidDel="00DB5257">
          <w:rPr>
            <w:rFonts w:ascii="Times New Roman" w:hAnsi="Times New Roman" w:cs="Times New Roman"/>
            <w:sz w:val="24"/>
            <w:szCs w:val="24"/>
          </w:rPr>
          <w:delText>4</w:delText>
        </w:r>
        <w:r w:rsidR="009E3946" w:rsidDel="00DB5257">
          <w:rPr>
            <w:rFonts w:ascii="Times New Roman" w:hAnsi="Times New Roman" w:cs="Times New Roman"/>
            <w:sz w:val="24"/>
            <w:szCs w:val="24"/>
          </w:rPr>
          <w:delText>60</w:delText>
        </w:r>
        <w:r w:rsidR="009E3946" w:rsidRPr="005010AA" w:rsidDel="00DB5257">
          <w:rPr>
            <w:rFonts w:ascii="Times New Roman" w:hAnsi="Times New Roman" w:cs="Times New Roman"/>
            <w:sz w:val="24"/>
            <w:szCs w:val="24"/>
          </w:rPr>
          <w:delText xml:space="preserve"> </w:delText>
        </w:r>
        <w:r w:rsidRPr="005010AA" w:rsidDel="00DB5257">
          <w:rPr>
            <w:rFonts w:ascii="Times New Roman" w:hAnsi="Times New Roman" w:cs="Times New Roman"/>
            <w:sz w:val="24"/>
            <w:szCs w:val="24"/>
          </w:rPr>
          <w:delText>mL will be taken in any 30 day period.</w:delText>
        </w:r>
      </w:del>
    </w:p>
    <w:p w14:paraId="6B1D0E78" w14:textId="488F9B22" w:rsidR="00DC5DAD" w:rsidRPr="005010AA" w:rsidDel="004035D5" w:rsidRDefault="00DC5DAD" w:rsidP="00DC5DAD">
      <w:pPr>
        <w:rPr>
          <w:del w:id="686" w:author="Emilie Rossignol" w:date="2018-10-18T17:16:00Z"/>
          <w:rFonts w:ascii="Times New Roman" w:hAnsi="Times New Roman" w:cs="Times New Roman"/>
          <w:sz w:val="24"/>
          <w:szCs w:val="24"/>
        </w:rPr>
      </w:pPr>
      <w:del w:id="687" w:author="Emilie Rossignol" w:date="2018-10-18T17:16:00Z">
        <w:r w:rsidRPr="005010AA" w:rsidDel="004035D5">
          <w:rPr>
            <w:rFonts w:ascii="Times New Roman" w:hAnsi="Times New Roman" w:cs="Times New Roman"/>
            <w:sz w:val="24"/>
            <w:szCs w:val="24"/>
          </w:rPr>
          <w:delText xml:space="preserve">We will take no more than </w:delText>
        </w:r>
        <w:r w:rsidR="00F83A94" w:rsidDel="004035D5">
          <w:rPr>
            <w:rFonts w:ascii="Times New Roman" w:hAnsi="Times New Roman" w:cs="Times New Roman"/>
            <w:sz w:val="24"/>
            <w:szCs w:val="24"/>
          </w:rPr>
          <w:delText>460</w:delText>
        </w:r>
        <w:r w:rsidR="00F83A94" w:rsidRPr="005010AA" w:rsidDel="004035D5">
          <w:rPr>
            <w:rFonts w:ascii="Times New Roman" w:hAnsi="Times New Roman" w:cs="Times New Roman"/>
            <w:sz w:val="24"/>
            <w:szCs w:val="24"/>
          </w:rPr>
          <w:delText xml:space="preserve"> </w:delText>
        </w:r>
        <w:r w:rsidRPr="005010AA" w:rsidDel="004035D5">
          <w:rPr>
            <w:rFonts w:ascii="Times New Roman" w:hAnsi="Times New Roman" w:cs="Times New Roman"/>
            <w:sz w:val="24"/>
            <w:szCs w:val="24"/>
          </w:rPr>
          <w:delText xml:space="preserve">mL of whole blood from all study visits excluding day 90+/-7. And up to 60 mL at day 90+/-7. </w:delText>
        </w:r>
      </w:del>
    </w:p>
    <w:p w14:paraId="54C10C8D" w14:textId="54E2D776" w:rsidR="00DC5DAD" w:rsidRPr="005010AA" w:rsidDel="004035D5" w:rsidRDefault="00DC5DAD" w:rsidP="00DC5DAD">
      <w:pPr>
        <w:rPr>
          <w:del w:id="688" w:author="Emilie Rossignol" w:date="2018-10-18T17:16:00Z"/>
          <w:rFonts w:ascii="Times New Roman" w:hAnsi="Times New Roman" w:cs="Times New Roman"/>
          <w:sz w:val="24"/>
          <w:szCs w:val="24"/>
        </w:rPr>
      </w:pPr>
      <w:del w:id="689" w:author="Emilie Rossignol" w:date="2018-10-18T17:16:00Z">
        <w:r w:rsidRPr="005010AA" w:rsidDel="004035D5">
          <w:rPr>
            <w:rFonts w:ascii="Times New Roman" w:hAnsi="Times New Roman" w:cs="Times New Roman"/>
            <w:sz w:val="24"/>
            <w:szCs w:val="24"/>
          </w:rPr>
          <w:delText>In the same period of time a healthy person can give blood twice which means giving more than 900 mL of blood in total.</w:delText>
        </w:r>
      </w:del>
    </w:p>
    <w:p w14:paraId="742C4DCD" w14:textId="77777777" w:rsidR="00C77334" w:rsidRDefault="00C77334" w:rsidP="001802C1">
      <w:pPr>
        <w:spacing w:before="0" w:after="0" w:line="240" w:lineRule="auto"/>
        <w:rPr>
          <w:rFonts w:ascii="Times New Roman" w:hAnsi="Times New Roman" w:cs="Times New Roman"/>
          <w:b/>
          <w:bCs/>
          <w:sz w:val="24"/>
          <w:szCs w:val="24"/>
          <w:lang w:val="en-AU"/>
        </w:rPr>
      </w:pPr>
    </w:p>
    <w:p w14:paraId="62B1B079" w14:textId="77777777" w:rsidR="00C77334" w:rsidRDefault="00C77334" w:rsidP="001802C1">
      <w:pPr>
        <w:spacing w:before="0" w:after="0" w:line="240" w:lineRule="auto"/>
        <w:rPr>
          <w:rFonts w:ascii="Times New Roman" w:hAnsi="Times New Roman" w:cs="Times New Roman"/>
          <w:b/>
          <w:bCs/>
          <w:sz w:val="24"/>
          <w:szCs w:val="24"/>
          <w:lang w:val="en-AU"/>
        </w:rPr>
      </w:pPr>
    </w:p>
    <w:p w14:paraId="55CC0DAA" w14:textId="77777777" w:rsidR="00C77334" w:rsidRDefault="00C77334" w:rsidP="001802C1">
      <w:pPr>
        <w:spacing w:before="0" w:after="0" w:line="240" w:lineRule="auto"/>
        <w:rPr>
          <w:rFonts w:ascii="Times New Roman" w:hAnsi="Times New Roman" w:cs="Times New Roman"/>
          <w:b/>
          <w:bCs/>
          <w:sz w:val="24"/>
          <w:szCs w:val="24"/>
          <w:lang w:val="en-AU"/>
        </w:rPr>
      </w:pPr>
    </w:p>
    <w:p w14:paraId="10350854" w14:textId="77777777" w:rsidR="00C77334" w:rsidRDefault="00C77334" w:rsidP="001802C1">
      <w:pPr>
        <w:spacing w:before="0" w:after="0" w:line="240" w:lineRule="auto"/>
        <w:rPr>
          <w:rFonts w:ascii="Times New Roman" w:hAnsi="Times New Roman" w:cs="Times New Roman"/>
          <w:b/>
          <w:bCs/>
          <w:sz w:val="24"/>
          <w:szCs w:val="24"/>
          <w:lang w:val="en-AU"/>
        </w:rPr>
      </w:pPr>
    </w:p>
    <w:p w14:paraId="5D8D42A0" w14:textId="77777777" w:rsidR="00C77334" w:rsidRDefault="00C77334" w:rsidP="001802C1">
      <w:pPr>
        <w:spacing w:before="0" w:after="0" w:line="240" w:lineRule="auto"/>
        <w:rPr>
          <w:rFonts w:ascii="Times New Roman" w:hAnsi="Times New Roman" w:cs="Times New Roman"/>
          <w:b/>
          <w:bCs/>
          <w:sz w:val="24"/>
          <w:szCs w:val="24"/>
          <w:lang w:val="en-AU"/>
        </w:rPr>
      </w:pPr>
    </w:p>
    <w:p w14:paraId="0F41D23D" w14:textId="77777777" w:rsidR="00C77334" w:rsidRDefault="00C77334" w:rsidP="001802C1">
      <w:pPr>
        <w:spacing w:before="0" w:after="0" w:line="240" w:lineRule="auto"/>
        <w:rPr>
          <w:rFonts w:ascii="Times New Roman" w:hAnsi="Times New Roman" w:cs="Times New Roman"/>
          <w:b/>
          <w:bCs/>
          <w:sz w:val="24"/>
          <w:szCs w:val="24"/>
          <w:lang w:val="en-AU"/>
        </w:rPr>
      </w:pPr>
    </w:p>
    <w:p w14:paraId="6B2B2707" w14:textId="77777777" w:rsidR="00C77334" w:rsidRDefault="00C77334" w:rsidP="001802C1">
      <w:pPr>
        <w:spacing w:before="0" w:after="0" w:line="240" w:lineRule="auto"/>
        <w:rPr>
          <w:rFonts w:ascii="Times New Roman" w:hAnsi="Times New Roman" w:cs="Times New Roman"/>
          <w:b/>
          <w:bCs/>
          <w:sz w:val="24"/>
          <w:szCs w:val="24"/>
          <w:lang w:val="en-AU"/>
        </w:rPr>
      </w:pPr>
    </w:p>
    <w:p w14:paraId="71853293" w14:textId="77777777" w:rsidR="00C77334" w:rsidRDefault="00C77334" w:rsidP="001802C1">
      <w:pPr>
        <w:spacing w:before="0" w:after="0" w:line="240" w:lineRule="auto"/>
        <w:rPr>
          <w:rFonts w:ascii="Times New Roman" w:hAnsi="Times New Roman" w:cs="Times New Roman"/>
          <w:b/>
          <w:bCs/>
          <w:sz w:val="24"/>
          <w:szCs w:val="24"/>
          <w:lang w:val="en-AU"/>
        </w:rPr>
      </w:pPr>
    </w:p>
    <w:p w14:paraId="6A215E7D" w14:textId="77777777" w:rsidR="00AF2803" w:rsidRDefault="00AF2803" w:rsidP="001802C1">
      <w:pPr>
        <w:spacing w:before="0" w:after="0" w:line="240" w:lineRule="auto"/>
        <w:rPr>
          <w:rFonts w:ascii="Times New Roman" w:hAnsi="Times New Roman" w:cs="Times New Roman"/>
          <w:b/>
          <w:bCs/>
          <w:sz w:val="24"/>
          <w:szCs w:val="24"/>
          <w:lang w:val="en-AU"/>
        </w:rPr>
        <w:sectPr w:rsidR="00AF2803" w:rsidSect="002C3C3D">
          <w:pgSz w:w="12240" w:h="15840"/>
          <w:pgMar w:top="1440" w:right="1440" w:bottom="1440" w:left="1440" w:header="720" w:footer="720" w:gutter="0"/>
          <w:pgNumType w:start="1"/>
          <w:cols w:space="720"/>
          <w:docGrid w:linePitch="360"/>
        </w:sectPr>
      </w:pPr>
    </w:p>
    <w:p w14:paraId="2EB4AFE6" w14:textId="71A954B1" w:rsidR="001802C1" w:rsidRDefault="001802C1" w:rsidP="001802C1">
      <w:pPr>
        <w:spacing w:before="0" w:after="0" w:line="240" w:lineRule="auto"/>
        <w:rPr>
          <w:rFonts w:ascii="Times New Roman" w:hAnsi="Times New Roman" w:cs="Times New Roman"/>
          <w:b/>
          <w:bCs/>
          <w:sz w:val="24"/>
          <w:szCs w:val="24"/>
          <w:lang w:val="en-AU"/>
        </w:rPr>
      </w:pPr>
      <w:r w:rsidRPr="00D672CB">
        <w:rPr>
          <w:rFonts w:ascii="Times New Roman" w:hAnsi="Times New Roman" w:cs="Times New Roman"/>
          <w:b/>
          <w:bCs/>
          <w:sz w:val="24"/>
          <w:szCs w:val="24"/>
          <w:lang w:val="en-AU"/>
        </w:rPr>
        <w:t>Appendix 2: Symptoms and Signs of Malaria</w:t>
      </w:r>
      <w:bookmarkEnd w:id="644"/>
      <w:bookmarkEnd w:id="645"/>
      <w:bookmarkEnd w:id="646"/>
    </w:p>
    <w:p w14:paraId="103AAF89" w14:textId="77777777" w:rsidR="00D52F5A" w:rsidRPr="00D672CB" w:rsidRDefault="00D52F5A" w:rsidP="001802C1">
      <w:pPr>
        <w:spacing w:before="0" w:after="0" w:line="240" w:lineRule="auto"/>
        <w:rPr>
          <w:rFonts w:ascii="Times New Roman" w:hAnsi="Times New Roman" w:cs="Times New Roman"/>
          <w:b/>
          <w:bCs/>
          <w:sz w:val="24"/>
          <w:szCs w:val="24"/>
          <w:lang w:val="en-AU"/>
        </w:rPr>
      </w:pPr>
    </w:p>
    <w:p w14:paraId="64CCCB97" w14:textId="77777777" w:rsidR="001802C1" w:rsidRDefault="001802C1" w:rsidP="001802C1">
      <w:pPr>
        <w:spacing w:before="0" w:after="0" w:line="240" w:lineRule="auto"/>
        <w:rPr>
          <w:rFonts w:ascii="Times New Roman" w:hAnsi="Times New Roman" w:cs="Times New Roman"/>
          <w:sz w:val="24"/>
          <w:szCs w:val="24"/>
          <w:lang w:val="en-AU"/>
        </w:rPr>
      </w:pPr>
      <w:bookmarkStart w:id="690" w:name="_Toc425608661"/>
      <w:bookmarkStart w:id="691" w:name="_Toc440282718"/>
      <w:r w:rsidRPr="00D672CB">
        <w:rPr>
          <w:rFonts w:ascii="Times New Roman" w:hAnsi="Times New Roman" w:cs="Times New Roman"/>
          <w:sz w:val="24"/>
          <w:szCs w:val="24"/>
          <w:lang w:val="en-AU"/>
        </w:rPr>
        <w:t>Following challenge via the intravenous malaria challenge inoculation and during the post-challenge period, the following signs and symptoms of malaria will be monitored:</w:t>
      </w:r>
      <w:bookmarkEnd w:id="690"/>
      <w:bookmarkEnd w:id="691"/>
    </w:p>
    <w:p w14:paraId="366CE433" w14:textId="77777777" w:rsidR="00D52F5A" w:rsidRPr="00D672CB" w:rsidRDefault="00D52F5A" w:rsidP="001802C1">
      <w:pPr>
        <w:spacing w:before="0" w:after="0" w:line="240" w:lineRule="auto"/>
        <w:rPr>
          <w:rFonts w:ascii="Times New Roman" w:hAnsi="Times New Roman" w:cs="Times New Roman"/>
          <w:sz w:val="24"/>
          <w:szCs w:val="24"/>
          <w:lang w:val="en-AU"/>
        </w:rPr>
      </w:pPr>
    </w:p>
    <w:p w14:paraId="1FAB532C" w14:textId="77777777" w:rsidR="001802C1" w:rsidRDefault="001802C1" w:rsidP="001802C1">
      <w:pPr>
        <w:spacing w:before="0" w:after="0" w:line="240" w:lineRule="auto"/>
        <w:rPr>
          <w:rFonts w:ascii="Times New Roman" w:hAnsi="Times New Roman" w:cs="Times New Roman"/>
          <w:b/>
          <w:sz w:val="24"/>
          <w:szCs w:val="24"/>
          <w:lang w:val="en-AU"/>
        </w:rPr>
      </w:pPr>
      <w:bookmarkStart w:id="692" w:name="_Toc425608662"/>
      <w:bookmarkStart w:id="693" w:name="_Toc440282719"/>
      <w:r w:rsidRPr="00D672CB">
        <w:rPr>
          <w:rFonts w:ascii="Times New Roman" w:hAnsi="Times New Roman" w:cs="Times New Roman"/>
          <w:b/>
          <w:sz w:val="24"/>
          <w:szCs w:val="24"/>
          <w:lang w:val="en-AU"/>
        </w:rPr>
        <w:t>Signs of Malaria</w:t>
      </w:r>
      <w:bookmarkEnd w:id="692"/>
      <w:bookmarkEnd w:id="693"/>
    </w:p>
    <w:p w14:paraId="0A7B52AB" w14:textId="77777777" w:rsidR="00D52F5A" w:rsidRPr="00D672CB" w:rsidRDefault="00D52F5A" w:rsidP="001802C1">
      <w:pPr>
        <w:spacing w:before="0" w:after="0" w:line="240" w:lineRule="auto"/>
        <w:rPr>
          <w:rFonts w:ascii="Times New Roman" w:hAnsi="Times New Roman" w:cs="Times New Roman"/>
          <w:b/>
          <w:sz w:val="24"/>
          <w:szCs w:val="24"/>
          <w:lang w:val="en-AU"/>
        </w:rPr>
      </w:pPr>
    </w:p>
    <w:p w14:paraId="0AA2875E" w14:textId="16067869" w:rsidR="001802C1" w:rsidRPr="00D672CB" w:rsidRDefault="001802C1" w:rsidP="001802C1">
      <w:pPr>
        <w:spacing w:before="0" w:after="0" w:line="240" w:lineRule="auto"/>
        <w:rPr>
          <w:rFonts w:ascii="Times New Roman" w:hAnsi="Times New Roman" w:cs="Times New Roman"/>
          <w:sz w:val="24"/>
          <w:szCs w:val="24"/>
          <w:lang w:val="en-AU"/>
        </w:rPr>
      </w:pPr>
      <w:bookmarkStart w:id="694" w:name="_Toc425608663"/>
      <w:bookmarkStart w:id="695" w:name="_Toc440282720"/>
      <w:r w:rsidRPr="00D672CB">
        <w:rPr>
          <w:rFonts w:ascii="Times New Roman" w:hAnsi="Times New Roman" w:cs="Times New Roman"/>
          <w:sz w:val="24"/>
          <w:szCs w:val="24"/>
          <w:lang w:val="en-AU"/>
        </w:rPr>
        <w:t>Fever (≥38°C)</w:t>
      </w:r>
      <w:bookmarkEnd w:id="694"/>
      <w:bookmarkEnd w:id="695"/>
    </w:p>
    <w:p w14:paraId="182FE676"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696" w:name="_Toc425608664"/>
      <w:bookmarkStart w:id="697" w:name="_Toc440282721"/>
      <w:r w:rsidRPr="00D672CB">
        <w:rPr>
          <w:rFonts w:ascii="Times New Roman" w:hAnsi="Times New Roman" w:cs="Times New Roman"/>
          <w:sz w:val="24"/>
          <w:szCs w:val="24"/>
          <w:lang w:val="en-AU"/>
        </w:rPr>
        <w:t xml:space="preserve">Chills/Shivering/Rigors </w:t>
      </w:r>
    </w:p>
    <w:p w14:paraId="00A8F105" w14:textId="77777777" w:rsidR="001802C1" w:rsidRPr="00D672CB" w:rsidRDefault="001802C1" w:rsidP="001802C1">
      <w:pPr>
        <w:spacing w:before="0" w:after="0" w:line="240" w:lineRule="auto"/>
        <w:rPr>
          <w:rFonts w:ascii="Times New Roman" w:hAnsi="Times New Roman" w:cs="Times New Roman"/>
          <w:sz w:val="24"/>
          <w:szCs w:val="24"/>
          <w:lang w:val="en-AU"/>
        </w:rPr>
      </w:pPr>
      <w:r w:rsidRPr="00D672CB">
        <w:rPr>
          <w:rFonts w:ascii="Times New Roman" w:hAnsi="Times New Roman" w:cs="Times New Roman"/>
          <w:sz w:val="24"/>
          <w:szCs w:val="24"/>
          <w:lang w:val="en-AU"/>
        </w:rPr>
        <w:t>Tachycardia</w:t>
      </w:r>
      <w:bookmarkEnd w:id="696"/>
      <w:bookmarkEnd w:id="697"/>
    </w:p>
    <w:p w14:paraId="6C331079" w14:textId="77777777" w:rsidR="001802C1" w:rsidRDefault="001802C1" w:rsidP="001802C1">
      <w:pPr>
        <w:spacing w:before="0" w:after="0" w:line="240" w:lineRule="auto"/>
        <w:rPr>
          <w:rFonts w:ascii="Times New Roman" w:hAnsi="Times New Roman" w:cs="Times New Roman"/>
          <w:sz w:val="24"/>
          <w:szCs w:val="24"/>
          <w:lang w:val="en-AU"/>
        </w:rPr>
      </w:pPr>
      <w:bookmarkStart w:id="698" w:name="_Toc425608665"/>
      <w:bookmarkStart w:id="699" w:name="_Toc440282722"/>
      <w:r w:rsidRPr="00D672CB">
        <w:rPr>
          <w:rFonts w:ascii="Times New Roman" w:hAnsi="Times New Roman" w:cs="Times New Roman"/>
          <w:sz w:val="24"/>
          <w:szCs w:val="24"/>
          <w:lang w:val="en-AU"/>
        </w:rPr>
        <w:t>Hypotension</w:t>
      </w:r>
      <w:bookmarkEnd w:id="698"/>
      <w:bookmarkEnd w:id="699"/>
    </w:p>
    <w:p w14:paraId="381F314E" w14:textId="77777777" w:rsidR="00D52F5A" w:rsidRPr="00D672CB" w:rsidRDefault="00D52F5A" w:rsidP="001802C1">
      <w:pPr>
        <w:spacing w:before="0" w:after="0" w:line="240" w:lineRule="auto"/>
        <w:rPr>
          <w:rFonts w:ascii="Times New Roman" w:hAnsi="Times New Roman" w:cs="Times New Roman"/>
          <w:sz w:val="24"/>
          <w:szCs w:val="24"/>
          <w:lang w:val="en-AU"/>
        </w:rPr>
      </w:pPr>
    </w:p>
    <w:p w14:paraId="7E0BF2FB" w14:textId="77777777" w:rsidR="001802C1" w:rsidRDefault="001802C1" w:rsidP="001802C1">
      <w:pPr>
        <w:spacing w:before="0" w:after="0" w:line="240" w:lineRule="auto"/>
        <w:rPr>
          <w:rFonts w:ascii="Times New Roman" w:hAnsi="Times New Roman" w:cs="Times New Roman"/>
          <w:b/>
          <w:sz w:val="24"/>
          <w:szCs w:val="24"/>
          <w:lang w:val="en-AU"/>
        </w:rPr>
      </w:pPr>
      <w:bookmarkStart w:id="700" w:name="_Toc425608666"/>
      <w:bookmarkStart w:id="701" w:name="_Toc440282723"/>
      <w:r w:rsidRPr="00D672CB">
        <w:rPr>
          <w:rFonts w:ascii="Times New Roman" w:hAnsi="Times New Roman" w:cs="Times New Roman"/>
          <w:b/>
          <w:sz w:val="24"/>
          <w:szCs w:val="24"/>
          <w:lang w:val="en-AU"/>
        </w:rPr>
        <w:t>Symptoms of Malaria</w:t>
      </w:r>
      <w:bookmarkEnd w:id="700"/>
      <w:bookmarkEnd w:id="701"/>
    </w:p>
    <w:p w14:paraId="1FB3463E" w14:textId="77777777" w:rsidR="00D52F5A" w:rsidRPr="00D672CB" w:rsidRDefault="00D52F5A" w:rsidP="001802C1">
      <w:pPr>
        <w:spacing w:before="0" w:after="0" w:line="240" w:lineRule="auto"/>
        <w:rPr>
          <w:rFonts w:ascii="Times New Roman" w:hAnsi="Times New Roman" w:cs="Times New Roman"/>
          <w:b/>
          <w:sz w:val="24"/>
          <w:szCs w:val="24"/>
          <w:lang w:val="en-AU"/>
        </w:rPr>
      </w:pPr>
    </w:p>
    <w:p w14:paraId="2B758AAF"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702" w:name="_Toc425608667"/>
      <w:bookmarkStart w:id="703" w:name="_Toc440282724"/>
      <w:r w:rsidRPr="00D672CB">
        <w:rPr>
          <w:rFonts w:ascii="Times New Roman" w:hAnsi="Times New Roman" w:cs="Times New Roman"/>
          <w:sz w:val="24"/>
          <w:szCs w:val="24"/>
          <w:lang w:val="en-AU"/>
        </w:rPr>
        <w:t>Headache</w:t>
      </w:r>
      <w:bookmarkEnd w:id="702"/>
      <w:bookmarkEnd w:id="703"/>
    </w:p>
    <w:p w14:paraId="57562D05"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704" w:name="_Toc425608668"/>
      <w:bookmarkStart w:id="705" w:name="_Toc440282725"/>
      <w:r w:rsidRPr="00D672CB">
        <w:rPr>
          <w:rFonts w:ascii="Times New Roman" w:hAnsi="Times New Roman" w:cs="Times New Roman"/>
          <w:sz w:val="24"/>
          <w:szCs w:val="24"/>
          <w:lang w:val="en-AU"/>
        </w:rPr>
        <w:t>Myalgia (muscle ache)</w:t>
      </w:r>
      <w:bookmarkEnd w:id="704"/>
      <w:bookmarkEnd w:id="705"/>
    </w:p>
    <w:p w14:paraId="200A03AB"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706" w:name="_Toc425608669"/>
      <w:bookmarkStart w:id="707" w:name="_Toc440282726"/>
      <w:r w:rsidRPr="00D672CB">
        <w:rPr>
          <w:rFonts w:ascii="Times New Roman" w:hAnsi="Times New Roman" w:cs="Times New Roman"/>
          <w:sz w:val="24"/>
          <w:szCs w:val="24"/>
          <w:lang w:val="en-AU"/>
        </w:rPr>
        <w:t>Arthralgia (joint ache)</w:t>
      </w:r>
      <w:bookmarkEnd w:id="706"/>
      <w:bookmarkEnd w:id="707"/>
    </w:p>
    <w:p w14:paraId="3B3B6B59"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708" w:name="_Toc425608670"/>
      <w:bookmarkStart w:id="709" w:name="_Toc440282727"/>
      <w:r w:rsidRPr="00D672CB">
        <w:rPr>
          <w:rFonts w:ascii="Times New Roman" w:hAnsi="Times New Roman" w:cs="Times New Roman"/>
          <w:sz w:val="24"/>
          <w:szCs w:val="24"/>
          <w:lang w:val="en-AU"/>
        </w:rPr>
        <w:t>Fatigue/lethargy</w:t>
      </w:r>
      <w:bookmarkEnd w:id="708"/>
      <w:bookmarkEnd w:id="709"/>
    </w:p>
    <w:p w14:paraId="7191FFF5"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710" w:name="_Toc425608671"/>
      <w:bookmarkStart w:id="711" w:name="_Toc440282728"/>
      <w:r w:rsidRPr="00D672CB">
        <w:rPr>
          <w:rFonts w:ascii="Times New Roman" w:hAnsi="Times New Roman" w:cs="Times New Roman"/>
          <w:sz w:val="24"/>
          <w:szCs w:val="24"/>
          <w:lang w:val="en-AU"/>
        </w:rPr>
        <w:t>Malaise (general discomfort/uneasiness)</w:t>
      </w:r>
      <w:bookmarkEnd w:id="710"/>
      <w:bookmarkEnd w:id="711"/>
    </w:p>
    <w:p w14:paraId="091556EA"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712" w:name="_Toc425608672"/>
      <w:bookmarkStart w:id="713" w:name="_Toc440282729"/>
      <w:r w:rsidRPr="00D672CB">
        <w:rPr>
          <w:rFonts w:ascii="Times New Roman" w:hAnsi="Times New Roman" w:cs="Times New Roman"/>
          <w:sz w:val="24"/>
          <w:szCs w:val="24"/>
          <w:lang w:val="en-AU"/>
        </w:rPr>
        <w:t>Sweating/hot spells</w:t>
      </w:r>
      <w:bookmarkEnd w:id="712"/>
      <w:bookmarkEnd w:id="713"/>
    </w:p>
    <w:p w14:paraId="12B3FAB2"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714" w:name="_Toc425608673"/>
      <w:bookmarkStart w:id="715" w:name="_Toc440282730"/>
      <w:r w:rsidRPr="00D672CB">
        <w:rPr>
          <w:rFonts w:ascii="Times New Roman" w:hAnsi="Times New Roman" w:cs="Times New Roman"/>
          <w:sz w:val="24"/>
          <w:szCs w:val="24"/>
          <w:lang w:val="en-AU"/>
        </w:rPr>
        <w:t>Anorexia</w:t>
      </w:r>
      <w:bookmarkEnd w:id="714"/>
      <w:bookmarkEnd w:id="715"/>
    </w:p>
    <w:p w14:paraId="1DA52E2C"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716" w:name="_Toc425608674"/>
      <w:bookmarkStart w:id="717" w:name="_Toc440282731"/>
      <w:r w:rsidRPr="00D672CB">
        <w:rPr>
          <w:rFonts w:ascii="Times New Roman" w:hAnsi="Times New Roman" w:cs="Times New Roman"/>
          <w:sz w:val="24"/>
          <w:szCs w:val="24"/>
          <w:lang w:val="en-AU"/>
        </w:rPr>
        <w:t>Nausea</w:t>
      </w:r>
      <w:bookmarkEnd w:id="716"/>
      <w:bookmarkEnd w:id="717"/>
    </w:p>
    <w:p w14:paraId="64E9079A" w14:textId="77777777" w:rsidR="001802C1" w:rsidRPr="00D672CB" w:rsidRDefault="001802C1" w:rsidP="001802C1">
      <w:pPr>
        <w:spacing w:before="0" w:after="0" w:line="240" w:lineRule="auto"/>
        <w:rPr>
          <w:rFonts w:ascii="Times New Roman" w:hAnsi="Times New Roman" w:cs="Times New Roman"/>
          <w:sz w:val="24"/>
          <w:szCs w:val="24"/>
          <w:lang w:val="en-AU"/>
        </w:rPr>
      </w:pPr>
      <w:bookmarkStart w:id="718" w:name="_Toc425608675"/>
      <w:bookmarkStart w:id="719" w:name="_Toc440282732"/>
      <w:r w:rsidRPr="00D672CB">
        <w:rPr>
          <w:rFonts w:ascii="Times New Roman" w:hAnsi="Times New Roman" w:cs="Times New Roman"/>
          <w:sz w:val="24"/>
          <w:szCs w:val="24"/>
          <w:lang w:val="en-AU"/>
        </w:rPr>
        <w:t>Vomiting</w:t>
      </w:r>
      <w:bookmarkEnd w:id="718"/>
      <w:bookmarkEnd w:id="719"/>
    </w:p>
    <w:p w14:paraId="6D8052D1" w14:textId="43B2FE0B" w:rsidR="00AF2803" w:rsidRPr="00AF2803" w:rsidRDefault="001802C1" w:rsidP="009F73A1">
      <w:pPr>
        <w:spacing w:before="0" w:after="0" w:line="240" w:lineRule="auto"/>
        <w:rPr>
          <w:rFonts w:ascii="Times New Roman" w:hAnsi="Times New Roman" w:cs="Times New Roman"/>
          <w:sz w:val="24"/>
          <w:szCs w:val="24"/>
          <w:lang w:val="en-AU"/>
        </w:rPr>
        <w:sectPr w:rsidR="00AF2803" w:rsidRPr="00AF2803" w:rsidSect="002C3C3D">
          <w:pgSz w:w="12240" w:h="15840"/>
          <w:pgMar w:top="1440" w:right="1440" w:bottom="1440" w:left="1440" w:header="720" w:footer="720" w:gutter="0"/>
          <w:pgNumType w:start="1"/>
          <w:cols w:space="720"/>
          <w:docGrid w:linePitch="360"/>
        </w:sectPr>
      </w:pPr>
      <w:bookmarkStart w:id="720" w:name="_Toc425608676"/>
      <w:bookmarkStart w:id="721" w:name="_Toc440282733"/>
      <w:r w:rsidRPr="00D672CB">
        <w:rPr>
          <w:rFonts w:ascii="Times New Roman" w:hAnsi="Times New Roman" w:cs="Times New Roman"/>
          <w:sz w:val="24"/>
          <w:szCs w:val="24"/>
          <w:lang w:val="en-AU"/>
        </w:rPr>
        <w:t>Abdominal discomfort</w:t>
      </w:r>
      <w:bookmarkEnd w:id="720"/>
      <w:bookmarkEnd w:id="721"/>
    </w:p>
    <w:p w14:paraId="70FBEAB8" w14:textId="3B8A122A" w:rsidR="00162A72" w:rsidRPr="00E21151" w:rsidRDefault="00E21151" w:rsidP="00AF2803">
      <w:pPr>
        <w:rPr>
          <w:rFonts w:ascii="Times New Roman" w:hAnsi="Times New Roman" w:cs="Times New Roman"/>
          <w:b/>
          <w:sz w:val="24"/>
          <w:szCs w:val="24"/>
        </w:rPr>
      </w:pPr>
      <w:r w:rsidRPr="00E21151">
        <w:rPr>
          <w:rFonts w:ascii="Times New Roman" w:hAnsi="Times New Roman" w:cs="Times New Roman"/>
          <w:b/>
          <w:sz w:val="24"/>
          <w:szCs w:val="24"/>
        </w:rPr>
        <w:t>Appendix 4: Antimalarial Rescue drugs approved manufacturer’s prescribing information</w:t>
      </w:r>
    </w:p>
    <w:p w14:paraId="0B688DC8" w14:textId="77777777" w:rsidR="00162A72" w:rsidRDefault="00162A72" w:rsidP="009F73A1">
      <w:pPr>
        <w:spacing w:before="0" w:after="0" w:line="240" w:lineRule="auto"/>
        <w:rPr>
          <w:rFonts w:ascii="Times New Roman" w:hAnsi="Times New Roman" w:cs="Times New Roman"/>
          <w:sz w:val="24"/>
          <w:szCs w:val="24"/>
        </w:rPr>
      </w:pPr>
    </w:p>
    <w:p w14:paraId="0E5147C1" w14:textId="77777777" w:rsidR="00485C65" w:rsidRDefault="00485C65" w:rsidP="00485C65">
      <w:pPr>
        <w:pStyle w:val="Default"/>
        <w:rPr>
          <w:sz w:val="22"/>
          <w:szCs w:val="22"/>
        </w:rPr>
      </w:pPr>
      <w:r>
        <w:rPr>
          <w:b/>
          <w:bCs/>
          <w:sz w:val="22"/>
          <w:szCs w:val="22"/>
        </w:rPr>
        <w:t xml:space="preserve">(Provided as separate documents) </w:t>
      </w:r>
    </w:p>
    <w:p w14:paraId="5F3A6185" w14:textId="77777777" w:rsidR="00485C65" w:rsidRDefault="00485C65" w:rsidP="00485C65">
      <w:pPr>
        <w:pStyle w:val="Default"/>
        <w:rPr>
          <w:sz w:val="22"/>
          <w:szCs w:val="22"/>
        </w:rPr>
      </w:pPr>
    </w:p>
    <w:p w14:paraId="5DBC242D" w14:textId="77777777" w:rsidR="00485C65" w:rsidRDefault="00485C65" w:rsidP="00485C65">
      <w:pPr>
        <w:pStyle w:val="Default"/>
        <w:rPr>
          <w:bCs/>
          <w:sz w:val="22"/>
          <w:szCs w:val="22"/>
        </w:rPr>
      </w:pPr>
      <w:r w:rsidRPr="00DE7E04">
        <w:rPr>
          <w:bCs/>
          <w:sz w:val="22"/>
          <w:szCs w:val="22"/>
        </w:rPr>
        <w:t xml:space="preserve">Chloroquine Product information </w:t>
      </w:r>
    </w:p>
    <w:p w14:paraId="15C4ABAA" w14:textId="77777777" w:rsidR="00485C65" w:rsidRPr="00DE7E04" w:rsidRDefault="00485C65" w:rsidP="00485C65">
      <w:pPr>
        <w:pStyle w:val="Default"/>
        <w:ind w:left="720"/>
        <w:rPr>
          <w:bCs/>
          <w:sz w:val="22"/>
          <w:szCs w:val="22"/>
        </w:rPr>
      </w:pPr>
    </w:p>
    <w:p w14:paraId="34FA6004" w14:textId="77777777" w:rsidR="00485C65" w:rsidRPr="00DE7E04" w:rsidRDefault="00485C65" w:rsidP="00485C65">
      <w:pPr>
        <w:pStyle w:val="Default"/>
        <w:rPr>
          <w:bCs/>
          <w:sz w:val="22"/>
          <w:szCs w:val="22"/>
        </w:rPr>
      </w:pPr>
      <w:proofErr w:type="spellStart"/>
      <w:r w:rsidRPr="00DE7E04">
        <w:rPr>
          <w:bCs/>
          <w:sz w:val="22"/>
          <w:szCs w:val="22"/>
        </w:rPr>
        <w:t>Riamet</w:t>
      </w:r>
      <w:proofErr w:type="spellEnd"/>
      <w:r w:rsidRPr="00DE7E04">
        <w:rPr>
          <w:bCs/>
          <w:sz w:val="22"/>
          <w:szCs w:val="22"/>
          <w:vertAlign w:val="superscript"/>
        </w:rPr>
        <w:t>®</w:t>
      </w:r>
      <w:r w:rsidRPr="00DE7E04">
        <w:rPr>
          <w:bCs/>
          <w:sz w:val="22"/>
          <w:szCs w:val="22"/>
        </w:rPr>
        <w:t xml:space="preserve"> TGA July 2012 </w:t>
      </w:r>
    </w:p>
    <w:p w14:paraId="04424955" w14:textId="77777777" w:rsidR="00485C65" w:rsidRDefault="00485C65" w:rsidP="00485C65">
      <w:pPr>
        <w:pStyle w:val="Default"/>
        <w:numPr>
          <w:ilvl w:val="0"/>
          <w:numId w:val="61"/>
        </w:numPr>
        <w:spacing w:before="0"/>
        <w:rPr>
          <w:bCs/>
          <w:sz w:val="22"/>
          <w:szCs w:val="22"/>
        </w:rPr>
      </w:pPr>
      <w:r w:rsidRPr="00DE7E04">
        <w:rPr>
          <w:bCs/>
          <w:sz w:val="22"/>
          <w:szCs w:val="22"/>
        </w:rPr>
        <w:t xml:space="preserve">Product Information </w:t>
      </w:r>
    </w:p>
    <w:p w14:paraId="32FB44EE" w14:textId="51C2FC2A" w:rsidR="00AF2803" w:rsidRPr="00AF2803" w:rsidRDefault="00485C65" w:rsidP="009F73A1">
      <w:pPr>
        <w:pStyle w:val="Default"/>
        <w:numPr>
          <w:ilvl w:val="0"/>
          <w:numId w:val="61"/>
        </w:numPr>
        <w:spacing w:before="0"/>
        <w:rPr>
          <w:bCs/>
          <w:sz w:val="22"/>
          <w:szCs w:val="22"/>
        </w:rPr>
        <w:sectPr w:rsidR="00AF2803" w:rsidRPr="00AF2803" w:rsidSect="002C3C3D">
          <w:pgSz w:w="12240" w:h="15840"/>
          <w:pgMar w:top="1440" w:right="1440" w:bottom="1440" w:left="1440" w:header="720" w:footer="720" w:gutter="0"/>
          <w:pgNumType w:start="1"/>
          <w:cols w:space="720"/>
          <w:docGrid w:linePitch="360"/>
        </w:sectPr>
      </w:pPr>
      <w:r w:rsidRPr="00DE7E04">
        <w:rPr>
          <w:bCs/>
          <w:sz w:val="22"/>
          <w:szCs w:val="22"/>
        </w:rPr>
        <w:t>Consumer</w:t>
      </w:r>
      <w:r>
        <w:rPr>
          <w:bCs/>
          <w:sz w:val="22"/>
          <w:szCs w:val="22"/>
        </w:rPr>
        <w:t xml:space="preserve"> Medicine</w:t>
      </w:r>
      <w:r w:rsidRPr="00DE7E04">
        <w:rPr>
          <w:bCs/>
          <w:sz w:val="22"/>
          <w:szCs w:val="22"/>
        </w:rPr>
        <w:t xml:space="preserve"> Information</w:t>
      </w:r>
    </w:p>
    <w:p w14:paraId="72A512F4" w14:textId="197B02BB" w:rsidR="0049328A" w:rsidRPr="005010AA" w:rsidRDefault="00883629" w:rsidP="0049328A">
      <w:pPr>
        <w:spacing w:before="0" w:after="0" w:line="240" w:lineRule="auto"/>
        <w:rPr>
          <w:rFonts w:ascii="Times New Roman" w:hAnsi="Times New Roman" w:cs="Times New Roman"/>
          <w:b/>
          <w:sz w:val="24"/>
          <w:szCs w:val="24"/>
        </w:rPr>
      </w:pPr>
      <w:r>
        <w:rPr>
          <w:rFonts w:ascii="Times New Roman" w:hAnsi="Times New Roman" w:cs="Times New Roman"/>
          <w:b/>
          <w:sz w:val="24"/>
          <w:szCs w:val="24"/>
        </w:rPr>
        <w:t>Appendix 6</w:t>
      </w:r>
      <w:r w:rsidR="0049328A" w:rsidRPr="00485C65">
        <w:rPr>
          <w:rFonts w:ascii="Times New Roman" w:hAnsi="Times New Roman" w:cs="Times New Roman"/>
          <w:b/>
          <w:sz w:val="24"/>
          <w:szCs w:val="24"/>
        </w:rPr>
        <w:t xml:space="preserve">: </w:t>
      </w:r>
      <w:r w:rsidR="0049328A">
        <w:rPr>
          <w:rFonts w:ascii="Times New Roman" w:hAnsi="Times New Roman" w:cs="Times New Roman"/>
          <w:b/>
          <w:sz w:val="24"/>
          <w:szCs w:val="24"/>
        </w:rPr>
        <w:t xml:space="preserve">Tubes for </w:t>
      </w:r>
      <w:r w:rsidR="0049328A" w:rsidRPr="005010AA">
        <w:rPr>
          <w:rFonts w:ascii="Times New Roman" w:hAnsi="Times New Roman" w:cs="Times New Roman"/>
          <w:b/>
          <w:sz w:val="24"/>
          <w:szCs w:val="24"/>
        </w:rPr>
        <w:t>HMP bank blood borne infection testing</w:t>
      </w:r>
    </w:p>
    <w:p w14:paraId="41D51A3E" w14:textId="641444B5" w:rsidR="0049328A" w:rsidRPr="005010AA" w:rsidRDefault="0049328A" w:rsidP="0049328A">
      <w:pPr>
        <w:spacing w:before="0" w:after="0" w:line="240" w:lineRule="auto"/>
        <w:rPr>
          <w:rFonts w:ascii="Times New Roman" w:hAnsi="Times New Roman" w:cs="Times New Roman"/>
          <w:b/>
          <w:sz w:val="24"/>
          <w:szCs w:val="24"/>
        </w:rPr>
      </w:pPr>
    </w:p>
    <w:p w14:paraId="7E013EC7" w14:textId="387BCB8B" w:rsidR="0049328A" w:rsidRDefault="0049328A" w:rsidP="0049328A">
      <w:pPr>
        <w:spacing w:before="2" w:after="0" w:line="260" w:lineRule="exact"/>
        <w:rPr>
          <w:sz w:val="26"/>
          <w:szCs w:val="26"/>
        </w:rPr>
      </w:pPr>
    </w:p>
    <w:tbl>
      <w:tblPr>
        <w:tblW w:w="0" w:type="auto"/>
        <w:tblInd w:w="149" w:type="dxa"/>
        <w:tblLayout w:type="fixed"/>
        <w:tblCellMar>
          <w:left w:w="0" w:type="dxa"/>
          <w:right w:w="0" w:type="dxa"/>
        </w:tblCellMar>
        <w:tblLook w:val="01E0" w:firstRow="1" w:lastRow="1" w:firstColumn="1" w:lastColumn="1" w:noHBand="0" w:noVBand="0"/>
      </w:tblPr>
      <w:tblGrid>
        <w:gridCol w:w="2377"/>
        <w:gridCol w:w="1752"/>
        <w:gridCol w:w="1935"/>
        <w:gridCol w:w="2410"/>
        <w:gridCol w:w="1560"/>
      </w:tblGrid>
      <w:tr w:rsidR="0049328A" w14:paraId="3B950155" w14:textId="77777777" w:rsidTr="005010AA">
        <w:trPr>
          <w:trHeight w:hRule="exact" w:val="667"/>
        </w:trPr>
        <w:tc>
          <w:tcPr>
            <w:tcW w:w="2377" w:type="dxa"/>
            <w:tcBorders>
              <w:top w:val="single" w:sz="2" w:space="0" w:color="000000"/>
              <w:left w:val="single" w:sz="2" w:space="0" w:color="000000"/>
              <w:bottom w:val="single" w:sz="2" w:space="0" w:color="000000"/>
              <w:right w:val="single" w:sz="2" w:space="0" w:color="000000"/>
            </w:tcBorders>
          </w:tcPr>
          <w:p w14:paraId="10D25AD2" w14:textId="77777777" w:rsidR="0049328A" w:rsidRDefault="0049328A" w:rsidP="005010AA">
            <w:pPr>
              <w:spacing w:before="71" w:after="0" w:line="240" w:lineRule="auto"/>
              <w:ind w:left="105" w:right="-20"/>
              <w:rPr>
                <w:rFonts w:ascii="Arial" w:eastAsia="Arial" w:hAnsi="Arial" w:cs="Arial"/>
              </w:rPr>
            </w:pPr>
            <w:r>
              <w:rPr>
                <w:rFonts w:ascii="Arial" w:eastAsia="Arial" w:hAnsi="Arial" w:cs="Arial"/>
                <w:b/>
                <w:bCs/>
                <w:spacing w:val="-3"/>
                <w:sz w:val="22"/>
                <w:szCs w:val="22"/>
              </w:rPr>
              <w:t>T</w:t>
            </w:r>
            <w:r>
              <w:rPr>
                <w:rFonts w:ascii="Arial" w:eastAsia="Arial" w:hAnsi="Arial" w:cs="Arial"/>
                <w:b/>
                <w:bCs/>
                <w:sz w:val="22"/>
                <w:szCs w:val="22"/>
              </w:rPr>
              <w:t>u</w:t>
            </w:r>
            <w:r>
              <w:rPr>
                <w:rFonts w:ascii="Arial" w:eastAsia="Arial" w:hAnsi="Arial" w:cs="Arial"/>
                <w:b/>
                <w:bCs/>
                <w:spacing w:val="-1"/>
                <w:sz w:val="22"/>
                <w:szCs w:val="22"/>
              </w:rPr>
              <w:t>b</w:t>
            </w:r>
            <w:r>
              <w:rPr>
                <w:rFonts w:ascii="Arial" w:eastAsia="Arial" w:hAnsi="Arial" w:cs="Arial"/>
                <w:b/>
                <w:bCs/>
                <w:sz w:val="22"/>
                <w:szCs w:val="22"/>
              </w:rPr>
              <w:t>e T</w:t>
            </w:r>
            <w:r>
              <w:rPr>
                <w:rFonts w:ascii="Arial" w:eastAsia="Arial" w:hAnsi="Arial" w:cs="Arial"/>
                <w:b/>
                <w:bCs/>
                <w:spacing w:val="-3"/>
                <w:sz w:val="22"/>
                <w:szCs w:val="22"/>
              </w:rPr>
              <w:t>y</w:t>
            </w:r>
            <w:r>
              <w:rPr>
                <w:rFonts w:ascii="Arial" w:eastAsia="Arial" w:hAnsi="Arial" w:cs="Arial"/>
                <w:b/>
                <w:bCs/>
                <w:sz w:val="22"/>
                <w:szCs w:val="22"/>
              </w:rPr>
              <w:t>pe a</w:t>
            </w:r>
            <w:r>
              <w:rPr>
                <w:rFonts w:ascii="Arial" w:eastAsia="Arial" w:hAnsi="Arial" w:cs="Arial"/>
                <w:b/>
                <w:bCs/>
                <w:spacing w:val="-1"/>
                <w:sz w:val="22"/>
                <w:szCs w:val="22"/>
              </w:rPr>
              <w:t>n</w:t>
            </w:r>
            <w:r>
              <w:rPr>
                <w:rFonts w:ascii="Arial" w:eastAsia="Arial" w:hAnsi="Arial" w:cs="Arial"/>
                <w:b/>
                <w:bCs/>
                <w:sz w:val="22"/>
                <w:szCs w:val="22"/>
              </w:rPr>
              <w:t>d</w:t>
            </w:r>
          </w:p>
          <w:p w14:paraId="70F2EDF2" w14:textId="77777777" w:rsidR="0049328A" w:rsidRDefault="0049328A" w:rsidP="005010AA">
            <w:pPr>
              <w:spacing w:before="1" w:after="0" w:line="240" w:lineRule="auto"/>
              <w:ind w:left="105" w:right="-20"/>
              <w:rPr>
                <w:rFonts w:ascii="Arial" w:eastAsia="Arial" w:hAnsi="Arial" w:cs="Arial"/>
              </w:rPr>
            </w:pPr>
            <w:r>
              <w:rPr>
                <w:rFonts w:ascii="Arial" w:eastAsia="Arial" w:hAnsi="Arial" w:cs="Arial"/>
                <w:b/>
                <w:bCs/>
                <w:spacing w:val="-1"/>
                <w:sz w:val="22"/>
                <w:szCs w:val="22"/>
              </w:rPr>
              <w:t>N</w:t>
            </w:r>
            <w:r>
              <w:rPr>
                <w:rFonts w:ascii="Arial" w:eastAsia="Arial" w:hAnsi="Arial" w:cs="Arial"/>
                <w:b/>
                <w:bCs/>
                <w:sz w:val="22"/>
                <w:szCs w:val="22"/>
              </w:rPr>
              <w:t>umb</w:t>
            </w:r>
            <w:r>
              <w:rPr>
                <w:rFonts w:ascii="Arial" w:eastAsia="Arial" w:hAnsi="Arial" w:cs="Arial"/>
                <w:b/>
                <w:bCs/>
                <w:spacing w:val="-1"/>
                <w:sz w:val="22"/>
                <w:szCs w:val="22"/>
              </w:rPr>
              <w:t>e</w:t>
            </w:r>
            <w:r>
              <w:rPr>
                <w:rFonts w:ascii="Arial" w:eastAsia="Arial" w:hAnsi="Arial" w:cs="Arial"/>
                <w:b/>
                <w:bCs/>
                <w:sz w:val="22"/>
                <w:szCs w:val="22"/>
              </w:rPr>
              <w:t>r</w:t>
            </w:r>
            <w:r>
              <w:rPr>
                <w:rFonts w:ascii="Arial" w:eastAsia="Arial" w:hAnsi="Arial" w:cs="Arial"/>
                <w:b/>
                <w:bCs/>
                <w:spacing w:val="2"/>
                <w:sz w:val="22"/>
                <w:szCs w:val="22"/>
              </w:rPr>
              <w:t xml:space="preserve"> </w:t>
            </w:r>
            <w:r>
              <w:rPr>
                <w:rFonts w:ascii="Arial" w:eastAsia="Arial" w:hAnsi="Arial" w:cs="Arial"/>
                <w:b/>
                <w:bCs/>
                <w:spacing w:val="-3"/>
                <w:sz w:val="22"/>
                <w:szCs w:val="22"/>
              </w:rPr>
              <w:t>o</w:t>
            </w:r>
            <w:r>
              <w:rPr>
                <w:rFonts w:ascii="Arial" w:eastAsia="Arial" w:hAnsi="Arial" w:cs="Arial"/>
                <w:b/>
                <w:bCs/>
                <w:sz w:val="22"/>
                <w:szCs w:val="22"/>
              </w:rPr>
              <w:t>f</w:t>
            </w:r>
            <w:r>
              <w:rPr>
                <w:rFonts w:ascii="Arial" w:eastAsia="Arial" w:hAnsi="Arial" w:cs="Arial"/>
                <w:b/>
                <w:bCs/>
                <w:spacing w:val="2"/>
                <w:sz w:val="22"/>
                <w:szCs w:val="22"/>
              </w:rPr>
              <w:t xml:space="preserve"> </w:t>
            </w:r>
            <w:r>
              <w:rPr>
                <w:rFonts w:ascii="Arial" w:eastAsia="Arial" w:hAnsi="Arial" w:cs="Arial"/>
                <w:b/>
                <w:bCs/>
                <w:spacing w:val="-3"/>
                <w:sz w:val="22"/>
                <w:szCs w:val="22"/>
              </w:rPr>
              <w:t>T</w:t>
            </w:r>
            <w:r>
              <w:rPr>
                <w:rFonts w:ascii="Arial" w:eastAsia="Arial" w:hAnsi="Arial" w:cs="Arial"/>
                <w:b/>
                <w:bCs/>
                <w:sz w:val="22"/>
                <w:szCs w:val="22"/>
              </w:rPr>
              <w:t>u</w:t>
            </w:r>
            <w:r>
              <w:rPr>
                <w:rFonts w:ascii="Arial" w:eastAsia="Arial" w:hAnsi="Arial" w:cs="Arial"/>
                <w:b/>
                <w:bCs/>
                <w:spacing w:val="-1"/>
                <w:sz w:val="22"/>
                <w:szCs w:val="22"/>
              </w:rPr>
              <w:t>b</w:t>
            </w:r>
            <w:r>
              <w:rPr>
                <w:rFonts w:ascii="Arial" w:eastAsia="Arial" w:hAnsi="Arial" w:cs="Arial"/>
                <w:b/>
                <w:bCs/>
                <w:sz w:val="22"/>
                <w:szCs w:val="22"/>
              </w:rPr>
              <w:t>es</w:t>
            </w:r>
          </w:p>
        </w:tc>
        <w:tc>
          <w:tcPr>
            <w:tcW w:w="1752" w:type="dxa"/>
            <w:tcBorders>
              <w:top w:val="single" w:sz="2" w:space="0" w:color="000000"/>
              <w:left w:val="single" w:sz="2" w:space="0" w:color="000000"/>
              <w:bottom w:val="single" w:sz="2" w:space="0" w:color="000000"/>
              <w:right w:val="single" w:sz="2" w:space="0" w:color="000000"/>
            </w:tcBorders>
          </w:tcPr>
          <w:p w14:paraId="329F5DF1" w14:textId="77777777" w:rsidR="0049328A" w:rsidRDefault="0049328A" w:rsidP="005010AA">
            <w:pPr>
              <w:spacing w:before="71" w:after="0" w:line="240" w:lineRule="auto"/>
              <w:ind w:left="107" w:right="-20"/>
              <w:rPr>
                <w:rFonts w:ascii="Arial" w:eastAsia="Arial" w:hAnsi="Arial" w:cs="Arial"/>
              </w:rPr>
            </w:pPr>
            <w:r>
              <w:rPr>
                <w:rFonts w:ascii="Arial" w:eastAsia="Arial" w:hAnsi="Arial" w:cs="Arial"/>
                <w:b/>
                <w:bCs/>
                <w:spacing w:val="-3"/>
                <w:sz w:val="22"/>
                <w:szCs w:val="22"/>
              </w:rPr>
              <w:t>T</w:t>
            </w:r>
            <w:r>
              <w:rPr>
                <w:rFonts w:ascii="Arial" w:eastAsia="Arial" w:hAnsi="Arial" w:cs="Arial"/>
                <w:b/>
                <w:bCs/>
                <w:sz w:val="22"/>
                <w:szCs w:val="22"/>
              </w:rPr>
              <w:t>u</w:t>
            </w:r>
            <w:r>
              <w:rPr>
                <w:rFonts w:ascii="Arial" w:eastAsia="Arial" w:hAnsi="Arial" w:cs="Arial"/>
                <w:b/>
                <w:bCs/>
                <w:spacing w:val="-1"/>
                <w:sz w:val="22"/>
                <w:szCs w:val="22"/>
              </w:rPr>
              <w:t>b</w:t>
            </w:r>
            <w:r>
              <w:rPr>
                <w:rFonts w:ascii="Arial" w:eastAsia="Arial" w:hAnsi="Arial" w:cs="Arial"/>
                <w:b/>
                <w:bCs/>
                <w:sz w:val="22"/>
                <w:szCs w:val="22"/>
              </w:rPr>
              <w:t>e Lot</w:t>
            </w:r>
          </w:p>
          <w:p w14:paraId="26E3B84D" w14:textId="77777777" w:rsidR="0049328A" w:rsidRDefault="0049328A" w:rsidP="005010AA">
            <w:pPr>
              <w:spacing w:before="1" w:after="0" w:line="240" w:lineRule="auto"/>
              <w:ind w:left="107" w:right="-20"/>
              <w:rPr>
                <w:rFonts w:ascii="Arial" w:eastAsia="Arial" w:hAnsi="Arial" w:cs="Arial"/>
              </w:rPr>
            </w:pPr>
            <w:r>
              <w:rPr>
                <w:rFonts w:ascii="Arial" w:eastAsia="Arial" w:hAnsi="Arial" w:cs="Arial"/>
                <w:b/>
                <w:bCs/>
                <w:spacing w:val="-1"/>
                <w:sz w:val="22"/>
                <w:szCs w:val="22"/>
              </w:rPr>
              <w:t>N</w:t>
            </w:r>
            <w:r>
              <w:rPr>
                <w:rFonts w:ascii="Arial" w:eastAsia="Arial" w:hAnsi="Arial" w:cs="Arial"/>
                <w:b/>
                <w:bCs/>
                <w:sz w:val="22"/>
                <w:szCs w:val="22"/>
              </w:rPr>
              <w:t>umb</w:t>
            </w:r>
            <w:r>
              <w:rPr>
                <w:rFonts w:ascii="Arial" w:eastAsia="Arial" w:hAnsi="Arial" w:cs="Arial"/>
                <w:b/>
                <w:bCs/>
                <w:spacing w:val="-1"/>
                <w:sz w:val="22"/>
                <w:szCs w:val="22"/>
              </w:rPr>
              <w:t>e</w:t>
            </w:r>
            <w:r>
              <w:rPr>
                <w:rFonts w:ascii="Arial" w:eastAsia="Arial" w:hAnsi="Arial" w:cs="Arial"/>
                <w:b/>
                <w:bCs/>
                <w:sz w:val="22"/>
                <w:szCs w:val="22"/>
              </w:rPr>
              <w:t>r</w:t>
            </w:r>
          </w:p>
        </w:tc>
        <w:tc>
          <w:tcPr>
            <w:tcW w:w="1935" w:type="dxa"/>
            <w:tcBorders>
              <w:top w:val="single" w:sz="2" w:space="0" w:color="000000"/>
              <w:left w:val="single" w:sz="2" w:space="0" w:color="000000"/>
              <w:bottom w:val="single" w:sz="2" w:space="0" w:color="000000"/>
              <w:right w:val="single" w:sz="2" w:space="0" w:color="000000"/>
            </w:tcBorders>
          </w:tcPr>
          <w:p w14:paraId="09221BF9" w14:textId="77777777" w:rsidR="0049328A" w:rsidRDefault="0049328A" w:rsidP="005010AA">
            <w:pPr>
              <w:spacing w:before="71" w:after="0" w:line="240" w:lineRule="auto"/>
              <w:ind w:left="105" w:right="-20"/>
              <w:rPr>
                <w:rFonts w:ascii="Arial" w:eastAsia="Arial" w:hAnsi="Arial" w:cs="Arial"/>
              </w:rPr>
            </w:pPr>
            <w:r>
              <w:rPr>
                <w:rFonts w:ascii="Arial" w:eastAsia="Arial" w:hAnsi="Arial" w:cs="Arial"/>
                <w:b/>
                <w:bCs/>
                <w:spacing w:val="-3"/>
                <w:sz w:val="22"/>
                <w:szCs w:val="22"/>
              </w:rPr>
              <w:t>T</w:t>
            </w:r>
            <w:r>
              <w:rPr>
                <w:rFonts w:ascii="Arial" w:eastAsia="Arial" w:hAnsi="Arial" w:cs="Arial"/>
                <w:b/>
                <w:bCs/>
                <w:sz w:val="22"/>
                <w:szCs w:val="22"/>
              </w:rPr>
              <w:t>u</w:t>
            </w:r>
            <w:r>
              <w:rPr>
                <w:rFonts w:ascii="Arial" w:eastAsia="Arial" w:hAnsi="Arial" w:cs="Arial"/>
                <w:b/>
                <w:bCs/>
                <w:spacing w:val="-1"/>
                <w:sz w:val="22"/>
                <w:szCs w:val="22"/>
              </w:rPr>
              <w:t>b</w:t>
            </w:r>
            <w:r>
              <w:rPr>
                <w:rFonts w:ascii="Arial" w:eastAsia="Arial" w:hAnsi="Arial" w:cs="Arial"/>
                <w:b/>
                <w:bCs/>
                <w:sz w:val="22"/>
                <w:szCs w:val="22"/>
              </w:rPr>
              <w:t>e Ex</w:t>
            </w:r>
            <w:r>
              <w:rPr>
                <w:rFonts w:ascii="Arial" w:eastAsia="Arial" w:hAnsi="Arial" w:cs="Arial"/>
                <w:b/>
                <w:bCs/>
                <w:spacing w:val="-1"/>
                <w:sz w:val="22"/>
                <w:szCs w:val="22"/>
              </w:rPr>
              <w:t>p</w:t>
            </w:r>
            <w:r>
              <w:rPr>
                <w:rFonts w:ascii="Arial" w:eastAsia="Arial" w:hAnsi="Arial" w:cs="Arial"/>
                <w:b/>
                <w:bCs/>
                <w:spacing w:val="1"/>
                <w:sz w:val="22"/>
                <w:szCs w:val="22"/>
              </w:rPr>
              <w:t>i</w:t>
            </w:r>
            <w:r>
              <w:rPr>
                <w:rFonts w:ascii="Arial" w:eastAsia="Arial" w:hAnsi="Arial" w:cs="Arial"/>
                <w:b/>
                <w:bCs/>
                <w:spacing w:val="3"/>
                <w:sz w:val="22"/>
                <w:szCs w:val="22"/>
              </w:rPr>
              <w:t>r</w:t>
            </w:r>
            <w:r>
              <w:rPr>
                <w:rFonts w:ascii="Arial" w:eastAsia="Arial" w:hAnsi="Arial" w:cs="Arial"/>
                <w:b/>
                <w:bCs/>
                <w:sz w:val="22"/>
                <w:szCs w:val="22"/>
              </w:rPr>
              <w:t>y</w:t>
            </w:r>
          </w:p>
          <w:p w14:paraId="7C97C332" w14:textId="77777777" w:rsidR="0049328A" w:rsidRDefault="0049328A" w:rsidP="005010AA">
            <w:pPr>
              <w:spacing w:before="1" w:after="0" w:line="240" w:lineRule="auto"/>
              <w:ind w:left="105" w:right="-20"/>
              <w:rPr>
                <w:rFonts w:ascii="Arial" w:eastAsia="Arial" w:hAnsi="Arial" w:cs="Arial"/>
              </w:rPr>
            </w:pPr>
            <w:r>
              <w:rPr>
                <w:rFonts w:ascii="Arial" w:eastAsia="Arial" w:hAnsi="Arial" w:cs="Arial"/>
                <w:b/>
                <w:bCs/>
                <w:spacing w:val="-1"/>
                <w:sz w:val="22"/>
                <w:szCs w:val="22"/>
              </w:rPr>
              <w:t>D</w:t>
            </w:r>
            <w:r>
              <w:rPr>
                <w:rFonts w:ascii="Arial" w:eastAsia="Arial" w:hAnsi="Arial" w:cs="Arial"/>
                <w:b/>
                <w:bCs/>
                <w:sz w:val="22"/>
                <w:szCs w:val="22"/>
              </w:rPr>
              <w:t>ate</w:t>
            </w:r>
          </w:p>
        </w:tc>
        <w:tc>
          <w:tcPr>
            <w:tcW w:w="2410" w:type="dxa"/>
            <w:tcBorders>
              <w:top w:val="single" w:sz="2" w:space="0" w:color="000000"/>
              <w:left w:val="single" w:sz="2" w:space="0" w:color="000000"/>
              <w:bottom w:val="single" w:sz="2" w:space="0" w:color="000000"/>
              <w:right w:val="single" w:sz="2" w:space="0" w:color="000000"/>
            </w:tcBorders>
          </w:tcPr>
          <w:p w14:paraId="652847A7" w14:textId="77777777" w:rsidR="0049328A" w:rsidRDefault="0049328A" w:rsidP="005010AA">
            <w:pPr>
              <w:spacing w:before="71" w:after="0" w:line="240" w:lineRule="auto"/>
              <w:ind w:left="105" w:right="-20"/>
              <w:rPr>
                <w:rFonts w:ascii="Arial" w:eastAsia="Arial" w:hAnsi="Arial" w:cs="Arial"/>
              </w:rPr>
            </w:pPr>
            <w:r>
              <w:rPr>
                <w:rFonts w:ascii="Arial" w:eastAsia="Arial" w:hAnsi="Arial" w:cs="Arial"/>
                <w:b/>
                <w:bCs/>
                <w:spacing w:val="-1"/>
                <w:sz w:val="22"/>
                <w:szCs w:val="22"/>
              </w:rPr>
              <w:t>C</w:t>
            </w:r>
            <w:r>
              <w:rPr>
                <w:rFonts w:ascii="Arial" w:eastAsia="Arial" w:hAnsi="Arial" w:cs="Arial"/>
                <w:b/>
                <w:bCs/>
                <w:sz w:val="22"/>
                <w:szCs w:val="22"/>
              </w:rPr>
              <w:t>ol</w:t>
            </w:r>
            <w:r>
              <w:rPr>
                <w:rFonts w:ascii="Arial" w:eastAsia="Arial" w:hAnsi="Arial" w:cs="Arial"/>
                <w:b/>
                <w:bCs/>
                <w:spacing w:val="1"/>
                <w:sz w:val="22"/>
                <w:szCs w:val="22"/>
              </w:rPr>
              <w:t>l</w:t>
            </w:r>
            <w:r>
              <w:rPr>
                <w:rFonts w:ascii="Arial" w:eastAsia="Arial" w:hAnsi="Arial" w:cs="Arial"/>
                <w:b/>
                <w:bCs/>
                <w:sz w:val="22"/>
                <w:szCs w:val="22"/>
              </w:rPr>
              <w:t>e</w:t>
            </w:r>
            <w:r>
              <w:rPr>
                <w:rFonts w:ascii="Arial" w:eastAsia="Arial" w:hAnsi="Arial" w:cs="Arial"/>
                <w:b/>
                <w:bCs/>
                <w:spacing w:val="-1"/>
                <w:sz w:val="22"/>
                <w:szCs w:val="22"/>
              </w:rPr>
              <w:t>c</w:t>
            </w:r>
            <w:r>
              <w:rPr>
                <w:rFonts w:ascii="Arial" w:eastAsia="Arial" w:hAnsi="Arial" w:cs="Arial"/>
                <w:b/>
                <w:bCs/>
                <w:spacing w:val="-2"/>
                <w:sz w:val="22"/>
                <w:szCs w:val="22"/>
              </w:rPr>
              <w:t>t</w:t>
            </w:r>
            <w:r>
              <w:rPr>
                <w:rFonts w:ascii="Arial" w:eastAsia="Arial" w:hAnsi="Arial" w:cs="Arial"/>
                <w:b/>
                <w:bCs/>
                <w:spacing w:val="1"/>
                <w:sz w:val="22"/>
                <w:szCs w:val="22"/>
              </w:rPr>
              <w:t>i</w:t>
            </w:r>
            <w:r>
              <w:rPr>
                <w:rFonts w:ascii="Arial" w:eastAsia="Arial" w:hAnsi="Arial" w:cs="Arial"/>
                <w:b/>
                <w:bCs/>
                <w:sz w:val="22"/>
                <w:szCs w:val="22"/>
              </w:rPr>
              <w:t xml:space="preserve">on </w:t>
            </w:r>
            <w:r>
              <w:rPr>
                <w:rFonts w:ascii="Arial" w:eastAsia="Arial" w:hAnsi="Arial" w:cs="Arial"/>
                <w:b/>
                <w:bCs/>
                <w:spacing w:val="-3"/>
                <w:sz w:val="22"/>
                <w:szCs w:val="22"/>
              </w:rPr>
              <w:t>T</w:t>
            </w:r>
            <w:r>
              <w:rPr>
                <w:rFonts w:ascii="Arial" w:eastAsia="Arial" w:hAnsi="Arial" w:cs="Arial"/>
                <w:b/>
                <w:bCs/>
                <w:spacing w:val="1"/>
                <w:sz w:val="22"/>
                <w:szCs w:val="22"/>
              </w:rPr>
              <w:t>i</w:t>
            </w:r>
            <w:r>
              <w:rPr>
                <w:rFonts w:ascii="Arial" w:eastAsia="Arial" w:hAnsi="Arial" w:cs="Arial"/>
                <w:b/>
                <w:bCs/>
                <w:sz w:val="22"/>
                <w:szCs w:val="22"/>
              </w:rPr>
              <w:t>me</w:t>
            </w:r>
            <w:r>
              <w:rPr>
                <w:rFonts w:ascii="Arial" w:eastAsia="Arial" w:hAnsi="Arial" w:cs="Arial"/>
                <w:b/>
                <w:bCs/>
                <w:spacing w:val="-1"/>
                <w:sz w:val="22"/>
                <w:szCs w:val="22"/>
              </w:rPr>
              <w:t xml:space="preserve"> </w:t>
            </w:r>
            <w:r>
              <w:rPr>
                <w:rFonts w:ascii="Arial" w:eastAsia="Arial" w:hAnsi="Arial" w:cs="Arial"/>
                <w:b/>
                <w:bCs/>
                <w:sz w:val="22"/>
                <w:szCs w:val="22"/>
              </w:rPr>
              <w:t>a</w:t>
            </w:r>
            <w:r>
              <w:rPr>
                <w:rFonts w:ascii="Arial" w:eastAsia="Arial" w:hAnsi="Arial" w:cs="Arial"/>
                <w:b/>
                <w:bCs/>
                <w:spacing w:val="-1"/>
                <w:sz w:val="22"/>
                <w:szCs w:val="22"/>
              </w:rPr>
              <w:t>n</w:t>
            </w:r>
            <w:r>
              <w:rPr>
                <w:rFonts w:ascii="Arial" w:eastAsia="Arial" w:hAnsi="Arial" w:cs="Arial"/>
                <w:b/>
                <w:bCs/>
                <w:sz w:val="22"/>
                <w:szCs w:val="22"/>
              </w:rPr>
              <w:t>d</w:t>
            </w:r>
          </w:p>
          <w:p w14:paraId="5551C07C" w14:textId="77777777" w:rsidR="0049328A" w:rsidRDefault="0049328A" w:rsidP="005010AA">
            <w:pPr>
              <w:spacing w:before="1" w:after="0" w:line="240" w:lineRule="auto"/>
              <w:ind w:left="105" w:right="-20"/>
              <w:rPr>
                <w:rFonts w:ascii="Arial" w:eastAsia="Arial" w:hAnsi="Arial" w:cs="Arial"/>
              </w:rPr>
            </w:pPr>
            <w:r>
              <w:rPr>
                <w:rFonts w:ascii="Arial" w:eastAsia="Arial" w:hAnsi="Arial" w:cs="Arial"/>
                <w:b/>
                <w:bCs/>
                <w:spacing w:val="-1"/>
                <w:sz w:val="22"/>
                <w:szCs w:val="22"/>
              </w:rPr>
              <w:t>D</w:t>
            </w:r>
            <w:r>
              <w:rPr>
                <w:rFonts w:ascii="Arial" w:eastAsia="Arial" w:hAnsi="Arial" w:cs="Arial"/>
                <w:b/>
                <w:bCs/>
                <w:sz w:val="22"/>
                <w:szCs w:val="22"/>
              </w:rPr>
              <w:t>ate</w:t>
            </w:r>
          </w:p>
        </w:tc>
        <w:tc>
          <w:tcPr>
            <w:tcW w:w="1560" w:type="dxa"/>
            <w:tcBorders>
              <w:top w:val="single" w:sz="2" w:space="0" w:color="000000"/>
              <w:left w:val="single" w:sz="2" w:space="0" w:color="000000"/>
              <w:bottom w:val="single" w:sz="2" w:space="0" w:color="000000"/>
              <w:right w:val="single" w:sz="2" w:space="0" w:color="000000"/>
            </w:tcBorders>
          </w:tcPr>
          <w:p w14:paraId="3C5247B0" w14:textId="77777777" w:rsidR="0049328A" w:rsidRDefault="0049328A" w:rsidP="005010AA">
            <w:pPr>
              <w:spacing w:before="71" w:after="0" w:line="241" w:lineRule="auto"/>
              <w:ind w:left="105" w:right="460"/>
              <w:rPr>
                <w:rFonts w:ascii="Arial" w:eastAsia="Arial" w:hAnsi="Arial" w:cs="Arial"/>
              </w:rPr>
            </w:pPr>
            <w:r>
              <w:rPr>
                <w:rFonts w:ascii="Arial" w:eastAsia="Arial" w:hAnsi="Arial" w:cs="Arial"/>
                <w:b/>
                <w:bCs/>
                <w:spacing w:val="1"/>
                <w:sz w:val="22"/>
                <w:szCs w:val="22"/>
              </w:rPr>
              <w:t>O</w:t>
            </w:r>
            <w:r>
              <w:rPr>
                <w:rFonts w:ascii="Arial" w:eastAsia="Arial" w:hAnsi="Arial" w:cs="Arial"/>
                <w:b/>
                <w:bCs/>
                <w:sz w:val="22"/>
                <w:szCs w:val="22"/>
              </w:rPr>
              <w:t>p</w:t>
            </w:r>
            <w:r>
              <w:rPr>
                <w:rFonts w:ascii="Arial" w:eastAsia="Arial" w:hAnsi="Arial" w:cs="Arial"/>
                <w:b/>
                <w:bCs/>
                <w:spacing w:val="-1"/>
                <w:sz w:val="22"/>
                <w:szCs w:val="22"/>
              </w:rPr>
              <w:t>e</w:t>
            </w:r>
            <w:r>
              <w:rPr>
                <w:rFonts w:ascii="Arial" w:eastAsia="Arial" w:hAnsi="Arial" w:cs="Arial"/>
                <w:b/>
                <w:bCs/>
                <w:sz w:val="22"/>
                <w:szCs w:val="22"/>
              </w:rPr>
              <w:t>r</w:t>
            </w:r>
            <w:r>
              <w:rPr>
                <w:rFonts w:ascii="Arial" w:eastAsia="Arial" w:hAnsi="Arial" w:cs="Arial"/>
                <w:b/>
                <w:bCs/>
                <w:spacing w:val="-2"/>
                <w:sz w:val="22"/>
                <w:szCs w:val="22"/>
              </w:rPr>
              <w:t>a</w:t>
            </w:r>
            <w:r>
              <w:rPr>
                <w:rFonts w:ascii="Arial" w:eastAsia="Arial" w:hAnsi="Arial" w:cs="Arial"/>
                <w:b/>
                <w:bCs/>
                <w:spacing w:val="1"/>
                <w:sz w:val="22"/>
                <w:szCs w:val="22"/>
              </w:rPr>
              <w:t>t</w:t>
            </w:r>
            <w:r>
              <w:rPr>
                <w:rFonts w:ascii="Arial" w:eastAsia="Arial" w:hAnsi="Arial" w:cs="Arial"/>
                <w:b/>
                <w:bCs/>
                <w:sz w:val="22"/>
                <w:szCs w:val="22"/>
              </w:rPr>
              <w:t xml:space="preserve">or </w:t>
            </w:r>
            <w:r>
              <w:rPr>
                <w:rFonts w:ascii="Arial" w:eastAsia="Arial" w:hAnsi="Arial" w:cs="Arial"/>
                <w:b/>
                <w:bCs/>
                <w:spacing w:val="1"/>
                <w:sz w:val="22"/>
                <w:szCs w:val="22"/>
              </w:rPr>
              <w:t>i</w:t>
            </w:r>
            <w:r>
              <w:rPr>
                <w:rFonts w:ascii="Arial" w:eastAsia="Arial" w:hAnsi="Arial" w:cs="Arial"/>
                <w:b/>
                <w:bCs/>
                <w:sz w:val="22"/>
                <w:szCs w:val="22"/>
              </w:rPr>
              <w:t>n</w:t>
            </w:r>
            <w:r>
              <w:rPr>
                <w:rFonts w:ascii="Arial" w:eastAsia="Arial" w:hAnsi="Arial" w:cs="Arial"/>
                <w:b/>
                <w:bCs/>
                <w:spacing w:val="-2"/>
                <w:sz w:val="22"/>
                <w:szCs w:val="22"/>
              </w:rPr>
              <w:t>i</w:t>
            </w:r>
            <w:r>
              <w:rPr>
                <w:rFonts w:ascii="Arial" w:eastAsia="Arial" w:hAnsi="Arial" w:cs="Arial"/>
                <w:b/>
                <w:bCs/>
                <w:spacing w:val="1"/>
                <w:sz w:val="22"/>
                <w:szCs w:val="22"/>
              </w:rPr>
              <w:t>ti</w:t>
            </w:r>
            <w:r>
              <w:rPr>
                <w:rFonts w:ascii="Arial" w:eastAsia="Arial" w:hAnsi="Arial" w:cs="Arial"/>
                <w:b/>
                <w:bCs/>
                <w:spacing w:val="-3"/>
                <w:sz w:val="22"/>
                <w:szCs w:val="22"/>
              </w:rPr>
              <w:t>a</w:t>
            </w:r>
            <w:r>
              <w:rPr>
                <w:rFonts w:ascii="Arial" w:eastAsia="Arial" w:hAnsi="Arial" w:cs="Arial"/>
                <w:b/>
                <w:bCs/>
                <w:spacing w:val="2"/>
                <w:sz w:val="22"/>
                <w:szCs w:val="22"/>
              </w:rPr>
              <w:t>l</w:t>
            </w:r>
            <w:r>
              <w:rPr>
                <w:rFonts w:ascii="Arial" w:eastAsia="Arial" w:hAnsi="Arial" w:cs="Arial"/>
                <w:b/>
                <w:bCs/>
                <w:sz w:val="22"/>
                <w:szCs w:val="22"/>
              </w:rPr>
              <w:t>s</w:t>
            </w:r>
          </w:p>
        </w:tc>
      </w:tr>
      <w:tr w:rsidR="0049328A" w:rsidRPr="005010AA" w14:paraId="7F51E844" w14:textId="77777777" w:rsidTr="005010AA">
        <w:trPr>
          <w:trHeight w:hRule="exact" w:val="562"/>
        </w:trPr>
        <w:tc>
          <w:tcPr>
            <w:tcW w:w="2377" w:type="dxa"/>
            <w:tcBorders>
              <w:top w:val="single" w:sz="2" w:space="0" w:color="000000"/>
              <w:left w:val="single" w:sz="2" w:space="0" w:color="000000"/>
              <w:bottom w:val="single" w:sz="2" w:space="0" w:color="000000"/>
              <w:right w:val="single" w:sz="2" w:space="0" w:color="000000"/>
            </w:tcBorders>
          </w:tcPr>
          <w:p w14:paraId="452E3126" w14:textId="1F610D7A" w:rsidR="0049328A" w:rsidRPr="005010AA" w:rsidRDefault="00485C65" w:rsidP="005010AA">
            <w:pPr>
              <w:spacing w:after="0" w:line="240" w:lineRule="auto"/>
              <w:ind w:right="-20"/>
              <w:rPr>
                <w:rFonts w:ascii="Arial" w:eastAsia="Arial" w:hAnsi="Arial" w:cs="Arial"/>
                <w:spacing w:val="-1"/>
                <w:sz w:val="22"/>
                <w:szCs w:val="22"/>
              </w:rPr>
            </w:pPr>
            <w:r>
              <w:rPr>
                <w:rFonts w:ascii="Arial" w:eastAsia="Arial" w:hAnsi="Arial" w:cs="Arial"/>
                <w:spacing w:val="-1"/>
                <w:sz w:val="22"/>
                <w:szCs w:val="22"/>
              </w:rPr>
              <w:t xml:space="preserve">   </w:t>
            </w:r>
            <w:r w:rsidR="0049328A" w:rsidRPr="005010AA">
              <w:rPr>
                <w:rFonts w:ascii="Arial" w:eastAsia="Arial" w:hAnsi="Arial" w:cs="Arial"/>
                <w:spacing w:val="-1"/>
                <w:sz w:val="22"/>
                <w:szCs w:val="22"/>
              </w:rPr>
              <w:t>5 x</w:t>
            </w:r>
            <w:r w:rsidR="0049328A">
              <w:rPr>
                <w:rFonts w:ascii="Arial" w:eastAsia="Arial" w:hAnsi="Arial" w:cs="Arial"/>
                <w:spacing w:val="-1"/>
                <w:sz w:val="22"/>
                <w:szCs w:val="22"/>
              </w:rPr>
              <w:t xml:space="preserve"> </w:t>
            </w:r>
            <w:r w:rsidR="0049328A" w:rsidRPr="005010AA">
              <w:rPr>
                <w:rFonts w:ascii="Arial" w:eastAsia="Arial" w:hAnsi="Arial" w:cs="Arial"/>
                <w:spacing w:val="-1"/>
                <w:sz w:val="22"/>
                <w:szCs w:val="22"/>
              </w:rPr>
              <w:t xml:space="preserve">4 mL </w:t>
            </w:r>
            <w:r w:rsidR="0049328A">
              <w:rPr>
                <w:rFonts w:ascii="Arial" w:eastAsia="Arial" w:hAnsi="Arial" w:cs="Arial"/>
                <w:spacing w:val="-1"/>
                <w:sz w:val="22"/>
                <w:szCs w:val="22"/>
              </w:rPr>
              <w:t>E</w:t>
            </w:r>
            <w:r w:rsidR="0049328A" w:rsidRPr="005010AA">
              <w:rPr>
                <w:rFonts w:ascii="Arial" w:eastAsia="Arial" w:hAnsi="Arial" w:cs="Arial"/>
                <w:spacing w:val="-1"/>
                <w:sz w:val="22"/>
                <w:szCs w:val="22"/>
              </w:rPr>
              <w:t>DTA</w:t>
            </w:r>
          </w:p>
        </w:tc>
        <w:tc>
          <w:tcPr>
            <w:tcW w:w="1752" w:type="dxa"/>
            <w:tcBorders>
              <w:top w:val="single" w:sz="2" w:space="0" w:color="000000"/>
              <w:left w:val="single" w:sz="2" w:space="0" w:color="000000"/>
              <w:bottom w:val="single" w:sz="2" w:space="0" w:color="000000"/>
              <w:right w:val="single" w:sz="2" w:space="0" w:color="000000"/>
            </w:tcBorders>
          </w:tcPr>
          <w:p w14:paraId="1820622A" w14:textId="77777777" w:rsidR="0049328A" w:rsidRPr="005010AA" w:rsidRDefault="0049328A" w:rsidP="005010AA">
            <w:pPr>
              <w:rPr>
                <w:rFonts w:ascii="Arial" w:eastAsia="Arial" w:hAnsi="Arial" w:cs="Arial"/>
                <w:spacing w:val="-1"/>
                <w:sz w:val="22"/>
                <w:szCs w:val="22"/>
              </w:rPr>
            </w:pPr>
          </w:p>
        </w:tc>
        <w:tc>
          <w:tcPr>
            <w:tcW w:w="1935" w:type="dxa"/>
            <w:tcBorders>
              <w:top w:val="single" w:sz="2" w:space="0" w:color="000000"/>
              <w:left w:val="single" w:sz="2" w:space="0" w:color="000000"/>
              <w:bottom w:val="single" w:sz="2" w:space="0" w:color="000000"/>
              <w:right w:val="single" w:sz="2" w:space="0" w:color="000000"/>
            </w:tcBorders>
          </w:tcPr>
          <w:p w14:paraId="2D629331" w14:textId="77777777" w:rsidR="0049328A" w:rsidRPr="005010AA" w:rsidRDefault="0049328A" w:rsidP="005010AA">
            <w:pPr>
              <w:rPr>
                <w:rFonts w:ascii="Arial" w:eastAsia="Arial" w:hAnsi="Arial" w:cs="Arial"/>
                <w:spacing w:val="-1"/>
                <w:sz w:val="22"/>
                <w:szCs w:val="22"/>
              </w:rPr>
            </w:pPr>
          </w:p>
        </w:tc>
        <w:tc>
          <w:tcPr>
            <w:tcW w:w="2410" w:type="dxa"/>
            <w:tcBorders>
              <w:top w:val="single" w:sz="2" w:space="0" w:color="000000"/>
              <w:left w:val="single" w:sz="2" w:space="0" w:color="000000"/>
              <w:bottom w:val="single" w:sz="2" w:space="0" w:color="000000"/>
              <w:right w:val="single" w:sz="2" w:space="0" w:color="000000"/>
            </w:tcBorders>
          </w:tcPr>
          <w:p w14:paraId="39B57F8A" w14:textId="77777777" w:rsidR="0049328A" w:rsidRPr="005010AA" w:rsidRDefault="0049328A" w:rsidP="005010AA">
            <w:pPr>
              <w:rPr>
                <w:rFonts w:ascii="Arial" w:eastAsia="Arial" w:hAnsi="Arial" w:cs="Arial"/>
                <w:spacing w:val="-1"/>
                <w:sz w:val="22"/>
                <w:szCs w:val="22"/>
              </w:rPr>
            </w:pPr>
          </w:p>
        </w:tc>
        <w:tc>
          <w:tcPr>
            <w:tcW w:w="1560" w:type="dxa"/>
            <w:tcBorders>
              <w:top w:val="single" w:sz="2" w:space="0" w:color="000000"/>
              <w:left w:val="single" w:sz="2" w:space="0" w:color="000000"/>
              <w:bottom w:val="single" w:sz="2" w:space="0" w:color="000000"/>
              <w:right w:val="single" w:sz="2" w:space="0" w:color="000000"/>
            </w:tcBorders>
          </w:tcPr>
          <w:p w14:paraId="02EAA894" w14:textId="77777777" w:rsidR="0049328A" w:rsidRPr="005010AA" w:rsidRDefault="0049328A" w:rsidP="005010AA">
            <w:pPr>
              <w:rPr>
                <w:rFonts w:ascii="Arial" w:eastAsia="Arial" w:hAnsi="Arial" w:cs="Arial"/>
                <w:spacing w:val="-1"/>
                <w:sz w:val="22"/>
                <w:szCs w:val="22"/>
              </w:rPr>
            </w:pPr>
          </w:p>
        </w:tc>
      </w:tr>
      <w:tr w:rsidR="0049328A" w:rsidRPr="005010AA" w14:paraId="2278E5D9" w14:textId="77777777" w:rsidTr="005010AA">
        <w:trPr>
          <w:trHeight w:hRule="exact" w:val="564"/>
        </w:trPr>
        <w:tc>
          <w:tcPr>
            <w:tcW w:w="2377" w:type="dxa"/>
            <w:tcBorders>
              <w:top w:val="single" w:sz="2" w:space="0" w:color="000000"/>
              <w:left w:val="single" w:sz="2" w:space="0" w:color="000000"/>
              <w:bottom w:val="single" w:sz="2" w:space="0" w:color="000000"/>
              <w:right w:val="single" w:sz="2" w:space="0" w:color="000000"/>
            </w:tcBorders>
          </w:tcPr>
          <w:p w14:paraId="044862E2" w14:textId="1ABB6774" w:rsidR="0049328A" w:rsidRPr="005010AA" w:rsidRDefault="00485C65" w:rsidP="00485C65">
            <w:pPr>
              <w:spacing w:after="0" w:line="150" w:lineRule="exact"/>
              <w:rPr>
                <w:rFonts w:ascii="Arial" w:eastAsia="Arial" w:hAnsi="Arial" w:cs="Arial"/>
                <w:spacing w:val="-1"/>
                <w:sz w:val="22"/>
                <w:szCs w:val="22"/>
              </w:rPr>
            </w:pPr>
            <w:r>
              <w:rPr>
                <w:rFonts w:ascii="Arial" w:eastAsia="Arial" w:hAnsi="Arial" w:cs="Arial"/>
                <w:spacing w:val="-1"/>
                <w:sz w:val="22"/>
                <w:szCs w:val="22"/>
              </w:rPr>
              <w:t xml:space="preserve">   </w:t>
            </w:r>
            <w:r w:rsidR="0049328A" w:rsidRPr="005010AA">
              <w:rPr>
                <w:rFonts w:ascii="Arial" w:eastAsia="Arial" w:hAnsi="Arial" w:cs="Arial"/>
                <w:spacing w:val="-1"/>
                <w:sz w:val="22"/>
                <w:szCs w:val="22"/>
              </w:rPr>
              <w:t>3 x</w:t>
            </w:r>
            <w:r w:rsidR="0049328A">
              <w:rPr>
                <w:rFonts w:ascii="Arial" w:eastAsia="Arial" w:hAnsi="Arial" w:cs="Arial"/>
                <w:spacing w:val="-1"/>
                <w:sz w:val="22"/>
                <w:szCs w:val="22"/>
              </w:rPr>
              <w:t xml:space="preserve"> </w:t>
            </w:r>
            <w:r w:rsidR="0049328A" w:rsidRPr="005010AA">
              <w:rPr>
                <w:rFonts w:ascii="Arial" w:eastAsia="Arial" w:hAnsi="Arial" w:cs="Arial"/>
                <w:spacing w:val="-1"/>
                <w:sz w:val="22"/>
                <w:szCs w:val="22"/>
              </w:rPr>
              <w:t xml:space="preserve">5 mL </w:t>
            </w:r>
            <w:r w:rsidR="0049328A">
              <w:rPr>
                <w:rFonts w:ascii="Arial" w:eastAsia="Arial" w:hAnsi="Arial" w:cs="Arial"/>
                <w:spacing w:val="-1"/>
                <w:sz w:val="22"/>
                <w:szCs w:val="22"/>
              </w:rPr>
              <w:t>S</w:t>
            </w:r>
            <w:r w:rsidR="0049328A" w:rsidRPr="005010AA">
              <w:rPr>
                <w:rFonts w:ascii="Arial" w:eastAsia="Arial" w:hAnsi="Arial" w:cs="Arial"/>
                <w:spacing w:val="-1"/>
                <w:sz w:val="22"/>
                <w:szCs w:val="22"/>
              </w:rPr>
              <w:t>ST</w:t>
            </w:r>
          </w:p>
          <w:p w14:paraId="68062AFA" w14:textId="77777777" w:rsidR="0049328A" w:rsidRPr="005010AA" w:rsidRDefault="0049328A" w:rsidP="00485C65">
            <w:pPr>
              <w:spacing w:after="0" w:line="240" w:lineRule="auto"/>
              <w:ind w:left="345" w:right="-20"/>
              <w:rPr>
                <w:rFonts w:ascii="Arial" w:eastAsia="Arial" w:hAnsi="Arial" w:cs="Arial"/>
                <w:spacing w:val="-1"/>
                <w:sz w:val="22"/>
                <w:szCs w:val="22"/>
              </w:rPr>
            </w:pPr>
            <w:r w:rsidRPr="005010AA">
              <w:rPr>
                <w:rFonts w:ascii="Arial" w:eastAsia="Arial" w:hAnsi="Arial" w:cs="Arial"/>
                <w:spacing w:val="-1"/>
                <w:sz w:val="22"/>
                <w:szCs w:val="22"/>
              </w:rPr>
              <w:t>3 x</w:t>
            </w:r>
            <w:r>
              <w:rPr>
                <w:rFonts w:ascii="Arial" w:eastAsia="Arial" w:hAnsi="Arial" w:cs="Arial"/>
                <w:spacing w:val="-1"/>
                <w:sz w:val="22"/>
                <w:szCs w:val="22"/>
              </w:rPr>
              <w:t xml:space="preserve"> </w:t>
            </w:r>
            <w:r w:rsidRPr="005010AA">
              <w:rPr>
                <w:rFonts w:ascii="Arial" w:eastAsia="Arial" w:hAnsi="Arial" w:cs="Arial"/>
                <w:spacing w:val="-1"/>
                <w:sz w:val="22"/>
                <w:szCs w:val="22"/>
              </w:rPr>
              <w:t xml:space="preserve">5 mL </w:t>
            </w:r>
            <w:r>
              <w:rPr>
                <w:rFonts w:ascii="Arial" w:eastAsia="Arial" w:hAnsi="Arial" w:cs="Arial"/>
                <w:spacing w:val="-1"/>
                <w:sz w:val="22"/>
                <w:szCs w:val="22"/>
              </w:rPr>
              <w:t>S</w:t>
            </w:r>
            <w:r w:rsidRPr="005010AA">
              <w:rPr>
                <w:rFonts w:ascii="Arial" w:eastAsia="Arial" w:hAnsi="Arial" w:cs="Arial"/>
                <w:spacing w:val="-1"/>
                <w:sz w:val="22"/>
                <w:szCs w:val="22"/>
              </w:rPr>
              <w:t>ST</w:t>
            </w:r>
          </w:p>
        </w:tc>
        <w:tc>
          <w:tcPr>
            <w:tcW w:w="1752" w:type="dxa"/>
            <w:tcBorders>
              <w:top w:val="single" w:sz="2" w:space="0" w:color="000000"/>
              <w:left w:val="single" w:sz="2" w:space="0" w:color="000000"/>
              <w:bottom w:val="single" w:sz="2" w:space="0" w:color="000000"/>
              <w:right w:val="single" w:sz="2" w:space="0" w:color="000000"/>
            </w:tcBorders>
          </w:tcPr>
          <w:p w14:paraId="4FAB9F79" w14:textId="77777777" w:rsidR="0049328A" w:rsidRPr="005010AA" w:rsidRDefault="0049328A" w:rsidP="005010AA">
            <w:pPr>
              <w:rPr>
                <w:rFonts w:ascii="Arial" w:eastAsia="Arial" w:hAnsi="Arial" w:cs="Arial"/>
                <w:spacing w:val="-1"/>
                <w:sz w:val="22"/>
                <w:szCs w:val="22"/>
              </w:rPr>
            </w:pPr>
          </w:p>
        </w:tc>
        <w:tc>
          <w:tcPr>
            <w:tcW w:w="1935" w:type="dxa"/>
            <w:tcBorders>
              <w:top w:val="single" w:sz="2" w:space="0" w:color="000000"/>
              <w:left w:val="single" w:sz="2" w:space="0" w:color="000000"/>
              <w:bottom w:val="single" w:sz="2" w:space="0" w:color="000000"/>
              <w:right w:val="single" w:sz="2" w:space="0" w:color="000000"/>
            </w:tcBorders>
          </w:tcPr>
          <w:p w14:paraId="0611B8F5" w14:textId="77777777" w:rsidR="0049328A" w:rsidRPr="005010AA" w:rsidRDefault="0049328A" w:rsidP="005010AA">
            <w:pPr>
              <w:rPr>
                <w:rFonts w:ascii="Arial" w:eastAsia="Arial" w:hAnsi="Arial" w:cs="Arial"/>
                <w:spacing w:val="-1"/>
                <w:sz w:val="22"/>
                <w:szCs w:val="22"/>
              </w:rPr>
            </w:pPr>
          </w:p>
        </w:tc>
        <w:tc>
          <w:tcPr>
            <w:tcW w:w="2410" w:type="dxa"/>
            <w:tcBorders>
              <w:top w:val="single" w:sz="2" w:space="0" w:color="000000"/>
              <w:left w:val="single" w:sz="2" w:space="0" w:color="000000"/>
              <w:bottom w:val="single" w:sz="2" w:space="0" w:color="000000"/>
              <w:right w:val="single" w:sz="2" w:space="0" w:color="000000"/>
            </w:tcBorders>
          </w:tcPr>
          <w:p w14:paraId="70F133DE" w14:textId="77777777" w:rsidR="0049328A" w:rsidRPr="005010AA" w:rsidRDefault="0049328A" w:rsidP="005010AA">
            <w:pPr>
              <w:rPr>
                <w:rFonts w:ascii="Arial" w:eastAsia="Arial" w:hAnsi="Arial" w:cs="Arial"/>
                <w:spacing w:val="-1"/>
                <w:sz w:val="22"/>
                <w:szCs w:val="22"/>
              </w:rPr>
            </w:pPr>
          </w:p>
        </w:tc>
        <w:tc>
          <w:tcPr>
            <w:tcW w:w="1560" w:type="dxa"/>
            <w:tcBorders>
              <w:top w:val="single" w:sz="2" w:space="0" w:color="000000"/>
              <w:left w:val="single" w:sz="2" w:space="0" w:color="000000"/>
              <w:bottom w:val="single" w:sz="2" w:space="0" w:color="000000"/>
              <w:right w:val="single" w:sz="2" w:space="0" w:color="000000"/>
            </w:tcBorders>
          </w:tcPr>
          <w:p w14:paraId="705FB392" w14:textId="77777777" w:rsidR="0049328A" w:rsidRPr="005010AA" w:rsidRDefault="0049328A" w:rsidP="005010AA">
            <w:pPr>
              <w:rPr>
                <w:rFonts w:ascii="Arial" w:eastAsia="Arial" w:hAnsi="Arial" w:cs="Arial"/>
                <w:spacing w:val="-1"/>
                <w:sz w:val="22"/>
                <w:szCs w:val="22"/>
              </w:rPr>
            </w:pPr>
          </w:p>
        </w:tc>
      </w:tr>
      <w:tr w:rsidR="0049328A" w:rsidRPr="005010AA" w14:paraId="23A57F1C" w14:textId="77777777" w:rsidTr="005010AA">
        <w:trPr>
          <w:trHeight w:hRule="exact" w:val="564"/>
        </w:trPr>
        <w:tc>
          <w:tcPr>
            <w:tcW w:w="2377" w:type="dxa"/>
            <w:tcBorders>
              <w:top w:val="single" w:sz="2" w:space="0" w:color="000000"/>
              <w:left w:val="single" w:sz="2" w:space="0" w:color="000000"/>
              <w:bottom w:val="single" w:sz="2" w:space="0" w:color="000000"/>
              <w:right w:val="single" w:sz="2" w:space="0" w:color="000000"/>
            </w:tcBorders>
          </w:tcPr>
          <w:p w14:paraId="5DB04EEC" w14:textId="08130E87" w:rsidR="0049328A" w:rsidRPr="005010AA" w:rsidRDefault="00485C65" w:rsidP="005010AA">
            <w:pPr>
              <w:spacing w:after="0" w:line="240" w:lineRule="auto"/>
              <w:ind w:right="-20"/>
              <w:rPr>
                <w:rFonts w:ascii="Arial" w:eastAsia="Arial" w:hAnsi="Arial" w:cs="Arial"/>
                <w:spacing w:val="-1"/>
                <w:sz w:val="22"/>
                <w:szCs w:val="22"/>
              </w:rPr>
            </w:pPr>
            <w:r w:rsidRPr="00485C65">
              <w:rPr>
                <w:rFonts w:ascii="Arial" w:eastAsia="Arial" w:hAnsi="Arial" w:cs="Arial"/>
                <w:spacing w:val="-1"/>
                <w:sz w:val="22"/>
                <w:szCs w:val="22"/>
              </w:rPr>
              <w:t xml:space="preserve">   </w:t>
            </w:r>
            <w:r w:rsidR="0049328A" w:rsidRPr="005010AA">
              <w:rPr>
                <w:rFonts w:ascii="Arial" w:eastAsia="Arial" w:hAnsi="Arial" w:cs="Arial"/>
                <w:spacing w:val="-1"/>
                <w:sz w:val="22"/>
                <w:szCs w:val="22"/>
              </w:rPr>
              <w:t>4 x</w:t>
            </w:r>
            <w:r w:rsidR="0049328A">
              <w:rPr>
                <w:rFonts w:ascii="Arial" w:eastAsia="Arial" w:hAnsi="Arial" w:cs="Arial"/>
                <w:spacing w:val="-1"/>
                <w:sz w:val="22"/>
                <w:szCs w:val="22"/>
              </w:rPr>
              <w:t xml:space="preserve"> </w:t>
            </w:r>
            <w:r w:rsidR="0049328A" w:rsidRPr="005010AA">
              <w:rPr>
                <w:rFonts w:ascii="Arial" w:eastAsia="Arial" w:hAnsi="Arial" w:cs="Arial"/>
                <w:spacing w:val="-1"/>
                <w:sz w:val="22"/>
                <w:szCs w:val="22"/>
              </w:rPr>
              <w:t xml:space="preserve">5 mL </w:t>
            </w:r>
            <w:r w:rsidR="0049328A">
              <w:rPr>
                <w:rFonts w:ascii="Arial" w:eastAsia="Arial" w:hAnsi="Arial" w:cs="Arial"/>
                <w:spacing w:val="-1"/>
                <w:sz w:val="22"/>
                <w:szCs w:val="22"/>
              </w:rPr>
              <w:t>P</w:t>
            </w:r>
            <w:r w:rsidR="0049328A" w:rsidRPr="005010AA">
              <w:rPr>
                <w:rFonts w:ascii="Arial" w:eastAsia="Arial" w:hAnsi="Arial" w:cs="Arial"/>
                <w:spacing w:val="-1"/>
                <w:sz w:val="22"/>
                <w:szCs w:val="22"/>
              </w:rPr>
              <w:t>PT</w:t>
            </w:r>
          </w:p>
        </w:tc>
        <w:tc>
          <w:tcPr>
            <w:tcW w:w="1752" w:type="dxa"/>
            <w:tcBorders>
              <w:top w:val="single" w:sz="2" w:space="0" w:color="000000"/>
              <w:left w:val="single" w:sz="2" w:space="0" w:color="000000"/>
              <w:bottom w:val="single" w:sz="2" w:space="0" w:color="000000"/>
              <w:right w:val="single" w:sz="2" w:space="0" w:color="000000"/>
            </w:tcBorders>
          </w:tcPr>
          <w:p w14:paraId="4FD09836" w14:textId="77777777" w:rsidR="0049328A" w:rsidRPr="005010AA" w:rsidRDefault="0049328A" w:rsidP="005010AA">
            <w:pPr>
              <w:rPr>
                <w:rFonts w:ascii="Arial" w:eastAsia="Arial" w:hAnsi="Arial" w:cs="Arial"/>
                <w:spacing w:val="-1"/>
                <w:sz w:val="22"/>
                <w:szCs w:val="22"/>
              </w:rPr>
            </w:pPr>
          </w:p>
        </w:tc>
        <w:tc>
          <w:tcPr>
            <w:tcW w:w="1935" w:type="dxa"/>
            <w:tcBorders>
              <w:top w:val="single" w:sz="2" w:space="0" w:color="000000"/>
              <w:left w:val="single" w:sz="2" w:space="0" w:color="000000"/>
              <w:bottom w:val="single" w:sz="2" w:space="0" w:color="000000"/>
              <w:right w:val="single" w:sz="2" w:space="0" w:color="000000"/>
            </w:tcBorders>
          </w:tcPr>
          <w:p w14:paraId="106C3FB7" w14:textId="77777777" w:rsidR="0049328A" w:rsidRPr="005010AA" w:rsidRDefault="0049328A" w:rsidP="005010AA">
            <w:pPr>
              <w:rPr>
                <w:rFonts w:ascii="Arial" w:eastAsia="Arial" w:hAnsi="Arial" w:cs="Arial"/>
                <w:spacing w:val="-1"/>
                <w:sz w:val="22"/>
                <w:szCs w:val="22"/>
              </w:rPr>
            </w:pPr>
          </w:p>
        </w:tc>
        <w:tc>
          <w:tcPr>
            <w:tcW w:w="2410" w:type="dxa"/>
            <w:tcBorders>
              <w:top w:val="single" w:sz="2" w:space="0" w:color="000000"/>
              <w:left w:val="single" w:sz="2" w:space="0" w:color="000000"/>
              <w:bottom w:val="single" w:sz="2" w:space="0" w:color="000000"/>
              <w:right w:val="single" w:sz="2" w:space="0" w:color="000000"/>
            </w:tcBorders>
          </w:tcPr>
          <w:p w14:paraId="23D4F8C5" w14:textId="77777777" w:rsidR="0049328A" w:rsidRPr="005010AA" w:rsidRDefault="0049328A" w:rsidP="005010AA">
            <w:pPr>
              <w:rPr>
                <w:rFonts w:ascii="Arial" w:eastAsia="Arial" w:hAnsi="Arial" w:cs="Arial"/>
                <w:spacing w:val="-1"/>
                <w:sz w:val="22"/>
                <w:szCs w:val="22"/>
              </w:rPr>
            </w:pPr>
          </w:p>
        </w:tc>
        <w:tc>
          <w:tcPr>
            <w:tcW w:w="1560" w:type="dxa"/>
            <w:tcBorders>
              <w:top w:val="single" w:sz="2" w:space="0" w:color="000000"/>
              <w:left w:val="single" w:sz="2" w:space="0" w:color="000000"/>
              <w:bottom w:val="single" w:sz="2" w:space="0" w:color="000000"/>
              <w:right w:val="single" w:sz="2" w:space="0" w:color="000000"/>
            </w:tcBorders>
          </w:tcPr>
          <w:p w14:paraId="3C585444" w14:textId="77777777" w:rsidR="0049328A" w:rsidRPr="005010AA" w:rsidRDefault="0049328A" w:rsidP="005010AA">
            <w:pPr>
              <w:rPr>
                <w:rFonts w:ascii="Arial" w:eastAsia="Arial" w:hAnsi="Arial" w:cs="Arial"/>
                <w:spacing w:val="-1"/>
                <w:sz w:val="22"/>
                <w:szCs w:val="22"/>
              </w:rPr>
            </w:pPr>
          </w:p>
        </w:tc>
      </w:tr>
    </w:tbl>
    <w:p w14:paraId="4F473BAB" w14:textId="77777777" w:rsidR="00AF2803" w:rsidRDefault="00AF2803">
      <w:pPr>
        <w:rPr>
          <w:rFonts w:ascii="Times New Roman" w:hAnsi="Times New Roman" w:cs="Times New Roman"/>
          <w:sz w:val="24"/>
          <w:szCs w:val="24"/>
        </w:rPr>
        <w:sectPr w:rsidR="00AF2803" w:rsidSect="00830E69">
          <w:pgSz w:w="12240" w:h="15840"/>
          <w:pgMar w:top="1440" w:right="1440" w:bottom="1440" w:left="1440" w:header="720" w:footer="720" w:gutter="0"/>
          <w:pgNumType w:start="1"/>
          <w:cols w:space="720"/>
          <w:docGrid w:linePitch="360"/>
        </w:sectPr>
      </w:pPr>
    </w:p>
    <w:p w14:paraId="70DA10F2" w14:textId="095663F1" w:rsidR="001802C1" w:rsidRPr="00D744C5" w:rsidRDefault="00883629" w:rsidP="00E21151">
      <w:pPr>
        <w:pageBreakBefore/>
        <w:spacing w:before="0" w:after="0" w:line="240" w:lineRule="auto"/>
        <w:rPr>
          <w:rFonts w:ascii="Times New Roman" w:hAnsi="Times New Roman" w:cs="Times New Roman"/>
          <w:b/>
          <w:sz w:val="24"/>
          <w:szCs w:val="24"/>
        </w:rPr>
      </w:pPr>
      <w:r>
        <w:rPr>
          <w:rFonts w:ascii="Times New Roman" w:hAnsi="Times New Roman" w:cs="Times New Roman"/>
          <w:b/>
          <w:sz w:val="24"/>
          <w:szCs w:val="24"/>
        </w:rPr>
        <w:t>Appendix 7</w:t>
      </w:r>
      <w:r w:rsidR="00D744C5" w:rsidRPr="00D744C5">
        <w:rPr>
          <w:rFonts w:ascii="Times New Roman" w:hAnsi="Times New Roman" w:cs="Times New Roman"/>
          <w:b/>
          <w:sz w:val="24"/>
          <w:szCs w:val="24"/>
        </w:rPr>
        <w:t>: Version History</w:t>
      </w:r>
    </w:p>
    <w:p w14:paraId="111705E9" w14:textId="77777777" w:rsidR="00105F3B" w:rsidRDefault="00105F3B" w:rsidP="009F73A1">
      <w:pPr>
        <w:spacing w:before="0"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Caption w:val="Revisions table"/>
        <w:tblDescription w:val="Table to track versions and revisions"/>
      </w:tblPr>
      <w:tblGrid>
        <w:gridCol w:w="1226"/>
        <w:gridCol w:w="1516"/>
        <w:gridCol w:w="3092"/>
        <w:gridCol w:w="3516"/>
      </w:tblGrid>
      <w:tr w:rsidR="007C0972" w:rsidRPr="00D36E03" w14:paraId="03DF348D" w14:textId="77777777" w:rsidTr="007C0972">
        <w:trPr>
          <w:tblHeader/>
        </w:trPr>
        <w:tc>
          <w:tcPr>
            <w:tcW w:w="1242" w:type="dxa"/>
          </w:tcPr>
          <w:p w14:paraId="08F96E92" w14:textId="77777777" w:rsidR="007C0972" w:rsidRPr="00D36E03" w:rsidRDefault="007C0972" w:rsidP="00E3684F">
            <w:pPr>
              <w:pStyle w:val="TableHeader"/>
              <w:rPr>
                <w:sz w:val="24"/>
                <w:szCs w:val="24"/>
              </w:rPr>
            </w:pPr>
            <w:r w:rsidRPr="00D36E03">
              <w:rPr>
                <w:sz w:val="24"/>
                <w:szCs w:val="24"/>
              </w:rPr>
              <w:t>Version</w:t>
            </w:r>
          </w:p>
        </w:tc>
        <w:tc>
          <w:tcPr>
            <w:tcW w:w="1555" w:type="dxa"/>
          </w:tcPr>
          <w:p w14:paraId="64138BDD" w14:textId="77777777" w:rsidR="007C0972" w:rsidRPr="00D36E03" w:rsidRDefault="007C0972" w:rsidP="00E3684F">
            <w:pPr>
              <w:pStyle w:val="TableHeader"/>
              <w:rPr>
                <w:sz w:val="24"/>
                <w:szCs w:val="24"/>
              </w:rPr>
            </w:pPr>
            <w:r w:rsidRPr="00D36E03">
              <w:rPr>
                <w:sz w:val="24"/>
                <w:szCs w:val="24"/>
              </w:rPr>
              <w:t>Date</w:t>
            </w:r>
          </w:p>
        </w:tc>
        <w:tc>
          <w:tcPr>
            <w:tcW w:w="3136" w:type="dxa"/>
          </w:tcPr>
          <w:p w14:paraId="3E1CCE47" w14:textId="5016C376" w:rsidR="007C0972" w:rsidRPr="00D36E03" w:rsidRDefault="007C0972" w:rsidP="00E3684F">
            <w:pPr>
              <w:pStyle w:val="TableHeader"/>
              <w:rPr>
                <w:sz w:val="24"/>
                <w:szCs w:val="24"/>
              </w:rPr>
            </w:pPr>
            <w:r>
              <w:rPr>
                <w:sz w:val="24"/>
                <w:szCs w:val="24"/>
              </w:rPr>
              <w:t>Author(s)/Reviewer(s)</w:t>
            </w:r>
          </w:p>
        </w:tc>
        <w:tc>
          <w:tcPr>
            <w:tcW w:w="3643" w:type="dxa"/>
          </w:tcPr>
          <w:p w14:paraId="5CE9794C" w14:textId="24F09F52" w:rsidR="007C0972" w:rsidRPr="00D36E03" w:rsidRDefault="007C0972" w:rsidP="00E3684F">
            <w:pPr>
              <w:pStyle w:val="TableHeader"/>
              <w:rPr>
                <w:sz w:val="24"/>
                <w:szCs w:val="24"/>
              </w:rPr>
            </w:pPr>
            <w:r w:rsidRPr="00D36E03">
              <w:rPr>
                <w:sz w:val="24"/>
                <w:szCs w:val="24"/>
              </w:rPr>
              <w:t xml:space="preserve">Significant Revisions </w:t>
            </w:r>
          </w:p>
        </w:tc>
      </w:tr>
      <w:tr w:rsidR="007C0972" w:rsidRPr="00D36E03" w14:paraId="205051EB" w14:textId="77777777" w:rsidTr="007C0972">
        <w:trPr>
          <w:trHeight w:val="432"/>
        </w:trPr>
        <w:tc>
          <w:tcPr>
            <w:tcW w:w="1242" w:type="dxa"/>
          </w:tcPr>
          <w:p w14:paraId="24EFB3D4" w14:textId="00310ABB" w:rsidR="007C0972" w:rsidRPr="00D36E03" w:rsidRDefault="007C0972" w:rsidP="007C0972">
            <w:pPr>
              <w:jc w:val="center"/>
              <w:rPr>
                <w:sz w:val="24"/>
                <w:szCs w:val="24"/>
              </w:rPr>
            </w:pPr>
            <w:r>
              <w:rPr>
                <w:sz w:val="24"/>
                <w:szCs w:val="24"/>
              </w:rPr>
              <w:t>1.0</w:t>
            </w:r>
          </w:p>
        </w:tc>
        <w:tc>
          <w:tcPr>
            <w:tcW w:w="1555" w:type="dxa"/>
          </w:tcPr>
          <w:p w14:paraId="1AD2A51C" w14:textId="7475551D" w:rsidR="007C0972" w:rsidRPr="00D36E03" w:rsidRDefault="007C0972" w:rsidP="007C0972">
            <w:pPr>
              <w:jc w:val="center"/>
              <w:rPr>
                <w:sz w:val="24"/>
                <w:szCs w:val="24"/>
              </w:rPr>
            </w:pPr>
            <w:r>
              <w:rPr>
                <w:sz w:val="24"/>
                <w:szCs w:val="24"/>
              </w:rPr>
              <w:t>29 Aug 2017</w:t>
            </w:r>
          </w:p>
        </w:tc>
        <w:tc>
          <w:tcPr>
            <w:tcW w:w="3136" w:type="dxa"/>
          </w:tcPr>
          <w:p w14:paraId="28850FD2" w14:textId="236F5F58" w:rsidR="007C0972" w:rsidRPr="007C0972" w:rsidRDefault="007C0972" w:rsidP="007C0972">
            <w:pPr>
              <w:pStyle w:val="ListParagraph"/>
              <w:numPr>
                <w:ilvl w:val="0"/>
                <w:numId w:val="62"/>
              </w:numPr>
              <w:jc w:val="center"/>
              <w:rPr>
                <w:sz w:val="24"/>
                <w:szCs w:val="24"/>
              </w:rPr>
            </w:pPr>
            <w:r>
              <w:rPr>
                <w:sz w:val="24"/>
                <w:szCs w:val="24"/>
              </w:rPr>
              <w:t>Odedra</w:t>
            </w:r>
          </w:p>
        </w:tc>
        <w:tc>
          <w:tcPr>
            <w:tcW w:w="3643" w:type="dxa"/>
          </w:tcPr>
          <w:p w14:paraId="1E14D587" w14:textId="72224A30" w:rsidR="007C0972" w:rsidRPr="00D36E03" w:rsidRDefault="007C0972" w:rsidP="007C0972">
            <w:pPr>
              <w:jc w:val="center"/>
              <w:rPr>
                <w:sz w:val="24"/>
                <w:szCs w:val="24"/>
              </w:rPr>
            </w:pPr>
            <w:r>
              <w:rPr>
                <w:sz w:val="24"/>
                <w:szCs w:val="24"/>
              </w:rPr>
              <w:t>Initial version</w:t>
            </w:r>
          </w:p>
        </w:tc>
      </w:tr>
      <w:tr w:rsidR="007C0972" w:rsidRPr="00D36E03" w14:paraId="511EA916" w14:textId="77777777" w:rsidTr="007C0972">
        <w:trPr>
          <w:trHeight w:val="432"/>
        </w:trPr>
        <w:tc>
          <w:tcPr>
            <w:tcW w:w="1242" w:type="dxa"/>
          </w:tcPr>
          <w:p w14:paraId="44636EDA" w14:textId="14AD8D53" w:rsidR="007C0972" w:rsidRPr="00D36E03" w:rsidRDefault="004B2A74" w:rsidP="00E0026C">
            <w:pPr>
              <w:jc w:val="center"/>
              <w:rPr>
                <w:sz w:val="24"/>
                <w:szCs w:val="24"/>
              </w:rPr>
            </w:pPr>
            <w:r>
              <w:rPr>
                <w:sz w:val="24"/>
                <w:szCs w:val="24"/>
              </w:rPr>
              <w:t>1.1</w:t>
            </w:r>
          </w:p>
        </w:tc>
        <w:tc>
          <w:tcPr>
            <w:tcW w:w="1555" w:type="dxa"/>
          </w:tcPr>
          <w:p w14:paraId="35A069CD" w14:textId="260F1D0A" w:rsidR="007C0972" w:rsidRPr="00D36E03" w:rsidRDefault="003445B1" w:rsidP="00E3684F">
            <w:pPr>
              <w:rPr>
                <w:sz w:val="24"/>
                <w:szCs w:val="24"/>
              </w:rPr>
            </w:pPr>
            <w:r w:rsidRPr="008232D7">
              <w:rPr>
                <w:sz w:val="24"/>
                <w:szCs w:val="24"/>
              </w:rPr>
              <w:t>1</w:t>
            </w:r>
            <w:r w:rsidR="00E96426" w:rsidRPr="008232D7">
              <w:rPr>
                <w:sz w:val="24"/>
                <w:szCs w:val="24"/>
              </w:rPr>
              <w:t>7</w:t>
            </w:r>
            <w:r>
              <w:rPr>
                <w:sz w:val="24"/>
                <w:szCs w:val="24"/>
              </w:rPr>
              <w:t xml:space="preserve"> Oct 2017</w:t>
            </w:r>
          </w:p>
        </w:tc>
        <w:tc>
          <w:tcPr>
            <w:tcW w:w="3136" w:type="dxa"/>
          </w:tcPr>
          <w:p w14:paraId="4925F437" w14:textId="56B3480F" w:rsidR="007C0972" w:rsidRPr="00D36E03" w:rsidRDefault="00C8418A" w:rsidP="00E0026C">
            <w:pPr>
              <w:jc w:val="center"/>
              <w:rPr>
                <w:sz w:val="24"/>
                <w:szCs w:val="24"/>
              </w:rPr>
            </w:pPr>
            <w:r>
              <w:rPr>
                <w:sz w:val="24"/>
                <w:szCs w:val="24"/>
              </w:rPr>
              <w:t>R. Watts/A. Odedra</w:t>
            </w:r>
          </w:p>
        </w:tc>
        <w:tc>
          <w:tcPr>
            <w:tcW w:w="3643" w:type="dxa"/>
          </w:tcPr>
          <w:p w14:paraId="6607B7AF" w14:textId="6E179AE0" w:rsidR="007C0972" w:rsidRPr="00D36E03" w:rsidRDefault="00E96426" w:rsidP="00E3684F">
            <w:pPr>
              <w:rPr>
                <w:sz w:val="24"/>
                <w:szCs w:val="24"/>
              </w:rPr>
            </w:pPr>
            <w:r>
              <w:rPr>
                <w:sz w:val="24"/>
                <w:szCs w:val="24"/>
              </w:rPr>
              <w:t>Changed Principal Investigator to Prof. James McCarthy. Made changes in response to the RBWH HREC comments. See summary of changes document for more details.</w:t>
            </w:r>
          </w:p>
        </w:tc>
      </w:tr>
      <w:tr w:rsidR="00086EEC" w:rsidRPr="00D36E03" w14:paraId="5783766A" w14:textId="77777777" w:rsidTr="007C0972">
        <w:trPr>
          <w:trHeight w:val="432"/>
        </w:trPr>
        <w:tc>
          <w:tcPr>
            <w:tcW w:w="1242" w:type="dxa"/>
          </w:tcPr>
          <w:p w14:paraId="6EBB14C7" w14:textId="305F7E2F" w:rsidR="00086EEC" w:rsidRDefault="00086EEC" w:rsidP="00E0026C">
            <w:pPr>
              <w:jc w:val="center"/>
              <w:rPr>
                <w:sz w:val="24"/>
                <w:szCs w:val="24"/>
              </w:rPr>
            </w:pPr>
            <w:r>
              <w:rPr>
                <w:sz w:val="24"/>
                <w:szCs w:val="24"/>
              </w:rPr>
              <w:t>2.0</w:t>
            </w:r>
          </w:p>
        </w:tc>
        <w:tc>
          <w:tcPr>
            <w:tcW w:w="1555" w:type="dxa"/>
          </w:tcPr>
          <w:p w14:paraId="1A1901F8" w14:textId="53014DD6" w:rsidR="00086EEC" w:rsidRPr="008232D7" w:rsidRDefault="00715C5F" w:rsidP="00634C75">
            <w:pPr>
              <w:rPr>
                <w:sz w:val="24"/>
                <w:szCs w:val="24"/>
              </w:rPr>
            </w:pPr>
            <w:r>
              <w:rPr>
                <w:sz w:val="24"/>
                <w:szCs w:val="24"/>
              </w:rPr>
              <w:t>1</w:t>
            </w:r>
            <w:r w:rsidR="00086EEC">
              <w:rPr>
                <w:sz w:val="24"/>
                <w:szCs w:val="24"/>
              </w:rPr>
              <w:t xml:space="preserve"> </w:t>
            </w:r>
            <w:r w:rsidR="000B12E3">
              <w:rPr>
                <w:sz w:val="24"/>
                <w:szCs w:val="24"/>
              </w:rPr>
              <w:t>Nov</w:t>
            </w:r>
            <w:r w:rsidR="00086EEC">
              <w:rPr>
                <w:sz w:val="24"/>
                <w:szCs w:val="24"/>
              </w:rPr>
              <w:t xml:space="preserve"> 2017</w:t>
            </w:r>
          </w:p>
        </w:tc>
        <w:tc>
          <w:tcPr>
            <w:tcW w:w="3136" w:type="dxa"/>
          </w:tcPr>
          <w:p w14:paraId="4C6D3B51" w14:textId="5995F715" w:rsidR="00086EEC" w:rsidRDefault="00086EEC" w:rsidP="00E0026C">
            <w:pPr>
              <w:jc w:val="center"/>
              <w:rPr>
                <w:sz w:val="24"/>
                <w:szCs w:val="24"/>
              </w:rPr>
            </w:pPr>
            <w:r>
              <w:rPr>
                <w:sz w:val="24"/>
                <w:szCs w:val="24"/>
              </w:rPr>
              <w:t>R. Watts/A. Odedra</w:t>
            </w:r>
          </w:p>
        </w:tc>
        <w:tc>
          <w:tcPr>
            <w:tcW w:w="3643" w:type="dxa"/>
          </w:tcPr>
          <w:p w14:paraId="1589836C" w14:textId="6DD4DC1E" w:rsidR="00086EEC" w:rsidRDefault="00E46141" w:rsidP="00F30780">
            <w:pPr>
              <w:rPr>
                <w:sz w:val="24"/>
                <w:szCs w:val="24"/>
              </w:rPr>
            </w:pPr>
            <w:r>
              <w:rPr>
                <w:sz w:val="24"/>
                <w:szCs w:val="24"/>
              </w:rPr>
              <w:t>Added an additional exploratory objective</w:t>
            </w:r>
            <w:r w:rsidR="00F30780">
              <w:rPr>
                <w:sz w:val="24"/>
                <w:szCs w:val="24"/>
              </w:rPr>
              <w:t xml:space="preserve"> for antibody research. Added</w:t>
            </w:r>
            <w:r>
              <w:rPr>
                <w:sz w:val="24"/>
                <w:szCs w:val="24"/>
              </w:rPr>
              <w:t xml:space="preserve"> a baseline blood sample at Day 0 for </w:t>
            </w:r>
            <w:r w:rsidR="00F30780">
              <w:rPr>
                <w:sz w:val="24"/>
                <w:szCs w:val="24"/>
              </w:rPr>
              <w:t xml:space="preserve">immunology and pathophysiology </w:t>
            </w:r>
            <w:r>
              <w:rPr>
                <w:sz w:val="24"/>
                <w:szCs w:val="24"/>
              </w:rPr>
              <w:t>malaria research. Changed blood volume for membrane feeding assays to 80 mL total over 1-2 time-points. See summary of changes document for more details.</w:t>
            </w:r>
          </w:p>
        </w:tc>
      </w:tr>
      <w:tr w:rsidR="00752A04" w:rsidRPr="00D36E03" w14:paraId="43B1D72F" w14:textId="77777777" w:rsidTr="007C0972">
        <w:trPr>
          <w:trHeight w:val="432"/>
        </w:trPr>
        <w:tc>
          <w:tcPr>
            <w:tcW w:w="1242" w:type="dxa"/>
          </w:tcPr>
          <w:p w14:paraId="43E2CB43" w14:textId="189909A8" w:rsidR="00752A04" w:rsidRDefault="00752A04" w:rsidP="00E0026C">
            <w:pPr>
              <w:jc w:val="center"/>
              <w:rPr>
                <w:sz w:val="24"/>
                <w:szCs w:val="24"/>
              </w:rPr>
            </w:pPr>
            <w:r>
              <w:rPr>
                <w:sz w:val="24"/>
                <w:szCs w:val="24"/>
              </w:rPr>
              <w:t>2.1</w:t>
            </w:r>
          </w:p>
        </w:tc>
        <w:tc>
          <w:tcPr>
            <w:tcW w:w="1555" w:type="dxa"/>
          </w:tcPr>
          <w:p w14:paraId="6E9CA1AE" w14:textId="421434DE" w:rsidR="00752A04" w:rsidRDefault="00752A04" w:rsidP="00634C75">
            <w:pPr>
              <w:rPr>
                <w:sz w:val="24"/>
                <w:szCs w:val="24"/>
              </w:rPr>
            </w:pPr>
            <w:r>
              <w:rPr>
                <w:sz w:val="24"/>
                <w:szCs w:val="24"/>
              </w:rPr>
              <w:t>22 March 2018</w:t>
            </w:r>
          </w:p>
        </w:tc>
        <w:tc>
          <w:tcPr>
            <w:tcW w:w="3136" w:type="dxa"/>
          </w:tcPr>
          <w:p w14:paraId="09F36FF9" w14:textId="1C3D0364" w:rsidR="00752A04" w:rsidRDefault="00752A04" w:rsidP="00E0026C">
            <w:pPr>
              <w:jc w:val="center"/>
              <w:rPr>
                <w:sz w:val="24"/>
                <w:szCs w:val="24"/>
              </w:rPr>
            </w:pPr>
            <w:r>
              <w:rPr>
                <w:sz w:val="24"/>
                <w:szCs w:val="24"/>
              </w:rPr>
              <w:t>E. Rossignol/ A. Odedra</w:t>
            </w:r>
          </w:p>
        </w:tc>
        <w:tc>
          <w:tcPr>
            <w:tcW w:w="3643" w:type="dxa"/>
          </w:tcPr>
          <w:p w14:paraId="5B1B5C54" w14:textId="17B8D585" w:rsidR="00752A04" w:rsidRDefault="00752A04" w:rsidP="00F30780">
            <w:pPr>
              <w:rPr>
                <w:sz w:val="24"/>
                <w:szCs w:val="24"/>
              </w:rPr>
            </w:pPr>
            <w:r>
              <w:rPr>
                <w:sz w:val="24"/>
                <w:szCs w:val="24"/>
              </w:rPr>
              <w:t>Addition of an additional co-principal investigator</w:t>
            </w:r>
          </w:p>
        </w:tc>
      </w:tr>
      <w:tr w:rsidR="005921CC" w:rsidRPr="00D36E03" w14:paraId="245DC5A9" w14:textId="77777777" w:rsidTr="007C0972">
        <w:trPr>
          <w:trHeight w:val="432"/>
        </w:trPr>
        <w:tc>
          <w:tcPr>
            <w:tcW w:w="1242" w:type="dxa"/>
          </w:tcPr>
          <w:p w14:paraId="679E2D53" w14:textId="3C74B877" w:rsidR="005921CC" w:rsidRDefault="005921CC" w:rsidP="00E0026C">
            <w:pPr>
              <w:jc w:val="center"/>
              <w:rPr>
                <w:sz w:val="24"/>
                <w:szCs w:val="24"/>
              </w:rPr>
            </w:pPr>
            <w:r>
              <w:rPr>
                <w:sz w:val="24"/>
                <w:szCs w:val="24"/>
              </w:rPr>
              <w:t>3.0</w:t>
            </w:r>
          </w:p>
        </w:tc>
        <w:tc>
          <w:tcPr>
            <w:tcW w:w="1555" w:type="dxa"/>
          </w:tcPr>
          <w:p w14:paraId="3A3DBEB7" w14:textId="64D57F6D" w:rsidR="005921CC" w:rsidRDefault="005921CC" w:rsidP="00634C75">
            <w:pPr>
              <w:rPr>
                <w:sz w:val="24"/>
                <w:szCs w:val="24"/>
              </w:rPr>
            </w:pPr>
            <w:r>
              <w:rPr>
                <w:sz w:val="24"/>
                <w:szCs w:val="24"/>
              </w:rPr>
              <w:t>15 May 2018</w:t>
            </w:r>
          </w:p>
        </w:tc>
        <w:tc>
          <w:tcPr>
            <w:tcW w:w="3136" w:type="dxa"/>
          </w:tcPr>
          <w:p w14:paraId="6DCA4C18" w14:textId="7B4CFA57" w:rsidR="005921CC" w:rsidRDefault="005921CC" w:rsidP="00E0026C">
            <w:pPr>
              <w:jc w:val="center"/>
              <w:rPr>
                <w:sz w:val="24"/>
                <w:szCs w:val="24"/>
              </w:rPr>
            </w:pPr>
            <w:r>
              <w:rPr>
                <w:sz w:val="24"/>
                <w:szCs w:val="24"/>
              </w:rPr>
              <w:t>E. Rossignol/ A. Odedra</w:t>
            </w:r>
          </w:p>
        </w:tc>
        <w:tc>
          <w:tcPr>
            <w:tcW w:w="3643" w:type="dxa"/>
          </w:tcPr>
          <w:p w14:paraId="3F8EFA7F" w14:textId="63693F39" w:rsidR="005921CC" w:rsidRDefault="00B10A4D" w:rsidP="00F30780">
            <w:pPr>
              <w:rPr>
                <w:sz w:val="24"/>
                <w:szCs w:val="24"/>
              </w:rPr>
            </w:pPr>
            <w:r>
              <w:rPr>
                <w:sz w:val="24"/>
                <w:szCs w:val="24"/>
              </w:rPr>
              <w:t xml:space="preserve">- </w:t>
            </w:r>
            <w:r w:rsidR="006E5E49">
              <w:rPr>
                <w:sz w:val="24"/>
                <w:szCs w:val="24"/>
              </w:rPr>
              <w:t>Added the p</w:t>
            </w:r>
            <w:r w:rsidR="005921CC">
              <w:rPr>
                <w:sz w:val="24"/>
                <w:szCs w:val="24"/>
              </w:rPr>
              <w:t xml:space="preserve">ossibility to reduce confinement to 48h if the subjects </w:t>
            </w:r>
            <w:r w:rsidR="006374E0">
              <w:rPr>
                <w:sz w:val="24"/>
                <w:szCs w:val="24"/>
              </w:rPr>
              <w:t>are deemed clinical</w:t>
            </w:r>
            <w:r w:rsidR="00763006">
              <w:rPr>
                <w:sz w:val="24"/>
                <w:szCs w:val="24"/>
              </w:rPr>
              <w:t>ly</w:t>
            </w:r>
            <w:r w:rsidR="006374E0">
              <w:rPr>
                <w:sz w:val="24"/>
                <w:szCs w:val="24"/>
              </w:rPr>
              <w:t xml:space="preserve"> well by the investigator</w:t>
            </w:r>
            <w:r w:rsidR="000D0AC1">
              <w:rPr>
                <w:sz w:val="24"/>
                <w:szCs w:val="24"/>
              </w:rPr>
              <w:t xml:space="preserve"> and are happy to be released early</w:t>
            </w:r>
            <w:r w:rsidR="006374E0">
              <w:rPr>
                <w:sz w:val="24"/>
                <w:szCs w:val="24"/>
              </w:rPr>
              <w:t>.</w:t>
            </w:r>
          </w:p>
          <w:p w14:paraId="223BB544" w14:textId="532919A6" w:rsidR="00135F26" w:rsidRDefault="00135F26" w:rsidP="00F30780">
            <w:pPr>
              <w:rPr>
                <w:sz w:val="24"/>
                <w:szCs w:val="24"/>
              </w:rPr>
            </w:pPr>
            <w:r>
              <w:rPr>
                <w:sz w:val="24"/>
                <w:szCs w:val="24"/>
              </w:rPr>
              <w:t>- C</w:t>
            </w:r>
            <w:r w:rsidR="00763006">
              <w:rPr>
                <w:sz w:val="24"/>
                <w:szCs w:val="24"/>
              </w:rPr>
              <w:t>larified</w:t>
            </w:r>
            <w:r>
              <w:rPr>
                <w:sz w:val="24"/>
                <w:szCs w:val="24"/>
              </w:rPr>
              <w:t xml:space="preserve"> </w:t>
            </w:r>
            <w:r w:rsidR="00763006">
              <w:rPr>
                <w:sz w:val="24"/>
                <w:szCs w:val="24"/>
              </w:rPr>
              <w:t xml:space="preserve">that apheresis may occur on </w:t>
            </w:r>
            <w:r w:rsidR="000D0AC1">
              <w:rPr>
                <w:sz w:val="24"/>
                <w:szCs w:val="24"/>
              </w:rPr>
              <w:t>a day other than</w:t>
            </w:r>
            <w:r w:rsidR="00763006">
              <w:rPr>
                <w:sz w:val="24"/>
                <w:szCs w:val="24"/>
              </w:rPr>
              <w:t xml:space="preserve"> day 10. Earlier </w:t>
            </w:r>
            <w:proofErr w:type="gramStart"/>
            <w:r w:rsidR="00763006">
              <w:rPr>
                <w:sz w:val="24"/>
                <w:szCs w:val="24"/>
              </w:rPr>
              <w:t>cohorts</w:t>
            </w:r>
            <w:proofErr w:type="gramEnd"/>
            <w:r w:rsidR="00763006">
              <w:rPr>
                <w:sz w:val="24"/>
                <w:szCs w:val="24"/>
              </w:rPr>
              <w:t xml:space="preserve"> results have shown that, 24h before day 10, parasite levels may be much below the 20,000 parasites/mL threshold and the malaria score much below 6. </w:t>
            </w:r>
          </w:p>
          <w:p w14:paraId="093E9992" w14:textId="69ACCAA7" w:rsidR="00C802A2" w:rsidRDefault="003A137C" w:rsidP="00F30780">
            <w:pPr>
              <w:rPr>
                <w:sz w:val="24"/>
                <w:szCs w:val="24"/>
              </w:rPr>
            </w:pPr>
            <w:r>
              <w:rPr>
                <w:sz w:val="24"/>
                <w:szCs w:val="24"/>
              </w:rPr>
              <w:t>- Added the</w:t>
            </w:r>
            <w:r w:rsidR="00C802A2">
              <w:rPr>
                <w:sz w:val="24"/>
                <w:szCs w:val="24"/>
              </w:rPr>
              <w:t xml:space="preserve"> possibility to collect samples more frequently for 18s PCR analysis from Day 9 to treatment day.</w:t>
            </w:r>
          </w:p>
          <w:p w14:paraId="24E75385" w14:textId="56ED2FF8" w:rsidR="003A137C" w:rsidRDefault="003A137C" w:rsidP="00F30780">
            <w:pPr>
              <w:rPr>
                <w:sz w:val="24"/>
                <w:szCs w:val="24"/>
              </w:rPr>
            </w:pPr>
            <w:r>
              <w:rPr>
                <w:sz w:val="24"/>
                <w:szCs w:val="24"/>
              </w:rPr>
              <w:t>- Added the possibility to confin</w:t>
            </w:r>
            <w:r w:rsidR="00AC427E">
              <w:rPr>
                <w:sz w:val="24"/>
                <w:szCs w:val="24"/>
              </w:rPr>
              <w:t>e</w:t>
            </w:r>
            <w:r>
              <w:rPr>
                <w:sz w:val="24"/>
                <w:szCs w:val="24"/>
              </w:rPr>
              <w:t xml:space="preserve"> subjects from day 9 until treatment day.</w:t>
            </w:r>
          </w:p>
          <w:p w14:paraId="529A7670" w14:textId="67469D4D" w:rsidR="005921CC" w:rsidRDefault="00B10A4D" w:rsidP="00F30780">
            <w:pPr>
              <w:rPr>
                <w:sz w:val="24"/>
                <w:szCs w:val="24"/>
              </w:rPr>
            </w:pPr>
            <w:r>
              <w:rPr>
                <w:sz w:val="24"/>
                <w:szCs w:val="24"/>
              </w:rPr>
              <w:t xml:space="preserve">- </w:t>
            </w:r>
            <w:r w:rsidR="00763006">
              <w:rPr>
                <w:sz w:val="24"/>
                <w:szCs w:val="24"/>
              </w:rPr>
              <w:t>Clarified that</w:t>
            </w:r>
            <w:r w:rsidR="005921CC">
              <w:rPr>
                <w:sz w:val="24"/>
                <w:szCs w:val="24"/>
              </w:rPr>
              <w:t xml:space="preserve"> </w:t>
            </w:r>
            <w:r w:rsidR="00763006">
              <w:rPr>
                <w:sz w:val="24"/>
                <w:szCs w:val="24"/>
              </w:rPr>
              <w:t>the</w:t>
            </w:r>
            <w:r w:rsidR="005921CC">
              <w:rPr>
                <w:sz w:val="24"/>
                <w:szCs w:val="24"/>
              </w:rPr>
              <w:t xml:space="preserve"> </w:t>
            </w:r>
            <w:r>
              <w:rPr>
                <w:sz w:val="24"/>
                <w:szCs w:val="24"/>
              </w:rPr>
              <w:t>duration of stay</w:t>
            </w:r>
            <w:r w:rsidR="005921CC">
              <w:rPr>
                <w:sz w:val="24"/>
                <w:szCs w:val="24"/>
              </w:rPr>
              <w:t xml:space="preserve"> at the apheresis unit</w:t>
            </w:r>
            <w:r w:rsidR="00763006">
              <w:rPr>
                <w:sz w:val="24"/>
                <w:szCs w:val="24"/>
              </w:rPr>
              <w:t xml:space="preserve"> may be longer than 4h (to allow preparation for the procedure)</w:t>
            </w:r>
            <w:r w:rsidR="005921CC">
              <w:rPr>
                <w:sz w:val="24"/>
                <w:szCs w:val="24"/>
              </w:rPr>
              <w:t xml:space="preserve">. </w:t>
            </w:r>
          </w:p>
          <w:p w14:paraId="1809B9F1" w14:textId="09531820" w:rsidR="00B10A4D" w:rsidRDefault="00B10A4D" w:rsidP="00B10A4D">
            <w:pPr>
              <w:rPr>
                <w:sz w:val="24"/>
                <w:szCs w:val="24"/>
              </w:rPr>
            </w:pPr>
            <w:r>
              <w:rPr>
                <w:sz w:val="24"/>
                <w:szCs w:val="24"/>
              </w:rPr>
              <w:t xml:space="preserve">- </w:t>
            </w:r>
            <w:r w:rsidR="00E55CCB">
              <w:rPr>
                <w:sz w:val="24"/>
                <w:szCs w:val="24"/>
              </w:rPr>
              <w:t>Clarified that i</w:t>
            </w:r>
            <w:r w:rsidR="005403A9">
              <w:rPr>
                <w:sz w:val="24"/>
                <w:szCs w:val="24"/>
              </w:rPr>
              <w:t>mmunology exploratory endpoints</w:t>
            </w:r>
            <w:r w:rsidR="005921CC">
              <w:rPr>
                <w:sz w:val="24"/>
                <w:szCs w:val="24"/>
              </w:rPr>
              <w:t xml:space="preserve"> </w:t>
            </w:r>
            <w:r w:rsidR="00E55CCB">
              <w:rPr>
                <w:sz w:val="24"/>
                <w:szCs w:val="24"/>
              </w:rPr>
              <w:t>are optional.</w:t>
            </w:r>
          </w:p>
          <w:p w14:paraId="6B3DA18F" w14:textId="3A1A7D18" w:rsidR="004E236A" w:rsidRDefault="00B10A4D" w:rsidP="00135F26">
            <w:pPr>
              <w:rPr>
                <w:sz w:val="24"/>
                <w:szCs w:val="24"/>
              </w:rPr>
            </w:pPr>
            <w:r>
              <w:rPr>
                <w:sz w:val="24"/>
                <w:szCs w:val="24"/>
              </w:rPr>
              <w:t xml:space="preserve">- </w:t>
            </w:r>
            <w:r w:rsidR="00135F26">
              <w:rPr>
                <w:sz w:val="24"/>
                <w:szCs w:val="24"/>
              </w:rPr>
              <w:t>M</w:t>
            </w:r>
            <w:r w:rsidR="00E55CCB">
              <w:rPr>
                <w:sz w:val="24"/>
                <w:szCs w:val="24"/>
              </w:rPr>
              <w:t>odified</w:t>
            </w:r>
            <w:r w:rsidR="00135F26">
              <w:rPr>
                <w:sz w:val="24"/>
                <w:szCs w:val="24"/>
              </w:rPr>
              <w:t xml:space="preserve"> the inclusion criteria to exclude females. A</w:t>
            </w:r>
            <w:r w:rsidR="005403A9">
              <w:rPr>
                <w:sz w:val="24"/>
                <w:szCs w:val="24"/>
              </w:rPr>
              <w:t xml:space="preserve"> very good ve</w:t>
            </w:r>
            <w:r w:rsidR="00135F26">
              <w:rPr>
                <w:sz w:val="24"/>
                <w:szCs w:val="24"/>
              </w:rPr>
              <w:t>nous access is required for the apheresis procedure and females often fail this criteria. It is deemed inappropriate to invite females for screen</w:t>
            </w:r>
            <w:r w:rsidR="00CA0841">
              <w:rPr>
                <w:sz w:val="24"/>
                <w:szCs w:val="24"/>
              </w:rPr>
              <w:t>ing, considering the low likelih</w:t>
            </w:r>
            <w:r w:rsidR="00135F26">
              <w:rPr>
                <w:sz w:val="24"/>
                <w:szCs w:val="24"/>
              </w:rPr>
              <w:t xml:space="preserve">ood </w:t>
            </w:r>
            <w:r w:rsidR="00E55CCB">
              <w:rPr>
                <w:sz w:val="24"/>
                <w:szCs w:val="24"/>
              </w:rPr>
              <w:t xml:space="preserve">that </w:t>
            </w:r>
            <w:r w:rsidR="00135F26">
              <w:rPr>
                <w:sz w:val="24"/>
                <w:szCs w:val="24"/>
              </w:rPr>
              <w:t>they may be included</w:t>
            </w:r>
            <w:r w:rsidR="00E55CCB">
              <w:rPr>
                <w:sz w:val="24"/>
                <w:szCs w:val="24"/>
              </w:rPr>
              <w:t xml:space="preserve"> in the study</w:t>
            </w:r>
            <w:r w:rsidR="00135F26">
              <w:rPr>
                <w:sz w:val="24"/>
                <w:szCs w:val="24"/>
              </w:rPr>
              <w:t xml:space="preserve">. </w:t>
            </w:r>
          </w:p>
          <w:p w14:paraId="1A186189" w14:textId="624C73B1" w:rsidR="004E236A" w:rsidRDefault="004E236A" w:rsidP="00135F26">
            <w:pPr>
              <w:rPr>
                <w:sz w:val="24"/>
                <w:szCs w:val="24"/>
              </w:rPr>
            </w:pPr>
            <w:r>
              <w:rPr>
                <w:sz w:val="24"/>
                <w:szCs w:val="24"/>
              </w:rPr>
              <w:t xml:space="preserve">-Corrected the intravenous </w:t>
            </w:r>
            <w:proofErr w:type="spellStart"/>
            <w:r>
              <w:rPr>
                <w:sz w:val="24"/>
                <w:szCs w:val="24"/>
              </w:rPr>
              <w:t>artesunate</w:t>
            </w:r>
            <w:proofErr w:type="spellEnd"/>
            <w:r>
              <w:rPr>
                <w:sz w:val="24"/>
                <w:szCs w:val="24"/>
              </w:rPr>
              <w:t xml:space="preserve"> treatment duration.</w:t>
            </w:r>
          </w:p>
          <w:p w14:paraId="04D617DA" w14:textId="1D161F96" w:rsidR="00B10A4D" w:rsidRDefault="004E236A" w:rsidP="00135F26">
            <w:pPr>
              <w:rPr>
                <w:sz w:val="24"/>
                <w:szCs w:val="24"/>
              </w:rPr>
            </w:pPr>
            <w:r>
              <w:rPr>
                <w:sz w:val="24"/>
                <w:szCs w:val="24"/>
              </w:rPr>
              <w:t>- Clarified that, b</w:t>
            </w:r>
            <w:r w:rsidRPr="004E236A">
              <w:rPr>
                <w:sz w:val="24"/>
                <w:szCs w:val="24"/>
              </w:rPr>
              <w:t>efore exit from confinement, nursing staff must confirm with the study doctor or investigator if any subject requires symptom-driven examination pre discharge</w:t>
            </w:r>
            <w:r>
              <w:rPr>
                <w:sz w:val="24"/>
                <w:szCs w:val="24"/>
              </w:rPr>
              <w:t>.</w:t>
            </w:r>
            <w:r w:rsidR="00B10A4D">
              <w:rPr>
                <w:sz w:val="24"/>
                <w:szCs w:val="24"/>
              </w:rPr>
              <w:br/>
            </w:r>
          </w:p>
        </w:tc>
      </w:tr>
      <w:tr w:rsidR="00F01793" w:rsidRPr="00D36E03" w14:paraId="3504EDA4" w14:textId="77777777" w:rsidTr="007C0972">
        <w:trPr>
          <w:trHeight w:val="432"/>
        </w:trPr>
        <w:tc>
          <w:tcPr>
            <w:tcW w:w="1242" w:type="dxa"/>
          </w:tcPr>
          <w:p w14:paraId="09EFBA66" w14:textId="358D4D3E" w:rsidR="00F01793" w:rsidRDefault="00F01793" w:rsidP="00F01793">
            <w:pPr>
              <w:jc w:val="center"/>
              <w:rPr>
                <w:sz w:val="24"/>
                <w:szCs w:val="24"/>
              </w:rPr>
            </w:pPr>
            <w:r>
              <w:rPr>
                <w:sz w:val="24"/>
                <w:szCs w:val="24"/>
              </w:rPr>
              <w:t>3.1</w:t>
            </w:r>
          </w:p>
        </w:tc>
        <w:tc>
          <w:tcPr>
            <w:tcW w:w="1555" w:type="dxa"/>
          </w:tcPr>
          <w:p w14:paraId="4CCEA3BC" w14:textId="3FC0BF17" w:rsidR="00F01793" w:rsidRDefault="00F01793" w:rsidP="00F01793">
            <w:pPr>
              <w:rPr>
                <w:sz w:val="24"/>
                <w:szCs w:val="24"/>
              </w:rPr>
            </w:pPr>
            <w:r>
              <w:rPr>
                <w:sz w:val="24"/>
                <w:szCs w:val="24"/>
              </w:rPr>
              <w:t>9 July 2018</w:t>
            </w:r>
          </w:p>
        </w:tc>
        <w:tc>
          <w:tcPr>
            <w:tcW w:w="3136" w:type="dxa"/>
          </w:tcPr>
          <w:p w14:paraId="2E6C447B" w14:textId="268F5E48" w:rsidR="00F01793" w:rsidRDefault="00F01793" w:rsidP="00F01793">
            <w:pPr>
              <w:jc w:val="center"/>
              <w:rPr>
                <w:sz w:val="24"/>
                <w:szCs w:val="24"/>
              </w:rPr>
            </w:pPr>
            <w:r>
              <w:rPr>
                <w:sz w:val="24"/>
                <w:szCs w:val="24"/>
              </w:rPr>
              <w:t>E. Rossignol/ A. Odedra</w:t>
            </w:r>
          </w:p>
        </w:tc>
        <w:tc>
          <w:tcPr>
            <w:tcW w:w="3643" w:type="dxa"/>
          </w:tcPr>
          <w:p w14:paraId="0A8BECB7" w14:textId="738B195F" w:rsidR="00F01793" w:rsidRDefault="00F01793" w:rsidP="00F01793">
            <w:pPr>
              <w:rPr>
                <w:sz w:val="24"/>
                <w:szCs w:val="24"/>
              </w:rPr>
            </w:pPr>
            <w:r>
              <w:rPr>
                <w:sz w:val="24"/>
                <w:szCs w:val="24"/>
              </w:rPr>
              <w:t>Addition of an additional co-principal investigator</w:t>
            </w:r>
          </w:p>
        </w:tc>
      </w:tr>
      <w:tr w:rsidR="00141A39" w:rsidRPr="00D36E03" w14:paraId="0D3AB1AB" w14:textId="77777777" w:rsidTr="007C0972">
        <w:trPr>
          <w:trHeight w:val="432"/>
          <w:ins w:id="722" w:author="Emilie Rossignol" w:date="2018-10-18T15:05:00Z"/>
        </w:trPr>
        <w:tc>
          <w:tcPr>
            <w:tcW w:w="1242" w:type="dxa"/>
          </w:tcPr>
          <w:p w14:paraId="145D4A09" w14:textId="7CC01E10" w:rsidR="00141A39" w:rsidRDefault="00141A39" w:rsidP="00F01793">
            <w:pPr>
              <w:jc w:val="center"/>
              <w:rPr>
                <w:ins w:id="723" w:author="Emilie Rossignol" w:date="2018-10-18T15:05:00Z"/>
                <w:sz w:val="24"/>
                <w:szCs w:val="24"/>
              </w:rPr>
            </w:pPr>
            <w:ins w:id="724" w:author="Emilie Rossignol" w:date="2018-10-18T15:05:00Z">
              <w:r>
                <w:rPr>
                  <w:sz w:val="24"/>
                  <w:szCs w:val="24"/>
                </w:rPr>
                <w:t>4.0</w:t>
              </w:r>
            </w:ins>
          </w:p>
        </w:tc>
        <w:tc>
          <w:tcPr>
            <w:tcW w:w="1555" w:type="dxa"/>
          </w:tcPr>
          <w:p w14:paraId="59EE07FF" w14:textId="1B9FC112" w:rsidR="00141A39" w:rsidRDefault="00141A39" w:rsidP="00012257">
            <w:pPr>
              <w:rPr>
                <w:ins w:id="725" w:author="Emilie Rossignol" w:date="2018-10-18T15:05:00Z"/>
                <w:sz w:val="24"/>
                <w:szCs w:val="24"/>
              </w:rPr>
            </w:pPr>
            <w:ins w:id="726" w:author="Emilie Rossignol" w:date="2018-10-18T15:05:00Z">
              <w:r>
                <w:rPr>
                  <w:sz w:val="24"/>
                  <w:szCs w:val="24"/>
                </w:rPr>
                <w:t>2</w:t>
              </w:r>
            </w:ins>
            <w:ins w:id="727" w:author="Emilie Rossignol" w:date="2018-10-22T18:21:00Z">
              <w:r w:rsidR="00012257">
                <w:rPr>
                  <w:sz w:val="24"/>
                  <w:szCs w:val="24"/>
                </w:rPr>
                <w:t>2</w:t>
              </w:r>
            </w:ins>
            <w:ins w:id="728" w:author="Emilie Rossignol" w:date="2018-10-18T15:05:00Z">
              <w:r>
                <w:rPr>
                  <w:sz w:val="24"/>
                  <w:szCs w:val="24"/>
                </w:rPr>
                <w:t xml:space="preserve"> October 2018</w:t>
              </w:r>
            </w:ins>
          </w:p>
        </w:tc>
        <w:tc>
          <w:tcPr>
            <w:tcW w:w="3136" w:type="dxa"/>
          </w:tcPr>
          <w:p w14:paraId="1BB59B7A" w14:textId="7B822D0E" w:rsidR="00141A39" w:rsidRDefault="00141A39" w:rsidP="00F01793">
            <w:pPr>
              <w:jc w:val="center"/>
              <w:rPr>
                <w:ins w:id="729" w:author="Emilie Rossignol" w:date="2018-10-18T15:05:00Z"/>
                <w:sz w:val="24"/>
                <w:szCs w:val="24"/>
              </w:rPr>
            </w:pPr>
            <w:ins w:id="730" w:author="Emilie Rossignol" w:date="2018-10-18T15:05:00Z">
              <w:r>
                <w:rPr>
                  <w:sz w:val="24"/>
                  <w:szCs w:val="24"/>
                </w:rPr>
                <w:t>E. Rossignol/ A. Odedra</w:t>
              </w:r>
            </w:ins>
          </w:p>
        </w:tc>
        <w:tc>
          <w:tcPr>
            <w:tcW w:w="3643" w:type="dxa"/>
          </w:tcPr>
          <w:p w14:paraId="211A68FF" w14:textId="6DCDE332" w:rsidR="00141A39" w:rsidRDefault="00141A39" w:rsidP="00F01793">
            <w:pPr>
              <w:rPr>
                <w:ins w:id="731" w:author="Emilie Rossignol" w:date="2018-10-18T15:05:00Z"/>
                <w:sz w:val="24"/>
                <w:szCs w:val="24"/>
              </w:rPr>
            </w:pPr>
            <w:ins w:id="732" w:author="Emilie Rossignol" w:date="2018-10-18T15:05:00Z">
              <w:r>
                <w:rPr>
                  <w:sz w:val="24"/>
                  <w:szCs w:val="24"/>
                </w:rPr>
                <w:t>Modification of the apheresis procedure a</w:t>
              </w:r>
              <w:r w:rsidR="005A26BE">
                <w:rPr>
                  <w:sz w:val="24"/>
                  <w:szCs w:val="24"/>
                </w:rPr>
                <w:t>nd increase of the volume of re</w:t>
              </w:r>
              <w:r>
                <w:rPr>
                  <w:sz w:val="24"/>
                  <w:szCs w:val="24"/>
                </w:rPr>
                <w:t>d blood cells collected.</w:t>
              </w:r>
            </w:ins>
          </w:p>
        </w:tc>
      </w:tr>
    </w:tbl>
    <w:p w14:paraId="67176E90" w14:textId="3AB83E95" w:rsidR="00D744C5" w:rsidRPr="00D36E03" w:rsidRDefault="00D744C5" w:rsidP="005A26BE">
      <w:pPr>
        <w:spacing w:before="0" w:after="0" w:line="240" w:lineRule="auto"/>
        <w:rPr>
          <w:rFonts w:ascii="Times New Roman" w:hAnsi="Times New Roman" w:cs="Times New Roman"/>
          <w:sz w:val="24"/>
          <w:szCs w:val="24"/>
        </w:rPr>
      </w:pPr>
      <w:bookmarkStart w:id="733" w:name="_GoBack"/>
      <w:bookmarkEnd w:id="733"/>
    </w:p>
    <w:sectPr w:rsidR="00D744C5" w:rsidRPr="00D36E03" w:rsidSect="00830E6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37A7AC" w14:textId="77777777" w:rsidR="005B62D4" w:rsidRDefault="005B62D4" w:rsidP="00105F3B">
      <w:pPr>
        <w:spacing w:before="0" w:after="0" w:line="240" w:lineRule="auto"/>
      </w:pPr>
      <w:r>
        <w:separator/>
      </w:r>
    </w:p>
    <w:p w14:paraId="062831ED" w14:textId="77777777" w:rsidR="005B62D4" w:rsidRDefault="005B62D4"/>
  </w:endnote>
  <w:endnote w:type="continuationSeparator" w:id="0">
    <w:p w14:paraId="35C2BF1C" w14:textId="77777777" w:rsidR="005B62D4" w:rsidRDefault="005B62D4" w:rsidP="00105F3B">
      <w:pPr>
        <w:spacing w:before="0" w:after="0" w:line="240" w:lineRule="auto"/>
      </w:pPr>
      <w:r>
        <w:continuationSeparator/>
      </w:r>
    </w:p>
    <w:p w14:paraId="0B2A577D" w14:textId="77777777" w:rsidR="005B62D4" w:rsidRDefault="005B62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imes New Roman Bold">
    <w:panose1 w:val="02020803070505020304"/>
    <w:charset w:val="00"/>
    <w:family w:val="roman"/>
    <w:notTrueType/>
    <w:pitch w:val="default"/>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libri-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151499"/>
      <w:docPartObj>
        <w:docPartGallery w:val="Page Numbers (Bottom of Page)"/>
        <w:docPartUnique/>
      </w:docPartObj>
    </w:sdtPr>
    <w:sdtEndPr>
      <w:rPr>
        <w:noProof/>
      </w:rPr>
    </w:sdtEndPr>
    <w:sdtContent>
      <w:p w14:paraId="059DE957" w14:textId="0E3C8F24" w:rsidR="005B62D4" w:rsidRDefault="005B62D4">
        <w:pPr>
          <w:pStyle w:val="Footer"/>
          <w:jc w:val="right"/>
        </w:pPr>
        <w:r>
          <w:fldChar w:fldCharType="begin"/>
        </w:r>
        <w:r>
          <w:instrText xml:space="preserve"> PAGE   \* MERGEFORMAT </w:instrText>
        </w:r>
        <w:r>
          <w:fldChar w:fldCharType="separate"/>
        </w:r>
        <w:r w:rsidR="00ED6B28">
          <w:rPr>
            <w:noProof/>
          </w:rPr>
          <w:t>ii</w:t>
        </w:r>
        <w:r>
          <w:rPr>
            <w:noProof/>
          </w:rPr>
          <w:fldChar w:fldCharType="end"/>
        </w:r>
      </w:p>
    </w:sdtContent>
  </w:sdt>
  <w:p w14:paraId="160D73B1" w14:textId="77777777" w:rsidR="005B62D4" w:rsidRDefault="005B62D4">
    <w:pPr>
      <w:pStyle w:val="Footer"/>
      <w:tabs>
        <w:tab w:val="right" w:leader="underscore" w:pos="9360"/>
      </w:tabs>
      <w:rPr>
        <w:sz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C9976" w14:textId="44BA33D2" w:rsidR="005B62D4" w:rsidRDefault="005B62D4" w:rsidP="006816BD">
    <w:pPr>
      <w:pStyle w:val="Footer"/>
    </w:pPr>
    <w:sdt>
      <w:sdtPr>
        <w:id w:val="1752616588"/>
        <w:docPartObj>
          <w:docPartGallery w:val="Page Numbers (Bottom of Page)"/>
          <w:docPartUnique/>
        </w:docPartObj>
      </w:sdtPr>
      <w:sdtEndPr>
        <w:rPr>
          <w:noProof/>
        </w:rPr>
      </w:sdtEndPr>
      <w:sdtContent>
        <w:r>
          <w:tab/>
        </w:r>
        <w:r>
          <w:tab/>
        </w:r>
        <w:r>
          <w:fldChar w:fldCharType="begin"/>
        </w:r>
        <w:r>
          <w:instrText xml:space="preserve"> PAGE   \* MERGEFORMAT </w:instrText>
        </w:r>
        <w:r>
          <w:fldChar w:fldCharType="separate"/>
        </w:r>
        <w:r w:rsidR="009456B5">
          <w:rPr>
            <w:noProof/>
          </w:rPr>
          <w:t>51</w:t>
        </w:r>
        <w:r>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AF745" w14:textId="63ED4D46" w:rsidR="005B62D4" w:rsidRDefault="005B62D4" w:rsidP="006816BD">
    <w:pPr>
      <w:pStyle w:val="Footer"/>
    </w:pPr>
    <w:sdt>
      <w:sdtPr>
        <w:id w:val="-1281178746"/>
        <w:docPartObj>
          <w:docPartGallery w:val="Page Numbers (Bottom of Page)"/>
          <w:docPartUnique/>
        </w:docPartObj>
      </w:sdtPr>
      <w:sdtEndPr>
        <w:rPr>
          <w:noProof/>
        </w:rPr>
      </w:sdtEndPr>
      <w:sdtContent>
        <w:r>
          <w:tab/>
        </w:r>
        <w:r>
          <w:tab/>
        </w:r>
        <w:r>
          <w:tab/>
        </w:r>
        <w:r>
          <w:tab/>
        </w:r>
        <w:r>
          <w:tab/>
        </w:r>
        <w:r>
          <w:tab/>
        </w:r>
        <w:r>
          <w:fldChar w:fldCharType="begin"/>
        </w:r>
        <w:r>
          <w:instrText xml:space="preserve"> PAGE   \* MERGEFORMAT </w:instrText>
        </w:r>
        <w:r>
          <w:fldChar w:fldCharType="separate"/>
        </w:r>
        <w:r w:rsidR="009456B5">
          <w:rPr>
            <w:noProof/>
          </w:rPr>
          <w:t>54</w:t>
        </w:r>
        <w:r>
          <w:rPr>
            <w:noProof/>
          </w:rPr>
          <w:fldChar w:fldCharType="end"/>
        </w:r>
      </w:sdtContent>
    </w:sdt>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4CC04A" w14:textId="419469A1" w:rsidR="005B62D4" w:rsidRDefault="005B62D4" w:rsidP="006816BD">
    <w:pPr>
      <w:pStyle w:val="Footer"/>
    </w:pPr>
    <w:sdt>
      <w:sdtPr>
        <w:id w:val="-550302451"/>
        <w:docPartObj>
          <w:docPartGallery w:val="Page Numbers (Bottom of Page)"/>
          <w:docPartUnique/>
        </w:docPartObj>
      </w:sdtPr>
      <w:sdtEndPr>
        <w:rPr>
          <w:noProof/>
        </w:rPr>
      </w:sdtEndPr>
      <w:sdtContent>
        <w:r>
          <w:tab/>
        </w:r>
        <w:r>
          <w:tab/>
        </w:r>
        <w:r>
          <w:fldChar w:fldCharType="begin"/>
        </w:r>
        <w:r>
          <w:instrText xml:space="preserve"> PAGE   \* MERGEFORMAT </w:instrText>
        </w:r>
        <w:r>
          <w:fldChar w:fldCharType="separate"/>
        </w:r>
        <w:r w:rsidR="00012257">
          <w:rPr>
            <w:noProof/>
          </w:rPr>
          <w:t>1</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8FDE4E" w14:textId="77777777" w:rsidR="005B62D4" w:rsidRDefault="005B62D4" w:rsidP="00105F3B">
      <w:pPr>
        <w:spacing w:before="0" w:after="0" w:line="240" w:lineRule="auto"/>
      </w:pPr>
      <w:r>
        <w:separator/>
      </w:r>
    </w:p>
    <w:p w14:paraId="6450011E" w14:textId="77777777" w:rsidR="005B62D4" w:rsidRDefault="005B62D4"/>
  </w:footnote>
  <w:footnote w:type="continuationSeparator" w:id="0">
    <w:p w14:paraId="1A32ECE0" w14:textId="77777777" w:rsidR="005B62D4" w:rsidRDefault="005B62D4" w:rsidP="00105F3B">
      <w:pPr>
        <w:spacing w:before="0" w:after="0" w:line="240" w:lineRule="auto"/>
      </w:pPr>
      <w:r>
        <w:continuationSeparator/>
      </w:r>
    </w:p>
    <w:p w14:paraId="2EB60D71" w14:textId="77777777" w:rsidR="005B62D4" w:rsidRDefault="005B62D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0E44AB" w14:textId="723B111A" w:rsidR="005B62D4" w:rsidRPr="00865985" w:rsidRDefault="005B62D4" w:rsidP="00105F3B">
    <w:pPr>
      <w:tabs>
        <w:tab w:val="right" w:pos="9360"/>
      </w:tabs>
      <w:spacing w:before="0" w:after="0" w:line="240" w:lineRule="auto"/>
      <w:rPr>
        <w:sz w:val="18"/>
      </w:rPr>
    </w:pPr>
    <w:r w:rsidRPr="00D12013">
      <w:rPr>
        <w:sz w:val="18"/>
      </w:rPr>
      <w:t xml:space="preserve">Apheresis of subjects with induced blood stage </w:t>
    </w:r>
    <w:r w:rsidRPr="00E156D2">
      <w:rPr>
        <w:i/>
        <w:sz w:val="18"/>
      </w:rPr>
      <w:t xml:space="preserve">Plasmodium </w:t>
    </w:r>
    <w:proofErr w:type="spellStart"/>
    <w:r w:rsidRPr="00E156D2">
      <w:rPr>
        <w:i/>
        <w:sz w:val="18"/>
      </w:rPr>
      <w:t>vivax</w:t>
    </w:r>
    <w:proofErr w:type="spellEnd"/>
    <w:r>
      <w:rPr>
        <w:sz w:val="18"/>
      </w:rPr>
      <w:tab/>
      <w:t xml:space="preserve">Version </w:t>
    </w:r>
    <w:del w:id="346" w:author="Emilie Rossignol" w:date="2018-10-22T17:48:00Z">
      <w:r w:rsidDel="00FD33A0">
        <w:rPr>
          <w:sz w:val="18"/>
        </w:rPr>
        <w:delText>3</w:delText>
      </w:r>
    </w:del>
    <w:ins w:id="347" w:author="Emilie Rossignol" w:date="2018-10-22T17:48:00Z">
      <w:r>
        <w:rPr>
          <w:sz w:val="18"/>
        </w:rPr>
        <w:t>4</w:t>
      </w:r>
    </w:ins>
    <w:r>
      <w:rPr>
        <w:sz w:val="18"/>
      </w:rPr>
      <w:t>.</w:t>
    </w:r>
    <w:del w:id="348" w:author="Emilie Rossignol" w:date="2018-10-22T17:48:00Z">
      <w:r w:rsidDel="00FD33A0">
        <w:rPr>
          <w:sz w:val="18"/>
        </w:rPr>
        <w:delText>1</w:delText>
      </w:r>
    </w:del>
    <w:ins w:id="349" w:author="Emilie Rossignol" w:date="2018-10-22T17:48:00Z">
      <w:r>
        <w:rPr>
          <w:sz w:val="18"/>
        </w:rPr>
        <w:t>0</w:t>
      </w:r>
    </w:ins>
  </w:p>
  <w:p w14:paraId="136D2DAA" w14:textId="4209398C" w:rsidR="005B62D4" w:rsidRPr="00105F3B" w:rsidRDefault="005B62D4" w:rsidP="00105F3B">
    <w:pPr>
      <w:tabs>
        <w:tab w:val="right" w:pos="9360"/>
      </w:tabs>
      <w:spacing w:before="0" w:after="0" w:line="240" w:lineRule="auto"/>
      <w:rPr>
        <w:sz w:val="18"/>
      </w:rPr>
    </w:pPr>
    <w:r>
      <w:rPr>
        <w:sz w:val="18"/>
      </w:rPr>
      <w:t>Protocol QP17C14/P2355</w:t>
    </w:r>
    <w:r>
      <w:rPr>
        <w:sz w:val="18"/>
      </w:rPr>
      <w:tab/>
    </w:r>
    <w:del w:id="350" w:author="Emilie Rossignol" w:date="2018-10-22T17:48:00Z">
      <w:r w:rsidDel="00FD33A0">
        <w:rPr>
          <w:sz w:val="18"/>
        </w:rPr>
        <w:delText xml:space="preserve">9 </w:delText>
      </w:r>
    </w:del>
    <w:ins w:id="351" w:author="Emilie Rossignol" w:date="2018-10-22T17:48:00Z">
      <w:r>
        <w:rPr>
          <w:sz w:val="18"/>
        </w:rPr>
        <w:t xml:space="preserve">22 </w:t>
      </w:r>
    </w:ins>
    <w:del w:id="352" w:author="Emilie Rossignol" w:date="2018-10-22T17:48:00Z">
      <w:r w:rsidDel="00FD33A0">
        <w:rPr>
          <w:sz w:val="18"/>
        </w:rPr>
        <w:delText xml:space="preserve">July </w:delText>
      </w:r>
    </w:del>
    <w:ins w:id="353" w:author="Emilie Rossignol" w:date="2018-10-22T17:48:00Z">
      <w:r>
        <w:rPr>
          <w:sz w:val="18"/>
        </w:rPr>
        <w:t xml:space="preserve">Oct </w:t>
      </w:r>
    </w:ins>
    <w:r>
      <w:rPr>
        <w:sz w:val="18"/>
      </w:rPr>
      <w:t>2018</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BD883" w14:textId="70E068E9" w:rsidR="005B62D4" w:rsidRPr="00865985" w:rsidRDefault="005B62D4" w:rsidP="00105F3B">
    <w:pPr>
      <w:tabs>
        <w:tab w:val="right" w:pos="9360"/>
      </w:tabs>
      <w:spacing w:before="0" w:after="0" w:line="240" w:lineRule="auto"/>
      <w:rPr>
        <w:sz w:val="18"/>
      </w:rPr>
    </w:pPr>
    <w:r w:rsidRPr="00D12013">
      <w:rPr>
        <w:sz w:val="18"/>
      </w:rPr>
      <w:t xml:space="preserve">Apheresis of subjects with induced blood stage </w:t>
    </w:r>
    <w:r w:rsidRPr="00E156D2">
      <w:rPr>
        <w:i/>
        <w:sz w:val="18"/>
      </w:rPr>
      <w:t xml:space="preserve">Plasmodium </w:t>
    </w:r>
    <w:proofErr w:type="spellStart"/>
    <w:r w:rsidRPr="00E156D2">
      <w:rPr>
        <w:i/>
        <w:sz w:val="18"/>
      </w:rPr>
      <w:t>vivax</w:t>
    </w:r>
    <w:proofErr w:type="spellEnd"/>
    <w:r>
      <w:rPr>
        <w:sz w:val="18"/>
      </w:rPr>
      <w:tab/>
    </w:r>
    <w:r>
      <w:rPr>
        <w:sz w:val="18"/>
      </w:rPr>
      <w:tab/>
    </w:r>
    <w:r>
      <w:rPr>
        <w:sz w:val="18"/>
      </w:rPr>
      <w:tab/>
    </w:r>
    <w:r>
      <w:rPr>
        <w:sz w:val="18"/>
      </w:rPr>
      <w:tab/>
      <w:t xml:space="preserve">              Version 2.1</w:t>
    </w:r>
  </w:p>
  <w:p w14:paraId="02FDC355" w14:textId="542BED04" w:rsidR="005B62D4" w:rsidRPr="00105F3B" w:rsidRDefault="005B62D4" w:rsidP="00105F3B">
    <w:pPr>
      <w:tabs>
        <w:tab w:val="right" w:pos="9360"/>
      </w:tabs>
      <w:spacing w:before="0" w:after="0" w:line="240" w:lineRule="auto"/>
      <w:rPr>
        <w:sz w:val="18"/>
      </w:rPr>
    </w:pPr>
    <w:r>
      <w:rPr>
        <w:sz w:val="18"/>
      </w:rPr>
      <w:t>Protocol QP17C14/P2355</w:t>
    </w:r>
    <w:r w:rsidRPr="00865985">
      <w:rPr>
        <w:sz w:val="18"/>
      </w:rPr>
      <w:tab/>
    </w:r>
    <w:r>
      <w:rPr>
        <w:sz w:val="18"/>
      </w:rPr>
      <w:tab/>
    </w:r>
    <w:r>
      <w:rPr>
        <w:sz w:val="18"/>
      </w:rPr>
      <w:tab/>
    </w:r>
    <w:r>
      <w:rPr>
        <w:sz w:val="18"/>
      </w:rPr>
      <w:tab/>
      <w:t xml:space="preserve">        7 June 2018</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3D928" w14:textId="6B09C92A" w:rsidR="005B62D4" w:rsidRPr="00865985" w:rsidRDefault="005B62D4" w:rsidP="00105F3B">
    <w:pPr>
      <w:tabs>
        <w:tab w:val="right" w:pos="9360"/>
      </w:tabs>
      <w:spacing w:before="0" w:after="0" w:line="240" w:lineRule="auto"/>
      <w:rPr>
        <w:sz w:val="18"/>
      </w:rPr>
    </w:pPr>
    <w:r w:rsidRPr="00D12013">
      <w:rPr>
        <w:sz w:val="18"/>
      </w:rPr>
      <w:t xml:space="preserve">Apheresis of subjects with induced blood stage </w:t>
    </w:r>
    <w:r w:rsidRPr="00E156D2">
      <w:rPr>
        <w:i/>
        <w:sz w:val="18"/>
      </w:rPr>
      <w:t xml:space="preserve">Plasmodium </w:t>
    </w:r>
    <w:proofErr w:type="spellStart"/>
    <w:r w:rsidRPr="00E156D2">
      <w:rPr>
        <w:i/>
        <w:sz w:val="18"/>
      </w:rPr>
      <w:t>vivax</w:t>
    </w:r>
    <w:proofErr w:type="spellEnd"/>
    <w:r>
      <w:rPr>
        <w:sz w:val="18"/>
      </w:rPr>
      <w:tab/>
      <w:t>Version 3.1</w:t>
    </w:r>
  </w:p>
  <w:p w14:paraId="24DE929F" w14:textId="3B334955" w:rsidR="005B62D4" w:rsidRPr="00105F3B" w:rsidRDefault="005B62D4" w:rsidP="00105F3B">
    <w:pPr>
      <w:tabs>
        <w:tab w:val="right" w:pos="9360"/>
      </w:tabs>
      <w:spacing w:before="0" w:after="0" w:line="240" w:lineRule="auto"/>
      <w:rPr>
        <w:sz w:val="18"/>
      </w:rPr>
    </w:pPr>
    <w:r>
      <w:rPr>
        <w:sz w:val="18"/>
      </w:rPr>
      <w:t>Protocol QP17C14/P2355</w:t>
    </w:r>
    <w:r w:rsidRPr="00865985">
      <w:rPr>
        <w:sz w:val="18"/>
      </w:rPr>
      <w:tab/>
    </w:r>
    <w:r>
      <w:rPr>
        <w:sz w:val="18"/>
      </w:rPr>
      <w:t>9 July 2018</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45AA7"/>
    <w:multiLevelType w:val="hybridMultilevel"/>
    <w:tmpl w:val="A9BE7986"/>
    <w:name w:val="C-Number List Template"/>
    <w:lvl w:ilvl="0" w:tplc="17D0CD0E">
      <w:start w:val="1"/>
      <w:numFmt w:val="decimal"/>
      <w:lvlText w:val="%1."/>
      <w:lvlJc w:val="left"/>
      <w:pPr>
        <w:tabs>
          <w:tab w:val="num" w:pos="720"/>
        </w:tabs>
        <w:ind w:left="720" w:hanging="360"/>
      </w:pPr>
      <w:rPr>
        <w:rFonts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2A7F98"/>
    <w:multiLevelType w:val="hybridMultilevel"/>
    <w:tmpl w:val="E6AC1922"/>
    <w:lvl w:ilvl="0" w:tplc="6D18C882">
      <w:start w:val="1"/>
      <w:numFmt w:val="bullet"/>
      <w:pStyle w:val="A-BulletLevel1"/>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04280B"/>
    <w:multiLevelType w:val="hybridMultilevel"/>
    <w:tmpl w:val="B0AE6FC0"/>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0DBD3D4B"/>
    <w:multiLevelType w:val="hybridMultilevel"/>
    <w:tmpl w:val="AAC004AE"/>
    <w:lvl w:ilvl="0" w:tplc="064002EA">
      <w:start w:val="1"/>
      <w:numFmt w:val="upperLetter"/>
      <w:pStyle w:val="C-Alphabetic"/>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D61140"/>
    <w:multiLevelType w:val="hybridMultilevel"/>
    <w:tmpl w:val="3C921B1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28824A0"/>
    <w:multiLevelType w:val="hybridMultilevel"/>
    <w:tmpl w:val="A28447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3BF4CD3"/>
    <w:multiLevelType w:val="hybridMultilevel"/>
    <w:tmpl w:val="71E28D18"/>
    <w:lvl w:ilvl="0" w:tplc="73C27468">
      <w:start w:val="1"/>
      <w:numFmt w:val="bullet"/>
      <w:lvlText w:val=""/>
      <w:lvlJc w:val="left"/>
      <w:pPr>
        <w:ind w:left="720" w:hanging="360"/>
      </w:pPr>
      <w:rPr>
        <w:rFonts w:ascii="Symbol" w:hAnsi="Symbol" w:hint="default"/>
        <w:sz w:val="24"/>
        <w:szCs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65E45EE"/>
    <w:multiLevelType w:val="hybridMultilevel"/>
    <w:tmpl w:val="EF66D2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7F82AB9"/>
    <w:multiLevelType w:val="hybridMultilevel"/>
    <w:tmpl w:val="5ACA8012"/>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9" w15:restartNumberingAfterBreak="0">
    <w:nsid w:val="18B938EF"/>
    <w:multiLevelType w:val="hybridMultilevel"/>
    <w:tmpl w:val="F6827B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ADD4D9F"/>
    <w:multiLevelType w:val="hybridMultilevel"/>
    <w:tmpl w:val="195C1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C330E49"/>
    <w:multiLevelType w:val="hybridMultilevel"/>
    <w:tmpl w:val="56903C44"/>
    <w:lvl w:ilvl="0" w:tplc="40489128">
      <w:start w:val="1"/>
      <w:numFmt w:val="decimal"/>
      <w:lvlText w:val="%1."/>
      <w:lvlJc w:val="left"/>
      <w:pPr>
        <w:ind w:left="720" w:hanging="360"/>
      </w:pPr>
      <w:rPr>
        <w:rFonts w:ascii="Times New Roman" w:eastAsia="Calibri" w:hAnsi="Times New Roman" w:cs="Times New Roman"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1FD85FCA"/>
    <w:multiLevelType w:val="hybridMultilevel"/>
    <w:tmpl w:val="C602D3A8"/>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15501E2"/>
    <w:multiLevelType w:val="hybridMultilevel"/>
    <w:tmpl w:val="F22E545A"/>
    <w:lvl w:ilvl="0" w:tplc="E9502C7A">
      <w:start w:val="1"/>
      <w:numFmt w:val="decimal"/>
      <w:lvlText w:val="%1."/>
      <w:lvlJc w:val="righ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1F326CD"/>
    <w:multiLevelType w:val="hybridMultilevel"/>
    <w:tmpl w:val="96B666CA"/>
    <w:lvl w:ilvl="0" w:tplc="A1023CAA">
      <w:start w:val="1"/>
      <w:numFmt w:val="decimal"/>
      <w:pStyle w:val="Numbering"/>
      <w:lvlText w:val="%1."/>
      <w:lvlJc w:val="left"/>
      <w:pPr>
        <w:ind w:left="63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22DB7556"/>
    <w:multiLevelType w:val="hybridMultilevel"/>
    <w:tmpl w:val="44E680E0"/>
    <w:lvl w:ilvl="0" w:tplc="B4E2DF1E">
      <w:start w:val="6"/>
      <w:numFmt w:val="decimal"/>
      <w:lvlText w:val="%1."/>
      <w:lvlJc w:val="left"/>
      <w:pPr>
        <w:ind w:left="360" w:hanging="360"/>
      </w:pPr>
      <w:rPr>
        <w:rFonts w:hint="default"/>
        <w:color w:val="333333"/>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4395295"/>
    <w:multiLevelType w:val="multilevel"/>
    <w:tmpl w:val="E54C13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497758C"/>
    <w:multiLevelType w:val="hybridMultilevel"/>
    <w:tmpl w:val="A33CB060"/>
    <w:lvl w:ilvl="0" w:tplc="2EB68678">
      <w:start w:val="1"/>
      <w:numFmt w:val="decimal"/>
      <w:pStyle w:val="C-AppendixNumbered"/>
      <w:lvlText w:val="Appendix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C69783E"/>
    <w:multiLevelType w:val="hybridMultilevel"/>
    <w:tmpl w:val="8396AD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D5A0506"/>
    <w:multiLevelType w:val="hybridMultilevel"/>
    <w:tmpl w:val="D1A4131A"/>
    <w:lvl w:ilvl="0" w:tplc="04090001">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645AB0"/>
    <w:multiLevelType w:val="hybridMultilevel"/>
    <w:tmpl w:val="6758311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3B026D3"/>
    <w:multiLevelType w:val="hybridMultilevel"/>
    <w:tmpl w:val="5186E6EE"/>
    <w:lvl w:ilvl="0" w:tplc="0C090003">
      <w:start w:val="1"/>
      <w:numFmt w:val="bullet"/>
      <w:lvlText w:val="o"/>
      <w:lvlJc w:val="left"/>
      <w:pPr>
        <w:ind w:left="2138" w:hanging="360"/>
      </w:pPr>
      <w:rPr>
        <w:rFonts w:ascii="Courier New" w:hAnsi="Courier New" w:cs="Courier New"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22" w15:restartNumberingAfterBreak="0">
    <w:nsid w:val="35BF2410"/>
    <w:multiLevelType w:val="multilevel"/>
    <w:tmpl w:val="68840262"/>
    <w:lvl w:ilvl="0">
      <w:start w:val="1"/>
      <w:numFmt w:val="decimal"/>
      <w:lvlText w:val="%1"/>
      <w:lvlJc w:val="left"/>
      <w:pPr>
        <w:ind w:left="360" w:hanging="360"/>
      </w:pPr>
      <w:rPr>
        <w:rFonts w:ascii="Calibri" w:eastAsia="Times New Roman" w:hAnsi="Calibri" w:cs="Times New Roman"/>
      </w:rPr>
    </w:lvl>
    <w:lvl w:ilvl="1">
      <w:start w:val="1"/>
      <w:numFmt w:val="decimal"/>
      <w:lvlText w:val="%1.%2."/>
      <w:lvlJc w:val="left"/>
      <w:pPr>
        <w:ind w:left="792" w:hanging="432"/>
      </w:pPr>
      <w:rPr>
        <w:rFonts w:ascii="Calibri" w:hAnsi="Calibri" w:cs="Times New Roman" w:hint="default"/>
        <w:b/>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69B1A35"/>
    <w:multiLevelType w:val="hybridMultilevel"/>
    <w:tmpl w:val="29EEDE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39E65E0D"/>
    <w:multiLevelType w:val="hybridMultilevel"/>
    <w:tmpl w:val="E0E65C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3A192016"/>
    <w:multiLevelType w:val="hybridMultilevel"/>
    <w:tmpl w:val="4CA6D648"/>
    <w:lvl w:ilvl="0" w:tplc="E9502C7A">
      <w:start w:val="1"/>
      <w:numFmt w:val="decimal"/>
      <w:lvlText w:val="%1."/>
      <w:lvlJc w:val="righ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3C473850"/>
    <w:multiLevelType w:val="hybridMultilevel"/>
    <w:tmpl w:val="218A1F3A"/>
    <w:lvl w:ilvl="0" w:tplc="14D22F42">
      <w:start w:val="1"/>
      <w:numFmt w:val="bullet"/>
      <w:lvlText w:val=""/>
      <w:lvlJc w:val="left"/>
      <w:pPr>
        <w:ind w:left="720" w:hanging="363"/>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7" w15:restartNumberingAfterBreak="0">
    <w:nsid w:val="3F7641A9"/>
    <w:multiLevelType w:val="multilevel"/>
    <w:tmpl w:val="268040E8"/>
    <w:lvl w:ilvl="0">
      <w:start w:val="1"/>
      <w:numFmt w:val="decimal"/>
      <w:pStyle w:val="C-Heading1"/>
      <w:lvlText w:val="%1."/>
      <w:lvlJc w:val="left"/>
      <w:pPr>
        <w:tabs>
          <w:tab w:val="num" w:pos="1080"/>
        </w:tabs>
        <w:ind w:left="1080" w:hanging="1080"/>
      </w:pPr>
      <w:rPr>
        <w:rFonts w:hint="default"/>
      </w:rPr>
    </w:lvl>
    <w:lvl w:ilvl="1">
      <w:start w:val="1"/>
      <w:numFmt w:val="decimal"/>
      <w:pStyle w:val="C-Heading2"/>
      <w:lvlText w:val="%1.%2."/>
      <w:lvlJc w:val="left"/>
      <w:pPr>
        <w:tabs>
          <w:tab w:val="num" w:pos="1080"/>
        </w:tabs>
        <w:ind w:left="1080" w:hanging="1080"/>
      </w:pPr>
      <w:rPr>
        <w:rFonts w:hint="default"/>
      </w:rPr>
    </w:lvl>
    <w:lvl w:ilvl="2">
      <w:start w:val="1"/>
      <w:numFmt w:val="decimal"/>
      <w:pStyle w:val="C-Heading3"/>
      <w:lvlText w:val="%1.%2.%3."/>
      <w:lvlJc w:val="left"/>
      <w:pPr>
        <w:tabs>
          <w:tab w:val="num" w:pos="1080"/>
        </w:tabs>
        <w:ind w:left="1080" w:hanging="1080"/>
      </w:pPr>
      <w:rPr>
        <w:rFonts w:hint="default"/>
      </w:rPr>
    </w:lvl>
    <w:lvl w:ilvl="3">
      <w:start w:val="1"/>
      <w:numFmt w:val="decimal"/>
      <w:pStyle w:val="C-Heading4"/>
      <w:lvlText w:val="%1.%2.%3.%4."/>
      <w:lvlJc w:val="left"/>
      <w:pPr>
        <w:tabs>
          <w:tab w:val="num" w:pos="1080"/>
        </w:tabs>
        <w:ind w:left="1080" w:hanging="1080"/>
      </w:pPr>
      <w:rPr>
        <w:rFonts w:hint="default"/>
      </w:rPr>
    </w:lvl>
    <w:lvl w:ilvl="4">
      <w:start w:val="1"/>
      <w:numFmt w:val="decimal"/>
      <w:pStyle w:val="C-Heading5"/>
      <w:lvlText w:val="%1.%2.%3.%4.%5."/>
      <w:lvlJc w:val="left"/>
      <w:pPr>
        <w:tabs>
          <w:tab w:val="num" w:pos="1080"/>
        </w:tabs>
        <w:ind w:left="1080" w:hanging="1080"/>
      </w:pPr>
      <w:rPr>
        <w:rFonts w:hint="default"/>
      </w:rPr>
    </w:lvl>
    <w:lvl w:ilvl="5">
      <w:start w:val="1"/>
      <w:numFmt w:val="decimal"/>
      <w:pStyle w:val="C-Heading6"/>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abstractNum w:abstractNumId="28" w15:restartNumberingAfterBreak="0">
    <w:nsid w:val="40A37A97"/>
    <w:multiLevelType w:val="hybridMultilevel"/>
    <w:tmpl w:val="77B6E4AE"/>
    <w:lvl w:ilvl="0" w:tplc="42784AB4">
      <w:start w:val="1"/>
      <w:numFmt w:val="bullet"/>
      <w:pStyle w:val="C-PLR-BulletIndented"/>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1760F51"/>
    <w:multiLevelType w:val="hybridMultilevel"/>
    <w:tmpl w:val="933CEC74"/>
    <w:lvl w:ilvl="0" w:tplc="42784AB4">
      <w:start w:val="1"/>
      <w:numFmt w:val="bullet"/>
      <w:pStyle w:val="A-SynopsisBullets"/>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48311F5"/>
    <w:multiLevelType w:val="hybridMultilevel"/>
    <w:tmpl w:val="D2CC78D4"/>
    <w:lvl w:ilvl="0" w:tplc="0C09000F">
      <w:start w:val="1"/>
      <w:numFmt w:val="decimal"/>
      <w:lvlText w:val="%1."/>
      <w:lvlJc w:val="left"/>
      <w:pPr>
        <w:ind w:left="5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476E1A02"/>
    <w:multiLevelType w:val="hybridMultilevel"/>
    <w:tmpl w:val="F6F48AA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48E944C2"/>
    <w:multiLevelType w:val="hybridMultilevel"/>
    <w:tmpl w:val="6952F010"/>
    <w:lvl w:ilvl="0" w:tplc="ACD4B4B8">
      <w:start w:val="1"/>
      <w:numFmt w:val="bullet"/>
      <w:pStyle w:val="CROMSInstructionalText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9C54B39"/>
    <w:multiLevelType w:val="multilevel"/>
    <w:tmpl w:val="F2F66A26"/>
    <w:lvl w:ilvl="0">
      <w:start w:val="1"/>
      <w:numFmt w:val="decimal"/>
      <w:pStyle w:val="C-NumberedList"/>
      <w:lvlText w:val="%1."/>
      <w:lvlJc w:val="left"/>
      <w:pPr>
        <w:tabs>
          <w:tab w:val="num" w:pos="720"/>
        </w:tabs>
        <w:ind w:left="720" w:hanging="36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C-AlphabeticList"/>
      <w:lvlText w:val="%2."/>
      <w:lvlJc w:val="left"/>
      <w:pPr>
        <w:tabs>
          <w:tab w:val="num" w:pos="1080"/>
        </w:tabs>
        <w:ind w:left="108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Letter"/>
      <w:lvlText w:val="%4."/>
      <w:lvlJc w:val="left"/>
      <w:pPr>
        <w:tabs>
          <w:tab w:val="num" w:pos="1080"/>
        </w:tabs>
        <w:ind w:left="108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Letter"/>
      <w:lvlText w:val="%6."/>
      <w:lvlJc w:val="left"/>
      <w:pPr>
        <w:tabs>
          <w:tab w:val="num" w:pos="1080"/>
        </w:tabs>
        <w:ind w:left="1080" w:hanging="360"/>
      </w:pPr>
      <w:rPr>
        <w:rFonts w:hint="default"/>
      </w:rPr>
    </w:lvl>
    <w:lvl w:ilvl="6">
      <w:start w:val="1"/>
      <w:numFmt w:val="lowerLetter"/>
      <w:lvlText w:val="%7."/>
      <w:lvlJc w:val="left"/>
      <w:pPr>
        <w:tabs>
          <w:tab w:val="num" w:pos="1080"/>
        </w:tabs>
        <w:ind w:left="1080" w:hanging="360"/>
      </w:pPr>
      <w:rPr>
        <w:rFonts w:hint="default"/>
      </w:rPr>
    </w:lvl>
    <w:lvl w:ilvl="7">
      <w:start w:val="1"/>
      <w:numFmt w:val="lowerLetter"/>
      <w:lvlText w:val="%8."/>
      <w:lvlJc w:val="left"/>
      <w:pPr>
        <w:tabs>
          <w:tab w:val="num" w:pos="1080"/>
        </w:tabs>
        <w:ind w:left="1080" w:hanging="360"/>
      </w:pPr>
      <w:rPr>
        <w:rFonts w:hint="default"/>
      </w:rPr>
    </w:lvl>
    <w:lvl w:ilvl="8">
      <w:start w:val="1"/>
      <w:numFmt w:val="lowerLetter"/>
      <w:lvlText w:val="%9."/>
      <w:lvlJc w:val="left"/>
      <w:pPr>
        <w:tabs>
          <w:tab w:val="num" w:pos="1080"/>
        </w:tabs>
        <w:ind w:left="1080" w:hanging="360"/>
      </w:pPr>
      <w:rPr>
        <w:rFonts w:hint="default"/>
      </w:rPr>
    </w:lvl>
  </w:abstractNum>
  <w:abstractNum w:abstractNumId="34" w15:restartNumberingAfterBreak="0">
    <w:nsid w:val="4AB82C80"/>
    <w:multiLevelType w:val="hybridMultilevel"/>
    <w:tmpl w:val="21F410A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4BF37B7B"/>
    <w:multiLevelType w:val="hybridMultilevel"/>
    <w:tmpl w:val="D9BC9C3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6" w15:restartNumberingAfterBreak="0">
    <w:nsid w:val="4CD42A53"/>
    <w:multiLevelType w:val="hybridMultilevel"/>
    <w:tmpl w:val="D27467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50D0080E"/>
    <w:multiLevelType w:val="multilevel"/>
    <w:tmpl w:val="F2F66A26"/>
    <w:styleLink w:val="SPNumberedTabs"/>
    <w:lvl w:ilvl="0">
      <w:start w:val="1"/>
      <w:numFmt w:val="decimal"/>
      <w:lvlText w:val="%1."/>
      <w:lvlJc w:val="left"/>
      <w:pPr>
        <w:tabs>
          <w:tab w:val="num" w:pos="720"/>
        </w:tabs>
        <w:ind w:left="720" w:hanging="36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1080"/>
        </w:tabs>
        <w:ind w:left="108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Letter"/>
      <w:lvlText w:val="%4."/>
      <w:lvlJc w:val="left"/>
      <w:pPr>
        <w:tabs>
          <w:tab w:val="num" w:pos="1080"/>
        </w:tabs>
        <w:ind w:left="108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Letter"/>
      <w:lvlText w:val="%6."/>
      <w:lvlJc w:val="left"/>
      <w:pPr>
        <w:tabs>
          <w:tab w:val="num" w:pos="1080"/>
        </w:tabs>
        <w:ind w:left="1080" w:hanging="360"/>
      </w:pPr>
      <w:rPr>
        <w:rFonts w:hint="default"/>
      </w:rPr>
    </w:lvl>
    <w:lvl w:ilvl="6">
      <w:start w:val="1"/>
      <w:numFmt w:val="lowerLetter"/>
      <w:lvlText w:val="%7."/>
      <w:lvlJc w:val="left"/>
      <w:pPr>
        <w:tabs>
          <w:tab w:val="num" w:pos="1080"/>
        </w:tabs>
        <w:ind w:left="1080" w:hanging="360"/>
      </w:pPr>
      <w:rPr>
        <w:rFonts w:hint="default"/>
      </w:rPr>
    </w:lvl>
    <w:lvl w:ilvl="7">
      <w:start w:val="1"/>
      <w:numFmt w:val="lowerLetter"/>
      <w:lvlText w:val="%8."/>
      <w:lvlJc w:val="left"/>
      <w:pPr>
        <w:tabs>
          <w:tab w:val="num" w:pos="1080"/>
        </w:tabs>
        <w:ind w:left="1080" w:hanging="360"/>
      </w:pPr>
      <w:rPr>
        <w:rFonts w:hint="default"/>
      </w:rPr>
    </w:lvl>
    <w:lvl w:ilvl="8">
      <w:start w:val="1"/>
      <w:numFmt w:val="lowerLetter"/>
      <w:lvlText w:val="%9."/>
      <w:lvlJc w:val="left"/>
      <w:pPr>
        <w:tabs>
          <w:tab w:val="num" w:pos="1080"/>
        </w:tabs>
        <w:ind w:left="1080" w:hanging="360"/>
      </w:pPr>
      <w:rPr>
        <w:rFonts w:hint="default"/>
      </w:rPr>
    </w:lvl>
  </w:abstractNum>
  <w:abstractNum w:abstractNumId="38" w15:restartNumberingAfterBreak="0">
    <w:nsid w:val="512E0C4F"/>
    <w:multiLevelType w:val="hybridMultilevel"/>
    <w:tmpl w:val="388E2030"/>
    <w:lvl w:ilvl="0" w:tplc="0C090001">
      <w:start w:val="1"/>
      <w:numFmt w:val="bullet"/>
      <w:lvlText w:val=""/>
      <w:lvlJc w:val="left"/>
      <w:pPr>
        <w:ind w:left="950" w:hanging="360"/>
      </w:pPr>
      <w:rPr>
        <w:rFonts w:ascii="Symbol" w:hAnsi="Symbol" w:hint="default"/>
      </w:rPr>
    </w:lvl>
    <w:lvl w:ilvl="1" w:tplc="0C090003">
      <w:start w:val="1"/>
      <w:numFmt w:val="bullet"/>
      <w:lvlText w:val="o"/>
      <w:lvlJc w:val="left"/>
      <w:pPr>
        <w:ind w:left="1670" w:hanging="360"/>
      </w:pPr>
      <w:rPr>
        <w:rFonts w:ascii="Courier New" w:hAnsi="Courier New" w:cs="Courier New" w:hint="default"/>
      </w:rPr>
    </w:lvl>
    <w:lvl w:ilvl="2" w:tplc="0C090005">
      <w:start w:val="1"/>
      <w:numFmt w:val="bullet"/>
      <w:lvlText w:val=""/>
      <w:lvlJc w:val="left"/>
      <w:pPr>
        <w:ind w:left="2390" w:hanging="360"/>
      </w:pPr>
      <w:rPr>
        <w:rFonts w:ascii="Wingdings" w:hAnsi="Wingdings" w:hint="default"/>
      </w:rPr>
    </w:lvl>
    <w:lvl w:ilvl="3" w:tplc="0C090001">
      <w:start w:val="1"/>
      <w:numFmt w:val="bullet"/>
      <w:lvlText w:val=""/>
      <w:lvlJc w:val="left"/>
      <w:pPr>
        <w:ind w:left="3110" w:hanging="360"/>
      </w:pPr>
      <w:rPr>
        <w:rFonts w:ascii="Symbol" w:hAnsi="Symbol" w:hint="default"/>
      </w:rPr>
    </w:lvl>
    <w:lvl w:ilvl="4" w:tplc="0C090003">
      <w:start w:val="1"/>
      <w:numFmt w:val="bullet"/>
      <w:lvlText w:val="o"/>
      <w:lvlJc w:val="left"/>
      <w:pPr>
        <w:ind w:left="3830" w:hanging="360"/>
      </w:pPr>
      <w:rPr>
        <w:rFonts w:ascii="Courier New" w:hAnsi="Courier New" w:cs="Courier New" w:hint="default"/>
      </w:rPr>
    </w:lvl>
    <w:lvl w:ilvl="5" w:tplc="0C090005">
      <w:start w:val="1"/>
      <w:numFmt w:val="bullet"/>
      <w:lvlText w:val=""/>
      <w:lvlJc w:val="left"/>
      <w:pPr>
        <w:ind w:left="4550" w:hanging="360"/>
      </w:pPr>
      <w:rPr>
        <w:rFonts w:ascii="Wingdings" w:hAnsi="Wingdings" w:hint="default"/>
      </w:rPr>
    </w:lvl>
    <w:lvl w:ilvl="6" w:tplc="0C090001">
      <w:start w:val="1"/>
      <w:numFmt w:val="bullet"/>
      <w:lvlText w:val=""/>
      <w:lvlJc w:val="left"/>
      <w:pPr>
        <w:ind w:left="5270" w:hanging="360"/>
      </w:pPr>
      <w:rPr>
        <w:rFonts w:ascii="Symbol" w:hAnsi="Symbol" w:hint="default"/>
      </w:rPr>
    </w:lvl>
    <w:lvl w:ilvl="7" w:tplc="0C090003">
      <w:start w:val="1"/>
      <w:numFmt w:val="bullet"/>
      <w:lvlText w:val="o"/>
      <w:lvlJc w:val="left"/>
      <w:pPr>
        <w:ind w:left="5990" w:hanging="360"/>
      </w:pPr>
      <w:rPr>
        <w:rFonts w:ascii="Courier New" w:hAnsi="Courier New" w:cs="Courier New" w:hint="default"/>
      </w:rPr>
    </w:lvl>
    <w:lvl w:ilvl="8" w:tplc="0C090005">
      <w:start w:val="1"/>
      <w:numFmt w:val="bullet"/>
      <w:lvlText w:val=""/>
      <w:lvlJc w:val="left"/>
      <w:pPr>
        <w:ind w:left="6710" w:hanging="360"/>
      </w:pPr>
      <w:rPr>
        <w:rFonts w:ascii="Wingdings" w:hAnsi="Wingdings" w:hint="default"/>
      </w:rPr>
    </w:lvl>
  </w:abstractNum>
  <w:abstractNum w:abstractNumId="39" w15:restartNumberingAfterBreak="0">
    <w:nsid w:val="51CD67E6"/>
    <w:multiLevelType w:val="multilevel"/>
    <w:tmpl w:val="0FC8E5A8"/>
    <w:lvl w:ilvl="0">
      <w:start w:val="1"/>
      <w:numFmt w:val="decimal"/>
      <w:pStyle w:val="C-PLR-Heading1"/>
      <w:lvlText w:val="%1."/>
      <w:lvlJc w:val="left"/>
      <w:pPr>
        <w:tabs>
          <w:tab w:val="num" w:pos="1080"/>
        </w:tabs>
        <w:ind w:left="1080" w:hanging="1080"/>
      </w:pPr>
      <w:rPr>
        <w:rFonts w:hint="default"/>
      </w:rPr>
    </w:lvl>
    <w:lvl w:ilvl="1">
      <w:start w:val="1"/>
      <w:numFmt w:val="decimal"/>
      <w:pStyle w:val="C-PLR-Heading2"/>
      <w:lvlText w:val="%1.%2."/>
      <w:lvlJc w:val="left"/>
      <w:pPr>
        <w:tabs>
          <w:tab w:val="num" w:pos="1080"/>
        </w:tabs>
        <w:ind w:left="1080" w:hanging="1080"/>
      </w:pPr>
      <w:rPr>
        <w:rFonts w:hint="default"/>
      </w:rPr>
    </w:lvl>
    <w:lvl w:ilvl="2">
      <w:start w:val="1"/>
      <w:numFmt w:val="decimal"/>
      <w:pStyle w:val="C-PLR-Heading3"/>
      <w:lvlText w:val="%1.%2.%3."/>
      <w:lvlJc w:val="left"/>
      <w:pPr>
        <w:tabs>
          <w:tab w:val="num" w:pos="1080"/>
        </w:tabs>
        <w:ind w:left="1080" w:hanging="1080"/>
      </w:pPr>
      <w:rPr>
        <w:rFonts w:hint="default"/>
      </w:rPr>
    </w:lvl>
    <w:lvl w:ilvl="3">
      <w:start w:val="1"/>
      <w:numFmt w:val="decimal"/>
      <w:pStyle w:val="C-PLR-Heading4"/>
      <w:lvlText w:val="%1.%2.%3.%4."/>
      <w:lvlJc w:val="left"/>
      <w:pPr>
        <w:tabs>
          <w:tab w:val="num" w:pos="1080"/>
        </w:tabs>
        <w:ind w:left="1080" w:hanging="1080"/>
      </w:pPr>
      <w:rPr>
        <w:rFonts w:hint="default"/>
      </w:rPr>
    </w:lvl>
    <w:lvl w:ilvl="4">
      <w:start w:val="1"/>
      <w:numFmt w:val="decimal"/>
      <w:pStyle w:val="C-PLR-Heading5"/>
      <w:lvlText w:val="%1.%2.%3.%4.%5."/>
      <w:lvlJc w:val="left"/>
      <w:pPr>
        <w:tabs>
          <w:tab w:val="num" w:pos="1080"/>
        </w:tabs>
        <w:ind w:left="1080" w:hanging="1080"/>
      </w:pPr>
      <w:rPr>
        <w:rFonts w:hint="default"/>
      </w:rPr>
    </w:lvl>
    <w:lvl w:ilvl="5">
      <w:start w:val="1"/>
      <w:numFmt w:val="decimal"/>
      <w:pStyle w:val="C-PLR-Heading6"/>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abstractNum w:abstractNumId="40" w15:restartNumberingAfterBreak="0">
    <w:nsid w:val="52A54F5F"/>
    <w:multiLevelType w:val="hybridMultilevel"/>
    <w:tmpl w:val="7960C9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539D6478"/>
    <w:multiLevelType w:val="multilevel"/>
    <w:tmpl w:val="88DCF0C0"/>
    <w:styleLink w:val="SPBulletTabs"/>
    <w:lvl w:ilvl="0">
      <w:start w:val="1"/>
      <w:numFmt w:val="bullet"/>
      <w:lvlText w:val=""/>
      <w:lvlJc w:val="left"/>
      <w:pPr>
        <w:tabs>
          <w:tab w:val="num" w:pos="1080"/>
        </w:tabs>
        <w:ind w:left="720" w:firstLine="0"/>
      </w:pPr>
      <w:rPr>
        <w:rFonts w:ascii="Symbol" w:hAnsi="Symbol" w:hint="default"/>
        <w:sz w:val="24"/>
      </w:rPr>
    </w:lvl>
    <w:lvl w:ilvl="1">
      <w:start w:val="1"/>
      <w:numFmt w:val="bullet"/>
      <w:lvlText w:val=""/>
      <w:lvlJc w:val="left"/>
      <w:pPr>
        <w:tabs>
          <w:tab w:val="num" w:pos="1440"/>
        </w:tabs>
        <w:ind w:left="1080" w:firstLine="0"/>
      </w:pPr>
      <w:rPr>
        <w:rFonts w:ascii="Symbol" w:hAnsi="Symbol" w:hint="default"/>
      </w:rPr>
    </w:lvl>
    <w:lvl w:ilvl="2">
      <w:start w:val="1"/>
      <w:numFmt w:val="bullet"/>
      <w:lvlText w:val=""/>
      <w:lvlJc w:val="left"/>
      <w:pPr>
        <w:ind w:left="1080" w:firstLine="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42" w15:restartNumberingAfterBreak="0">
    <w:nsid w:val="554E5B65"/>
    <w:multiLevelType w:val="hybridMultilevel"/>
    <w:tmpl w:val="DA78B2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55D348F4"/>
    <w:multiLevelType w:val="hybridMultilevel"/>
    <w:tmpl w:val="F49ED1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57784C4E"/>
    <w:multiLevelType w:val="hybridMultilevel"/>
    <w:tmpl w:val="0E60CCD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5" w15:restartNumberingAfterBreak="0">
    <w:nsid w:val="59FA1F6F"/>
    <w:multiLevelType w:val="hybridMultilevel"/>
    <w:tmpl w:val="5F42D2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5A855F90"/>
    <w:multiLevelType w:val="hybridMultilevel"/>
    <w:tmpl w:val="C684361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47" w15:restartNumberingAfterBreak="0">
    <w:nsid w:val="62EE1F55"/>
    <w:multiLevelType w:val="hybridMultilevel"/>
    <w:tmpl w:val="070A8BF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8" w15:restartNumberingAfterBreak="0">
    <w:nsid w:val="64C078BC"/>
    <w:multiLevelType w:val="hybridMultilevel"/>
    <w:tmpl w:val="7ECA9EC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9" w15:restartNumberingAfterBreak="0">
    <w:nsid w:val="69B877FF"/>
    <w:multiLevelType w:val="multilevel"/>
    <w:tmpl w:val="BE42665A"/>
    <w:lvl w:ilvl="0">
      <w:start w:val="1"/>
      <w:numFmt w:val="bullet"/>
      <w:pStyle w:val="C-Bullet"/>
      <w:lvlText w:val=""/>
      <w:lvlJc w:val="left"/>
      <w:pPr>
        <w:tabs>
          <w:tab w:val="num" w:pos="1080"/>
        </w:tabs>
        <w:ind w:left="1080" w:hanging="360"/>
      </w:pPr>
      <w:rPr>
        <w:rFonts w:ascii="Symbol" w:hAnsi="Symbol" w:hint="default"/>
        <w:sz w:val="24"/>
      </w:rPr>
    </w:lvl>
    <w:lvl w:ilvl="1">
      <w:start w:val="1"/>
      <w:numFmt w:val="bullet"/>
      <w:pStyle w:val="C-BulletIndented"/>
      <w:lvlText w:val=""/>
      <w:lvlJc w:val="left"/>
      <w:pPr>
        <w:tabs>
          <w:tab w:val="num" w:pos="1440"/>
        </w:tabs>
        <w:ind w:left="1440" w:hanging="360"/>
      </w:pPr>
      <w:rPr>
        <w:rFonts w:ascii="Symbol" w:hAnsi="Symbol" w:hint="default"/>
      </w:rPr>
    </w:lvl>
    <w:lvl w:ilvl="2">
      <w:start w:val="1"/>
      <w:numFmt w:val="bullet"/>
      <w:lvlText w:val=""/>
      <w:lvlJc w:val="left"/>
      <w:pPr>
        <w:ind w:left="1080" w:firstLine="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50" w15:restartNumberingAfterBreak="0">
    <w:nsid w:val="69E42151"/>
    <w:multiLevelType w:val="hybridMultilevel"/>
    <w:tmpl w:val="935CB0C6"/>
    <w:lvl w:ilvl="0" w:tplc="62D29A18">
      <w:start w:val="1"/>
      <w:numFmt w:val="bullet"/>
      <w:pStyle w:val="C-PLR-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AB44D29"/>
    <w:multiLevelType w:val="hybridMultilevel"/>
    <w:tmpl w:val="DF72CD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6BDB75DA"/>
    <w:multiLevelType w:val="hybridMultilevel"/>
    <w:tmpl w:val="15023650"/>
    <w:lvl w:ilvl="0" w:tplc="8856ED3E">
      <w:start w:val="1"/>
      <w:numFmt w:val="decimal"/>
      <w:pStyle w:val="C-PLR-NumberedList"/>
      <w:lvlText w:val="%1."/>
      <w:lvlJc w:val="left"/>
      <w:pPr>
        <w:tabs>
          <w:tab w:val="num" w:pos="720"/>
        </w:tabs>
        <w:ind w:left="720" w:hanging="360"/>
      </w:pPr>
      <w:rPr>
        <w:rFonts w:hint="default"/>
        <w:sz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6C361BEB"/>
    <w:multiLevelType w:val="hybridMultilevel"/>
    <w:tmpl w:val="8DFC6B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4" w15:restartNumberingAfterBreak="0">
    <w:nsid w:val="6F887AF7"/>
    <w:multiLevelType w:val="hybridMultilevel"/>
    <w:tmpl w:val="34CE30F0"/>
    <w:lvl w:ilvl="0" w:tplc="F60CC9BC">
      <w:start w:val="1"/>
      <w:numFmt w:val="bullet"/>
      <w:pStyle w:val="CROMSTex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11035A3"/>
    <w:multiLevelType w:val="hybridMultilevel"/>
    <w:tmpl w:val="EB6E8B28"/>
    <w:lvl w:ilvl="0" w:tplc="464AF2B6">
      <w:start w:val="1"/>
      <w:numFmt w:val="upperLetter"/>
      <w:pStyle w:val="C-Appendix"/>
      <w:lvlText w:val="Appendix %1."/>
      <w:lvlJc w:val="left"/>
      <w:pPr>
        <w:tabs>
          <w:tab w:val="num" w:pos="1987"/>
        </w:tabs>
        <w:ind w:left="1987" w:hanging="198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71AC1799"/>
    <w:multiLevelType w:val="hybridMultilevel"/>
    <w:tmpl w:val="0406D0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7" w15:restartNumberingAfterBreak="0">
    <w:nsid w:val="74192847"/>
    <w:multiLevelType w:val="hybridMultilevel"/>
    <w:tmpl w:val="F7A653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8" w15:restartNumberingAfterBreak="0">
    <w:nsid w:val="746C1CE8"/>
    <w:multiLevelType w:val="hybridMultilevel"/>
    <w:tmpl w:val="289E7B3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9" w15:restartNumberingAfterBreak="0">
    <w:nsid w:val="75F75C57"/>
    <w:multiLevelType w:val="hybridMultilevel"/>
    <w:tmpl w:val="AC246424"/>
    <w:lvl w:ilvl="0" w:tplc="C5001C28">
      <w:start w:val="1"/>
      <w:numFmt w:val="lowerLetter"/>
      <w:pStyle w:val="C-PLR-AlphabeticList"/>
      <w:lvlText w:val="%1."/>
      <w:lvlJc w:val="left"/>
      <w:pPr>
        <w:tabs>
          <w:tab w:val="num" w:pos="1080"/>
        </w:tabs>
        <w:ind w:left="1080" w:hanging="360"/>
      </w:pPr>
      <w:rPr>
        <w:rFonts w:hint="default"/>
        <w:sz w:val="16"/>
      </w:rPr>
    </w:lvl>
    <w:lvl w:ilvl="1" w:tplc="04090019"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18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18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180"/>
      </w:pPr>
      <w:rPr>
        <w:rFonts w:ascii="Wingdings" w:hAnsi="Wingdings" w:hint="default"/>
      </w:rPr>
    </w:lvl>
  </w:abstractNum>
  <w:abstractNum w:abstractNumId="60" w15:restartNumberingAfterBreak="0">
    <w:nsid w:val="76E577CB"/>
    <w:multiLevelType w:val="hybridMultilevel"/>
    <w:tmpl w:val="D8000E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7B001043"/>
    <w:multiLevelType w:val="hybridMultilevel"/>
    <w:tmpl w:val="34643F48"/>
    <w:lvl w:ilvl="0" w:tplc="C5001C28">
      <w:start w:val="1"/>
      <w:numFmt w:val="decimal"/>
      <w:pStyle w:val="PLRDivider"/>
      <w:lvlText w:val="%1."/>
      <w:lvlJc w:val="left"/>
      <w:pPr>
        <w:tabs>
          <w:tab w:val="num" w:pos="360"/>
        </w:tabs>
        <w:ind w:left="360" w:hanging="360"/>
      </w:pPr>
      <w:rPr>
        <w:rFonts w:cs="Times New Roman" w:hint="default"/>
      </w:rPr>
    </w:lvl>
    <w:lvl w:ilvl="1" w:tplc="04090019" w:tentative="1">
      <w:start w:val="1"/>
      <w:numFmt w:val="lowerLetter"/>
      <w:pStyle w:val="PLRDivid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num w:numId="1">
    <w:abstractNumId w:val="32"/>
  </w:num>
  <w:num w:numId="2">
    <w:abstractNumId w:val="19"/>
  </w:num>
  <w:num w:numId="3">
    <w:abstractNumId w:val="54"/>
  </w:num>
  <w:num w:numId="4">
    <w:abstractNumId w:val="27"/>
  </w:num>
  <w:num w:numId="5">
    <w:abstractNumId w:val="55"/>
  </w:num>
  <w:num w:numId="6">
    <w:abstractNumId w:val="50"/>
  </w:num>
  <w:num w:numId="7">
    <w:abstractNumId w:val="28"/>
  </w:num>
  <w:num w:numId="8">
    <w:abstractNumId w:val="39"/>
  </w:num>
  <w:num w:numId="9">
    <w:abstractNumId w:val="59"/>
  </w:num>
  <w:num w:numId="10">
    <w:abstractNumId w:val="52"/>
  </w:num>
  <w:num w:numId="11">
    <w:abstractNumId w:val="17"/>
  </w:num>
  <w:num w:numId="12">
    <w:abstractNumId w:val="37"/>
  </w:num>
  <w:num w:numId="13">
    <w:abstractNumId w:val="41"/>
  </w:num>
  <w:num w:numId="14">
    <w:abstractNumId w:val="33"/>
  </w:num>
  <w:num w:numId="15">
    <w:abstractNumId w:val="3"/>
  </w:num>
  <w:num w:numId="16">
    <w:abstractNumId w:val="49"/>
  </w:num>
  <w:num w:numId="17">
    <w:abstractNumId w:val="29"/>
  </w:num>
  <w:num w:numId="18">
    <w:abstractNumId w:val="1"/>
  </w:num>
  <w:num w:numId="19">
    <w:abstractNumId w:val="61"/>
  </w:num>
  <w:num w:numId="20">
    <w:abstractNumId w:val="51"/>
  </w:num>
  <w:num w:numId="21">
    <w:abstractNumId w:val="14"/>
  </w:num>
  <w:num w:numId="22">
    <w:abstractNumId w:val="14"/>
    <w:lvlOverride w:ilvl="0">
      <w:startOverride w:val="1"/>
    </w:lvlOverride>
  </w:num>
  <w:num w:numId="23">
    <w:abstractNumId w:val="14"/>
    <w:lvlOverride w:ilvl="0">
      <w:startOverride w:val="1"/>
    </w:lvlOverride>
  </w:num>
  <w:num w:numId="24">
    <w:abstractNumId w:val="14"/>
    <w:lvlOverride w:ilvl="0">
      <w:startOverride w:val="1"/>
    </w:lvlOverride>
  </w:num>
  <w:num w:numId="25">
    <w:abstractNumId w:val="46"/>
  </w:num>
  <w:num w:numId="26">
    <w:abstractNumId w:val="44"/>
  </w:num>
  <w:num w:numId="27">
    <w:abstractNumId w:val="38"/>
  </w:num>
  <w:num w:numId="28">
    <w:abstractNumId w:val="26"/>
  </w:num>
  <w:num w:numId="29">
    <w:abstractNumId w:val="35"/>
  </w:num>
  <w:num w:numId="30">
    <w:abstractNumId w:val="15"/>
  </w:num>
  <w:num w:numId="31">
    <w:abstractNumId w:val="42"/>
  </w:num>
  <w:num w:numId="32">
    <w:abstractNumId w:val="4"/>
  </w:num>
  <w:num w:numId="33">
    <w:abstractNumId w:val="20"/>
  </w:num>
  <w:num w:numId="34">
    <w:abstractNumId w:val="30"/>
  </w:num>
  <w:num w:numId="35">
    <w:abstractNumId w:val="48"/>
  </w:num>
  <w:num w:numId="36">
    <w:abstractNumId w:val="34"/>
  </w:num>
  <w:num w:numId="37">
    <w:abstractNumId w:val="47"/>
  </w:num>
  <w:num w:numId="38">
    <w:abstractNumId w:val="40"/>
  </w:num>
  <w:num w:numId="39">
    <w:abstractNumId w:val="7"/>
  </w:num>
  <w:num w:numId="40">
    <w:abstractNumId w:val="43"/>
  </w:num>
  <w:num w:numId="41">
    <w:abstractNumId w:val="31"/>
  </w:num>
  <w:num w:numId="42">
    <w:abstractNumId w:val="2"/>
  </w:num>
  <w:num w:numId="43">
    <w:abstractNumId w:val="8"/>
  </w:num>
  <w:num w:numId="44">
    <w:abstractNumId w:val="58"/>
  </w:num>
  <w:num w:numId="45">
    <w:abstractNumId w:val="10"/>
  </w:num>
  <w:num w:numId="46">
    <w:abstractNumId w:val="21"/>
  </w:num>
  <w:num w:numId="47">
    <w:abstractNumId w:val="53"/>
  </w:num>
  <w:num w:numId="48">
    <w:abstractNumId w:val="56"/>
  </w:num>
  <w:num w:numId="49">
    <w:abstractNumId w:val="18"/>
  </w:num>
  <w:num w:numId="50">
    <w:abstractNumId w:val="60"/>
  </w:num>
  <w:num w:numId="51">
    <w:abstractNumId w:val="9"/>
  </w:num>
  <w:num w:numId="52">
    <w:abstractNumId w:val="57"/>
  </w:num>
  <w:num w:numId="53">
    <w:abstractNumId w:val="6"/>
  </w:num>
  <w:num w:numId="54">
    <w:abstractNumId w:val="25"/>
  </w:num>
  <w:num w:numId="55">
    <w:abstractNumId w:val="24"/>
  </w:num>
  <w:num w:numId="56">
    <w:abstractNumId w:val="36"/>
  </w:num>
  <w:num w:numId="57">
    <w:abstractNumId w:val="13"/>
  </w:num>
  <w:num w:numId="58">
    <w:abstractNumId w:val="45"/>
  </w:num>
  <w:num w:numId="59">
    <w:abstractNumId w:val="5"/>
  </w:num>
  <w:num w:numId="60">
    <w:abstractNumId w:val="11"/>
  </w:num>
  <w:num w:numId="61">
    <w:abstractNumId w:val="23"/>
  </w:num>
  <w:num w:numId="62">
    <w:abstractNumId w:val="12"/>
  </w:num>
  <w:num w:numId="6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6"/>
  </w:num>
  <w:numIdMacAtCleanup w:val="56"/>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milie Rossignol">
    <w15:presenceInfo w15:providerId="AD" w15:userId="S-1-5-21-2919783231-549102502-4132752465-206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fr-CH" w:vendorID="64" w:dllVersion="131078" w:nlCheck="1" w:checkStyle="0"/>
  <w:activeWritingStyle w:appName="MSWord" w:lang="en-US" w:vendorID="64" w:dllVersion="131078" w:nlCheck="1" w:checkStyle="1"/>
  <w:activeWritingStyle w:appName="MSWord" w:lang="en-AU" w:vendorID="64" w:dllVersion="131078" w:nlCheck="1" w:checkStyle="1"/>
  <w:activeWritingStyle w:appName="MSWord" w:lang="en-GB" w:vendorID="64" w:dllVersion="131078" w:nlCheck="1" w:checkStyle="1"/>
  <w:proofState w:spelling="clean" w:grammar="clean"/>
  <w:trackRevisions/>
  <w:defaultTabStop w:val="720"/>
  <w:characterSpacingControl w:val="doNotCompress"/>
  <w:hdrShapeDefaults>
    <o:shapedefaults v:ext="edit" spidmax="5120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F3B"/>
    <w:rsid w:val="0000098B"/>
    <w:rsid w:val="00000F12"/>
    <w:rsid w:val="00001098"/>
    <w:rsid w:val="00001548"/>
    <w:rsid w:val="000027C8"/>
    <w:rsid w:val="00002E75"/>
    <w:rsid w:val="00003004"/>
    <w:rsid w:val="00004485"/>
    <w:rsid w:val="00004F62"/>
    <w:rsid w:val="0000675A"/>
    <w:rsid w:val="000072B7"/>
    <w:rsid w:val="00007C65"/>
    <w:rsid w:val="000119BC"/>
    <w:rsid w:val="00012257"/>
    <w:rsid w:val="00013170"/>
    <w:rsid w:val="00013F2B"/>
    <w:rsid w:val="00014D4E"/>
    <w:rsid w:val="00014E1F"/>
    <w:rsid w:val="00017ECC"/>
    <w:rsid w:val="000207EA"/>
    <w:rsid w:val="00020BCB"/>
    <w:rsid w:val="00021FD2"/>
    <w:rsid w:val="000223E6"/>
    <w:rsid w:val="00022CAD"/>
    <w:rsid w:val="00023059"/>
    <w:rsid w:val="00023E97"/>
    <w:rsid w:val="000244D8"/>
    <w:rsid w:val="000249E8"/>
    <w:rsid w:val="000259F9"/>
    <w:rsid w:val="00025FCB"/>
    <w:rsid w:val="00026B31"/>
    <w:rsid w:val="00026C68"/>
    <w:rsid w:val="0003075D"/>
    <w:rsid w:val="00030943"/>
    <w:rsid w:val="000310D3"/>
    <w:rsid w:val="0003181D"/>
    <w:rsid w:val="0003372C"/>
    <w:rsid w:val="00034C14"/>
    <w:rsid w:val="000355D9"/>
    <w:rsid w:val="00036BF9"/>
    <w:rsid w:val="00041792"/>
    <w:rsid w:val="00041B29"/>
    <w:rsid w:val="00041FE1"/>
    <w:rsid w:val="00042048"/>
    <w:rsid w:val="0004242B"/>
    <w:rsid w:val="00042E21"/>
    <w:rsid w:val="000432AC"/>
    <w:rsid w:val="00043C74"/>
    <w:rsid w:val="0004496B"/>
    <w:rsid w:val="00045BD1"/>
    <w:rsid w:val="00046F90"/>
    <w:rsid w:val="00047222"/>
    <w:rsid w:val="000476BB"/>
    <w:rsid w:val="0004777C"/>
    <w:rsid w:val="000477A5"/>
    <w:rsid w:val="00050B55"/>
    <w:rsid w:val="00050B7A"/>
    <w:rsid w:val="00051545"/>
    <w:rsid w:val="00051A0A"/>
    <w:rsid w:val="00052389"/>
    <w:rsid w:val="00053C4A"/>
    <w:rsid w:val="0005434B"/>
    <w:rsid w:val="00054B77"/>
    <w:rsid w:val="0005601C"/>
    <w:rsid w:val="00060A4F"/>
    <w:rsid w:val="00060C0C"/>
    <w:rsid w:val="00060F9E"/>
    <w:rsid w:val="00061AAE"/>
    <w:rsid w:val="000632B5"/>
    <w:rsid w:val="0006386A"/>
    <w:rsid w:val="000641C0"/>
    <w:rsid w:val="00064F91"/>
    <w:rsid w:val="00065C52"/>
    <w:rsid w:val="000702B5"/>
    <w:rsid w:val="000732EA"/>
    <w:rsid w:val="000743CC"/>
    <w:rsid w:val="0007454F"/>
    <w:rsid w:val="0007476C"/>
    <w:rsid w:val="00075100"/>
    <w:rsid w:val="00075761"/>
    <w:rsid w:val="00076199"/>
    <w:rsid w:val="000771B2"/>
    <w:rsid w:val="00080430"/>
    <w:rsid w:val="000805FD"/>
    <w:rsid w:val="000847D5"/>
    <w:rsid w:val="00084B53"/>
    <w:rsid w:val="00086EEC"/>
    <w:rsid w:val="00087528"/>
    <w:rsid w:val="00087AEE"/>
    <w:rsid w:val="000926F0"/>
    <w:rsid w:val="00093AD3"/>
    <w:rsid w:val="00095753"/>
    <w:rsid w:val="00096B7D"/>
    <w:rsid w:val="00096D1E"/>
    <w:rsid w:val="000970F8"/>
    <w:rsid w:val="000977E0"/>
    <w:rsid w:val="000A07D8"/>
    <w:rsid w:val="000A088D"/>
    <w:rsid w:val="000A3259"/>
    <w:rsid w:val="000A3894"/>
    <w:rsid w:val="000A38BD"/>
    <w:rsid w:val="000A3FCF"/>
    <w:rsid w:val="000A538F"/>
    <w:rsid w:val="000A5F9E"/>
    <w:rsid w:val="000B058B"/>
    <w:rsid w:val="000B0C38"/>
    <w:rsid w:val="000B12E3"/>
    <w:rsid w:val="000B1F71"/>
    <w:rsid w:val="000B2C73"/>
    <w:rsid w:val="000B2FEA"/>
    <w:rsid w:val="000B3191"/>
    <w:rsid w:val="000B3DAA"/>
    <w:rsid w:val="000B3DC5"/>
    <w:rsid w:val="000B5603"/>
    <w:rsid w:val="000B60E9"/>
    <w:rsid w:val="000B6F15"/>
    <w:rsid w:val="000B73D7"/>
    <w:rsid w:val="000C2EED"/>
    <w:rsid w:val="000C4044"/>
    <w:rsid w:val="000C56C9"/>
    <w:rsid w:val="000C6380"/>
    <w:rsid w:val="000C70EF"/>
    <w:rsid w:val="000C7415"/>
    <w:rsid w:val="000D0AC1"/>
    <w:rsid w:val="000D2180"/>
    <w:rsid w:val="000D3009"/>
    <w:rsid w:val="000D3019"/>
    <w:rsid w:val="000D3C46"/>
    <w:rsid w:val="000D4055"/>
    <w:rsid w:val="000D695B"/>
    <w:rsid w:val="000D7AD7"/>
    <w:rsid w:val="000E05C2"/>
    <w:rsid w:val="000E18EE"/>
    <w:rsid w:val="000E2811"/>
    <w:rsid w:val="000E3241"/>
    <w:rsid w:val="000E5118"/>
    <w:rsid w:val="000E52F1"/>
    <w:rsid w:val="000E6193"/>
    <w:rsid w:val="000E6902"/>
    <w:rsid w:val="000E6AEF"/>
    <w:rsid w:val="000E798D"/>
    <w:rsid w:val="000E7AB3"/>
    <w:rsid w:val="000F1578"/>
    <w:rsid w:val="000F20FF"/>
    <w:rsid w:val="000F3049"/>
    <w:rsid w:val="000F35FB"/>
    <w:rsid w:val="000F3B5E"/>
    <w:rsid w:val="000F4CA9"/>
    <w:rsid w:val="000F5B0F"/>
    <w:rsid w:val="000F609D"/>
    <w:rsid w:val="000F64B5"/>
    <w:rsid w:val="000F681F"/>
    <w:rsid w:val="000F6C7C"/>
    <w:rsid w:val="000F7369"/>
    <w:rsid w:val="00100245"/>
    <w:rsid w:val="00100364"/>
    <w:rsid w:val="00101AB1"/>
    <w:rsid w:val="00101BA3"/>
    <w:rsid w:val="001030C7"/>
    <w:rsid w:val="0010359A"/>
    <w:rsid w:val="001036D8"/>
    <w:rsid w:val="0010372E"/>
    <w:rsid w:val="001044B9"/>
    <w:rsid w:val="00104DE6"/>
    <w:rsid w:val="00104FD7"/>
    <w:rsid w:val="00105F3B"/>
    <w:rsid w:val="00106027"/>
    <w:rsid w:val="001060C6"/>
    <w:rsid w:val="00106F9C"/>
    <w:rsid w:val="00110A87"/>
    <w:rsid w:val="00110BBF"/>
    <w:rsid w:val="0011254C"/>
    <w:rsid w:val="00113218"/>
    <w:rsid w:val="00113507"/>
    <w:rsid w:val="001136E7"/>
    <w:rsid w:val="00113D02"/>
    <w:rsid w:val="00113F4A"/>
    <w:rsid w:val="001143FB"/>
    <w:rsid w:val="00114B1F"/>
    <w:rsid w:val="00114BE4"/>
    <w:rsid w:val="00115330"/>
    <w:rsid w:val="00115A6F"/>
    <w:rsid w:val="00115B9A"/>
    <w:rsid w:val="00115EBD"/>
    <w:rsid w:val="00115F8E"/>
    <w:rsid w:val="00116A14"/>
    <w:rsid w:val="001216F2"/>
    <w:rsid w:val="00121B83"/>
    <w:rsid w:val="00121DED"/>
    <w:rsid w:val="00122778"/>
    <w:rsid w:val="00123B49"/>
    <w:rsid w:val="00124D25"/>
    <w:rsid w:val="00125226"/>
    <w:rsid w:val="00127FB3"/>
    <w:rsid w:val="001314C8"/>
    <w:rsid w:val="001314E2"/>
    <w:rsid w:val="00131BE6"/>
    <w:rsid w:val="00132936"/>
    <w:rsid w:val="00135F26"/>
    <w:rsid w:val="001361E0"/>
    <w:rsid w:val="0013628B"/>
    <w:rsid w:val="00137B62"/>
    <w:rsid w:val="00137C02"/>
    <w:rsid w:val="0014009A"/>
    <w:rsid w:val="001400F6"/>
    <w:rsid w:val="0014115F"/>
    <w:rsid w:val="00141A39"/>
    <w:rsid w:val="00143209"/>
    <w:rsid w:val="00143359"/>
    <w:rsid w:val="00143531"/>
    <w:rsid w:val="001447CB"/>
    <w:rsid w:val="00145FCF"/>
    <w:rsid w:val="0014767A"/>
    <w:rsid w:val="00150525"/>
    <w:rsid w:val="0015093E"/>
    <w:rsid w:val="00150946"/>
    <w:rsid w:val="00150BEF"/>
    <w:rsid w:val="001536A8"/>
    <w:rsid w:val="00160688"/>
    <w:rsid w:val="00160930"/>
    <w:rsid w:val="00161762"/>
    <w:rsid w:val="00161A6A"/>
    <w:rsid w:val="001623DB"/>
    <w:rsid w:val="00162685"/>
    <w:rsid w:val="00162A72"/>
    <w:rsid w:val="00163844"/>
    <w:rsid w:val="00163AA0"/>
    <w:rsid w:val="001643E8"/>
    <w:rsid w:val="00164780"/>
    <w:rsid w:val="00164E28"/>
    <w:rsid w:val="001671E8"/>
    <w:rsid w:val="00167354"/>
    <w:rsid w:val="00167494"/>
    <w:rsid w:val="001707B6"/>
    <w:rsid w:val="0017249B"/>
    <w:rsid w:val="00173249"/>
    <w:rsid w:val="00175AE3"/>
    <w:rsid w:val="00175D4E"/>
    <w:rsid w:val="0017645D"/>
    <w:rsid w:val="00176868"/>
    <w:rsid w:val="00177EBE"/>
    <w:rsid w:val="001802C1"/>
    <w:rsid w:val="00181F75"/>
    <w:rsid w:val="00182349"/>
    <w:rsid w:val="001831EF"/>
    <w:rsid w:val="00183BEF"/>
    <w:rsid w:val="0018620D"/>
    <w:rsid w:val="001869C3"/>
    <w:rsid w:val="001911C0"/>
    <w:rsid w:val="00191CF5"/>
    <w:rsid w:val="00192673"/>
    <w:rsid w:val="00192A08"/>
    <w:rsid w:val="0019315F"/>
    <w:rsid w:val="001931D9"/>
    <w:rsid w:val="00193B14"/>
    <w:rsid w:val="0019458E"/>
    <w:rsid w:val="0019490F"/>
    <w:rsid w:val="00194EAD"/>
    <w:rsid w:val="00194F42"/>
    <w:rsid w:val="00195D02"/>
    <w:rsid w:val="00195F99"/>
    <w:rsid w:val="00196164"/>
    <w:rsid w:val="001961AB"/>
    <w:rsid w:val="001962F2"/>
    <w:rsid w:val="00196848"/>
    <w:rsid w:val="0019688F"/>
    <w:rsid w:val="001A247C"/>
    <w:rsid w:val="001A2632"/>
    <w:rsid w:val="001A2D97"/>
    <w:rsid w:val="001A3288"/>
    <w:rsid w:val="001A36FA"/>
    <w:rsid w:val="001A3FB2"/>
    <w:rsid w:val="001A40E9"/>
    <w:rsid w:val="001A4929"/>
    <w:rsid w:val="001A4BE6"/>
    <w:rsid w:val="001A7EB9"/>
    <w:rsid w:val="001B0B2F"/>
    <w:rsid w:val="001B16E5"/>
    <w:rsid w:val="001B1E0C"/>
    <w:rsid w:val="001B35A8"/>
    <w:rsid w:val="001B3E44"/>
    <w:rsid w:val="001B4676"/>
    <w:rsid w:val="001B4811"/>
    <w:rsid w:val="001C049E"/>
    <w:rsid w:val="001C063B"/>
    <w:rsid w:val="001C0E96"/>
    <w:rsid w:val="001C0EBA"/>
    <w:rsid w:val="001C1629"/>
    <w:rsid w:val="001C2E97"/>
    <w:rsid w:val="001C519F"/>
    <w:rsid w:val="001C53A7"/>
    <w:rsid w:val="001C580D"/>
    <w:rsid w:val="001C61E4"/>
    <w:rsid w:val="001C66B7"/>
    <w:rsid w:val="001C7EA9"/>
    <w:rsid w:val="001D016F"/>
    <w:rsid w:val="001D095F"/>
    <w:rsid w:val="001D0CE8"/>
    <w:rsid w:val="001D1FA6"/>
    <w:rsid w:val="001D2480"/>
    <w:rsid w:val="001D2530"/>
    <w:rsid w:val="001D3910"/>
    <w:rsid w:val="001D39F2"/>
    <w:rsid w:val="001D3CDB"/>
    <w:rsid w:val="001D3DC5"/>
    <w:rsid w:val="001D42E0"/>
    <w:rsid w:val="001D5503"/>
    <w:rsid w:val="001D5928"/>
    <w:rsid w:val="001D59CC"/>
    <w:rsid w:val="001D5E35"/>
    <w:rsid w:val="001D6394"/>
    <w:rsid w:val="001D777C"/>
    <w:rsid w:val="001E0831"/>
    <w:rsid w:val="001E211F"/>
    <w:rsid w:val="001E2131"/>
    <w:rsid w:val="001E288D"/>
    <w:rsid w:val="001E3504"/>
    <w:rsid w:val="001E4BE1"/>
    <w:rsid w:val="001E51A3"/>
    <w:rsid w:val="001E54AD"/>
    <w:rsid w:val="001E637E"/>
    <w:rsid w:val="001F04AA"/>
    <w:rsid w:val="001F09CC"/>
    <w:rsid w:val="001F1A43"/>
    <w:rsid w:val="001F1E85"/>
    <w:rsid w:val="001F47E9"/>
    <w:rsid w:val="001F4E34"/>
    <w:rsid w:val="001F519E"/>
    <w:rsid w:val="001F5A08"/>
    <w:rsid w:val="001F5B8F"/>
    <w:rsid w:val="001F5C82"/>
    <w:rsid w:val="001F718B"/>
    <w:rsid w:val="001F7419"/>
    <w:rsid w:val="00201CB9"/>
    <w:rsid w:val="0020264C"/>
    <w:rsid w:val="00202765"/>
    <w:rsid w:val="00202E7F"/>
    <w:rsid w:val="00203808"/>
    <w:rsid w:val="00204252"/>
    <w:rsid w:val="002048B9"/>
    <w:rsid w:val="00206160"/>
    <w:rsid w:val="002065A7"/>
    <w:rsid w:val="00206E56"/>
    <w:rsid w:val="00206EAB"/>
    <w:rsid w:val="00207D05"/>
    <w:rsid w:val="002126C1"/>
    <w:rsid w:val="002134E9"/>
    <w:rsid w:val="0021368B"/>
    <w:rsid w:val="00213AAE"/>
    <w:rsid w:val="00213B0D"/>
    <w:rsid w:val="00214057"/>
    <w:rsid w:val="00217F5F"/>
    <w:rsid w:val="002206AE"/>
    <w:rsid w:val="00221263"/>
    <w:rsid w:val="00221B70"/>
    <w:rsid w:val="00221EB1"/>
    <w:rsid w:val="00222500"/>
    <w:rsid w:val="002232AF"/>
    <w:rsid w:val="00223A1E"/>
    <w:rsid w:val="002241E8"/>
    <w:rsid w:val="00224E49"/>
    <w:rsid w:val="00225386"/>
    <w:rsid w:val="002256B2"/>
    <w:rsid w:val="0022579F"/>
    <w:rsid w:val="00225B28"/>
    <w:rsid w:val="0023058C"/>
    <w:rsid w:val="002317D4"/>
    <w:rsid w:val="00231F50"/>
    <w:rsid w:val="00232310"/>
    <w:rsid w:val="00232470"/>
    <w:rsid w:val="002329A5"/>
    <w:rsid w:val="002329BA"/>
    <w:rsid w:val="002338BC"/>
    <w:rsid w:val="00234B9F"/>
    <w:rsid w:val="00234EAE"/>
    <w:rsid w:val="0023512C"/>
    <w:rsid w:val="00235F72"/>
    <w:rsid w:val="0023644B"/>
    <w:rsid w:val="00236DB1"/>
    <w:rsid w:val="002373B6"/>
    <w:rsid w:val="002400DA"/>
    <w:rsid w:val="002400E3"/>
    <w:rsid w:val="00240330"/>
    <w:rsid w:val="002427CB"/>
    <w:rsid w:val="00242AB9"/>
    <w:rsid w:val="0024300C"/>
    <w:rsid w:val="002435F0"/>
    <w:rsid w:val="002445EF"/>
    <w:rsid w:val="0024531C"/>
    <w:rsid w:val="00245848"/>
    <w:rsid w:val="002458F1"/>
    <w:rsid w:val="00245EB7"/>
    <w:rsid w:val="002500E7"/>
    <w:rsid w:val="00250759"/>
    <w:rsid w:val="00250DB1"/>
    <w:rsid w:val="002512F9"/>
    <w:rsid w:val="002513D8"/>
    <w:rsid w:val="00251705"/>
    <w:rsid w:val="0025205A"/>
    <w:rsid w:val="00252169"/>
    <w:rsid w:val="002540DE"/>
    <w:rsid w:val="00254AEF"/>
    <w:rsid w:val="002555D2"/>
    <w:rsid w:val="00255BD2"/>
    <w:rsid w:val="00256865"/>
    <w:rsid w:val="0025775D"/>
    <w:rsid w:val="002577C9"/>
    <w:rsid w:val="002609E2"/>
    <w:rsid w:val="002621B2"/>
    <w:rsid w:val="002650C7"/>
    <w:rsid w:val="002663DA"/>
    <w:rsid w:val="00266E4E"/>
    <w:rsid w:val="00270924"/>
    <w:rsid w:val="002724ED"/>
    <w:rsid w:val="00274BD6"/>
    <w:rsid w:val="00274D59"/>
    <w:rsid w:val="0027500B"/>
    <w:rsid w:val="00275405"/>
    <w:rsid w:val="00275F9E"/>
    <w:rsid w:val="00277350"/>
    <w:rsid w:val="00281003"/>
    <w:rsid w:val="0028296E"/>
    <w:rsid w:val="00282C48"/>
    <w:rsid w:val="00282D8D"/>
    <w:rsid w:val="002830AA"/>
    <w:rsid w:val="0028336D"/>
    <w:rsid w:val="00283A75"/>
    <w:rsid w:val="00284574"/>
    <w:rsid w:val="00284ED5"/>
    <w:rsid w:val="00285D43"/>
    <w:rsid w:val="00286ECA"/>
    <w:rsid w:val="00287A12"/>
    <w:rsid w:val="00287E51"/>
    <w:rsid w:val="00291286"/>
    <w:rsid w:val="002924B3"/>
    <w:rsid w:val="002927E6"/>
    <w:rsid w:val="00294367"/>
    <w:rsid w:val="002944F5"/>
    <w:rsid w:val="002949A0"/>
    <w:rsid w:val="00294DFB"/>
    <w:rsid w:val="00295E36"/>
    <w:rsid w:val="00296DE6"/>
    <w:rsid w:val="0029760C"/>
    <w:rsid w:val="002A1B99"/>
    <w:rsid w:val="002A23A3"/>
    <w:rsid w:val="002A2431"/>
    <w:rsid w:val="002A3224"/>
    <w:rsid w:val="002A35B1"/>
    <w:rsid w:val="002A3BF6"/>
    <w:rsid w:val="002A4043"/>
    <w:rsid w:val="002A41CC"/>
    <w:rsid w:val="002A56A5"/>
    <w:rsid w:val="002A642D"/>
    <w:rsid w:val="002A6AE2"/>
    <w:rsid w:val="002A717F"/>
    <w:rsid w:val="002A76E2"/>
    <w:rsid w:val="002B1799"/>
    <w:rsid w:val="002B4013"/>
    <w:rsid w:val="002B525C"/>
    <w:rsid w:val="002B5A4C"/>
    <w:rsid w:val="002B738D"/>
    <w:rsid w:val="002B7DAE"/>
    <w:rsid w:val="002C0A41"/>
    <w:rsid w:val="002C1761"/>
    <w:rsid w:val="002C1B67"/>
    <w:rsid w:val="002C273C"/>
    <w:rsid w:val="002C2A97"/>
    <w:rsid w:val="002C2C87"/>
    <w:rsid w:val="002C3C3D"/>
    <w:rsid w:val="002C3C66"/>
    <w:rsid w:val="002D293F"/>
    <w:rsid w:val="002D32A5"/>
    <w:rsid w:val="002D46A1"/>
    <w:rsid w:val="002D6F4B"/>
    <w:rsid w:val="002D7EBF"/>
    <w:rsid w:val="002E0961"/>
    <w:rsid w:val="002E1CAF"/>
    <w:rsid w:val="002E1D1C"/>
    <w:rsid w:val="002E32AE"/>
    <w:rsid w:val="002E5CEB"/>
    <w:rsid w:val="002E772A"/>
    <w:rsid w:val="002F1F22"/>
    <w:rsid w:val="002F242E"/>
    <w:rsid w:val="002F2A50"/>
    <w:rsid w:val="002F32F0"/>
    <w:rsid w:val="002F4018"/>
    <w:rsid w:val="002F4AC5"/>
    <w:rsid w:val="002F5ED7"/>
    <w:rsid w:val="003000BE"/>
    <w:rsid w:val="003001A8"/>
    <w:rsid w:val="00300BBC"/>
    <w:rsid w:val="00300F6A"/>
    <w:rsid w:val="003021F2"/>
    <w:rsid w:val="0030243E"/>
    <w:rsid w:val="0030280A"/>
    <w:rsid w:val="00302D9E"/>
    <w:rsid w:val="00303A46"/>
    <w:rsid w:val="00303E85"/>
    <w:rsid w:val="00304093"/>
    <w:rsid w:val="003043C9"/>
    <w:rsid w:val="003049CF"/>
    <w:rsid w:val="003054CC"/>
    <w:rsid w:val="00306EBE"/>
    <w:rsid w:val="00307853"/>
    <w:rsid w:val="00307FD3"/>
    <w:rsid w:val="00310620"/>
    <w:rsid w:val="00311776"/>
    <w:rsid w:val="003119B4"/>
    <w:rsid w:val="00311E6C"/>
    <w:rsid w:val="003125A5"/>
    <w:rsid w:val="0031367F"/>
    <w:rsid w:val="003136A2"/>
    <w:rsid w:val="00313D79"/>
    <w:rsid w:val="00314699"/>
    <w:rsid w:val="00314D86"/>
    <w:rsid w:val="00315313"/>
    <w:rsid w:val="00315D04"/>
    <w:rsid w:val="003166F6"/>
    <w:rsid w:val="0032002C"/>
    <w:rsid w:val="00321199"/>
    <w:rsid w:val="003232D2"/>
    <w:rsid w:val="00324341"/>
    <w:rsid w:val="00324B53"/>
    <w:rsid w:val="00326718"/>
    <w:rsid w:val="00327E4B"/>
    <w:rsid w:val="00330000"/>
    <w:rsid w:val="0033055C"/>
    <w:rsid w:val="00332C88"/>
    <w:rsid w:val="003335B4"/>
    <w:rsid w:val="00335890"/>
    <w:rsid w:val="00337635"/>
    <w:rsid w:val="00337B68"/>
    <w:rsid w:val="00340C88"/>
    <w:rsid w:val="00341FED"/>
    <w:rsid w:val="00343701"/>
    <w:rsid w:val="00343E7F"/>
    <w:rsid w:val="00344190"/>
    <w:rsid w:val="003445B1"/>
    <w:rsid w:val="00345565"/>
    <w:rsid w:val="0034592C"/>
    <w:rsid w:val="00346A06"/>
    <w:rsid w:val="0034751F"/>
    <w:rsid w:val="003478AD"/>
    <w:rsid w:val="00350FA6"/>
    <w:rsid w:val="00351E8A"/>
    <w:rsid w:val="0035246C"/>
    <w:rsid w:val="003530C8"/>
    <w:rsid w:val="00355DC5"/>
    <w:rsid w:val="003560DB"/>
    <w:rsid w:val="00356A2F"/>
    <w:rsid w:val="00357856"/>
    <w:rsid w:val="00360527"/>
    <w:rsid w:val="0036108F"/>
    <w:rsid w:val="00361206"/>
    <w:rsid w:val="0036121F"/>
    <w:rsid w:val="00361325"/>
    <w:rsid w:val="00361FC9"/>
    <w:rsid w:val="00363141"/>
    <w:rsid w:val="003653D0"/>
    <w:rsid w:val="00365578"/>
    <w:rsid w:val="00365608"/>
    <w:rsid w:val="00367EBD"/>
    <w:rsid w:val="00373A73"/>
    <w:rsid w:val="003747D3"/>
    <w:rsid w:val="0037493A"/>
    <w:rsid w:val="00376522"/>
    <w:rsid w:val="003765CE"/>
    <w:rsid w:val="00376878"/>
    <w:rsid w:val="003776D0"/>
    <w:rsid w:val="0038081B"/>
    <w:rsid w:val="003816A0"/>
    <w:rsid w:val="00383977"/>
    <w:rsid w:val="00384EB4"/>
    <w:rsid w:val="00385417"/>
    <w:rsid w:val="003874EA"/>
    <w:rsid w:val="00387F34"/>
    <w:rsid w:val="0039052E"/>
    <w:rsid w:val="00390A8F"/>
    <w:rsid w:val="003914F0"/>
    <w:rsid w:val="003915CF"/>
    <w:rsid w:val="00391A48"/>
    <w:rsid w:val="00392069"/>
    <w:rsid w:val="00392935"/>
    <w:rsid w:val="00392F72"/>
    <w:rsid w:val="003A0042"/>
    <w:rsid w:val="003A01B6"/>
    <w:rsid w:val="003A0269"/>
    <w:rsid w:val="003A137C"/>
    <w:rsid w:val="003A29A9"/>
    <w:rsid w:val="003A44AE"/>
    <w:rsid w:val="003A46D0"/>
    <w:rsid w:val="003A4967"/>
    <w:rsid w:val="003A4F4D"/>
    <w:rsid w:val="003A5021"/>
    <w:rsid w:val="003A504D"/>
    <w:rsid w:val="003A5E97"/>
    <w:rsid w:val="003A62ED"/>
    <w:rsid w:val="003A6C20"/>
    <w:rsid w:val="003A72F6"/>
    <w:rsid w:val="003B0384"/>
    <w:rsid w:val="003B03BB"/>
    <w:rsid w:val="003B0D5D"/>
    <w:rsid w:val="003B0E5D"/>
    <w:rsid w:val="003B14AC"/>
    <w:rsid w:val="003B1821"/>
    <w:rsid w:val="003B26E0"/>
    <w:rsid w:val="003B32A6"/>
    <w:rsid w:val="003B3BEB"/>
    <w:rsid w:val="003B4439"/>
    <w:rsid w:val="003B4CAC"/>
    <w:rsid w:val="003B51D8"/>
    <w:rsid w:val="003B57CD"/>
    <w:rsid w:val="003C1135"/>
    <w:rsid w:val="003C3CCF"/>
    <w:rsid w:val="003C3DCA"/>
    <w:rsid w:val="003C5CD8"/>
    <w:rsid w:val="003C66FF"/>
    <w:rsid w:val="003C72AE"/>
    <w:rsid w:val="003C7CBB"/>
    <w:rsid w:val="003C7CCB"/>
    <w:rsid w:val="003D0056"/>
    <w:rsid w:val="003D0749"/>
    <w:rsid w:val="003D1006"/>
    <w:rsid w:val="003D45AA"/>
    <w:rsid w:val="003D4809"/>
    <w:rsid w:val="003D4EA0"/>
    <w:rsid w:val="003D68E5"/>
    <w:rsid w:val="003D704B"/>
    <w:rsid w:val="003D7524"/>
    <w:rsid w:val="003E26A1"/>
    <w:rsid w:val="003E2757"/>
    <w:rsid w:val="003E4472"/>
    <w:rsid w:val="003E59BE"/>
    <w:rsid w:val="003E5B98"/>
    <w:rsid w:val="003E680F"/>
    <w:rsid w:val="003E6D04"/>
    <w:rsid w:val="003E72FE"/>
    <w:rsid w:val="003E74BF"/>
    <w:rsid w:val="003E75B7"/>
    <w:rsid w:val="003F0379"/>
    <w:rsid w:val="003F0DE8"/>
    <w:rsid w:val="003F19B0"/>
    <w:rsid w:val="003F2763"/>
    <w:rsid w:val="003F4F06"/>
    <w:rsid w:val="003F50F6"/>
    <w:rsid w:val="003F5870"/>
    <w:rsid w:val="003F65B5"/>
    <w:rsid w:val="003F6EE5"/>
    <w:rsid w:val="003F75A3"/>
    <w:rsid w:val="003F7A4F"/>
    <w:rsid w:val="0040019E"/>
    <w:rsid w:val="00402A09"/>
    <w:rsid w:val="004035D5"/>
    <w:rsid w:val="00403805"/>
    <w:rsid w:val="00403A43"/>
    <w:rsid w:val="00404520"/>
    <w:rsid w:val="004047A4"/>
    <w:rsid w:val="00404C54"/>
    <w:rsid w:val="00404D6C"/>
    <w:rsid w:val="00405A12"/>
    <w:rsid w:val="00405C0E"/>
    <w:rsid w:val="00406649"/>
    <w:rsid w:val="00406967"/>
    <w:rsid w:val="00406B4A"/>
    <w:rsid w:val="00407EB2"/>
    <w:rsid w:val="004103BF"/>
    <w:rsid w:val="00410462"/>
    <w:rsid w:val="00413DE9"/>
    <w:rsid w:val="00413E1F"/>
    <w:rsid w:val="00414485"/>
    <w:rsid w:val="00415EB2"/>
    <w:rsid w:val="00416E7C"/>
    <w:rsid w:val="004176AF"/>
    <w:rsid w:val="00417F95"/>
    <w:rsid w:val="004218EB"/>
    <w:rsid w:val="0042193F"/>
    <w:rsid w:val="004235DE"/>
    <w:rsid w:val="0042403F"/>
    <w:rsid w:val="00424740"/>
    <w:rsid w:val="00424E40"/>
    <w:rsid w:val="00425FCD"/>
    <w:rsid w:val="00426060"/>
    <w:rsid w:val="004276F0"/>
    <w:rsid w:val="00431300"/>
    <w:rsid w:val="0043132C"/>
    <w:rsid w:val="004317E2"/>
    <w:rsid w:val="00432B94"/>
    <w:rsid w:val="00433810"/>
    <w:rsid w:val="00433902"/>
    <w:rsid w:val="00435AE4"/>
    <w:rsid w:val="00435BDC"/>
    <w:rsid w:val="004361DD"/>
    <w:rsid w:val="00436449"/>
    <w:rsid w:val="004368B0"/>
    <w:rsid w:val="00436DEB"/>
    <w:rsid w:val="00440ADF"/>
    <w:rsid w:val="0044111C"/>
    <w:rsid w:val="004424FA"/>
    <w:rsid w:val="00442558"/>
    <w:rsid w:val="004430BB"/>
    <w:rsid w:val="004442BA"/>
    <w:rsid w:val="004444FB"/>
    <w:rsid w:val="00444F76"/>
    <w:rsid w:val="00445922"/>
    <w:rsid w:val="00446151"/>
    <w:rsid w:val="004461C0"/>
    <w:rsid w:val="00446E34"/>
    <w:rsid w:val="00450E5F"/>
    <w:rsid w:val="004510B1"/>
    <w:rsid w:val="004515B6"/>
    <w:rsid w:val="004515FE"/>
    <w:rsid w:val="0045165A"/>
    <w:rsid w:val="00452088"/>
    <w:rsid w:val="00452542"/>
    <w:rsid w:val="00452A48"/>
    <w:rsid w:val="00457314"/>
    <w:rsid w:val="00461400"/>
    <w:rsid w:val="00461907"/>
    <w:rsid w:val="004636A6"/>
    <w:rsid w:val="00465443"/>
    <w:rsid w:val="00465DFE"/>
    <w:rsid w:val="00466504"/>
    <w:rsid w:val="00466BAB"/>
    <w:rsid w:val="004672E4"/>
    <w:rsid w:val="0047132C"/>
    <w:rsid w:val="00472AF6"/>
    <w:rsid w:val="00472C64"/>
    <w:rsid w:val="00475CBA"/>
    <w:rsid w:val="0047632D"/>
    <w:rsid w:val="0047664F"/>
    <w:rsid w:val="0047665C"/>
    <w:rsid w:val="00476C84"/>
    <w:rsid w:val="00476EE1"/>
    <w:rsid w:val="004774BD"/>
    <w:rsid w:val="00477D05"/>
    <w:rsid w:val="004807AE"/>
    <w:rsid w:val="00481C4D"/>
    <w:rsid w:val="004824F8"/>
    <w:rsid w:val="0048335B"/>
    <w:rsid w:val="00483B8A"/>
    <w:rsid w:val="00485421"/>
    <w:rsid w:val="00485C65"/>
    <w:rsid w:val="00485CBF"/>
    <w:rsid w:val="004874F2"/>
    <w:rsid w:val="00487866"/>
    <w:rsid w:val="004909A2"/>
    <w:rsid w:val="00490EAE"/>
    <w:rsid w:val="00491F4B"/>
    <w:rsid w:val="0049297E"/>
    <w:rsid w:val="0049328A"/>
    <w:rsid w:val="00494B35"/>
    <w:rsid w:val="0049610F"/>
    <w:rsid w:val="004973A0"/>
    <w:rsid w:val="004A0B8C"/>
    <w:rsid w:val="004A32E2"/>
    <w:rsid w:val="004A462B"/>
    <w:rsid w:val="004A534C"/>
    <w:rsid w:val="004A55CF"/>
    <w:rsid w:val="004A6C46"/>
    <w:rsid w:val="004A789B"/>
    <w:rsid w:val="004B1259"/>
    <w:rsid w:val="004B13F9"/>
    <w:rsid w:val="004B15A7"/>
    <w:rsid w:val="004B2A74"/>
    <w:rsid w:val="004B2D5D"/>
    <w:rsid w:val="004B33C4"/>
    <w:rsid w:val="004B387B"/>
    <w:rsid w:val="004B387E"/>
    <w:rsid w:val="004B51FB"/>
    <w:rsid w:val="004B62F3"/>
    <w:rsid w:val="004B6814"/>
    <w:rsid w:val="004B6C93"/>
    <w:rsid w:val="004C19BA"/>
    <w:rsid w:val="004C1FB8"/>
    <w:rsid w:val="004C24E8"/>
    <w:rsid w:val="004C3CF2"/>
    <w:rsid w:val="004C468E"/>
    <w:rsid w:val="004C49C2"/>
    <w:rsid w:val="004C4F46"/>
    <w:rsid w:val="004C570F"/>
    <w:rsid w:val="004C5AAE"/>
    <w:rsid w:val="004C5C90"/>
    <w:rsid w:val="004C60F6"/>
    <w:rsid w:val="004C6A08"/>
    <w:rsid w:val="004C6AAB"/>
    <w:rsid w:val="004C79B5"/>
    <w:rsid w:val="004D06CA"/>
    <w:rsid w:val="004D08C5"/>
    <w:rsid w:val="004D1F8E"/>
    <w:rsid w:val="004D2F5C"/>
    <w:rsid w:val="004D5579"/>
    <w:rsid w:val="004D5ED6"/>
    <w:rsid w:val="004D7119"/>
    <w:rsid w:val="004D7B5E"/>
    <w:rsid w:val="004D7C59"/>
    <w:rsid w:val="004E236A"/>
    <w:rsid w:val="004E2DDC"/>
    <w:rsid w:val="004E36EC"/>
    <w:rsid w:val="004E41DF"/>
    <w:rsid w:val="004E4E80"/>
    <w:rsid w:val="004E6CCF"/>
    <w:rsid w:val="004E7810"/>
    <w:rsid w:val="004F0204"/>
    <w:rsid w:val="004F0890"/>
    <w:rsid w:val="004F16E8"/>
    <w:rsid w:val="004F2035"/>
    <w:rsid w:val="004F34A8"/>
    <w:rsid w:val="004F377A"/>
    <w:rsid w:val="004F7B1A"/>
    <w:rsid w:val="004F7D51"/>
    <w:rsid w:val="005000E1"/>
    <w:rsid w:val="0050011E"/>
    <w:rsid w:val="005010AA"/>
    <w:rsid w:val="00501668"/>
    <w:rsid w:val="00504028"/>
    <w:rsid w:val="0050443D"/>
    <w:rsid w:val="00504D1C"/>
    <w:rsid w:val="00504FB4"/>
    <w:rsid w:val="00505E35"/>
    <w:rsid w:val="00506555"/>
    <w:rsid w:val="00506623"/>
    <w:rsid w:val="00506BD1"/>
    <w:rsid w:val="005071A6"/>
    <w:rsid w:val="005075FB"/>
    <w:rsid w:val="00510829"/>
    <w:rsid w:val="00510F29"/>
    <w:rsid w:val="00511A77"/>
    <w:rsid w:val="00511C06"/>
    <w:rsid w:val="00511D79"/>
    <w:rsid w:val="005121AC"/>
    <w:rsid w:val="005130FD"/>
    <w:rsid w:val="0051343C"/>
    <w:rsid w:val="00513E54"/>
    <w:rsid w:val="0051495C"/>
    <w:rsid w:val="00515A15"/>
    <w:rsid w:val="00516580"/>
    <w:rsid w:val="0051708B"/>
    <w:rsid w:val="00517FF6"/>
    <w:rsid w:val="00520E05"/>
    <w:rsid w:val="0052250A"/>
    <w:rsid w:val="00522B08"/>
    <w:rsid w:val="00522C5F"/>
    <w:rsid w:val="00524EF3"/>
    <w:rsid w:val="00525152"/>
    <w:rsid w:val="005252AC"/>
    <w:rsid w:val="00525BC8"/>
    <w:rsid w:val="00526793"/>
    <w:rsid w:val="00527000"/>
    <w:rsid w:val="0053072E"/>
    <w:rsid w:val="00530CD2"/>
    <w:rsid w:val="00531F4D"/>
    <w:rsid w:val="00532D8C"/>
    <w:rsid w:val="00532FAF"/>
    <w:rsid w:val="00533385"/>
    <w:rsid w:val="00534FDC"/>
    <w:rsid w:val="0053502D"/>
    <w:rsid w:val="00535DC3"/>
    <w:rsid w:val="005363BD"/>
    <w:rsid w:val="00536565"/>
    <w:rsid w:val="00536639"/>
    <w:rsid w:val="00537EF5"/>
    <w:rsid w:val="005403A9"/>
    <w:rsid w:val="005404A3"/>
    <w:rsid w:val="00542296"/>
    <w:rsid w:val="00544ACD"/>
    <w:rsid w:val="00550683"/>
    <w:rsid w:val="00550DBA"/>
    <w:rsid w:val="00550F15"/>
    <w:rsid w:val="005515AA"/>
    <w:rsid w:val="00551B21"/>
    <w:rsid w:val="00555FF1"/>
    <w:rsid w:val="00556E02"/>
    <w:rsid w:val="00557075"/>
    <w:rsid w:val="00557278"/>
    <w:rsid w:val="00557926"/>
    <w:rsid w:val="00557C85"/>
    <w:rsid w:val="00560418"/>
    <w:rsid w:val="005607C1"/>
    <w:rsid w:val="00560E68"/>
    <w:rsid w:val="00561F0D"/>
    <w:rsid w:val="005632DF"/>
    <w:rsid w:val="00563933"/>
    <w:rsid w:val="00563C56"/>
    <w:rsid w:val="00563F04"/>
    <w:rsid w:val="00564CC1"/>
    <w:rsid w:val="00565494"/>
    <w:rsid w:val="00565685"/>
    <w:rsid w:val="00567338"/>
    <w:rsid w:val="005675CF"/>
    <w:rsid w:val="00567A61"/>
    <w:rsid w:val="00570A2D"/>
    <w:rsid w:val="00570B38"/>
    <w:rsid w:val="005712A0"/>
    <w:rsid w:val="005714BC"/>
    <w:rsid w:val="00573089"/>
    <w:rsid w:val="0057482B"/>
    <w:rsid w:val="00574D4D"/>
    <w:rsid w:val="00575013"/>
    <w:rsid w:val="00575428"/>
    <w:rsid w:val="00575738"/>
    <w:rsid w:val="00575C84"/>
    <w:rsid w:val="005768B8"/>
    <w:rsid w:val="0058038B"/>
    <w:rsid w:val="005803A7"/>
    <w:rsid w:val="00580992"/>
    <w:rsid w:val="0058108D"/>
    <w:rsid w:val="00585C76"/>
    <w:rsid w:val="00586026"/>
    <w:rsid w:val="00586BE1"/>
    <w:rsid w:val="00587527"/>
    <w:rsid w:val="00587E31"/>
    <w:rsid w:val="005909AC"/>
    <w:rsid w:val="005921CC"/>
    <w:rsid w:val="00594096"/>
    <w:rsid w:val="005956F9"/>
    <w:rsid w:val="0059706F"/>
    <w:rsid w:val="00597A6C"/>
    <w:rsid w:val="005A078D"/>
    <w:rsid w:val="005A26BE"/>
    <w:rsid w:val="005A2E69"/>
    <w:rsid w:val="005A3E36"/>
    <w:rsid w:val="005A41DC"/>
    <w:rsid w:val="005A4430"/>
    <w:rsid w:val="005A5FF3"/>
    <w:rsid w:val="005B004F"/>
    <w:rsid w:val="005B0083"/>
    <w:rsid w:val="005B00F7"/>
    <w:rsid w:val="005B0B43"/>
    <w:rsid w:val="005B12F9"/>
    <w:rsid w:val="005B1E2F"/>
    <w:rsid w:val="005B2D61"/>
    <w:rsid w:val="005B2DE8"/>
    <w:rsid w:val="005B3EA5"/>
    <w:rsid w:val="005B40D8"/>
    <w:rsid w:val="005B4652"/>
    <w:rsid w:val="005B5A23"/>
    <w:rsid w:val="005B5C92"/>
    <w:rsid w:val="005B5D00"/>
    <w:rsid w:val="005B5EDD"/>
    <w:rsid w:val="005B6233"/>
    <w:rsid w:val="005B62D4"/>
    <w:rsid w:val="005B7BA5"/>
    <w:rsid w:val="005C006F"/>
    <w:rsid w:val="005C0F66"/>
    <w:rsid w:val="005C132C"/>
    <w:rsid w:val="005C1436"/>
    <w:rsid w:val="005C17F4"/>
    <w:rsid w:val="005C30F4"/>
    <w:rsid w:val="005C36E4"/>
    <w:rsid w:val="005C374A"/>
    <w:rsid w:val="005C470F"/>
    <w:rsid w:val="005C480D"/>
    <w:rsid w:val="005C67ED"/>
    <w:rsid w:val="005C67F2"/>
    <w:rsid w:val="005C7B24"/>
    <w:rsid w:val="005D0F68"/>
    <w:rsid w:val="005D11EF"/>
    <w:rsid w:val="005D11F9"/>
    <w:rsid w:val="005D2D60"/>
    <w:rsid w:val="005D3680"/>
    <w:rsid w:val="005D39A0"/>
    <w:rsid w:val="005D47D5"/>
    <w:rsid w:val="005D4D53"/>
    <w:rsid w:val="005D4EC3"/>
    <w:rsid w:val="005D54C2"/>
    <w:rsid w:val="005D735A"/>
    <w:rsid w:val="005E04EC"/>
    <w:rsid w:val="005E26D4"/>
    <w:rsid w:val="005E4A94"/>
    <w:rsid w:val="005E5079"/>
    <w:rsid w:val="005E50D2"/>
    <w:rsid w:val="005E5485"/>
    <w:rsid w:val="005E6152"/>
    <w:rsid w:val="005F0A8C"/>
    <w:rsid w:val="005F1541"/>
    <w:rsid w:val="005F1AD6"/>
    <w:rsid w:val="005F3279"/>
    <w:rsid w:val="005F50BE"/>
    <w:rsid w:val="005F727B"/>
    <w:rsid w:val="00602000"/>
    <w:rsid w:val="0060286D"/>
    <w:rsid w:val="00602FB6"/>
    <w:rsid w:val="006030B4"/>
    <w:rsid w:val="00605DDC"/>
    <w:rsid w:val="0061018E"/>
    <w:rsid w:val="006107AC"/>
    <w:rsid w:val="00612576"/>
    <w:rsid w:val="00613B29"/>
    <w:rsid w:val="00613E34"/>
    <w:rsid w:val="00614409"/>
    <w:rsid w:val="0061510A"/>
    <w:rsid w:val="006159B3"/>
    <w:rsid w:val="00616F0A"/>
    <w:rsid w:val="0061733A"/>
    <w:rsid w:val="00617F5B"/>
    <w:rsid w:val="006210C2"/>
    <w:rsid w:val="006215AA"/>
    <w:rsid w:val="00621F29"/>
    <w:rsid w:val="00625475"/>
    <w:rsid w:val="00625648"/>
    <w:rsid w:val="00627F6F"/>
    <w:rsid w:val="00630242"/>
    <w:rsid w:val="006305BC"/>
    <w:rsid w:val="00631334"/>
    <w:rsid w:val="006320D9"/>
    <w:rsid w:val="006330F7"/>
    <w:rsid w:val="00634A3B"/>
    <w:rsid w:val="00634C75"/>
    <w:rsid w:val="006356A4"/>
    <w:rsid w:val="00635811"/>
    <w:rsid w:val="00635F26"/>
    <w:rsid w:val="006361F3"/>
    <w:rsid w:val="006374E0"/>
    <w:rsid w:val="006379B5"/>
    <w:rsid w:val="006414F8"/>
    <w:rsid w:val="00641828"/>
    <w:rsid w:val="006424C2"/>
    <w:rsid w:val="00642BB2"/>
    <w:rsid w:val="00642ED6"/>
    <w:rsid w:val="00642FCC"/>
    <w:rsid w:val="00644E94"/>
    <w:rsid w:val="006458A7"/>
    <w:rsid w:val="00645CD2"/>
    <w:rsid w:val="00645F35"/>
    <w:rsid w:val="0064603F"/>
    <w:rsid w:val="00647067"/>
    <w:rsid w:val="00647424"/>
    <w:rsid w:val="0065037E"/>
    <w:rsid w:val="00650587"/>
    <w:rsid w:val="006528CB"/>
    <w:rsid w:val="00652CBF"/>
    <w:rsid w:val="00652CD1"/>
    <w:rsid w:val="006540F2"/>
    <w:rsid w:val="00654A64"/>
    <w:rsid w:val="006556B5"/>
    <w:rsid w:val="00656522"/>
    <w:rsid w:val="006565E6"/>
    <w:rsid w:val="0065720A"/>
    <w:rsid w:val="006603EB"/>
    <w:rsid w:val="0066080E"/>
    <w:rsid w:val="0066098A"/>
    <w:rsid w:val="006612D0"/>
    <w:rsid w:val="006628CD"/>
    <w:rsid w:val="00663864"/>
    <w:rsid w:val="0066399C"/>
    <w:rsid w:val="00664996"/>
    <w:rsid w:val="0066553D"/>
    <w:rsid w:val="00665A4A"/>
    <w:rsid w:val="00665DC7"/>
    <w:rsid w:val="00666876"/>
    <w:rsid w:val="00666A77"/>
    <w:rsid w:val="0067031A"/>
    <w:rsid w:val="006722C6"/>
    <w:rsid w:val="00672710"/>
    <w:rsid w:val="006744B5"/>
    <w:rsid w:val="006745A9"/>
    <w:rsid w:val="006768AE"/>
    <w:rsid w:val="00676A59"/>
    <w:rsid w:val="00677D53"/>
    <w:rsid w:val="00677FC5"/>
    <w:rsid w:val="00680100"/>
    <w:rsid w:val="006816BD"/>
    <w:rsid w:val="006818BA"/>
    <w:rsid w:val="00682D26"/>
    <w:rsid w:val="006830BD"/>
    <w:rsid w:val="006837C4"/>
    <w:rsid w:val="006843B0"/>
    <w:rsid w:val="0068568B"/>
    <w:rsid w:val="00687C3D"/>
    <w:rsid w:val="0069034A"/>
    <w:rsid w:val="006910D4"/>
    <w:rsid w:val="00691A7A"/>
    <w:rsid w:val="00692CDD"/>
    <w:rsid w:val="00693868"/>
    <w:rsid w:val="006939DE"/>
    <w:rsid w:val="00695603"/>
    <w:rsid w:val="00695724"/>
    <w:rsid w:val="0069617B"/>
    <w:rsid w:val="006968E9"/>
    <w:rsid w:val="00696D11"/>
    <w:rsid w:val="00696DB1"/>
    <w:rsid w:val="006971EA"/>
    <w:rsid w:val="0069772F"/>
    <w:rsid w:val="006A1464"/>
    <w:rsid w:val="006A15C7"/>
    <w:rsid w:val="006A1FBF"/>
    <w:rsid w:val="006A2E99"/>
    <w:rsid w:val="006A346E"/>
    <w:rsid w:val="006A484D"/>
    <w:rsid w:val="006B10A3"/>
    <w:rsid w:val="006B181D"/>
    <w:rsid w:val="006B244B"/>
    <w:rsid w:val="006B339D"/>
    <w:rsid w:val="006B3D09"/>
    <w:rsid w:val="006B5E95"/>
    <w:rsid w:val="006B60DE"/>
    <w:rsid w:val="006B6A49"/>
    <w:rsid w:val="006B6EBE"/>
    <w:rsid w:val="006B718C"/>
    <w:rsid w:val="006B7317"/>
    <w:rsid w:val="006B7CD4"/>
    <w:rsid w:val="006C10DF"/>
    <w:rsid w:val="006C1431"/>
    <w:rsid w:val="006C2FFE"/>
    <w:rsid w:val="006C3229"/>
    <w:rsid w:val="006C3588"/>
    <w:rsid w:val="006C364D"/>
    <w:rsid w:val="006C598E"/>
    <w:rsid w:val="006C5EB7"/>
    <w:rsid w:val="006C71C0"/>
    <w:rsid w:val="006C79D5"/>
    <w:rsid w:val="006D0C8E"/>
    <w:rsid w:val="006D1084"/>
    <w:rsid w:val="006D1629"/>
    <w:rsid w:val="006D1DD6"/>
    <w:rsid w:val="006D2987"/>
    <w:rsid w:val="006D350A"/>
    <w:rsid w:val="006D4B54"/>
    <w:rsid w:val="006D62D1"/>
    <w:rsid w:val="006D648A"/>
    <w:rsid w:val="006D794B"/>
    <w:rsid w:val="006D7AE9"/>
    <w:rsid w:val="006E13F9"/>
    <w:rsid w:val="006E1744"/>
    <w:rsid w:val="006E1CAA"/>
    <w:rsid w:val="006E202D"/>
    <w:rsid w:val="006E23CF"/>
    <w:rsid w:val="006E2E24"/>
    <w:rsid w:val="006E3145"/>
    <w:rsid w:val="006E375D"/>
    <w:rsid w:val="006E3DEB"/>
    <w:rsid w:val="006E4618"/>
    <w:rsid w:val="006E5A02"/>
    <w:rsid w:val="006E5E49"/>
    <w:rsid w:val="006E798F"/>
    <w:rsid w:val="006F0311"/>
    <w:rsid w:val="006F2A35"/>
    <w:rsid w:val="006F2D97"/>
    <w:rsid w:val="006F35C6"/>
    <w:rsid w:val="006F3F68"/>
    <w:rsid w:val="006F486D"/>
    <w:rsid w:val="006F608D"/>
    <w:rsid w:val="006F760D"/>
    <w:rsid w:val="006F7EDE"/>
    <w:rsid w:val="00700354"/>
    <w:rsid w:val="00700AEC"/>
    <w:rsid w:val="007012B9"/>
    <w:rsid w:val="00703155"/>
    <w:rsid w:val="0070402E"/>
    <w:rsid w:val="007059F3"/>
    <w:rsid w:val="0070602C"/>
    <w:rsid w:val="00706D5A"/>
    <w:rsid w:val="00706FA0"/>
    <w:rsid w:val="0070716A"/>
    <w:rsid w:val="00707707"/>
    <w:rsid w:val="00707733"/>
    <w:rsid w:val="007101AA"/>
    <w:rsid w:val="007109EF"/>
    <w:rsid w:val="00710D7E"/>
    <w:rsid w:val="0071112D"/>
    <w:rsid w:val="00711C65"/>
    <w:rsid w:val="00713250"/>
    <w:rsid w:val="00715A50"/>
    <w:rsid w:val="00715C5F"/>
    <w:rsid w:val="00715D2A"/>
    <w:rsid w:val="007167FE"/>
    <w:rsid w:val="007175DC"/>
    <w:rsid w:val="00720C5B"/>
    <w:rsid w:val="00721357"/>
    <w:rsid w:val="00721F27"/>
    <w:rsid w:val="007222F9"/>
    <w:rsid w:val="00722623"/>
    <w:rsid w:val="00722788"/>
    <w:rsid w:val="007227D6"/>
    <w:rsid w:val="00723220"/>
    <w:rsid w:val="00725366"/>
    <w:rsid w:val="0072649D"/>
    <w:rsid w:val="00727342"/>
    <w:rsid w:val="00730D74"/>
    <w:rsid w:val="00732618"/>
    <w:rsid w:val="00732DC6"/>
    <w:rsid w:val="0073344B"/>
    <w:rsid w:val="00734A2F"/>
    <w:rsid w:val="00734BA2"/>
    <w:rsid w:val="00735DB2"/>
    <w:rsid w:val="00735F56"/>
    <w:rsid w:val="00737FB7"/>
    <w:rsid w:val="007402E0"/>
    <w:rsid w:val="00740E5C"/>
    <w:rsid w:val="00742107"/>
    <w:rsid w:val="007421BA"/>
    <w:rsid w:val="00742764"/>
    <w:rsid w:val="00742B25"/>
    <w:rsid w:val="00743DC3"/>
    <w:rsid w:val="007462FF"/>
    <w:rsid w:val="0074643D"/>
    <w:rsid w:val="00747D5F"/>
    <w:rsid w:val="00751127"/>
    <w:rsid w:val="00751277"/>
    <w:rsid w:val="0075177C"/>
    <w:rsid w:val="0075200F"/>
    <w:rsid w:val="007520A5"/>
    <w:rsid w:val="0075259C"/>
    <w:rsid w:val="0075264A"/>
    <w:rsid w:val="00752A04"/>
    <w:rsid w:val="00753087"/>
    <w:rsid w:val="007543F4"/>
    <w:rsid w:val="007549DB"/>
    <w:rsid w:val="00755564"/>
    <w:rsid w:val="007556BF"/>
    <w:rsid w:val="00756C08"/>
    <w:rsid w:val="00757783"/>
    <w:rsid w:val="0075785D"/>
    <w:rsid w:val="00757F32"/>
    <w:rsid w:val="0076037E"/>
    <w:rsid w:val="00760ABA"/>
    <w:rsid w:val="00762646"/>
    <w:rsid w:val="00763006"/>
    <w:rsid w:val="00764602"/>
    <w:rsid w:val="00764CEC"/>
    <w:rsid w:val="00764F84"/>
    <w:rsid w:val="007651B1"/>
    <w:rsid w:val="00765FF2"/>
    <w:rsid w:val="007666AE"/>
    <w:rsid w:val="00770200"/>
    <w:rsid w:val="00770510"/>
    <w:rsid w:val="00771141"/>
    <w:rsid w:val="00771215"/>
    <w:rsid w:val="0077300F"/>
    <w:rsid w:val="00775325"/>
    <w:rsid w:val="00775E7A"/>
    <w:rsid w:val="00777C6C"/>
    <w:rsid w:val="00780D45"/>
    <w:rsid w:val="00783342"/>
    <w:rsid w:val="007849CE"/>
    <w:rsid w:val="007849D5"/>
    <w:rsid w:val="00786245"/>
    <w:rsid w:val="00787026"/>
    <w:rsid w:val="00790D9C"/>
    <w:rsid w:val="007910A4"/>
    <w:rsid w:val="007914E8"/>
    <w:rsid w:val="00791CDA"/>
    <w:rsid w:val="00791E90"/>
    <w:rsid w:val="00792674"/>
    <w:rsid w:val="00792947"/>
    <w:rsid w:val="00792D56"/>
    <w:rsid w:val="0079406A"/>
    <w:rsid w:val="00794E5D"/>
    <w:rsid w:val="00795118"/>
    <w:rsid w:val="007955E9"/>
    <w:rsid w:val="0079677F"/>
    <w:rsid w:val="007978C6"/>
    <w:rsid w:val="007A0B6F"/>
    <w:rsid w:val="007A0ECC"/>
    <w:rsid w:val="007A1725"/>
    <w:rsid w:val="007A1D31"/>
    <w:rsid w:val="007A230F"/>
    <w:rsid w:val="007A27C1"/>
    <w:rsid w:val="007A5D9A"/>
    <w:rsid w:val="007A6199"/>
    <w:rsid w:val="007A7106"/>
    <w:rsid w:val="007B0228"/>
    <w:rsid w:val="007B0D83"/>
    <w:rsid w:val="007B1377"/>
    <w:rsid w:val="007B14DD"/>
    <w:rsid w:val="007B1C7C"/>
    <w:rsid w:val="007B247F"/>
    <w:rsid w:val="007B289A"/>
    <w:rsid w:val="007B38B8"/>
    <w:rsid w:val="007B3EF9"/>
    <w:rsid w:val="007B3F65"/>
    <w:rsid w:val="007B416B"/>
    <w:rsid w:val="007B6C0E"/>
    <w:rsid w:val="007B7742"/>
    <w:rsid w:val="007C0179"/>
    <w:rsid w:val="007C04B6"/>
    <w:rsid w:val="007C0972"/>
    <w:rsid w:val="007C1EC4"/>
    <w:rsid w:val="007C3232"/>
    <w:rsid w:val="007C680D"/>
    <w:rsid w:val="007C6F9A"/>
    <w:rsid w:val="007C782D"/>
    <w:rsid w:val="007D0AB2"/>
    <w:rsid w:val="007D0DC8"/>
    <w:rsid w:val="007D27B5"/>
    <w:rsid w:val="007D2B3C"/>
    <w:rsid w:val="007D2B76"/>
    <w:rsid w:val="007D2E9C"/>
    <w:rsid w:val="007D386E"/>
    <w:rsid w:val="007D3C57"/>
    <w:rsid w:val="007D4870"/>
    <w:rsid w:val="007D5229"/>
    <w:rsid w:val="007D6335"/>
    <w:rsid w:val="007D6F9E"/>
    <w:rsid w:val="007D709B"/>
    <w:rsid w:val="007D7D72"/>
    <w:rsid w:val="007E07DC"/>
    <w:rsid w:val="007E128D"/>
    <w:rsid w:val="007E22E0"/>
    <w:rsid w:val="007E3216"/>
    <w:rsid w:val="007E36E7"/>
    <w:rsid w:val="007E39ED"/>
    <w:rsid w:val="007E3A03"/>
    <w:rsid w:val="007E404B"/>
    <w:rsid w:val="007E5222"/>
    <w:rsid w:val="007E632F"/>
    <w:rsid w:val="007E6837"/>
    <w:rsid w:val="007E774B"/>
    <w:rsid w:val="007E77C3"/>
    <w:rsid w:val="007F000C"/>
    <w:rsid w:val="007F3F59"/>
    <w:rsid w:val="007F4151"/>
    <w:rsid w:val="007F5613"/>
    <w:rsid w:val="007F6053"/>
    <w:rsid w:val="007F6355"/>
    <w:rsid w:val="007F635A"/>
    <w:rsid w:val="007F758B"/>
    <w:rsid w:val="00800FBB"/>
    <w:rsid w:val="0080659E"/>
    <w:rsid w:val="00807944"/>
    <w:rsid w:val="008100F1"/>
    <w:rsid w:val="008101C5"/>
    <w:rsid w:val="008107B5"/>
    <w:rsid w:val="0081180E"/>
    <w:rsid w:val="00811AD8"/>
    <w:rsid w:val="008134C2"/>
    <w:rsid w:val="0081398C"/>
    <w:rsid w:val="008144F3"/>
    <w:rsid w:val="00814894"/>
    <w:rsid w:val="00814C4B"/>
    <w:rsid w:val="0081647F"/>
    <w:rsid w:val="008167C4"/>
    <w:rsid w:val="00816A3A"/>
    <w:rsid w:val="00817465"/>
    <w:rsid w:val="00817C5D"/>
    <w:rsid w:val="0082039A"/>
    <w:rsid w:val="00820B93"/>
    <w:rsid w:val="00820D2D"/>
    <w:rsid w:val="00821E7B"/>
    <w:rsid w:val="00823231"/>
    <w:rsid w:val="008232D7"/>
    <w:rsid w:val="00823A0C"/>
    <w:rsid w:val="00823E24"/>
    <w:rsid w:val="0082598D"/>
    <w:rsid w:val="00825D30"/>
    <w:rsid w:val="00826BAF"/>
    <w:rsid w:val="00830CFA"/>
    <w:rsid w:val="00830E69"/>
    <w:rsid w:val="00830FE1"/>
    <w:rsid w:val="008320AE"/>
    <w:rsid w:val="00832739"/>
    <w:rsid w:val="00834937"/>
    <w:rsid w:val="00835994"/>
    <w:rsid w:val="00836769"/>
    <w:rsid w:val="00836E9D"/>
    <w:rsid w:val="00837ED9"/>
    <w:rsid w:val="0084016C"/>
    <w:rsid w:val="008413BD"/>
    <w:rsid w:val="008429BB"/>
    <w:rsid w:val="00842BF9"/>
    <w:rsid w:val="00842C02"/>
    <w:rsid w:val="0084305E"/>
    <w:rsid w:val="00843152"/>
    <w:rsid w:val="00843A2E"/>
    <w:rsid w:val="00843C08"/>
    <w:rsid w:val="0084537B"/>
    <w:rsid w:val="00850662"/>
    <w:rsid w:val="00851B7D"/>
    <w:rsid w:val="00853C92"/>
    <w:rsid w:val="00853F1B"/>
    <w:rsid w:val="00854800"/>
    <w:rsid w:val="00854ED6"/>
    <w:rsid w:val="00855174"/>
    <w:rsid w:val="00855BA0"/>
    <w:rsid w:val="00855C0B"/>
    <w:rsid w:val="00855F05"/>
    <w:rsid w:val="008564F4"/>
    <w:rsid w:val="008574C1"/>
    <w:rsid w:val="00863F51"/>
    <w:rsid w:val="008649D9"/>
    <w:rsid w:val="00864C0D"/>
    <w:rsid w:val="00864E2F"/>
    <w:rsid w:val="00866478"/>
    <w:rsid w:val="00866A42"/>
    <w:rsid w:val="00866E69"/>
    <w:rsid w:val="008675AE"/>
    <w:rsid w:val="0086791E"/>
    <w:rsid w:val="00873889"/>
    <w:rsid w:val="008739E3"/>
    <w:rsid w:val="00873BFC"/>
    <w:rsid w:val="0087404B"/>
    <w:rsid w:val="00875821"/>
    <w:rsid w:val="00875A5A"/>
    <w:rsid w:val="00875F85"/>
    <w:rsid w:val="00876AB6"/>
    <w:rsid w:val="0087706A"/>
    <w:rsid w:val="00880AC7"/>
    <w:rsid w:val="008811A0"/>
    <w:rsid w:val="008811A1"/>
    <w:rsid w:val="00881342"/>
    <w:rsid w:val="008828BE"/>
    <w:rsid w:val="008830A3"/>
    <w:rsid w:val="00883629"/>
    <w:rsid w:val="00885140"/>
    <w:rsid w:val="008851CD"/>
    <w:rsid w:val="008854AE"/>
    <w:rsid w:val="008863CF"/>
    <w:rsid w:val="00886FC7"/>
    <w:rsid w:val="008874FC"/>
    <w:rsid w:val="008903D4"/>
    <w:rsid w:val="0089099F"/>
    <w:rsid w:val="00890CF4"/>
    <w:rsid w:val="008913E2"/>
    <w:rsid w:val="008913F8"/>
    <w:rsid w:val="00891693"/>
    <w:rsid w:val="00891B67"/>
    <w:rsid w:val="00894E3A"/>
    <w:rsid w:val="00894FFF"/>
    <w:rsid w:val="00895B1B"/>
    <w:rsid w:val="0089623A"/>
    <w:rsid w:val="00896825"/>
    <w:rsid w:val="008970A7"/>
    <w:rsid w:val="008A04EE"/>
    <w:rsid w:val="008A185E"/>
    <w:rsid w:val="008A3448"/>
    <w:rsid w:val="008A389B"/>
    <w:rsid w:val="008A3ADE"/>
    <w:rsid w:val="008A3C86"/>
    <w:rsid w:val="008A512C"/>
    <w:rsid w:val="008A5D98"/>
    <w:rsid w:val="008A6FDF"/>
    <w:rsid w:val="008A7A28"/>
    <w:rsid w:val="008A7BFF"/>
    <w:rsid w:val="008B1120"/>
    <w:rsid w:val="008B153D"/>
    <w:rsid w:val="008B1838"/>
    <w:rsid w:val="008B2365"/>
    <w:rsid w:val="008B271E"/>
    <w:rsid w:val="008B2BED"/>
    <w:rsid w:val="008B327B"/>
    <w:rsid w:val="008B3B5A"/>
    <w:rsid w:val="008B473A"/>
    <w:rsid w:val="008B4747"/>
    <w:rsid w:val="008B4968"/>
    <w:rsid w:val="008B6843"/>
    <w:rsid w:val="008B761B"/>
    <w:rsid w:val="008B787D"/>
    <w:rsid w:val="008C0710"/>
    <w:rsid w:val="008C12B8"/>
    <w:rsid w:val="008C2637"/>
    <w:rsid w:val="008C503C"/>
    <w:rsid w:val="008C7EC5"/>
    <w:rsid w:val="008D0BCA"/>
    <w:rsid w:val="008D0E18"/>
    <w:rsid w:val="008D1C08"/>
    <w:rsid w:val="008D2462"/>
    <w:rsid w:val="008D449C"/>
    <w:rsid w:val="008D59E3"/>
    <w:rsid w:val="008D60EF"/>
    <w:rsid w:val="008D7686"/>
    <w:rsid w:val="008D7F37"/>
    <w:rsid w:val="008E0576"/>
    <w:rsid w:val="008E087C"/>
    <w:rsid w:val="008E2B5A"/>
    <w:rsid w:val="008E3D23"/>
    <w:rsid w:val="008E3E7E"/>
    <w:rsid w:val="008E4BD9"/>
    <w:rsid w:val="008E4CEA"/>
    <w:rsid w:val="008E5048"/>
    <w:rsid w:val="008E69B3"/>
    <w:rsid w:val="008E71F0"/>
    <w:rsid w:val="008E7C7C"/>
    <w:rsid w:val="008E7F13"/>
    <w:rsid w:val="008F0E81"/>
    <w:rsid w:val="008F188C"/>
    <w:rsid w:val="008F2A8D"/>
    <w:rsid w:val="008F3C7F"/>
    <w:rsid w:val="008F3EF8"/>
    <w:rsid w:val="008F56E2"/>
    <w:rsid w:val="008F5CF0"/>
    <w:rsid w:val="008F61BD"/>
    <w:rsid w:val="008F63F9"/>
    <w:rsid w:val="008F6539"/>
    <w:rsid w:val="008F7DA9"/>
    <w:rsid w:val="009001F0"/>
    <w:rsid w:val="00900691"/>
    <w:rsid w:val="00900FE0"/>
    <w:rsid w:val="00901D7C"/>
    <w:rsid w:val="009033B4"/>
    <w:rsid w:val="00903B8F"/>
    <w:rsid w:val="0090534D"/>
    <w:rsid w:val="00905487"/>
    <w:rsid w:val="009100C5"/>
    <w:rsid w:val="009104CF"/>
    <w:rsid w:val="009115F2"/>
    <w:rsid w:val="009117FB"/>
    <w:rsid w:val="0091363E"/>
    <w:rsid w:val="0091489F"/>
    <w:rsid w:val="009149DB"/>
    <w:rsid w:val="009154FF"/>
    <w:rsid w:val="00915AA5"/>
    <w:rsid w:val="00916EEB"/>
    <w:rsid w:val="00917BD9"/>
    <w:rsid w:val="00917BF4"/>
    <w:rsid w:val="00920F71"/>
    <w:rsid w:val="00920F9D"/>
    <w:rsid w:val="00921B59"/>
    <w:rsid w:val="00921E31"/>
    <w:rsid w:val="00923390"/>
    <w:rsid w:val="00927B5C"/>
    <w:rsid w:val="00930302"/>
    <w:rsid w:val="00930AF1"/>
    <w:rsid w:val="0093158E"/>
    <w:rsid w:val="00932EC1"/>
    <w:rsid w:val="00934231"/>
    <w:rsid w:val="00934321"/>
    <w:rsid w:val="00934CBF"/>
    <w:rsid w:val="00934EF1"/>
    <w:rsid w:val="0093506A"/>
    <w:rsid w:val="0093508F"/>
    <w:rsid w:val="00935586"/>
    <w:rsid w:val="00935A84"/>
    <w:rsid w:val="00935DD4"/>
    <w:rsid w:val="00937082"/>
    <w:rsid w:val="00937F27"/>
    <w:rsid w:val="009409BF"/>
    <w:rsid w:val="00941129"/>
    <w:rsid w:val="00941922"/>
    <w:rsid w:val="009419DD"/>
    <w:rsid w:val="00941B75"/>
    <w:rsid w:val="00941CC6"/>
    <w:rsid w:val="009423BF"/>
    <w:rsid w:val="00942DD9"/>
    <w:rsid w:val="0094546C"/>
    <w:rsid w:val="009456B5"/>
    <w:rsid w:val="009460FB"/>
    <w:rsid w:val="00946E5C"/>
    <w:rsid w:val="00946EF9"/>
    <w:rsid w:val="0094704C"/>
    <w:rsid w:val="00947117"/>
    <w:rsid w:val="00950896"/>
    <w:rsid w:val="0095104F"/>
    <w:rsid w:val="00951135"/>
    <w:rsid w:val="0095129A"/>
    <w:rsid w:val="0095186F"/>
    <w:rsid w:val="009529A3"/>
    <w:rsid w:val="00952A4C"/>
    <w:rsid w:val="00953600"/>
    <w:rsid w:val="00954445"/>
    <w:rsid w:val="0095465A"/>
    <w:rsid w:val="00954AF6"/>
    <w:rsid w:val="00955A0B"/>
    <w:rsid w:val="00955C8F"/>
    <w:rsid w:val="00956216"/>
    <w:rsid w:val="00956573"/>
    <w:rsid w:val="00956FA5"/>
    <w:rsid w:val="00957944"/>
    <w:rsid w:val="00960849"/>
    <w:rsid w:val="00964203"/>
    <w:rsid w:val="00964CBF"/>
    <w:rsid w:val="009653EC"/>
    <w:rsid w:val="009659FA"/>
    <w:rsid w:val="009665EA"/>
    <w:rsid w:val="00966A42"/>
    <w:rsid w:val="00966AC1"/>
    <w:rsid w:val="009676B0"/>
    <w:rsid w:val="00967985"/>
    <w:rsid w:val="00970F58"/>
    <w:rsid w:val="009713CA"/>
    <w:rsid w:val="00971B62"/>
    <w:rsid w:val="00972728"/>
    <w:rsid w:val="009739B7"/>
    <w:rsid w:val="009746B2"/>
    <w:rsid w:val="00974BF3"/>
    <w:rsid w:val="009750AC"/>
    <w:rsid w:val="009759D2"/>
    <w:rsid w:val="0097608B"/>
    <w:rsid w:val="009761CF"/>
    <w:rsid w:val="00976D04"/>
    <w:rsid w:val="00976F3C"/>
    <w:rsid w:val="0097703B"/>
    <w:rsid w:val="00977AAE"/>
    <w:rsid w:val="00980997"/>
    <w:rsid w:val="009816D8"/>
    <w:rsid w:val="009819A0"/>
    <w:rsid w:val="00983A85"/>
    <w:rsid w:val="00983ADA"/>
    <w:rsid w:val="009902BC"/>
    <w:rsid w:val="00993F80"/>
    <w:rsid w:val="0099449D"/>
    <w:rsid w:val="00995F79"/>
    <w:rsid w:val="0099793E"/>
    <w:rsid w:val="00997C53"/>
    <w:rsid w:val="009A02C8"/>
    <w:rsid w:val="009A05B3"/>
    <w:rsid w:val="009A167B"/>
    <w:rsid w:val="009A25DD"/>
    <w:rsid w:val="009A3447"/>
    <w:rsid w:val="009A5292"/>
    <w:rsid w:val="009A53E9"/>
    <w:rsid w:val="009A5401"/>
    <w:rsid w:val="009A6E67"/>
    <w:rsid w:val="009A7808"/>
    <w:rsid w:val="009B16D1"/>
    <w:rsid w:val="009B1D91"/>
    <w:rsid w:val="009B2FFB"/>
    <w:rsid w:val="009B3580"/>
    <w:rsid w:val="009B4139"/>
    <w:rsid w:val="009B44E8"/>
    <w:rsid w:val="009B4C1B"/>
    <w:rsid w:val="009B52B6"/>
    <w:rsid w:val="009B5ABA"/>
    <w:rsid w:val="009B6B64"/>
    <w:rsid w:val="009B7B8B"/>
    <w:rsid w:val="009C2F78"/>
    <w:rsid w:val="009C2FF0"/>
    <w:rsid w:val="009C3B34"/>
    <w:rsid w:val="009C4F79"/>
    <w:rsid w:val="009C6102"/>
    <w:rsid w:val="009C655F"/>
    <w:rsid w:val="009C6AAF"/>
    <w:rsid w:val="009C6B95"/>
    <w:rsid w:val="009C7713"/>
    <w:rsid w:val="009C7FAE"/>
    <w:rsid w:val="009D24CF"/>
    <w:rsid w:val="009D2865"/>
    <w:rsid w:val="009D3087"/>
    <w:rsid w:val="009D4A33"/>
    <w:rsid w:val="009D4EF4"/>
    <w:rsid w:val="009D51F0"/>
    <w:rsid w:val="009D5868"/>
    <w:rsid w:val="009D5F8A"/>
    <w:rsid w:val="009D5FEC"/>
    <w:rsid w:val="009D78FC"/>
    <w:rsid w:val="009D7C37"/>
    <w:rsid w:val="009D7FFD"/>
    <w:rsid w:val="009E24D0"/>
    <w:rsid w:val="009E3253"/>
    <w:rsid w:val="009E3946"/>
    <w:rsid w:val="009E408B"/>
    <w:rsid w:val="009E554B"/>
    <w:rsid w:val="009E6620"/>
    <w:rsid w:val="009E6E9D"/>
    <w:rsid w:val="009E6F47"/>
    <w:rsid w:val="009E7082"/>
    <w:rsid w:val="009E7B0A"/>
    <w:rsid w:val="009F1065"/>
    <w:rsid w:val="009F18B1"/>
    <w:rsid w:val="009F3363"/>
    <w:rsid w:val="009F39E4"/>
    <w:rsid w:val="009F66CB"/>
    <w:rsid w:val="009F686E"/>
    <w:rsid w:val="009F73A1"/>
    <w:rsid w:val="009F770F"/>
    <w:rsid w:val="00A007F7"/>
    <w:rsid w:val="00A0130B"/>
    <w:rsid w:val="00A015F9"/>
    <w:rsid w:val="00A028B7"/>
    <w:rsid w:val="00A03868"/>
    <w:rsid w:val="00A03893"/>
    <w:rsid w:val="00A056DC"/>
    <w:rsid w:val="00A06312"/>
    <w:rsid w:val="00A06E50"/>
    <w:rsid w:val="00A07837"/>
    <w:rsid w:val="00A0783D"/>
    <w:rsid w:val="00A07A53"/>
    <w:rsid w:val="00A106E1"/>
    <w:rsid w:val="00A12294"/>
    <w:rsid w:val="00A12760"/>
    <w:rsid w:val="00A136B2"/>
    <w:rsid w:val="00A143F2"/>
    <w:rsid w:val="00A14422"/>
    <w:rsid w:val="00A14B70"/>
    <w:rsid w:val="00A14FF4"/>
    <w:rsid w:val="00A164C2"/>
    <w:rsid w:val="00A16624"/>
    <w:rsid w:val="00A1695D"/>
    <w:rsid w:val="00A16D49"/>
    <w:rsid w:val="00A17A1D"/>
    <w:rsid w:val="00A20B4B"/>
    <w:rsid w:val="00A20E0F"/>
    <w:rsid w:val="00A2140A"/>
    <w:rsid w:val="00A22095"/>
    <w:rsid w:val="00A2266F"/>
    <w:rsid w:val="00A228F9"/>
    <w:rsid w:val="00A22EBB"/>
    <w:rsid w:val="00A23103"/>
    <w:rsid w:val="00A23DE4"/>
    <w:rsid w:val="00A2479B"/>
    <w:rsid w:val="00A2568A"/>
    <w:rsid w:val="00A26ED0"/>
    <w:rsid w:val="00A26EE7"/>
    <w:rsid w:val="00A308FF"/>
    <w:rsid w:val="00A30F5E"/>
    <w:rsid w:val="00A334D4"/>
    <w:rsid w:val="00A3379F"/>
    <w:rsid w:val="00A33887"/>
    <w:rsid w:val="00A3480F"/>
    <w:rsid w:val="00A34DCF"/>
    <w:rsid w:val="00A34FC6"/>
    <w:rsid w:val="00A362C2"/>
    <w:rsid w:val="00A3670A"/>
    <w:rsid w:val="00A3678D"/>
    <w:rsid w:val="00A36BB8"/>
    <w:rsid w:val="00A37632"/>
    <w:rsid w:val="00A37700"/>
    <w:rsid w:val="00A37E3F"/>
    <w:rsid w:val="00A4033D"/>
    <w:rsid w:val="00A40854"/>
    <w:rsid w:val="00A40F9E"/>
    <w:rsid w:val="00A4235C"/>
    <w:rsid w:val="00A42578"/>
    <w:rsid w:val="00A426CD"/>
    <w:rsid w:val="00A43826"/>
    <w:rsid w:val="00A45950"/>
    <w:rsid w:val="00A45C88"/>
    <w:rsid w:val="00A46009"/>
    <w:rsid w:val="00A46BAD"/>
    <w:rsid w:val="00A4705C"/>
    <w:rsid w:val="00A47B35"/>
    <w:rsid w:val="00A5076F"/>
    <w:rsid w:val="00A515C9"/>
    <w:rsid w:val="00A53D68"/>
    <w:rsid w:val="00A54A06"/>
    <w:rsid w:val="00A54BC1"/>
    <w:rsid w:val="00A54FA6"/>
    <w:rsid w:val="00A55436"/>
    <w:rsid w:val="00A55487"/>
    <w:rsid w:val="00A55D5C"/>
    <w:rsid w:val="00A561C4"/>
    <w:rsid w:val="00A571DD"/>
    <w:rsid w:val="00A5759C"/>
    <w:rsid w:val="00A604B9"/>
    <w:rsid w:val="00A60B18"/>
    <w:rsid w:val="00A617B9"/>
    <w:rsid w:val="00A619ED"/>
    <w:rsid w:val="00A61DDF"/>
    <w:rsid w:val="00A622A7"/>
    <w:rsid w:val="00A6261B"/>
    <w:rsid w:val="00A63A13"/>
    <w:rsid w:val="00A64698"/>
    <w:rsid w:val="00A66C5F"/>
    <w:rsid w:val="00A67739"/>
    <w:rsid w:val="00A7069A"/>
    <w:rsid w:val="00A70D15"/>
    <w:rsid w:val="00A72501"/>
    <w:rsid w:val="00A725B4"/>
    <w:rsid w:val="00A72AF4"/>
    <w:rsid w:val="00A72F62"/>
    <w:rsid w:val="00A746F5"/>
    <w:rsid w:val="00A74761"/>
    <w:rsid w:val="00A76407"/>
    <w:rsid w:val="00A7645A"/>
    <w:rsid w:val="00A767AE"/>
    <w:rsid w:val="00A76B77"/>
    <w:rsid w:val="00A7726F"/>
    <w:rsid w:val="00A80CB7"/>
    <w:rsid w:val="00A8453D"/>
    <w:rsid w:val="00A847B0"/>
    <w:rsid w:val="00A84D15"/>
    <w:rsid w:val="00A85208"/>
    <w:rsid w:val="00A85272"/>
    <w:rsid w:val="00A85782"/>
    <w:rsid w:val="00A8593E"/>
    <w:rsid w:val="00A87905"/>
    <w:rsid w:val="00A9015C"/>
    <w:rsid w:val="00A90198"/>
    <w:rsid w:val="00A910A2"/>
    <w:rsid w:val="00A91492"/>
    <w:rsid w:val="00A91890"/>
    <w:rsid w:val="00A940BE"/>
    <w:rsid w:val="00A945C7"/>
    <w:rsid w:val="00A97453"/>
    <w:rsid w:val="00AA1147"/>
    <w:rsid w:val="00AA17A8"/>
    <w:rsid w:val="00AA19B3"/>
    <w:rsid w:val="00AA33B0"/>
    <w:rsid w:val="00AA405F"/>
    <w:rsid w:val="00AA406F"/>
    <w:rsid w:val="00AA4A6E"/>
    <w:rsid w:val="00AA5178"/>
    <w:rsid w:val="00AA525C"/>
    <w:rsid w:val="00AA56E3"/>
    <w:rsid w:val="00AA7D23"/>
    <w:rsid w:val="00AB0213"/>
    <w:rsid w:val="00AB0FD2"/>
    <w:rsid w:val="00AB1FD1"/>
    <w:rsid w:val="00AB20D2"/>
    <w:rsid w:val="00AB2D46"/>
    <w:rsid w:val="00AB51BC"/>
    <w:rsid w:val="00AB5370"/>
    <w:rsid w:val="00AB5516"/>
    <w:rsid w:val="00AB55B4"/>
    <w:rsid w:val="00AB6F8D"/>
    <w:rsid w:val="00AB75D9"/>
    <w:rsid w:val="00AB76C9"/>
    <w:rsid w:val="00AB7769"/>
    <w:rsid w:val="00AC03C1"/>
    <w:rsid w:val="00AC077C"/>
    <w:rsid w:val="00AC0B6D"/>
    <w:rsid w:val="00AC113E"/>
    <w:rsid w:val="00AC35E4"/>
    <w:rsid w:val="00AC427E"/>
    <w:rsid w:val="00AC4331"/>
    <w:rsid w:val="00AC570B"/>
    <w:rsid w:val="00AC7212"/>
    <w:rsid w:val="00AC750D"/>
    <w:rsid w:val="00AD0D64"/>
    <w:rsid w:val="00AD1E80"/>
    <w:rsid w:val="00AD3D4D"/>
    <w:rsid w:val="00AD58AA"/>
    <w:rsid w:val="00AD7227"/>
    <w:rsid w:val="00AD7B8F"/>
    <w:rsid w:val="00AE013A"/>
    <w:rsid w:val="00AE0834"/>
    <w:rsid w:val="00AE1842"/>
    <w:rsid w:val="00AE3A70"/>
    <w:rsid w:val="00AE4135"/>
    <w:rsid w:val="00AE45C8"/>
    <w:rsid w:val="00AE5CFC"/>
    <w:rsid w:val="00AE5D32"/>
    <w:rsid w:val="00AE6044"/>
    <w:rsid w:val="00AE647B"/>
    <w:rsid w:val="00AE64C6"/>
    <w:rsid w:val="00AE7749"/>
    <w:rsid w:val="00AE7F85"/>
    <w:rsid w:val="00AF03B8"/>
    <w:rsid w:val="00AF0A9B"/>
    <w:rsid w:val="00AF0C2D"/>
    <w:rsid w:val="00AF13EC"/>
    <w:rsid w:val="00AF14F6"/>
    <w:rsid w:val="00AF1D5F"/>
    <w:rsid w:val="00AF1F66"/>
    <w:rsid w:val="00AF207B"/>
    <w:rsid w:val="00AF2803"/>
    <w:rsid w:val="00AF2D78"/>
    <w:rsid w:val="00AF3ADB"/>
    <w:rsid w:val="00AF524E"/>
    <w:rsid w:val="00AF6CE5"/>
    <w:rsid w:val="00AF6E86"/>
    <w:rsid w:val="00AF7049"/>
    <w:rsid w:val="00AF727B"/>
    <w:rsid w:val="00AF7752"/>
    <w:rsid w:val="00B00721"/>
    <w:rsid w:val="00B007FD"/>
    <w:rsid w:val="00B01333"/>
    <w:rsid w:val="00B02D07"/>
    <w:rsid w:val="00B03DB3"/>
    <w:rsid w:val="00B0447E"/>
    <w:rsid w:val="00B0486D"/>
    <w:rsid w:val="00B04AD5"/>
    <w:rsid w:val="00B05074"/>
    <w:rsid w:val="00B0664D"/>
    <w:rsid w:val="00B06836"/>
    <w:rsid w:val="00B068A2"/>
    <w:rsid w:val="00B07F99"/>
    <w:rsid w:val="00B103C6"/>
    <w:rsid w:val="00B10A4D"/>
    <w:rsid w:val="00B1171F"/>
    <w:rsid w:val="00B12122"/>
    <w:rsid w:val="00B14CFE"/>
    <w:rsid w:val="00B16A78"/>
    <w:rsid w:val="00B21DCF"/>
    <w:rsid w:val="00B22185"/>
    <w:rsid w:val="00B223A0"/>
    <w:rsid w:val="00B23224"/>
    <w:rsid w:val="00B2332A"/>
    <w:rsid w:val="00B23574"/>
    <w:rsid w:val="00B236A6"/>
    <w:rsid w:val="00B238E8"/>
    <w:rsid w:val="00B2413F"/>
    <w:rsid w:val="00B24954"/>
    <w:rsid w:val="00B26121"/>
    <w:rsid w:val="00B26FB3"/>
    <w:rsid w:val="00B27274"/>
    <w:rsid w:val="00B272AF"/>
    <w:rsid w:val="00B27EEB"/>
    <w:rsid w:val="00B31489"/>
    <w:rsid w:val="00B31BC7"/>
    <w:rsid w:val="00B32E65"/>
    <w:rsid w:val="00B33CF4"/>
    <w:rsid w:val="00B3485F"/>
    <w:rsid w:val="00B34E3A"/>
    <w:rsid w:val="00B36057"/>
    <w:rsid w:val="00B3713F"/>
    <w:rsid w:val="00B40ABF"/>
    <w:rsid w:val="00B40B1D"/>
    <w:rsid w:val="00B41BE1"/>
    <w:rsid w:val="00B4241D"/>
    <w:rsid w:val="00B42D73"/>
    <w:rsid w:val="00B43485"/>
    <w:rsid w:val="00B43ABD"/>
    <w:rsid w:val="00B46705"/>
    <w:rsid w:val="00B503EC"/>
    <w:rsid w:val="00B50FE1"/>
    <w:rsid w:val="00B5188D"/>
    <w:rsid w:val="00B51D7C"/>
    <w:rsid w:val="00B529C5"/>
    <w:rsid w:val="00B52E7B"/>
    <w:rsid w:val="00B53387"/>
    <w:rsid w:val="00B5565A"/>
    <w:rsid w:val="00B557C3"/>
    <w:rsid w:val="00B60795"/>
    <w:rsid w:val="00B60B27"/>
    <w:rsid w:val="00B627A2"/>
    <w:rsid w:val="00B63244"/>
    <w:rsid w:val="00B64166"/>
    <w:rsid w:val="00B643A1"/>
    <w:rsid w:val="00B64D89"/>
    <w:rsid w:val="00B65F0C"/>
    <w:rsid w:val="00B71355"/>
    <w:rsid w:val="00B7258C"/>
    <w:rsid w:val="00B72AC0"/>
    <w:rsid w:val="00B74070"/>
    <w:rsid w:val="00B74F31"/>
    <w:rsid w:val="00B76319"/>
    <w:rsid w:val="00B77886"/>
    <w:rsid w:val="00B80159"/>
    <w:rsid w:val="00B80B8D"/>
    <w:rsid w:val="00B82203"/>
    <w:rsid w:val="00B825D0"/>
    <w:rsid w:val="00B8312E"/>
    <w:rsid w:val="00B8572E"/>
    <w:rsid w:val="00B85C47"/>
    <w:rsid w:val="00B85D39"/>
    <w:rsid w:val="00B85D81"/>
    <w:rsid w:val="00B86E23"/>
    <w:rsid w:val="00B91325"/>
    <w:rsid w:val="00B91797"/>
    <w:rsid w:val="00B932D5"/>
    <w:rsid w:val="00B93A22"/>
    <w:rsid w:val="00B93A65"/>
    <w:rsid w:val="00B941BF"/>
    <w:rsid w:val="00B9429E"/>
    <w:rsid w:val="00B95B03"/>
    <w:rsid w:val="00B95F66"/>
    <w:rsid w:val="00B96EB1"/>
    <w:rsid w:val="00B972A4"/>
    <w:rsid w:val="00BA17C3"/>
    <w:rsid w:val="00BA1846"/>
    <w:rsid w:val="00BA1FD8"/>
    <w:rsid w:val="00BA2ACE"/>
    <w:rsid w:val="00BA35AE"/>
    <w:rsid w:val="00BA42B5"/>
    <w:rsid w:val="00BA43CD"/>
    <w:rsid w:val="00BA4553"/>
    <w:rsid w:val="00BA464E"/>
    <w:rsid w:val="00BA4C37"/>
    <w:rsid w:val="00BA52CF"/>
    <w:rsid w:val="00BA5877"/>
    <w:rsid w:val="00BA60D8"/>
    <w:rsid w:val="00BA63BB"/>
    <w:rsid w:val="00BA6991"/>
    <w:rsid w:val="00BA7D4A"/>
    <w:rsid w:val="00BB0901"/>
    <w:rsid w:val="00BB11EF"/>
    <w:rsid w:val="00BB14EE"/>
    <w:rsid w:val="00BB2502"/>
    <w:rsid w:val="00BB2B64"/>
    <w:rsid w:val="00BB2BE8"/>
    <w:rsid w:val="00BB412B"/>
    <w:rsid w:val="00BB48F6"/>
    <w:rsid w:val="00BB4AA6"/>
    <w:rsid w:val="00BB7783"/>
    <w:rsid w:val="00BB7BA9"/>
    <w:rsid w:val="00BB7C54"/>
    <w:rsid w:val="00BB7F19"/>
    <w:rsid w:val="00BC046D"/>
    <w:rsid w:val="00BC3334"/>
    <w:rsid w:val="00BC3A87"/>
    <w:rsid w:val="00BC46F1"/>
    <w:rsid w:val="00BC4CE9"/>
    <w:rsid w:val="00BC578B"/>
    <w:rsid w:val="00BC5CBA"/>
    <w:rsid w:val="00BC7618"/>
    <w:rsid w:val="00BD06EC"/>
    <w:rsid w:val="00BD0EDF"/>
    <w:rsid w:val="00BD254A"/>
    <w:rsid w:val="00BD2AEF"/>
    <w:rsid w:val="00BD32A8"/>
    <w:rsid w:val="00BD33D9"/>
    <w:rsid w:val="00BD5C63"/>
    <w:rsid w:val="00BD6052"/>
    <w:rsid w:val="00BD66C3"/>
    <w:rsid w:val="00BD71BD"/>
    <w:rsid w:val="00BD79E5"/>
    <w:rsid w:val="00BE020E"/>
    <w:rsid w:val="00BE107F"/>
    <w:rsid w:val="00BE1754"/>
    <w:rsid w:val="00BE1797"/>
    <w:rsid w:val="00BE1933"/>
    <w:rsid w:val="00BE3BF7"/>
    <w:rsid w:val="00BE3E0E"/>
    <w:rsid w:val="00BE43E1"/>
    <w:rsid w:val="00BE58C7"/>
    <w:rsid w:val="00BE63D8"/>
    <w:rsid w:val="00BE7022"/>
    <w:rsid w:val="00BE7B06"/>
    <w:rsid w:val="00BF0068"/>
    <w:rsid w:val="00BF0E7D"/>
    <w:rsid w:val="00BF1260"/>
    <w:rsid w:val="00BF219C"/>
    <w:rsid w:val="00BF2C93"/>
    <w:rsid w:val="00BF2D67"/>
    <w:rsid w:val="00BF3192"/>
    <w:rsid w:val="00BF337D"/>
    <w:rsid w:val="00BF3543"/>
    <w:rsid w:val="00BF48B6"/>
    <w:rsid w:val="00BF4DB0"/>
    <w:rsid w:val="00BF53F3"/>
    <w:rsid w:val="00BF56CB"/>
    <w:rsid w:val="00BF5FE5"/>
    <w:rsid w:val="00BF639F"/>
    <w:rsid w:val="00BF6809"/>
    <w:rsid w:val="00BF704C"/>
    <w:rsid w:val="00C01497"/>
    <w:rsid w:val="00C019B6"/>
    <w:rsid w:val="00C01D20"/>
    <w:rsid w:val="00C01D78"/>
    <w:rsid w:val="00C05AFA"/>
    <w:rsid w:val="00C05DE2"/>
    <w:rsid w:val="00C067DD"/>
    <w:rsid w:val="00C07765"/>
    <w:rsid w:val="00C1007C"/>
    <w:rsid w:val="00C104D1"/>
    <w:rsid w:val="00C11B38"/>
    <w:rsid w:val="00C1387C"/>
    <w:rsid w:val="00C13A39"/>
    <w:rsid w:val="00C145AC"/>
    <w:rsid w:val="00C14651"/>
    <w:rsid w:val="00C17EF7"/>
    <w:rsid w:val="00C21328"/>
    <w:rsid w:val="00C245A1"/>
    <w:rsid w:val="00C24620"/>
    <w:rsid w:val="00C2497F"/>
    <w:rsid w:val="00C25C5E"/>
    <w:rsid w:val="00C2779F"/>
    <w:rsid w:val="00C30C22"/>
    <w:rsid w:val="00C30E30"/>
    <w:rsid w:val="00C323F9"/>
    <w:rsid w:val="00C351D5"/>
    <w:rsid w:val="00C36A0B"/>
    <w:rsid w:val="00C37298"/>
    <w:rsid w:val="00C37CE5"/>
    <w:rsid w:val="00C41A90"/>
    <w:rsid w:val="00C4210B"/>
    <w:rsid w:val="00C42431"/>
    <w:rsid w:val="00C42467"/>
    <w:rsid w:val="00C43F66"/>
    <w:rsid w:val="00C442F4"/>
    <w:rsid w:val="00C44575"/>
    <w:rsid w:val="00C44A83"/>
    <w:rsid w:val="00C4501C"/>
    <w:rsid w:val="00C458BA"/>
    <w:rsid w:val="00C45C26"/>
    <w:rsid w:val="00C46FD2"/>
    <w:rsid w:val="00C471DE"/>
    <w:rsid w:val="00C474C6"/>
    <w:rsid w:val="00C477C5"/>
    <w:rsid w:val="00C50061"/>
    <w:rsid w:val="00C5015F"/>
    <w:rsid w:val="00C5065F"/>
    <w:rsid w:val="00C50B14"/>
    <w:rsid w:val="00C5149B"/>
    <w:rsid w:val="00C5265D"/>
    <w:rsid w:val="00C53095"/>
    <w:rsid w:val="00C537AE"/>
    <w:rsid w:val="00C54022"/>
    <w:rsid w:val="00C55490"/>
    <w:rsid w:val="00C562C2"/>
    <w:rsid w:val="00C56481"/>
    <w:rsid w:val="00C57308"/>
    <w:rsid w:val="00C5778A"/>
    <w:rsid w:val="00C57809"/>
    <w:rsid w:val="00C61592"/>
    <w:rsid w:val="00C616AA"/>
    <w:rsid w:val="00C61B3F"/>
    <w:rsid w:val="00C61FF3"/>
    <w:rsid w:val="00C62028"/>
    <w:rsid w:val="00C6281D"/>
    <w:rsid w:val="00C63A12"/>
    <w:rsid w:val="00C649C1"/>
    <w:rsid w:val="00C664CB"/>
    <w:rsid w:val="00C66DDD"/>
    <w:rsid w:val="00C673C2"/>
    <w:rsid w:val="00C6748F"/>
    <w:rsid w:val="00C675A8"/>
    <w:rsid w:val="00C679B0"/>
    <w:rsid w:val="00C700FB"/>
    <w:rsid w:val="00C7386F"/>
    <w:rsid w:val="00C74E86"/>
    <w:rsid w:val="00C7517F"/>
    <w:rsid w:val="00C7520F"/>
    <w:rsid w:val="00C76654"/>
    <w:rsid w:val="00C76B4E"/>
    <w:rsid w:val="00C771AA"/>
    <w:rsid w:val="00C77334"/>
    <w:rsid w:val="00C77E42"/>
    <w:rsid w:val="00C802A2"/>
    <w:rsid w:val="00C8059B"/>
    <w:rsid w:val="00C821D9"/>
    <w:rsid w:val="00C82227"/>
    <w:rsid w:val="00C8234E"/>
    <w:rsid w:val="00C8418A"/>
    <w:rsid w:val="00C84208"/>
    <w:rsid w:val="00C84773"/>
    <w:rsid w:val="00C86DA3"/>
    <w:rsid w:val="00C903A4"/>
    <w:rsid w:val="00C90C9B"/>
    <w:rsid w:val="00C911A3"/>
    <w:rsid w:val="00C922C7"/>
    <w:rsid w:val="00C92C59"/>
    <w:rsid w:val="00C92FEC"/>
    <w:rsid w:val="00C93695"/>
    <w:rsid w:val="00C938F4"/>
    <w:rsid w:val="00C93B88"/>
    <w:rsid w:val="00C94143"/>
    <w:rsid w:val="00C95F7D"/>
    <w:rsid w:val="00C9637C"/>
    <w:rsid w:val="00C9779F"/>
    <w:rsid w:val="00C97C54"/>
    <w:rsid w:val="00CA04CC"/>
    <w:rsid w:val="00CA0841"/>
    <w:rsid w:val="00CA0C54"/>
    <w:rsid w:val="00CA1440"/>
    <w:rsid w:val="00CA3976"/>
    <w:rsid w:val="00CA5052"/>
    <w:rsid w:val="00CA5B48"/>
    <w:rsid w:val="00CA5FD4"/>
    <w:rsid w:val="00CA718E"/>
    <w:rsid w:val="00CB046C"/>
    <w:rsid w:val="00CB09A2"/>
    <w:rsid w:val="00CB14B4"/>
    <w:rsid w:val="00CB24F7"/>
    <w:rsid w:val="00CB5AB7"/>
    <w:rsid w:val="00CB5F26"/>
    <w:rsid w:val="00CB68EB"/>
    <w:rsid w:val="00CB6C84"/>
    <w:rsid w:val="00CB7501"/>
    <w:rsid w:val="00CC0153"/>
    <w:rsid w:val="00CC0F35"/>
    <w:rsid w:val="00CC21F5"/>
    <w:rsid w:val="00CC2DD1"/>
    <w:rsid w:val="00CC403D"/>
    <w:rsid w:val="00CC4453"/>
    <w:rsid w:val="00CC5EFF"/>
    <w:rsid w:val="00CC5F6F"/>
    <w:rsid w:val="00CC764B"/>
    <w:rsid w:val="00CD033E"/>
    <w:rsid w:val="00CD05DB"/>
    <w:rsid w:val="00CD077C"/>
    <w:rsid w:val="00CD13E7"/>
    <w:rsid w:val="00CD1400"/>
    <w:rsid w:val="00CD3DB4"/>
    <w:rsid w:val="00CD5928"/>
    <w:rsid w:val="00CD5A12"/>
    <w:rsid w:val="00CD5BB4"/>
    <w:rsid w:val="00CD5F01"/>
    <w:rsid w:val="00CD6788"/>
    <w:rsid w:val="00CD6ECE"/>
    <w:rsid w:val="00CD7FF6"/>
    <w:rsid w:val="00CE14DB"/>
    <w:rsid w:val="00CE150E"/>
    <w:rsid w:val="00CE3918"/>
    <w:rsid w:val="00CE3C8B"/>
    <w:rsid w:val="00CE3FD6"/>
    <w:rsid w:val="00CE4F7A"/>
    <w:rsid w:val="00CE55BF"/>
    <w:rsid w:val="00CE5ABD"/>
    <w:rsid w:val="00CE66FF"/>
    <w:rsid w:val="00CE6882"/>
    <w:rsid w:val="00CF0E6B"/>
    <w:rsid w:val="00CF117D"/>
    <w:rsid w:val="00CF1FE7"/>
    <w:rsid w:val="00CF21C6"/>
    <w:rsid w:val="00CF30C0"/>
    <w:rsid w:val="00CF3B81"/>
    <w:rsid w:val="00CF4D3D"/>
    <w:rsid w:val="00CF5780"/>
    <w:rsid w:val="00CF6108"/>
    <w:rsid w:val="00CF62B9"/>
    <w:rsid w:val="00CF6D2F"/>
    <w:rsid w:val="00CF6F19"/>
    <w:rsid w:val="00CF73AF"/>
    <w:rsid w:val="00CF7BF6"/>
    <w:rsid w:val="00CF7EE7"/>
    <w:rsid w:val="00D00278"/>
    <w:rsid w:val="00D00632"/>
    <w:rsid w:val="00D013FE"/>
    <w:rsid w:val="00D01802"/>
    <w:rsid w:val="00D02EDB"/>
    <w:rsid w:val="00D03EE4"/>
    <w:rsid w:val="00D04610"/>
    <w:rsid w:val="00D04AA7"/>
    <w:rsid w:val="00D05353"/>
    <w:rsid w:val="00D0538F"/>
    <w:rsid w:val="00D056CB"/>
    <w:rsid w:val="00D0603F"/>
    <w:rsid w:val="00D06A57"/>
    <w:rsid w:val="00D071CB"/>
    <w:rsid w:val="00D07F89"/>
    <w:rsid w:val="00D1182B"/>
    <w:rsid w:val="00D12013"/>
    <w:rsid w:val="00D129BD"/>
    <w:rsid w:val="00D12BFD"/>
    <w:rsid w:val="00D132AB"/>
    <w:rsid w:val="00D14900"/>
    <w:rsid w:val="00D14B37"/>
    <w:rsid w:val="00D14B4E"/>
    <w:rsid w:val="00D15A93"/>
    <w:rsid w:val="00D16634"/>
    <w:rsid w:val="00D21952"/>
    <w:rsid w:val="00D22570"/>
    <w:rsid w:val="00D230B1"/>
    <w:rsid w:val="00D240B9"/>
    <w:rsid w:val="00D25092"/>
    <w:rsid w:val="00D250D0"/>
    <w:rsid w:val="00D25B22"/>
    <w:rsid w:val="00D25DDD"/>
    <w:rsid w:val="00D2637C"/>
    <w:rsid w:val="00D266F6"/>
    <w:rsid w:val="00D273ED"/>
    <w:rsid w:val="00D3315D"/>
    <w:rsid w:val="00D33F8B"/>
    <w:rsid w:val="00D345FD"/>
    <w:rsid w:val="00D34870"/>
    <w:rsid w:val="00D35AD0"/>
    <w:rsid w:val="00D360C0"/>
    <w:rsid w:val="00D36DA8"/>
    <w:rsid w:val="00D36E03"/>
    <w:rsid w:val="00D3798C"/>
    <w:rsid w:val="00D37BD8"/>
    <w:rsid w:val="00D400E0"/>
    <w:rsid w:val="00D403A1"/>
    <w:rsid w:val="00D42289"/>
    <w:rsid w:val="00D43D8C"/>
    <w:rsid w:val="00D443F4"/>
    <w:rsid w:val="00D449B0"/>
    <w:rsid w:val="00D453E7"/>
    <w:rsid w:val="00D458D3"/>
    <w:rsid w:val="00D45AA0"/>
    <w:rsid w:val="00D46DFA"/>
    <w:rsid w:val="00D46FB2"/>
    <w:rsid w:val="00D4702F"/>
    <w:rsid w:val="00D47366"/>
    <w:rsid w:val="00D4739D"/>
    <w:rsid w:val="00D4744B"/>
    <w:rsid w:val="00D47879"/>
    <w:rsid w:val="00D478CB"/>
    <w:rsid w:val="00D505F9"/>
    <w:rsid w:val="00D50EEF"/>
    <w:rsid w:val="00D51B2A"/>
    <w:rsid w:val="00D52A99"/>
    <w:rsid w:val="00D52F5A"/>
    <w:rsid w:val="00D54FCC"/>
    <w:rsid w:val="00D55449"/>
    <w:rsid w:val="00D55E86"/>
    <w:rsid w:val="00D56463"/>
    <w:rsid w:val="00D57156"/>
    <w:rsid w:val="00D57F25"/>
    <w:rsid w:val="00D60073"/>
    <w:rsid w:val="00D60B35"/>
    <w:rsid w:val="00D631B7"/>
    <w:rsid w:val="00D63294"/>
    <w:rsid w:val="00D63C23"/>
    <w:rsid w:val="00D640D5"/>
    <w:rsid w:val="00D645C9"/>
    <w:rsid w:val="00D6463B"/>
    <w:rsid w:val="00D64B9A"/>
    <w:rsid w:val="00D658B8"/>
    <w:rsid w:val="00D662CC"/>
    <w:rsid w:val="00D66839"/>
    <w:rsid w:val="00D66B79"/>
    <w:rsid w:val="00D66EE7"/>
    <w:rsid w:val="00D672CB"/>
    <w:rsid w:val="00D67345"/>
    <w:rsid w:val="00D67816"/>
    <w:rsid w:val="00D67A83"/>
    <w:rsid w:val="00D70FE5"/>
    <w:rsid w:val="00D72024"/>
    <w:rsid w:val="00D721C7"/>
    <w:rsid w:val="00D732F0"/>
    <w:rsid w:val="00D73577"/>
    <w:rsid w:val="00D744C5"/>
    <w:rsid w:val="00D74656"/>
    <w:rsid w:val="00D75306"/>
    <w:rsid w:val="00D75432"/>
    <w:rsid w:val="00D755D0"/>
    <w:rsid w:val="00D7586A"/>
    <w:rsid w:val="00D75B75"/>
    <w:rsid w:val="00D766E9"/>
    <w:rsid w:val="00D7685A"/>
    <w:rsid w:val="00D7692A"/>
    <w:rsid w:val="00D83534"/>
    <w:rsid w:val="00D85E38"/>
    <w:rsid w:val="00D865B8"/>
    <w:rsid w:val="00D86A4A"/>
    <w:rsid w:val="00D90468"/>
    <w:rsid w:val="00D9204C"/>
    <w:rsid w:val="00D92819"/>
    <w:rsid w:val="00D92C8B"/>
    <w:rsid w:val="00D92CAB"/>
    <w:rsid w:val="00D92D6D"/>
    <w:rsid w:val="00D93391"/>
    <w:rsid w:val="00D93C4C"/>
    <w:rsid w:val="00D93C79"/>
    <w:rsid w:val="00D94236"/>
    <w:rsid w:val="00DA0F58"/>
    <w:rsid w:val="00DA145E"/>
    <w:rsid w:val="00DA2297"/>
    <w:rsid w:val="00DA33AE"/>
    <w:rsid w:val="00DA3D0E"/>
    <w:rsid w:val="00DA453E"/>
    <w:rsid w:val="00DA46D1"/>
    <w:rsid w:val="00DA49EF"/>
    <w:rsid w:val="00DA5D02"/>
    <w:rsid w:val="00DA7C85"/>
    <w:rsid w:val="00DB0613"/>
    <w:rsid w:val="00DB0F7E"/>
    <w:rsid w:val="00DB11DB"/>
    <w:rsid w:val="00DB1728"/>
    <w:rsid w:val="00DB3451"/>
    <w:rsid w:val="00DB3875"/>
    <w:rsid w:val="00DB3ACF"/>
    <w:rsid w:val="00DB3F84"/>
    <w:rsid w:val="00DB4AEE"/>
    <w:rsid w:val="00DB4C7B"/>
    <w:rsid w:val="00DB5257"/>
    <w:rsid w:val="00DB5695"/>
    <w:rsid w:val="00DB66BA"/>
    <w:rsid w:val="00DC06A3"/>
    <w:rsid w:val="00DC07C8"/>
    <w:rsid w:val="00DC21A7"/>
    <w:rsid w:val="00DC243F"/>
    <w:rsid w:val="00DC3714"/>
    <w:rsid w:val="00DC3954"/>
    <w:rsid w:val="00DC3975"/>
    <w:rsid w:val="00DC3C0C"/>
    <w:rsid w:val="00DC45AD"/>
    <w:rsid w:val="00DC5738"/>
    <w:rsid w:val="00DC5DAD"/>
    <w:rsid w:val="00DC6286"/>
    <w:rsid w:val="00DC6477"/>
    <w:rsid w:val="00DC73E4"/>
    <w:rsid w:val="00DD0242"/>
    <w:rsid w:val="00DD04DF"/>
    <w:rsid w:val="00DD1082"/>
    <w:rsid w:val="00DD17F8"/>
    <w:rsid w:val="00DD1B5C"/>
    <w:rsid w:val="00DD1E4A"/>
    <w:rsid w:val="00DD25FF"/>
    <w:rsid w:val="00DD347F"/>
    <w:rsid w:val="00DD448C"/>
    <w:rsid w:val="00DD44AB"/>
    <w:rsid w:val="00DD5E6E"/>
    <w:rsid w:val="00DD6245"/>
    <w:rsid w:val="00DD6B06"/>
    <w:rsid w:val="00DD7E3C"/>
    <w:rsid w:val="00DD7E51"/>
    <w:rsid w:val="00DD7F21"/>
    <w:rsid w:val="00DE0069"/>
    <w:rsid w:val="00DE0C3A"/>
    <w:rsid w:val="00DE1832"/>
    <w:rsid w:val="00DE2506"/>
    <w:rsid w:val="00DE28B3"/>
    <w:rsid w:val="00DE45DB"/>
    <w:rsid w:val="00DE481E"/>
    <w:rsid w:val="00DE4EAE"/>
    <w:rsid w:val="00DE513C"/>
    <w:rsid w:val="00DE6106"/>
    <w:rsid w:val="00DE718A"/>
    <w:rsid w:val="00DE7933"/>
    <w:rsid w:val="00DF0257"/>
    <w:rsid w:val="00DF3121"/>
    <w:rsid w:val="00DF3573"/>
    <w:rsid w:val="00DF4B82"/>
    <w:rsid w:val="00DF5CC2"/>
    <w:rsid w:val="00DF64AA"/>
    <w:rsid w:val="00DF78AF"/>
    <w:rsid w:val="00DF7DE8"/>
    <w:rsid w:val="00E00093"/>
    <w:rsid w:val="00E0026C"/>
    <w:rsid w:val="00E010C4"/>
    <w:rsid w:val="00E013B0"/>
    <w:rsid w:val="00E01965"/>
    <w:rsid w:val="00E02573"/>
    <w:rsid w:val="00E027AE"/>
    <w:rsid w:val="00E02EF2"/>
    <w:rsid w:val="00E0444C"/>
    <w:rsid w:val="00E056D0"/>
    <w:rsid w:val="00E05B3F"/>
    <w:rsid w:val="00E05D4A"/>
    <w:rsid w:val="00E076E5"/>
    <w:rsid w:val="00E101A6"/>
    <w:rsid w:val="00E101DE"/>
    <w:rsid w:val="00E122CB"/>
    <w:rsid w:val="00E128D4"/>
    <w:rsid w:val="00E13292"/>
    <w:rsid w:val="00E141A2"/>
    <w:rsid w:val="00E14265"/>
    <w:rsid w:val="00E15396"/>
    <w:rsid w:val="00E154FF"/>
    <w:rsid w:val="00E156D2"/>
    <w:rsid w:val="00E16244"/>
    <w:rsid w:val="00E17019"/>
    <w:rsid w:val="00E179FB"/>
    <w:rsid w:val="00E17F7E"/>
    <w:rsid w:val="00E2023C"/>
    <w:rsid w:val="00E2110A"/>
    <w:rsid w:val="00E21151"/>
    <w:rsid w:val="00E24AB0"/>
    <w:rsid w:val="00E255B1"/>
    <w:rsid w:val="00E30626"/>
    <w:rsid w:val="00E30C9B"/>
    <w:rsid w:val="00E31570"/>
    <w:rsid w:val="00E318FB"/>
    <w:rsid w:val="00E32199"/>
    <w:rsid w:val="00E32A88"/>
    <w:rsid w:val="00E33BD2"/>
    <w:rsid w:val="00E33CE1"/>
    <w:rsid w:val="00E3548B"/>
    <w:rsid w:val="00E35BCE"/>
    <w:rsid w:val="00E3684F"/>
    <w:rsid w:val="00E3698F"/>
    <w:rsid w:val="00E36A15"/>
    <w:rsid w:val="00E37434"/>
    <w:rsid w:val="00E3766A"/>
    <w:rsid w:val="00E37C5D"/>
    <w:rsid w:val="00E409DC"/>
    <w:rsid w:val="00E42E9E"/>
    <w:rsid w:val="00E43561"/>
    <w:rsid w:val="00E4364F"/>
    <w:rsid w:val="00E448D4"/>
    <w:rsid w:val="00E44B99"/>
    <w:rsid w:val="00E4575F"/>
    <w:rsid w:val="00E45B37"/>
    <w:rsid w:val="00E46141"/>
    <w:rsid w:val="00E46557"/>
    <w:rsid w:val="00E47D1A"/>
    <w:rsid w:val="00E505F9"/>
    <w:rsid w:val="00E514DD"/>
    <w:rsid w:val="00E528C4"/>
    <w:rsid w:val="00E532DE"/>
    <w:rsid w:val="00E53627"/>
    <w:rsid w:val="00E53FF8"/>
    <w:rsid w:val="00E54A08"/>
    <w:rsid w:val="00E54ED0"/>
    <w:rsid w:val="00E5537D"/>
    <w:rsid w:val="00E55AC1"/>
    <w:rsid w:val="00E55CCB"/>
    <w:rsid w:val="00E55CED"/>
    <w:rsid w:val="00E55FD7"/>
    <w:rsid w:val="00E565E8"/>
    <w:rsid w:val="00E5771A"/>
    <w:rsid w:val="00E60F2C"/>
    <w:rsid w:val="00E6122E"/>
    <w:rsid w:val="00E6196D"/>
    <w:rsid w:val="00E61B10"/>
    <w:rsid w:val="00E6200E"/>
    <w:rsid w:val="00E62F7F"/>
    <w:rsid w:val="00E63547"/>
    <w:rsid w:val="00E63711"/>
    <w:rsid w:val="00E6496D"/>
    <w:rsid w:val="00E65A53"/>
    <w:rsid w:val="00E65BCB"/>
    <w:rsid w:val="00E6635A"/>
    <w:rsid w:val="00E6646F"/>
    <w:rsid w:val="00E66AB3"/>
    <w:rsid w:val="00E66DFB"/>
    <w:rsid w:val="00E70E22"/>
    <w:rsid w:val="00E72B3E"/>
    <w:rsid w:val="00E73A4D"/>
    <w:rsid w:val="00E75C06"/>
    <w:rsid w:val="00E75E25"/>
    <w:rsid w:val="00E7608E"/>
    <w:rsid w:val="00E766DC"/>
    <w:rsid w:val="00E77059"/>
    <w:rsid w:val="00E81AF6"/>
    <w:rsid w:val="00E82929"/>
    <w:rsid w:val="00E84759"/>
    <w:rsid w:val="00E867F5"/>
    <w:rsid w:val="00E8702A"/>
    <w:rsid w:val="00E87317"/>
    <w:rsid w:val="00E87490"/>
    <w:rsid w:val="00E90B55"/>
    <w:rsid w:val="00E91402"/>
    <w:rsid w:val="00E91AAF"/>
    <w:rsid w:val="00E91DDB"/>
    <w:rsid w:val="00E9234D"/>
    <w:rsid w:val="00E92525"/>
    <w:rsid w:val="00E925D3"/>
    <w:rsid w:val="00E93910"/>
    <w:rsid w:val="00E95108"/>
    <w:rsid w:val="00E95562"/>
    <w:rsid w:val="00E957D9"/>
    <w:rsid w:val="00E96426"/>
    <w:rsid w:val="00E9693D"/>
    <w:rsid w:val="00EA0A9C"/>
    <w:rsid w:val="00EA1C39"/>
    <w:rsid w:val="00EA2D3F"/>
    <w:rsid w:val="00EA2E3F"/>
    <w:rsid w:val="00EA591F"/>
    <w:rsid w:val="00EA5DDE"/>
    <w:rsid w:val="00EA6273"/>
    <w:rsid w:val="00EA6A19"/>
    <w:rsid w:val="00EA70FF"/>
    <w:rsid w:val="00EB01CD"/>
    <w:rsid w:val="00EB08C3"/>
    <w:rsid w:val="00EB143E"/>
    <w:rsid w:val="00EB3A9E"/>
    <w:rsid w:val="00EB3AA1"/>
    <w:rsid w:val="00EB47FA"/>
    <w:rsid w:val="00EB4DCA"/>
    <w:rsid w:val="00EB4F57"/>
    <w:rsid w:val="00EC0BF3"/>
    <w:rsid w:val="00EC0C78"/>
    <w:rsid w:val="00EC30EC"/>
    <w:rsid w:val="00EC3B66"/>
    <w:rsid w:val="00EC4419"/>
    <w:rsid w:val="00EC44D6"/>
    <w:rsid w:val="00EC5ABD"/>
    <w:rsid w:val="00EC64D2"/>
    <w:rsid w:val="00EC6D60"/>
    <w:rsid w:val="00ED199D"/>
    <w:rsid w:val="00ED1C7A"/>
    <w:rsid w:val="00ED216B"/>
    <w:rsid w:val="00ED2DF0"/>
    <w:rsid w:val="00ED3AB7"/>
    <w:rsid w:val="00ED3C3D"/>
    <w:rsid w:val="00ED4398"/>
    <w:rsid w:val="00ED457D"/>
    <w:rsid w:val="00ED4649"/>
    <w:rsid w:val="00ED6489"/>
    <w:rsid w:val="00ED66A1"/>
    <w:rsid w:val="00ED6B28"/>
    <w:rsid w:val="00ED76BD"/>
    <w:rsid w:val="00ED7C87"/>
    <w:rsid w:val="00EE054F"/>
    <w:rsid w:val="00EE0B67"/>
    <w:rsid w:val="00EE1375"/>
    <w:rsid w:val="00EE1615"/>
    <w:rsid w:val="00EE1A76"/>
    <w:rsid w:val="00EE4FF5"/>
    <w:rsid w:val="00EE5C9D"/>
    <w:rsid w:val="00EE690D"/>
    <w:rsid w:val="00EE6F05"/>
    <w:rsid w:val="00EE7362"/>
    <w:rsid w:val="00EE7AA7"/>
    <w:rsid w:val="00EE7CF2"/>
    <w:rsid w:val="00EF32D9"/>
    <w:rsid w:val="00EF3A3F"/>
    <w:rsid w:val="00EF42DA"/>
    <w:rsid w:val="00EF65A0"/>
    <w:rsid w:val="00EF6CAB"/>
    <w:rsid w:val="00EF712D"/>
    <w:rsid w:val="00F0036A"/>
    <w:rsid w:val="00F01793"/>
    <w:rsid w:val="00F01CE2"/>
    <w:rsid w:val="00F028CD"/>
    <w:rsid w:val="00F02C01"/>
    <w:rsid w:val="00F02E97"/>
    <w:rsid w:val="00F04A3D"/>
    <w:rsid w:val="00F050D1"/>
    <w:rsid w:val="00F05699"/>
    <w:rsid w:val="00F05875"/>
    <w:rsid w:val="00F05F8F"/>
    <w:rsid w:val="00F065CE"/>
    <w:rsid w:val="00F07424"/>
    <w:rsid w:val="00F118CF"/>
    <w:rsid w:val="00F11D9C"/>
    <w:rsid w:val="00F1304E"/>
    <w:rsid w:val="00F13E38"/>
    <w:rsid w:val="00F15DF4"/>
    <w:rsid w:val="00F16370"/>
    <w:rsid w:val="00F163F3"/>
    <w:rsid w:val="00F1726C"/>
    <w:rsid w:val="00F20CA8"/>
    <w:rsid w:val="00F20E87"/>
    <w:rsid w:val="00F2269D"/>
    <w:rsid w:val="00F22A14"/>
    <w:rsid w:val="00F22DAF"/>
    <w:rsid w:val="00F24D2D"/>
    <w:rsid w:val="00F26D4B"/>
    <w:rsid w:val="00F271D6"/>
    <w:rsid w:val="00F30174"/>
    <w:rsid w:val="00F30780"/>
    <w:rsid w:val="00F31AF9"/>
    <w:rsid w:val="00F34483"/>
    <w:rsid w:val="00F35016"/>
    <w:rsid w:val="00F358C0"/>
    <w:rsid w:val="00F36CC0"/>
    <w:rsid w:val="00F37D83"/>
    <w:rsid w:val="00F421DB"/>
    <w:rsid w:val="00F4251C"/>
    <w:rsid w:val="00F433FF"/>
    <w:rsid w:val="00F43D63"/>
    <w:rsid w:val="00F4425D"/>
    <w:rsid w:val="00F4472F"/>
    <w:rsid w:val="00F44990"/>
    <w:rsid w:val="00F44B79"/>
    <w:rsid w:val="00F4549D"/>
    <w:rsid w:val="00F45F90"/>
    <w:rsid w:val="00F470E5"/>
    <w:rsid w:val="00F473C2"/>
    <w:rsid w:val="00F506A4"/>
    <w:rsid w:val="00F50CA6"/>
    <w:rsid w:val="00F5163C"/>
    <w:rsid w:val="00F51B54"/>
    <w:rsid w:val="00F534B1"/>
    <w:rsid w:val="00F54147"/>
    <w:rsid w:val="00F5461C"/>
    <w:rsid w:val="00F548DB"/>
    <w:rsid w:val="00F55418"/>
    <w:rsid w:val="00F55A6A"/>
    <w:rsid w:val="00F560B3"/>
    <w:rsid w:val="00F569B6"/>
    <w:rsid w:val="00F56CAE"/>
    <w:rsid w:val="00F57479"/>
    <w:rsid w:val="00F57F81"/>
    <w:rsid w:val="00F6096D"/>
    <w:rsid w:val="00F61C6F"/>
    <w:rsid w:val="00F6202E"/>
    <w:rsid w:val="00F62151"/>
    <w:rsid w:val="00F62714"/>
    <w:rsid w:val="00F6356C"/>
    <w:rsid w:val="00F6377D"/>
    <w:rsid w:val="00F63984"/>
    <w:rsid w:val="00F65BFC"/>
    <w:rsid w:val="00F666B7"/>
    <w:rsid w:val="00F6701A"/>
    <w:rsid w:val="00F676DC"/>
    <w:rsid w:val="00F70DB8"/>
    <w:rsid w:val="00F71C03"/>
    <w:rsid w:val="00F723AB"/>
    <w:rsid w:val="00F72537"/>
    <w:rsid w:val="00F73BE0"/>
    <w:rsid w:val="00F743F5"/>
    <w:rsid w:val="00F744A3"/>
    <w:rsid w:val="00F74748"/>
    <w:rsid w:val="00F74C45"/>
    <w:rsid w:val="00F750CE"/>
    <w:rsid w:val="00F753EA"/>
    <w:rsid w:val="00F75D76"/>
    <w:rsid w:val="00F83540"/>
    <w:rsid w:val="00F83A94"/>
    <w:rsid w:val="00F84389"/>
    <w:rsid w:val="00F866D8"/>
    <w:rsid w:val="00F86CBE"/>
    <w:rsid w:val="00F879FD"/>
    <w:rsid w:val="00F900BA"/>
    <w:rsid w:val="00F90B89"/>
    <w:rsid w:val="00F90F03"/>
    <w:rsid w:val="00F91003"/>
    <w:rsid w:val="00F952EC"/>
    <w:rsid w:val="00F958F8"/>
    <w:rsid w:val="00F962F8"/>
    <w:rsid w:val="00F96398"/>
    <w:rsid w:val="00F96724"/>
    <w:rsid w:val="00F973BD"/>
    <w:rsid w:val="00FA0289"/>
    <w:rsid w:val="00FA13A3"/>
    <w:rsid w:val="00FA16F2"/>
    <w:rsid w:val="00FA20E4"/>
    <w:rsid w:val="00FA23C8"/>
    <w:rsid w:val="00FA2AD9"/>
    <w:rsid w:val="00FA3296"/>
    <w:rsid w:val="00FA44A7"/>
    <w:rsid w:val="00FA484C"/>
    <w:rsid w:val="00FA57BF"/>
    <w:rsid w:val="00FA5EE1"/>
    <w:rsid w:val="00FA6382"/>
    <w:rsid w:val="00FA662B"/>
    <w:rsid w:val="00FA6A02"/>
    <w:rsid w:val="00FA6BFE"/>
    <w:rsid w:val="00FA6F2F"/>
    <w:rsid w:val="00FB12C7"/>
    <w:rsid w:val="00FB1C48"/>
    <w:rsid w:val="00FB27EC"/>
    <w:rsid w:val="00FB575C"/>
    <w:rsid w:val="00FB5A31"/>
    <w:rsid w:val="00FB6588"/>
    <w:rsid w:val="00FB693F"/>
    <w:rsid w:val="00FB7974"/>
    <w:rsid w:val="00FB7DF6"/>
    <w:rsid w:val="00FC00C0"/>
    <w:rsid w:val="00FC1595"/>
    <w:rsid w:val="00FC1FBB"/>
    <w:rsid w:val="00FC3AB1"/>
    <w:rsid w:val="00FC445D"/>
    <w:rsid w:val="00FC4E2D"/>
    <w:rsid w:val="00FC53BB"/>
    <w:rsid w:val="00FC6157"/>
    <w:rsid w:val="00FC63A5"/>
    <w:rsid w:val="00FC6EAE"/>
    <w:rsid w:val="00FC7713"/>
    <w:rsid w:val="00FD021F"/>
    <w:rsid w:val="00FD056B"/>
    <w:rsid w:val="00FD0DD8"/>
    <w:rsid w:val="00FD0E95"/>
    <w:rsid w:val="00FD2260"/>
    <w:rsid w:val="00FD33A0"/>
    <w:rsid w:val="00FD4D7E"/>
    <w:rsid w:val="00FD5044"/>
    <w:rsid w:val="00FD5B9B"/>
    <w:rsid w:val="00FD6196"/>
    <w:rsid w:val="00FD6881"/>
    <w:rsid w:val="00FD73E9"/>
    <w:rsid w:val="00FD78EB"/>
    <w:rsid w:val="00FE04BB"/>
    <w:rsid w:val="00FE25EA"/>
    <w:rsid w:val="00FE51AC"/>
    <w:rsid w:val="00FE54C4"/>
    <w:rsid w:val="00FE571C"/>
    <w:rsid w:val="00FE7DC4"/>
    <w:rsid w:val="00FF099D"/>
    <w:rsid w:val="00FF17DF"/>
    <w:rsid w:val="00FF24B9"/>
    <w:rsid w:val="00FF3398"/>
    <w:rsid w:val="00FF339E"/>
    <w:rsid w:val="00FF3EB5"/>
    <w:rsid w:val="00FF5176"/>
    <w:rsid w:val="00FF67CC"/>
    <w:rsid w:val="00FF69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518CFA41"/>
  <w15:docId w15:val="{B1E0735D-ED18-4897-8086-CC2FD090A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lsdException w:name="heading 3" w:semiHidden="1" w:uiPriority="2" w:unhideWhenUsed="1"/>
    <w:lsdException w:name="heading 4" w:semiHidden="1" w:uiPriority="3" w:unhideWhenUsed="1"/>
    <w:lsdException w:name="heading 5" w:semiHidden="1" w:uiPriority="4" w:unhideWhenUsed="1"/>
    <w:lsdException w:name="heading 6" w:semiHidden="1" w:uiPriority="0" w:unhideWhenUsed="1"/>
    <w:lsdException w:name="heading 7" w:semiHidden="1" w:uiPriority="6" w:unhideWhenUsed="1"/>
    <w:lsdException w:name="heading 8" w:semiHidden="1" w:uiPriority="7" w:unhideWhenUsed="1"/>
    <w:lsdException w:name="heading 9" w:semiHidden="1" w:uiPriority="8" w:unhideWhenUsed="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iPriority="0"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79B5"/>
    <w:rPr>
      <w:sz w:val="20"/>
      <w:szCs w:val="20"/>
    </w:rPr>
  </w:style>
  <w:style w:type="paragraph" w:styleId="Heading1">
    <w:name w:val="heading 1"/>
    <w:aliases w:val="Title_1,CROMS_Heading 1"/>
    <w:basedOn w:val="Normal"/>
    <w:next w:val="Normal"/>
    <w:link w:val="Heading1Char"/>
    <w:qFormat/>
    <w:rsid w:val="00105F3B"/>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aliases w:val="CROMS_Heading 2"/>
    <w:basedOn w:val="Normal"/>
    <w:next w:val="Normal"/>
    <w:link w:val="Heading2Char"/>
    <w:unhideWhenUsed/>
    <w:rsid w:val="00105F3B"/>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aliases w:val="CROMS_Heading 3"/>
    <w:basedOn w:val="Normal"/>
    <w:next w:val="Normal"/>
    <w:link w:val="Heading3Char"/>
    <w:uiPriority w:val="2"/>
    <w:unhideWhenUsed/>
    <w:rsid w:val="00105F3B"/>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aliases w:val="CROMS_Heading 4"/>
    <w:basedOn w:val="Normal"/>
    <w:next w:val="Normal"/>
    <w:link w:val="Heading4Char"/>
    <w:uiPriority w:val="3"/>
    <w:unhideWhenUsed/>
    <w:rsid w:val="00105F3B"/>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aliases w:val="CROMS_Heading 5"/>
    <w:basedOn w:val="Normal"/>
    <w:next w:val="Normal"/>
    <w:link w:val="Heading5Char"/>
    <w:uiPriority w:val="4"/>
    <w:unhideWhenUsed/>
    <w:rsid w:val="00105F3B"/>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aliases w:val="CROMS_Heading 6"/>
    <w:basedOn w:val="Normal"/>
    <w:next w:val="Normal"/>
    <w:link w:val="Heading6Char"/>
    <w:unhideWhenUsed/>
    <w:rsid w:val="00105F3B"/>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aliases w:val="CROMS_Heading 7"/>
    <w:basedOn w:val="Normal"/>
    <w:next w:val="Normal"/>
    <w:link w:val="Heading7Char"/>
    <w:uiPriority w:val="6"/>
    <w:unhideWhenUsed/>
    <w:rsid w:val="00105F3B"/>
    <w:pPr>
      <w:spacing w:before="300" w:after="0"/>
      <w:outlineLvl w:val="6"/>
    </w:pPr>
    <w:rPr>
      <w:caps/>
      <w:color w:val="365F91" w:themeColor="accent1" w:themeShade="BF"/>
      <w:spacing w:val="10"/>
      <w:sz w:val="22"/>
      <w:szCs w:val="22"/>
    </w:rPr>
  </w:style>
  <w:style w:type="paragraph" w:styleId="Heading8">
    <w:name w:val="heading 8"/>
    <w:aliases w:val="CROMS_Heading 8"/>
    <w:basedOn w:val="Normal"/>
    <w:next w:val="Normal"/>
    <w:link w:val="Heading8Char"/>
    <w:uiPriority w:val="7"/>
    <w:unhideWhenUsed/>
    <w:rsid w:val="00105F3B"/>
    <w:pPr>
      <w:spacing w:before="300" w:after="0"/>
      <w:outlineLvl w:val="7"/>
    </w:pPr>
    <w:rPr>
      <w:caps/>
      <w:spacing w:val="10"/>
      <w:sz w:val="18"/>
      <w:szCs w:val="18"/>
    </w:rPr>
  </w:style>
  <w:style w:type="paragraph" w:styleId="Heading9">
    <w:name w:val="heading 9"/>
    <w:aliases w:val="CROMS_Heading 9"/>
    <w:basedOn w:val="Normal"/>
    <w:next w:val="Normal"/>
    <w:link w:val="Heading9Char"/>
    <w:uiPriority w:val="8"/>
    <w:unhideWhenUsed/>
    <w:rsid w:val="00105F3B"/>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le_1 Char,CROMS_Heading 1 Char"/>
    <w:basedOn w:val="DefaultParagraphFont"/>
    <w:link w:val="Heading1"/>
    <w:uiPriority w:val="9"/>
    <w:rsid w:val="00105F3B"/>
    <w:rPr>
      <w:b/>
      <w:bCs/>
      <w:caps/>
      <w:color w:val="FFFFFF" w:themeColor="background1"/>
      <w:spacing w:val="15"/>
      <w:shd w:val="clear" w:color="auto" w:fill="4F81BD" w:themeFill="accent1"/>
    </w:rPr>
  </w:style>
  <w:style w:type="character" w:customStyle="1" w:styleId="Heading2Char">
    <w:name w:val="Heading 2 Char"/>
    <w:aliases w:val="CROMS_Heading 2 Char"/>
    <w:basedOn w:val="DefaultParagraphFont"/>
    <w:link w:val="Heading2"/>
    <w:rsid w:val="00105F3B"/>
    <w:rPr>
      <w:caps/>
      <w:spacing w:val="15"/>
      <w:shd w:val="clear" w:color="auto" w:fill="DBE5F1" w:themeFill="accent1" w:themeFillTint="33"/>
    </w:rPr>
  </w:style>
  <w:style w:type="character" w:customStyle="1" w:styleId="Heading3Char">
    <w:name w:val="Heading 3 Char"/>
    <w:aliases w:val="CROMS_Heading 3 Char"/>
    <w:basedOn w:val="DefaultParagraphFont"/>
    <w:link w:val="Heading3"/>
    <w:uiPriority w:val="9"/>
    <w:rsid w:val="00105F3B"/>
    <w:rPr>
      <w:caps/>
      <w:color w:val="243F60" w:themeColor="accent1" w:themeShade="7F"/>
      <w:spacing w:val="15"/>
    </w:rPr>
  </w:style>
  <w:style w:type="character" w:customStyle="1" w:styleId="Heading4Char">
    <w:name w:val="Heading 4 Char"/>
    <w:aliases w:val="CROMS_Heading 4 Char"/>
    <w:basedOn w:val="DefaultParagraphFont"/>
    <w:link w:val="Heading4"/>
    <w:uiPriority w:val="9"/>
    <w:semiHidden/>
    <w:rsid w:val="00105F3B"/>
    <w:rPr>
      <w:caps/>
      <w:color w:val="365F91" w:themeColor="accent1" w:themeShade="BF"/>
      <w:spacing w:val="10"/>
    </w:rPr>
  </w:style>
  <w:style w:type="character" w:customStyle="1" w:styleId="Heading5Char">
    <w:name w:val="Heading 5 Char"/>
    <w:aliases w:val="CROMS_Heading 5 Char"/>
    <w:basedOn w:val="DefaultParagraphFont"/>
    <w:link w:val="Heading5"/>
    <w:uiPriority w:val="9"/>
    <w:semiHidden/>
    <w:rsid w:val="00105F3B"/>
    <w:rPr>
      <w:caps/>
      <w:color w:val="365F91" w:themeColor="accent1" w:themeShade="BF"/>
      <w:spacing w:val="10"/>
    </w:rPr>
  </w:style>
  <w:style w:type="character" w:customStyle="1" w:styleId="Heading6Char">
    <w:name w:val="Heading 6 Char"/>
    <w:aliases w:val="CROMS_Heading 6 Char"/>
    <w:basedOn w:val="DefaultParagraphFont"/>
    <w:link w:val="Heading6"/>
    <w:uiPriority w:val="9"/>
    <w:semiHidden/>
    <w:rsid w:val="00105F3B"/>
    <w:rPr>
      <w:caps/>
      <w:color w:val="365F91" w:themeColor="accent1" w:themeShade="BF"/>
      <w:spacing w:val="10"/>
    </w:rPr>
  </w:style>
  <w:style w:type="character" w:customStyle="1" w:styleId="Heading7Char">
    <w:name w:val="Heading 7 Char"/>
    <w:aliases w:val="CROMS_Heading 7 Char"/>
    <w:basedOn w:val="DefaultParagraphFont"/>
    <w:link w:val="Heading7"/>
    <w:uiPriority w:val="9"/>
    <w:semiHidden/>
    <w:rsid w:val="00105F3B"/>
    <w:rPr>
      <w:caps/>
      <w:color w:val="365F91" w:themeColor="accent1" w:themeShade="BF"/>
      <w:spacing w:val="10"/>
    </w:rPr>
  </w:style>
  <w:style w:type="character" w:customStyle="1" w:styleId="Heading8Char">
    <w:name w:val="Heading 8 Char"/>
    <w:aliases w:val="CROMS_Heading 8 Char"/>
    <w:basedOn w:val="DefaultParagraphFont"/>
    <w:link w:val="Heading8"/>
    <w:uiPriority w:val="9"/>
    <w:semiHidden/>
    <w:rsid w:val="00105F3B"/>
    <w:rPr>
      <w:caps/>
      <w:spacing w:val="10"/>
      <w:sz w:val="18"/>
      <w:szCs w:val="18"/>
    </w:rPr>
  </w:style>
  <w:style w:type="character" w:customStyle="1" w:styleId="Heading9Char">
    <w:name w:val="Heading 9 Char"/>
    <w:aliases w:val="CROMS_Heading 9 Char"/>
    <w:basedOn w:val="DefaultParagraphFont"/>
    <w:link w:val="Heading9"/>
    <w:uiPriority w:val="9"/>
    <w:semiHidden/>
    <w:rsid w:val="00105F3B"/>
    <w:rPr>
      <w:i/>
      <w:caps/>
      <w:spacing w:val="10"/>
      <w:sz w:val="18"/>
      <w:szCs w:val="18"/>
    </w:rPr>
  </w:style>
  <w:style w:type="paragraph" w:styleId="Header">
    <w:name w:val="header"/>
    <w:basedOn w:val="Normal"/>
    <w:link w:val="HeaderChar"/>
    <w:unhideWhenUsed/>
    <w:rsid w:val="00105F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5F3B"/>
  </w:style>
  <w:style w:type="paragraph" w:styleId="Footer">
    <w:name w:val="footer"/>
    <w:basedOn w:val="Normal"/>
    <w:link w:val="FooterChar"/>
    <w:uiPriority w:val="99"/>
    <w:unhideWhenUsed/>
    <w:rsid w:val="00105F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5F3B"/>
  </w:style>
  <w:style w:type="paragraph" w:styleId="Title">
    <w:name w:val="Title"/>
    <w:basedOn w:val="Normal"/>
    <w:next w:val="Normal"/>
    <w:link w:val="TitleChar"/>
    <w:qFormat/>
    <w:rsid w:val="00105F3B"/>
    <w:pPr>
      <w:spacing w:before="720"/>
    </w:pPr>
    <w:rPr>
      <w:caps/>
      <w:color w:val="4F81BD" w:themeColor="accent1"/>
      <w:spacing w:val="10"/>
      <w:kern w:val="28"/>
      <w:sz w:val="52"/>
      <w:szCs w:val="52"/>
    </w:rPr>
  </w:style>
  <w:style w:type="character" w:customStyle="1" w:styleId="TitleChar">
    <w:name w:val="Title Char"/>
    <w:basedOn w:val="DefaultParagraphFont"/>
    <w:link w:val="Title"/>
    <w:rsid w:val="00105F3B"/>
    <w:rPr>
      <w:caps/>
      <w:color w:val="4F81BD" w:themeColor="accent1"/>
      <w:spacing w:val="10"/>
      <w:kern w:val="28"/>
      <w:sz w:val="52"/>
      <w:szCs w:val="52"/>
    </w:rPr>
  </w:style>
  <w:style w:type="paragraph" w:styleId="BodyText">
    <w:name w:val="Body Text"/>
    <w:basedOn w:val="Normal"/>
    <w:link w:val="BodyTextChar"/>
    <w:uiPriority w:val="99"/>
    <w:rsid w:val="00105F3B"/>
    <w:pPr>
      <w:spacing w:before="240" w:after="0" w:line="274" w:lineRule="auto"/>
    </w:pPr>
    <w:rPr>
      <w:rFonts w:ascii="Arial" w:eastAsia="Times New Roman" w:hAnsi="Arial" w:cs="Times New Roman"/>
    </w:rPr>
  </w:style>
  <w:style w:type="character" w:customStyle="1" w:styleId="BodyTextChar">
    <w:name w:val="Body Text Char"/>
    <w:basedOn w:val="DefaultParagraphFont"/>
    <w:link w:val="BodyText"/>
    <w:uiPriority w:val="99"/>
    <w:rsid w:val="00105F3B"/>
    <w:rPr>
      <w:rFonts w:ascii="Arial" w:eastAsia="Times New Roman" w:hAnsi="Arial" w:cs="Times New Roman"/>
      <w:szCs w:val="20"/>
    </w:rPr>
  </w:style>
  <w:style w:type="character" w:styleId="Hyperlink">
    <w:name w:val="Hyperlink"/>
    <w:uiPriority w:val="99"/>
    <w:rsid w:val="00105F3B"/>
    <w:rPr>
      <w:rFonts w:ascii="Arial" w:hAnsi="Arial"/>
      <w:i/>
      <w:color w:val="0000FF"/>
      <w:sz w:val="24"/>
      <w:u w:val="none"/>
    </w:rPr>
  </w:style>
  <w:style w:type="paragraph" w:customStyle="1" w:styleId="CROMSFrontMatterHeading1TOC">
    <w:name w:val="CROMS_FrontMatterHeading1(TOC)"/>
    <w:basedOn w:val="Normal"/>
    <w:next w:val="Normal"/>
    <w:uiPriority w:val="14"/>
    <w:rsid w:val="00105F3B"/>
    <w:pPr>
      <w:tabs>
        <w:tab w:val="left" w:pos="900"/>
      </w:tabs>
      <w:spacing w:before="60" w:after="240" w:line="240" w:lineRule="auto"/>
      <w:jc w:val="center"/>
      <w:outlineLvl w:val="0"/>
    </w:pPr>
    <w:rPr>
      <w:rFonts w:ascii="Arial" w:eastAsia="Times New Roman" w:hAnsi="Arial" w:cs="Times New Roman"/>
      <w:b/>
      <w:bCs/>
      <w:kern w:val="28"/>
      <w:sz w:val="24"/>
      <w:szCs w:val="32"/>
    </w:rPr>
  </w:style>
  <w:style w:type="paragraph" w:customStyle="1" w:styleId="Default">
    <w:name w:val="Default"/>
    <w:rsid w:val="00105F3B"/>
    <w:pPr>
      <w:autoSpaceDE w:val="0"/>
      <w:autoSpaceDN w:val="0"/>
      <w:adjustRightInd w:val="0"/>
      <w:spacing w:after="0" w:line="240" w:lineRule="auto"/>
    </w:pPr>
    <w:rPr>
      <w:rFonts w:ascii="Arial" w:hAnsi="Arial" w:cs="Arial"/>
      <w:color w:val="000000"/>
      <w:sz w:val="24"/>
      <w:szCs w:val="24"/>
    </w:rPr>
  </w:style>
  <w:style w:type="paragraph" w:styleId="Caption">
    <w:name w:val="caption"/>
    <w:basedOn w:val="Normal"/>
    <w:next w:val="Normal"/>
    <w:link w:val="CaptionChar"/>
    <w:uiPriority w:val="35"/>
    <w:unhideWhenUsed/>
    <w:qFormat/>
    <w:rsid w:val="00105F3B"/>
    <w:rPr>
      <w:b/>
      <w:bCs/>
      <w:color w:val="365F91" w:themeColor="accent1" w:themeShade="BF"/>
      <w:sz w:val="16"/>
      <w:szCs w:val="16"/>
    </w:rPr>
  </w:style>
  <w:style w:type="paragraph" w:styleId="Subtitle">
    <w:name w:val="Subtitle"/>
    <w:basedOn w:val="Normal"/>
    <w:next w:val="Normal"/>
    <w:link w:val="SubtitleChar"/>
    <w:qFormat/>
    <w:rsid w:val="00105F3B"/>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rsid w:val="00105F3B"/>
    <w:rPr>
      <w:caps/>
      <w:color w:val="595959" w:themeColor="text1" w:themeTint="A6"/>
      <w:spacing w:val="10"/>
      <w:sz w:val="24"/>
      <w:szCs w:val="24"/>
    </w:rPr>
  </w:style>
  <w:style w:type="character" w:styleId="Strong">
    <w:name w:val="Strong"/>
    <w:uiPriority w:val="22"/>
    <w:qFormat/>
    <w:rsid w:val="00105F3B"/>
    <w:rPr>
      <w:b/>
      <w:bCs/>
    </w:rPr>
  </w:style>
  <w:style w:type="character" w:styleId="Emphasis">
    <w:name w:val="Emphasis"/>
    <w:uiPriority w:val="20"/>
    <w:qFormat/>
    <w:rsid w:val="00105F3B"/>
    <w:rPr>
      <w:caps/>
      <w:color w:val="243F60" w:themeColor="accent1" w:themeShade="7F"/>
      <w:spacing w:val="5"/>
    </w:rPr>
  </w:style>
  <w:style w:type="paragraph" w:styleId="NoSpacing">
    <w:name w:val="No Spacing"/>
    <w:basedOn w:val="Normal"/>
    <w:link w:val="NoSpacingChar"/>
    <w:uiPriority w:val="1"/>
    <w:qFormat/>
    <w:rsid w:val="00105F3B"/>
    <w:pPr>
      <w:spacing w:before="0" w:after="0" w:line="240" w:lineRule="auto"/>
    </w:pPr>
  </w:style>
  <w:style w:type="character" w:customStyle="1" w:styleId="NoSpacingChar">
    <w:name w:val="No Spacing Char"/>
    <w:basedOn w:val="DefaultParagraphFont"/>
    <w:link w:val="NoSpacing"/>
    <w:uiPriority w:val="1"/>
    <w:rsid w:val="00105F3B"/>
    <w:rPr>
      <w:sz w:val="20"/>
      <w:szCs w:val="20"/>
    </w:rPr>
  </w:style>
  <w:style w:type="paragraph" w:styleId="ListParagraph">
    <w:name w:val="List Paragraph"/>
    <w:basedOn w:val="Normal"/>
    <w:uiPriority w:val="34"/>
    <w:qFormat/>
    <w:rsid w:val="00105F3B"/>
    <w:pPr>
      <w:ind w:left="720"/>
      <w:contextualSpacing/>
    </w:pPr>
  </w:style>
  <w:style w:type="paragraph" w:styleId="Quote">
    <w:name w:val="Quote"/>
    <w:basedOn w:val="Normal"/>
    <w:next w:val="Normal"/>
    <w:link w:val="QuoteChar"/>
    <w:uiPriority w:val="29"/>
    <w:qFormat/>
    <w:rsid w:val="00105F3B"/>
    <w:rPr>
      <w:i/>
      <w:iCs/>
    </w:rPr>
  </w:style>
  <w:style w:type="character" w:customStyle="1" w:styleId="QuoteChar">
    <w:name w:val="Quote Char"/>
    <w:basedOn w:val="DefaultParagraphFont"/>
    <w:link w:val="Quote"/>
    <w:uiPriority w:val="29"/>
    <w:rsid w:val="00105F3B"/>
    <w:rPr>
      <w:i/>
      <w:iCs/>
      <w:sz w:val="20"/>
      <w:szCs w:val="20"/>
    </w:rPr>
  </w:style>
  <w:style w:type="paragraph" w:styleId="IntenseQuote">
    <w:name w:val="Intense Quote"/>
    <w:basedOn w:val="Normal"/>
    <w:next w:val="Normal"/>
    <w:link w:val="IntenseQuoteChar"/>
    <w:uiPriority w:val="30"/>
    <w:qFormat/>
    <w:rsid w:val="00105F3B"/>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105F3B"/>
    <w:rPr>
      <w:i/>
      <w:iCs/>
      <w:color w:val="4F81BD" w:themeColor="accent1"/>
      <w:sz w:val="20"/>
      <w:szCs w:val="20"/>
    </w:rPr>
  </w:style>
  <w:style w:type="character" w:styleId="SubtleEmphasis">
    <w:name w:val="Subtle Emphasis"/>
    <w:uiPriority w:val="19"/>
    <w:qFormat/>
    <w:rsid w:val="00105F3B"/>
    <w:rPr>
      <w:i/>
      <w:iCs/>
      <w:color w:val="243F60" w:themeColor="accent1" w:themeShade="7F"/>
    </w:rPr>
  </w:style>
  <w:style w:type="character" w:styleId="IntenseEmphasis">
    <w:name w:val="Intense Emphasis"/>
    <w:uiPriority w:val="21"/>
    <w:qFormat/>
    <w:rsid w:val="00105F3B"/>
    <w:rPr>
      <w:b/>
      <w:bCs/>
      <w:caps/>
      <w:color w:val="243F60" w:themeColor="accent1" w:themeShade="7F"/>
      <w:spacing w:val="10"/>
    </w:rPr>
  </w:style>
  <w:style w:type="character" w:styleId="SubtleReference">
    <w:name w:val="Subtle Reference"/>
    <w:uiPriority w:val="31"/>
    <w:qFormat/>
    <w:rsid w:val="00105F3B"/>
    <w:rPr>
      <w:b/>
      <w:bCs/>
      <w:color w:val="4F81BD" w:themeColor="accent1"/>
    </w:rPr>
  </w:style>
  <w:style w:type="character" w:styleId="IntenseReference">
    <w:name w:val="Intense Reference"/>
    <w:uiPriority w:val="32"/>
    <w:qFormat/>
    <w:rsid w:val="00105F3B"/>
    <w:rPr>
      <w:b/>
      <w:bCs/>
      <w:i/>
      <w:iCs/>
      <w:caps/>
      <w:color w:val="4F81BD" w:themeColor="accent1"/>
    </w:rPr>
  </w:style>
  <w:style w:type="character" w:styleId="BookTitle">
    <w:name w:val="Book Title"/>
    <w:uiPriority w:val="33"/>
    <w:qFormat/>
    <w:rsid w:val="00105F3B"/>
    <w:rPr>
      <w:b/>
      <w:bCs/>
      <w:i/>
      <w:iCs/>
      <w:spacing w:val="9"/>
    </w:rPr>
  </w:style>
  <w:style w:type="paragraph" w:styleId="TOCHeading">
    <w:name w:val="TOC Heading"/>
    <w:basedOn w:val="Heading1"/>
    <w:next w:val="Normal"/>
    <w:uiPriority w:val="39"/>
    <w:unhideWhenUsed/>
    <w:qFormat/>
    <w:rsid w:val="00105F3B"/>
    <w:pPr>
      <w:outlineLvl w:val="9"/>
    </w:pPr>
    <w:rPr>
      <w:lang w:bidi="en-US"/>
    </w:rPr>
  </w:style>
  <w:style w:type="paragraph" w:styleId="TOC1">
    <w:name w:val="toc 1"/>
    <w:basedOn w:val="Normal"/>
    <w:next w:val="Normal"/>
    <w:autoRedefine/>
    <w:uiPriority w:val="39"/>
    <w:unhideWhenUsed/>
    <w:rsid w:val="00875821"/>
    <w:pPr>
      <w:tabs>
        <w:tab w:val="left" w:pos="630"/>
        <w:tab w:val="right" w:leader="dot" w:pos="9350"/>
      </w:tabs>
      <w:spacing w:before="0" w:after="0" w:line="240" w:lineRule="auto"/>
    </w:pPr>
  </w:style>
  <w:style w:type="paragraph" w:styleId="BalloonText">
    <w:name w:val="Balloon Text"/>
    <w:basedOn w:val="Normal"/>
    <w:link w:val="BalloonTextChar"/>
    <w:uiPriority w:val="99"/>
    <w:unhideWhenUsed/>
    <w:rsid w:val="00676A59"/>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676A59"/>
    <w:rPr>
      <w:rFonts w:ascii="Tahoma" w:hAnsi="Tahoma" w:cs="Tahoma"/>
      <w:sz w:val="16"/>
      <w:szCs w:val="16"/>
    </w:rPr>
  </w:style>
  <w:style w:type="paragraph" w:customStyle="1" w:styleId="CROMSInstruction">
    <w:name w:val="CROMS_Instruction"/>
    <w:basedOn w:val="BodyText"/>
    <w:uiPriority w:val="17"/>
    <w:rsid w:val="00BA6991"/>
    <w:pPr>
      <w:spacing w:before="120" w:after="120" w:line="240" w:lineRule="auto"/>
    </w:pPr>
    <w:rPr>
      <w:i/>
      <w:iCs/>
      <w:color w:val="1F497D" w:themeColor="text2"/>
      <w:sz w:val="24"/>
    </w:rPr>
  </w:style>
  <w:style w:type="character" w:styleId="CommentReference">
    <w:name w:val="annotation reference"/>
    <w:basedOn w:val="DefaultParagraphFont"/>
    <w:uiPriority w:val="99"/>
    <w:unhideWhenUsed/>
    <w:rsid w:val="00BA6991"/>
    <w:rPr>
      <w:sz w:val="16"/>
      <w:szCs w:val="16"/>
    </w:rPr>
  </w:style>
  <w:style w:type="paragraph" w:styleId="CommentText">
    <w:name w:val="annotation text"/>
    <w:basedOn w:val="Normal"/>
    <w:link w:val="CommentTextChar"/>
    <w:uiPriority w:val="99"/>
    <w:unhideWhenUsed/>
    <w:rsid w:val="00BA6991"/>
    <w:pPr>
      <w:spacing w:before="0" w:after="0" w:line="240" w:lineRule="auto"/>
    </w:pPr>
    <w:rPr>
      <w:rFonts w:ascii="Arial" w:eastAsia="Times New Roman" w:hAnsi="Arial" w:cs="Times New Roman"/>
    </w:rPr>
  </w:style>
  <w:style w:type="character" w:customStyle="1" w:styleId="CommentTextChar">
    <w:name w:val="Comment Text Char"/>
    <w:basedOn w:val="DefaultParagraphFont"/>
    <w:link w:val="CommentText"/>
    <w:uiPriority w:val="99"/>
    <w:rsid w:val="00BA6991"/>
    <w:rPr>
      <w:rFonts w:ascii="Arial" w:eastAsia="Times New Roman" w:hAnsi="Arial" w:cs="Times New Roman"/>
      <w:sz w:val="20"/>
      <w:szCs w:val="20"/>
    </w:rPr>
  </w:style>
  <w:style w:type="paragraph" w:styleId="CommentSubject">
    <w:name w:val="annotation subject"/>
    <w:basedOn w:val="CommentText"/>
    <w:next w:val="CommentText"/>
    <w:link w:val="CommentSubjectChar"/>
    <w:unhideWhenUsed/>
    <w:rsid w:val="005363BD"/>
    <w:pPr>
      <w:spacing w:before="200" w:after="200"/>
    </w:pPr>
    <w:rPr>
      <w:rFonts w:asciiTheme="minorHAnsi" w:eastAsiaTheme="minorEastAsia" w:hAnsiTheme="minorHAnsi" w:cstheme="minorBidi"/>
      <w:b/>
      <w:bCs/>
    </w:rPr>
  </w:style>
  <w:style w:type="character" w:customStyle="1" w:styleId="CommentSubjectChar">
    <w:name w:val="Comment Subject Char"/>
    <w:basedOn w:val="CommentTextChar"/>
    <w:link w:val="CommentSubject"/>
    <w:uiPriority w:val="99"/>
    <w:semiHidden/>
    <w:rsid w:val="005363BD"/>
    <w:rPr>
      <w:rFonts w:ascii="Arial" w:eastAsia="Times New Roman" w:hAnsi="Arial" w:cs="Times New Roman"/>
      <w:b/>
      <w:bCs/>
      <w:sz w:val="20"/>
      <w:szCs w:val="20"/>
    </w:rPr>
  </w:style>
  <w:style w:type="paragraph" w:styleId="TOC2">
    <w:name w:val="toc 2"/>
    <w:basedOn w:val="Normal"/>
    <w:next w:val="Normal"/>
    <w:autoRedefine/>
    <w:uiPriority w:val="39"/>
    <w:unhideWhenUsed/>
    <w:rsid w:val="00886FC7"/>
    <w:pPr>
      <w:tabs>
        <w:tab w:val="left" w:pos="90"/>
        <w:tab w:val="left" w:pos="1170"/>
        <w:tab w:val="right" w:leader="dot" w:pos="9350"/>
      </w:tabs>
      <w:spacing w:before="0" w:after="0"/>
      <w:ind w:left="200"/>
    </w:pPr>
    <w:rPr>
      <w:noProof/>
    </w:rPr>
  </w:style>
  <w:style w:type="paragraph" w:customStyle="1" w:styleId="Normal-text">
    <w:name w:val="Normal-text"/>
    <w:basedOn w:val="Normal"/>
    <w:rsid w:val="00D345FD"/>
    <w:pPr>
      <w:tabs>
        <w:tab w:val="left" w:pos="0"/>
      </w:tabs>
      <w:suppressAutoHyphens/>
      <w:spacing w:before="60" w:after="120" w:line="240" w:lineRule="auto"/>
    </w:pPr>
    <w:rPr>
      <w:rFonts w:ascii="Arial" w:eastAsia="Times New Roman" w:hAnsi="Arial" w:cs="Times New Roman"/>
      <w:sz w:val="24"/>
    </w:rPr>
  </w:style>
  <w:style w:type="paragraph" w:customStyle="1" w:styleId="CROMSInstructionalTextBullets">
    <w:name w:val="CROMS_Instructional Text_Bullets"/>
    <w:basedOn w:val="CROMSInstruction"/>
    <w:rsid w:val="00B26121"/>
    <w:pPr>
      <w:numPr>
        <w:numId w:val="1"/>
      </w:numPr>
    </w:pPr>
  </w:style>
  <w:style w:type="character" w:customStyle="1" w:styleId="heading2Char0">
    <w:name w:val="heading 2 Char"/>
    <w:link w:val="Heading21"/>
    <w:locked/>
    <w:rsid w:val="002D293F"/>
    <w:rPr>
      <w:rFonts w:ascii="Calibri" w:eastAsia="Calibri" w:hAnsi="Calibri" w:cs="Calibri"/>
      <w:b/>
      <w:color w:val="4F81BD"/>
      <w:sz w:val="26"/>
      <w:szCs w:val="26"/>
    </w:rPr>
  </w:style>
  <w:style w:type="paragraph" w:customStyle="1" w:styleId="Heading21">
    <w:name w:val="Heading 21"/>
    <w:basedOn w:val="Heading2"/>
    <w:link w:val="heading2Char0"/>
    <w:qFormat/>
    <w:rsid w:val="002D293F"/>
    <w:pPr>
      <w:keepNext/>
      <w:keepLines/>
      <w:pBdr>
        <w:top w:val="none" w:sz="0" w:space="0" w:color="auto"/>
        <w:left w:val="none" w:sz="0" w:space="0" w:color="auto"/>
        <w:bottom w:val="none" w:sz="0" w:space="0" w:color="auto"/>
        <w:right w:val="none" w:sz="0" w:space="0" w:color="auto"/>
      </w:pBdr>
      <w:shd w:val="clear" w:color="auto" w:fill="auto"/>
      <w:spacing w:line="240" w:lineRule="auto"/>
    </w:pPr>
    <w:rPr>
      <w:rFonts w:ascii="Calibri" w:eastAsia="Calibri" w:hAnsi="Calibri" w:cs="Calibri"/>
      <w:b/>
      <w:caps w:val="0"/>
      <w:color w:val="4F81BD"/>
      <w:spacing w:val="0"/>
      <w:sz w:val="26"/>
      <w:szCs w:val="26"/>
    </w:rPr>
  </w:style>
  <w:style w:type="paragraph" w:styleId="TOC3">
    <w:name w:val="toc 3"/>
    <w:basedOn w:val="Normal"/>
    <w:next w:val="Normal"/>
    <w:autoRedefine/>
    <w:uiPriority w:val="39"/>
    <w:unhideWhenUsed/>
    <w:rsid w:val="00886FC7"/>
    <w:pPr>
      <w:tabs>
        <w:tab w:val="left" w:pos="90"/>
        <w:tab w:val="left" w:pos="2160"/>
        <w:tab w:val="left" w:pos="2970"/>
        <w:tab w:val="right" w:leader="dot" w:pos="9350"/>
      </w:tabs>
      <w:spacing w:before="0" w:after="0"/>
      <w:ind w:left="400"/>
    </w:pPr>
  </w:style>
  <w:style w:type="paragraph" w:styleId="NormalWeb">
    <w:name w:val="Normal (Web)"/>
    <w:basedOn w:val="Normal"/>
    <w:unhideWhenUsed/>
    <w:rsid w:val="00F421DB"/>
    <w:pPr>
      <w:spacing w:before="0" w:after="0" w:line="240" w:lineRule="auto"/>
    </w:pPr>
    <w:rPr>
      <w:rFonts w:ascii="Times New Roman" w:eastAsia="Cambria" w:hAnsi="Times New Roman" w:cs="Times New Roman"/>
      <w:color w:val="000000"/>
      <w:sz w:val="24"/>
      <w:szCs w:val="24"/>
    </w:rPr>
  </w:style>
  <w:style w:type="paragraph" w:styleId="BodyText2">
    <w:name w:val="Body Text 2"/>
    <w:basedOn w:val="Normal"/>
    <w:link w:val="BodyText2Char"/>
    <w:unhideWhenUsed/>
    <w:rsid w:val="00387F34"/>
    <w:pPr>
      <w:spacing w:after="120" w:line="480" w:lineRule="auto"/>
    </w:pPr>
  </w:style>
  <w:style w:type="character" w:customStyle="1" w:styleId="BodyText2Char">
    <w:name w:val="Body Text 2 Char"/>
    <w:basedOn w:val="DefaultParagraphFont"/>
    <w:link w:val="BodyText2"/>
    <w:rsid w:val="00387F34"/>
    <w:rPr>
      <w:sz w:val="20"/>
      <w:szCs w:val="20"/>
    </w:rPr>
  </w:style>
  <w:style w:type="character" w:styleId="FollowedHyperlink">
    <w:name w:val="FollowedHyperlink"/>
    <w:basedOn w:val="DefaultParagraphFont"/>
    <w:unhideWhenUsed/>
    <w:rsid w:val="00520E05"/>
    <w:rPr>
      <w:color w:val="800080" w:themeColor="followedHyperlink"/>
      <w:u w:val="single"/>
    </w:rPr>
  </w:style>
  <w:style w:type="paragraph" w:customStyle="1" w:styleId="CROMSTextBullet">
    <w:name w:val="CROMS_Text_Bullet"/>
    <w:basedOn w:val="ListBullet"/>
    <w:rsid w:val="00FE7DC4"/>
    <w:pPr>
      <w:numPr>
        <w:numId w:val="3"/>
      </w:numPr>
      <w:tabs>
        <w:tab w:val="num" w:pos="360"/>
      </w:tabs>
      <w:spacing w:before="0" w:after="120" w:line="274" w:lineRule="auto"/>
      <w:ind w:left="360"/>
      <w:contextualSpacing w:val="0"/>
    </w:pPr>
    <w:rPr>
      <w:rFonts w:ascii="Arial" w:eastAsia="Times New Roman" w:hAnsi="Arial" w:cs="Times New Roman"/>
      <w:sz w:val="24"/>
      <w:szCs w:val="24"/>
    </w:rPr>
  </w:style>
  <w:style w:type="paragraph" w:styleId="ListBullet">
    <w:name w:val="List Bullet"/>
    <w:basedOn w:val="Normal"/>
    <w:unhideWhenUsed/>
    <w:rsid w:val="00FE7DC4"/>
    <w:pPr>
      <w:numPr>
        <w:numId w:val="2"/>
      </w:numPr>
      <w:contextualSpacing/>
    </w:pPr>
  </w:style>
  <w:style w:type="paragraph" w:customStyle="1" w:styleId="Style3">
    <w:name w:val="Style3"/>
    <w:basedOn w:val="Heading3"/>
    <w:autoRedefine/>
    <w:qFormat/>
    <w:rsid w:val="006A2E99"/>
    <w:pPr>
      <w:keepNext/>
      <w:keepLines/>
      <w:pBdr>
        <w:top w:val="none" w:sz="0" w:space="0" w:color="auto"/>
        <w:left w:val="none" w:sz="0" w:space="0" w:color="auto"/>
      </w:pBdr>
      <w:spacing w:before="0" w:line="240" w:lineRule="auto"/>
    </w:pPr>
    <w:rPr>
      <w:rFonts w:eastAsia="Cambria" w:cs="Times New Roman"/>
      <w:bCs/>
      <w:i/>
      <w:caps w:val="0"/>
      <w:color w:val="auto"/>
      <w:spacing w:val="0"/>
    </w:rPr>
  </w:style>
  <w:style w:type="paragraph" w:styleId="FootnoteText">
    <w:name w:val="footnote text"/>
    <w:basedOn w:val="Normal"/>
    <w:link w:val="FootnoteTextChar"/>
    <w:uiPriority w:val="99"/>
    <w:unhideWhenUsed/>
    <w:qFormat/>
    <w:rsid w:val="00193B14"/>
    <w:pPr>
      <w:spacing w:before="0" w:after="0" w:line="240" w:lineRule="auto"/>
    </w:pPr>
    <w:rPr>
      <w:rFonts w:ascii="Arial" w:eastAsia="Times New Roman" w:hAnsi="Arial" w:cs="Times New Roman"/>
    </w:rPr>
  </w:style>
  <w:style w:type="character" w:customStyle="1" w:styleId="FootnoteTextChar">
    <w:name w:val="Footnote Text Char"/>
    <w:basedOn w:val="DefaultParagraphFont"/>
    <w:link w:val="FootnoteText"/>
    <w:uiPriority w:val="99"/>
    <w:rsid w:val="00193B14"/>
    <w:rPr>
      <w:rFonts w:ascii="Arial" w:eastAsia="Times New Roman" w:hAnsi="Arial" w:cs="Times New Roman"/>
      <w:sz w:val="20"/>
      <w:szCs w:val="20"/>
    </w:rPr>
  </w:style>
  <w:style w:type="character" w:styleId="FootnoteReference">
    <w:name w:val="footnote reference"/>
    <w:uiPriority w:val="99"/>
    <w:unhideWhenUsed/>
    <w:rsid w:val="00193B14"/>
    <w:rPr>
      <w:vertAlign w:val="superscript"/>
    </w:rPr>
  </w:style>
  <w:style w:type="paragraph" w:customStyle="1" w:styleId="C-BodyText">
    <w:name w:val="C-Body Text"/>
    <w:link w:val="C-BodyTextChar"/>
    <w:rsid w:val="00E24AB0"/>
    <w:pPr>
      <w:spacing w:before="120" w:after="120" w:line="280" w:lineRule="atLeast"/>
    </w:pPr>
    <w:rPr>
      <w:rFonts w:ascii="Times New Roman" w:eastAsia="Times New Roman" w:hAnsi="Times New Roman" w:cs="Times New Roman"/>
      <w:sz w:val="24"/>
      <w:szCs w:val="20"/>
    </w:rPr>
  </w:style>
  <w:style w:type="paragraph" w:styleId="TOC4">
    <w:name w:val="toc 4"/>
    <w:basedOn w:val="TOC1"/>
    <w:next w:val="C-BodyText"/>
    <w:uiPriority w:val="39"/>
    <w:rsid w:val="00E24AB0"/>
    <w:pPr>
      <w:tabs>
        <w:tab w:val="clear" w:pos="9350"/>
        <w:tab w:val="left" w:pos="1296"/>
        <w:tab w:val="left" w:pos="3816"/>
        <w:tab w:val="right" w:leader="dot" w:pos="9360"/>
      </w:tabs>
      <w:ind w:left="3816" w:hanging="1080"/>
    </w:pPr>
    <w:rPr>
      <w:rFonts w:ascii="Times New Roman" w:eastAsia="Times New Roman" w:hAnsi="Times New Roman" w:cs="Arial"/>
      <w:color w:val="0000FF"/>
      <w:sz w:val="22"/>
      <w:szCs w:val="24"/>
    </w:rPr>
  </w:style>
  <w:style w:type="paragraph" w:customStyle="1" w:styleId="C-Heading1">
    <w:name w:val="C-Heading 1"/>
    <w:next w:val="C-BodyText"/>
    <w:link w:val="C-Heading1Char"/>
    <w:autoRedefine/>
    <w:rsid w:val="00E24AB0"/>
    <w:pPr>
      <w:keepNext/>
      <w:pageBreakBefore/>
      <w:numPr>
        <w:numId w:val="4"/>
      </w:numPr>
      <w:spacing w:before="480" w:after="120" w:line="240" w:lineRule="auto"/>
      <w:outlineLvl w:val="0"/>
    </w:pPr>
    <w:rPr>
      <w:rFonts w:ascii="Times New Roman" w:eastAsia="Times New Roman" w:hAnsi="Times New Roman" w:cs="Times New Roman"/>
      <w:b/>
      <w:sz w:val="24"/>
      <w:szCs w:val="20"/>
    </w:rPr>
  </w:style>
  <w:style w:type="paragraph" w:customStyle="1" w:styleId="C-Heading2">
    <w:name w:val="C-Heading 2"/>
    <w:next w:val="C-BodyText"/>
    <w:rsid w:val="00E24AB0"/>
    <w:pPr>
      <w:keepNext/>
      <w:numPr>
        <w:ilvl w:val="1"/>
        <w:numId w:val="4"/>
      </w:numPr>
      <w:spacing w:before="240" w:after="0" w:line="240" w:lineRule="auto"/>
      <w:outlineLvl w:val="1"/>
    </w:pPr>
    <w:rPr>
      <w:rFonts w:ascii="Times New Roman" w:eastAsia="Times New Roman" w:hAnsi="Times New Roman" w:cs="Times New Roman"/>
      <w:b/>
      <w:sz w:val="24"/>
      <w:szCs w:val="20"/>
    </w:rPr>
  </w:style>
  <w:style w:type="paragraph" w:customStyle="1" w:styleId="C-Heading3">
    <w:name w:val="C-Heading 3"/>
    <w:next w:val="C-BodyText"/>
    <w:rsid w:val="00E24AB0"/>
    <w:pPr>
      <w:keepNext/>
      <w:numPr>
        <w:ilvl w:val="2"/>
        <w:numId w:val="4"/>
      </w:numPr>
      <w:spacing w:before="240" w:after="0" w:line="240" w:lineRule="auto"/>
      <w:outlineLvl w:val="2"/>
    </w:pPr>
    <w:rPr>
      <w:rFonts w:ascii="Times New Roman" w:eastAsia="Times New Roman" w:hAnsi="Times New Roman" w:cs="Times New Roman"/>
      <w:b/>
      <w:sz w:val="24"/>
      <w:szCs w:val="20"/>
    </w:rPr>
  </w:style>
  <w:style w:type="paragraph" w:customStyle="1" w:styleId="C-Heading4">
    <w:name w:val="C-Heading 4"/>
    <w:next w:val="C-BodyText"/>
    <w:rsid w:val="00E24AB0"/>
    <w:pPr>
      <w:keepNext/>
      <w:numPr>
        <w:ilvl w:val="3"/>
        <w:numId w:val="4"/>
      </w:numPr>
      <w:spacing w:before="240" w:after="0" w:line="240" w:lineRule="auto"/>
      <w:outlineLvl w:val="3"/>
    </w:pPr>
    <w:rPr>
      <w:rFonts w:ascii="Times New Roman" w:eastAsia="Times New Roman" w:hAnsi="Times New Roman" w:cs="Times New Roman"/>
      <w:b/>
      <w:sz w:val="24"/>
      <w:szCs w:val="20"/>
    </w:rPr>
  </w:style>
  <w:style w:type="paragraph" w:customStyle="1" w:styleId="C-Heading5">
    <w:name w:val="C-Heading 5"/>
    <w:next w:val="C-BodyText"/>
    <w:rsid w:val="00E24AB0"/>
    <w:pPr>
      <w:keepNext/>
      <w:numPr>
        <w:ilvl w:val="4"/>
        <w:numId w:val="4"/>
      </w:numPr>
      <w:spacing w:before="240" w:after="0" w:line="240" w:lineRule="auto"/>
      <w:outlineLvl w:val="4"/>
    </w:pPr>
    <w:rPr>
      <w:rFonts w:ascii="Times New Roman" w:eastAsia="Times New Roman" w:hAnsi="Times New Roman" w:cs="Times New Roman"/>
      <w:b/>
      <w:sz w:val="24"/>
      <w:szCs w:val="20"/>
    </w:rPr>
  </w:style>
  <w:style w:type="paragraph" w:customStyle="1" w:styleId="C-Heading6">
    <w:name w:val="C-Heading 6"/>
    <w:next w:val="C-BodyText"/>
    <w:rsid w:val="00E24AB0"/>
    <w:pPr>
      <w:keepNext/>
      <w:numPr>
        <w:ilvl w:val="5"/>
        <w:numId w:val="4"/>
      </w:numPr>
      <w:spacing w:before="240" w:after="0" w:line="240" w:lineRule="auto"/>
      <w:outlineLvl w:val="5"/>
    </w:pPr>
    <w:rPr>
      <w:rFonts w:ascii="Times New Roman" w:eastAsia="Times New Roman" w:hAnsi="Times New Roman" w:cs="Times New Roman"/>
      <w:b/>
      <w:sz w:val="24"/>
      <w:szCs w:val="20"/>
    </w:rPr>
  </w:style>
  <w:style w:type="paragraph" w:customStyle="1" w:styleId="C-BodyTextIndent">
    <w:name w:val="C-Body Text Indent"/>
    <w:rsid w:val="00E24AB0"/>
    <w:pPr>
      <w:spacing w:before="120" w:after="120" w:line="280" w:lineRule="atLeast"/>
      <w:ind w:left="360"/>
    </w:pPr>
    <w:rPr>
      <w:rFonts w:ascii="Times New Roman" w:eastAsia="Times New Roman" w:hAnsi="Times New Roman" w:cs="Times New Roman"/>
      <w:sz w:val="24"/>
      <w:szCs w:val="20"/>
    </w:rPr>
  </w:style>
  <w:style w:type="paragraph" w:customStyle="1" w:styleId="C-Bullet">
    <w:name w:val="C-Bullet"/>
    <w:rsid w:val="00E24AB0"/>
    <w:pPr>
      <w:numPr>
        <w:numId w:val="16"/>
      </w:numPr>
      <w:spacing w:before="120" w:after="120" w:line="280" w:lineRule="atLeast"/>
    </w:pPr>
    <w:rPr>
      <w:rFonts w:ascii="Times New Roman" w:eastAsia="Times New Roman" w:hAnsi="Times New Roman" w:cs="Times New Roman"/>
      <w:sz w:val="24"/>
      <w:szCs w:val="20"/>
    </w:rPr>
  </w:style>
  <w:style w:type="paragraph" w:customStyle="1" w:styleId="C-BulletIndented">
    <w:name w:val="C-Bullet Indented"/>
    <w:rsid w:val="00E24AB0"/>
    <w:pPr>
      <w:numPr>
        <w:ilvl w:val="1"/>
        <w:numId w:val="16"/>
      </w:numPr>
      <w:spacing w:before="120" w:after="120" w:line="280" w:lineRule="atLeast"/>
    </w:pPr>
    <w:rPr>
      <w:rFonts w:ascii="Times New Roman" w:eastAsia="Times New Roman" w:hAnsi="Times New Roman" w:cs="Arial"/>
      <w:sz w:val="24"/>
      <w:szCs w:val="20"/>
    </w:rPr>
  </w:style>
  <w:style w:type="paragraph" w:customStyle="1" w:styleId="C-TableHeader">
    <w:name w:val="C-Table Header"/>
    <w:next w:val="C-TableText"/>
    <w:rsid w:val="00E24AB0"/>
    <w:pPr>
      <w:keepNext/>
      <w:spacing w:before="60" w:after="60" w:line="240" w:lineRule="auto"/>
    </w:pPr>
    <w:rPr>
      <w:rFonts w:ascii="Times New Roman" w:eastAsia="Times New Roman" w:hAnsi="Times New Roman" w:cs="Times New Roman"/>
      <w:b/>
      <w:sz w:val="20"/>
      <w:szCs w:val="20"/>
    </w:rPr>
  </w:style>
  <w:style w:type="paragraph" w:customStyle="1" w:styleId="C-TableText">
    <w:name w:val="C-Table Text"/>
    <w:rsid w:val="00E24AB0"/>
    <w:pPr>
      <w:spacing w:before="40" w:after="40" w:line="240" w:lineRule="auto"/>
    </w:pPr>
    <w:rPr>
      <w:rFonts w:ascii="Times New Roman" w:eastAsia="Times New Roman" w:hAnsi="Times New Roman" w:cs="Times New Roman"/>
      <w:sz w:val="20"/>
      <w:szCs w:val="20"/>
    </w:rPr>
  </w:style>
  <w:style w:type="paragraph" w:customStyle="1" w:styleId="C-TableFootnote">
    <w:name w:val="C-Table Footnote"/>
    <w:next w:val="C-BodyText"/>
    <w:rsid w:val="00E24AB0"/>
    <w:pPr>
      <w:tabs>
        <w:tab w:val="left" w:pos="144"/>
      </w:tabs>
      <w:spacing w:before="0" w:after="0" w:line="240" w:lineRule="auto"/>
      <w:ind w:left="144" w:hanging="144"/>
    </w:pPr>
    <w:rPr>
      <w:rFonts w:ascii="Times New Roman" w:eastAsia="Times New Roman" w:hAnsi="Times New Roman" w:cs="Arial"/>
      <w:sz w:val="20"/>
      <w:szCs w:val="20"/>
    </w:rPr>
  </w:style>
  <w:style w:type="paragraph" w:styleId="TOC5">
    <w:name w:val="toc 5"/>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OC6">
    <w:name w:val="toc 6"/>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OC7">
    <w:name w:val="toc 7"/>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OC8">
    <w:name w:val="toc 8"/>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OC9">
    <w:name w:val="toc 9"/>
    <w:basedOn w:val="TOC1"/>
    <w:next w:val="C-BodyText"/>
    <w:uiPriority w:val="39"/>
    <w:rsid w:val="00E24AB0"/>
    <w:pPr>
      <w:tabs>
        <w:tab w:val="clear" w:pos="9350"/>
        <w:tab w:val="left" w:pos="1296"/>
        <w:tab w:val="right" w:leader="dot" w:pos="9360"/>
      </w:tabs>
      <w:spacing w:before="120"/>
      <w:ind w:left="1296" w:hanging="1296"/>
    </w:pPr>
    <w:rPr>
      <w:rFonts w:ascii="Times New Roman" w:eastAsia="Times New Roman" w:hAnsi="Times New Roman" w:cs="Arial"/>
      <w:color w:val="0000FF"/>
      <w:sz w:val="22"/>
      <w:szCs w:val="24"/>
    </w:rPr>
  </w:style>
  <w:style w:type="paragraph" w:styleId="TableofFigures">
    <w:name w:val="table of figures"/>
    <w:next w:val="C-BodyText"/>
    <w:rsid w:val="00E24AB0"/>
    <w:pPr>
      <w:tabs>
        <w:tab w:val="left" w:pos="1296"/>
        <w:tab w:val="right" w:leader="dot" w:pos="9360"/>
      </w:tabs>
      <w:spacing w:before="120" w:after="0" w:line="280" w:lineRule="atLeast"/>
      <w:ind w:left="1296" w:hanging="1296"/>
    </w:pPr>
    <w:rPr>
      <w:rFonts w:ascii="Times New Roman" w:eastAsia="Times New Roman" w:hAnsi="Times New Roman" w:cs="Arial"/>
      <w:color w:val="0000FF"/>
      <w:szCs w:val="20"/>
    </w:rPr>
  </w:style>
  <w:style w:type="paragraph" w:customStyle="1" w:styleId="C-TOCTitle">
    <w:name w:val="C-TOC Title"/>
    <w:next w:val="C-BodyText"/>
    <w:autoRedefine/>
    <w:rsid w:val="00E24AB0"/>
    <w:pPr>
      <w:spacing w:before="0" w:after="120" w:line="240" w:lineRule="auto"/>
      <w:jc w:val="center"/>
    </w:pPr>
    <w:rPr>
      <w:rFonts w:ascii="Times New Roman" w:eastAsia="Times New Roman" w:hAnsi="Times New Roman" w:cs="Times New Roman"/>
      <w:b/>
      <w:sz w:val="24"/>
      <w:szCs w:val="28"/>
    </w:rPr>
  </w:style>
  <w:style w:type="paragraph" w:customStyle="1" w:styleId="C-CaptionContinued">
    <w:name w:val="C-Caption Continued"/>
    <w:next w:val="C-BodyText"/>
    <w:rsid w:val="00E24AB0"/>
    <w:pPr>
      <w:keepNext/>
      <w:spacing w:before="120" w:after="120" w:line="280" w:lineRule="atLeast"/>
      <w:ind w:left="1440" w:hanging="1440"/>
    </w:pPr>
    <w:rPr>
      <w:rFonts w:ascii="Times New Roman" w:eastAsia="Times New Roman" w:hAnsi="Times New Roman" w:cs="Arial"/>
      <w:b/>
      <w:sz w:val="24"/>
      <w:szCs w:val="20"/>
    </w:rPr>
  </w:style>
  <w:style w:type="paragraph" w:customStyle="1" w:styleId="C-NumberedList">
    <w:name w:val="C-Numbered List"/>
    <w:rsid w:val="00E24AB0"/>
    <w:pPr>
      <w:numPr>
        <w:numId w:val="14"/>
      </w:numPr>
      <w:spacing w:before="120" w:after="120" w:line="280" w:lineRule="atLeast"/>
    </w:pPr>
    <w:rPr>
      <w:rFonts w:ascii="Times New Roman" w:eastAsia="Times New Roman" w:hAnsi="Times New Roman" w:cs="Times New Roman"/>
      <w:sz w:val="24"/>
      <w:szCs w:val="20"/>
    </w:rPr>
  </w:style>
  <w:style w:type="paragraph" w:customStyle="1" w:styleId="C-InstructionText">
    <w:name w:val="C-Instruction Text"/>
    <w:rsid w:val="00E24AB0"/>
    <w:pPr>
      <w:spacing w:before="120" w:after="120" w:line="280" w:lineRule="atLeast"/>
    </w:pPr>
    <w:rPr>
      <w:rFonts w:ascii="Times New Roman" w:eastAsia="Times New Roman" w:hAnsi="Times New Roman" w:cs="Times New Roman"/>
      <w:vanish/>
      <w:color w:val="FF0000"/>
      <w:sz w:val="24"/>
      <w:szCs w:val="24"/>
    </w:rPr>
  </w:style>
  <w:style w:type="paragraph" w:styleId="TOAHeading">
    <w:name w:val="toa heading"/>
    <w:basedOn w:val="Normal"/>
    <w:next w:val="Normal"/>
    <w:rsid w:val="00E24AB0"/>
    <w:pPr>
      <w:spacing w:before="120"/>
    </w:pPr>
    <w:rPr>
      <w:rFonts w:ascii="Arial" w:eastAsiaTheme="minorHAnsi" w:hAnsi="Arial"/>
      <w:b/>
      <w:bCs/>
      <w:sz w:val="22"/>
      <w:szCs w:val="24"/>
    </w:rPr>
  </w:style>
  <w:style w:type="paragraph" w:customStyle="1" w:styleId="C-Title">
    <w:name w:val="C-Title"/>
    <w:next w:val="C-BodyText"/>
    <w:autoRedefine/>
    <w:rsid w:val="00E24AB0"/>
    <w:pPr>
      <w:spacing w:before="0" w:after="120" w:line="240" w:lineRule="auto"/>
      <w:jc w:val="center"/>
    </w:pPr>
    <w:rPr>
      <w:rFonts w:ascii="Times New Roman" w:eastAsia="Times New Roman" w:hAnsi="Times New Roman" w:cs="Times New Roman"/>
      <w:b/>
      <w:sz w:val="24"/>
      <w:szCs w:val="20"/>
    </w:rPr>
  </w:style>
  <w:style w:type="paragraph" w:customStyle="1" w:styleId="C-Header">
    <w:name w:val="C-Header"/>
    <w:rsid w:val="00E24AB0"/>
    <w:pPr>
      <w:spacing w:before="0" w:after="0" w:line="240" w:lineRule="auto"/>
    </w:pPr>
    <w:rPr>
      <w:rFonts w:ascii="Times New Roman" w:eastAsia="Times New Roman" w:hAnsi="Times New Roman" w:cs="Times New Roman"/>
      <w:sz w:val="20"/>
      <w:szCs w:val="20"/>
    </w:rPr>
  </w:style>
  <w:style w:type="paragraph" w:customStyle="1" w:styleId="C-Footer">
    <w:name w:val="C-Footer"/>
    <w:rsid w:val="00E24AB0"/>
    <w:pPr>
      <w:spacing w:before="0" w:after="0" w:line="240" w:lineRule="auto"/>
    </w:pPr>
    <w:rPr>
      <w:rFonts w:ascii="Times New Roman" w:eastAsia="Times New Roman" w:hAnsi="Times New Roman" w:cs="Times New Roman"/>
      <w:sz w:val="20"/>
      <w:szCs w:val="20"/>
    </w:rPr>
  </w:style>
  <w:style w:type="paragraph" w:customStyle="1" w:styleId="C-Heading1non-numbered">
    <w:name w:val="C-Heading 1 (non-numbered)"/>
    <w:basedOn w:val="C-Heading1"/>
    <w:next w:val="C-BodyText"/>
    <w:rsid w:val="00E24AB0"/>
  </w:style>
  <w:style w:type="paragraph" w:customStyle="1" w:styleId="C-Heading2non-numbered">
    <w:name w:val="C-Heading 2 (non-numbered)"/>
    <w:basedOn w:val="C-Heading2"/>
    <w:next w:val="C-BodyText"/>
    <w:rsid w:val="00E24AB0"/>
  </w:style>
  <w:style w:type="paragraph" w:customStyle="1" w:styleId="C-Heading3non-numbered">
    <w:name w:val="C-Heading 3 (non-numbered)"/>
    <w:basedOn w:val="C-Heading3"/>
    <w:next w:val="C-BodyText"/>
    <w:rsid w:val="00E24AB0"/>
  </w:style>
  <w:style w:type="paragraph" w:customStyle="1" w:styleId="C-Heading4non-numbered">
    <w:name w:val="C-Heading 4 (non-numbered)"/>
    <w:basedOn w:val="C-Heading4"/>
    <w:next w:val="C-BodyText"/>
    <w:rsid w:val="00E24AB0"/>
    <w:pPr>
      <w:numPr>
        <w:ilvl w:val="0"/>
        <w:numId w:val="0"/>
      </w:numPr>
      <w:tabs>
        <w:tab w:val="left" w:pos="1080"/>
      </w:tabs>
      <w:ind w:left="1080" w:hanging="1080"/>
    </w:pPr>
  </w:style>
  <w:style w:type="paragraph" w:customStyle="1" w:styleId="C-Heading5non-numbered">
    <w:name w:val="C-Heading 5 (non-numbered)"/>
    <w:basedOn w:val="C-Heading5"/>
    <w:next w:val="C-BodyText"/>
    <w:rsid w:val="00E24AB0"/>
    <w:pPr>
      <w:numPr>
        <w:ilvl w:val="0"/>
        <w:numId w:val="0"/>
      </w:numPr>
      <w:tabs>
        <w:tab w:val="left" w:pos="1080"/>
      </w:tabs>
      <w:ind w:left="1080" w:hanging="1080"/>
    </w:pPr>
  </w:style>
  <w:style w:type="paragraph" w:customStyle="1" w:styleId="C-Heading6non-numbered">
    <w:name w:val="C-Heading 6 (non-numbered)"/>
    <w:basedOn w:val="C-Heading6"/>
    <w:next w:val="C-BodyText"/>
    <w:rsid w:val="00E24AB0"/>
    <w:pPr>
      <w:numPr>
        <w:ilvl w:val="0"/>
        <w:numId w:val="0"/>
      </w:numPr>
      <w:tabs>
        <w:tab w:val="left" w:pos="1080"/>
      </w:tabs>
      <w:ind w:left="1080" w:hanging="1080"/>
    </w:pPr>
  </w:style>
  <w:style w:type="paragraph" w:customStyle="1" w:styleId="C-Heading1nopagebreak">
    <w:name w:val="C-Heading 1 (no page break)"/>
    <w:basedOn w:val="C-Heading1"/>
    <w:next w:val="C-BodyText"/>
    <w:rsid w:val="00E24AB0"/>
  </w:style>
  <w:style w:type="paragraph" w:customStyle="1" w:styleId="C-Heading1nopagebreak0">
    <w:name w:val="C-Heading 1 (no page break"/>
    <w:aliases w:val="non-numbered)"/>
    <w:basedOn w:val="C-Heading1non-numbered"/>
    <w:next w:val="C-BodyText"/>
    <w:rsid w:val="00E24AB0"/>
    <w:pPr>
      <w:pageBreakBefore w:val="0"/>
      <w:numPr>
        <w:numId w:val="0"/>
      </w:numPr>
      <w:tabs>
        <w:tab w:val="left" w:pos="1080"/>
      </w:tabs>
      <w:ind w:left="1080" w:hanging="1080"/>
    </w:pPr>
  </w:style>
  <w:style w:type="character" w:styleId="HTMLKeyboard">
    <w:name w:val="HTML Keyboard"/>
    <w:rsid w:val="00E24AB0"/>
    <w:rPr>
      <w:rFonts w:ascii="Courier New" w:hAnsi="Courier New"/>
      <w:sz w:val="20"/>
      <w:szCs w:val="20"/>
    </w:rPr>
  </w:style>
  <w:style w:type="paragraph" w:customStyle="1" w:styleId="C-Appendix">
    <w:name w:val="C-Appendix"/>
    <w:next w:val="C-BodyText"/>
    <w:rsid w:val="00E24AB0"/>
    <w:pPr>
      <w:keepNext/>
      <w:pageBreakBefore/>
      <w:numPr>
        <w:numId w:val="5"/>
      </w:numPr>
      <w:spacing w:before="480" w:after="120" w:line="240" w:lineRule="auto"/>
      <w:outlineLvl w:val="0"/>
    </w:pPr>
    <w:rPr>
      <w:rFonts w:ascii="Times New Roman Bold" w:eastAsia="Times New Roman" w:hAnsi="Times New Roman Bold" w:cs="Times New Roman"/>
      <w:b/>
      <w:sz w:val="24"/>
      <w:szCs w:val="20"/>
    </w:rPr>
  </w:style>
  <w:style w:type="paragraph" w:customStyle="1" w:styleId="C-PLR-NumberedList">
    <w:name w:val="C-PLR-Numbered List"/>
    <w:rsid w:val="00E24AB0"/>
    <w:pPr>
      <w:numPr>
        <w:numId w:val="10"/>
      </w:numPr>
      <w:spacing w:before="0" w:after="0" w:line="240" w:lineRule="auto"/>
    </w:pPr>
    <w:rPr>
      <w:rFonts w:ascii="Times New Roman" w:eastAsia="Times New Roman" w:hAnsi="Times New Roman" w:cs="Times New Roman"/>
      <w:sz w:val="16"/>
      <w:szCs w:val="20"/>
    </w:rPr>
  </w:style>
  <w:style w:type="paragraph" w:customStyle="1" w:styleId="C-PLR-BodyText">
    <w:name w:val="C-PLR-Body Text"/>
    <w:rsid w:val="00E24AB0"/>
    <w:pPr>
      <w:spacing w:before="0" w:after="0" w:line="240" w:lineRule="auto"/>
    </w:pPr>
    <w:rPr>
      <w:rFonts w:ascii="Times New Roman" w:eastAsia="Times New Roman" w:hAnsi="Times New Roman" w:cs="Times New Roman"/>
      <w:sz w:val="16"/>
      <w:szCs w:val="20"/>
    </w:rPr>
  </w:style>
  <w:style w:type="paragraph" w:customStyle="1" w:styleId="C-PLR-BodyTextIndent">
    <w:name w:val="C-PLR-Body Text Indent"/>
    <w:rsid w:val="00E24AB0"/>
    <w:pPr>
      <w:spacing w:before="0" w:after="0" w:line="240" w:lineRule="auto"/>
      <w:ind w:left="360"/>
    </w:pPr>
    <w:rPr>
      <w:rFonts w:ascii="Times New Roman" w:eastAsia="Times New Roman" w:hAnsi="Times New Roman" w:cs="Times New Roman"/>
      <w:sz w:val="16"/>
      <w:szCs w:val="20"/>
    </w:rPr>
  </w:style>
  <w:style w:type="paragraph" w:customStyle="1" w:styleId="C-PLR-Bullet">
    <w:name w:val="C-PLR-Bullet"/>
    <w:rsid w:val="00E24AB0"/>
    <w:pPr>
      <w:numPr>
        <w:numId w:val="6"/>
      </w:numPr>
      <w:spacing w:before="0" w:after="0" w:line="240" w:lineRule="auto"/>
    </w:pPr>
    <w:rPr>
      <w:rFonts w:ascii="Times New Roman" w:eastAsia="Times New Roman" w:hAnsi="Times New Roman" w:cs="Times New Roman"/>
      <w:sz w:val="16"/>
      <w:szCs w:val="20"/>
    </w:rPr>
  </w:style>
  <w:style w:type="paragraph" w:customStyle="1" w:styleId="C-PLR-BulletIndented">
    <w:name w:val="C-PLR-Bullet Indented"/>
    <w:rsid w:val="00E24AB0"/>
    <w:pPr>
      <w:numPr>
        <w:numId w:val="7"/>
      </w:numPr>
      <w:spacing w:before="0" w:after="0" w:line="240" w:lineRule="auto"/>
    </w:pPr>
    <w:rPr>
      <w:rFonts w:ascii="Times New Roman" w:eastAsia="Times New Roman" w:hAnsi="Times New Roman" w:cs="Times New Roman"/>
      <w:sz w:val="16"/>
      <w:szCs w:val="20"/>
    </w:rPr>
  </w:style>
  <w:style w:type="paragraph" w:customStyle="1" w:styleId="C-PLR-Caption">
    <w:name w:val="C-PLR-Caption"/>
    <w:next w:val="C-PLR-BodyText"/>
    <w:rsid w:val="00E24AB0"/>
    <w:pPr>
      <w:keepNext/>
      <w:spacing w:before="0" w:after="0" w:line="240" w:lineRule="auto"/>
      <w:ind w:left="360" w:hanging="360"/>
    </w:pPr>
    <w:rPr>
      <w:rFonts w:ascii="Times New Roman" w:eastAsia="Times New Roman" w:hAnsi="Times New Roman" w:cs="Times New Roman"/>
      <w:b/>
      <w:sz w:val="16"/>
      <w:szCs w:val="20"/>
    </w:rPr>
  </w:style>
  <w:style w:type="paragraph" w:customStyle="1" w:styleId="C-PLR-Heading1nopagebreaknon-numbered">
    <w:name w:val="C-PLR-Heading 1 (no page break.non-numbered)"/>
    <w:basedOn w:val="C-PLR-Heading1non-numbered"/>
    <w:next w:val="C-PLR-BodyText"/>
    <w:rsid w:val="00E24AB0"/>
  </w:style>
  <w:style w:type="paragraph" w:customStyle="1" w:styleId="C-PLR-Heading2non-numbered">
    <w:name w:val="C-PLR-Heading 2 (non-numbered)"/>
    <w:basedOn w:val="C-PLR-Heading2"/>
    <w:next w:val="C-PLR-BodyText"/>
    <w:rsid w:val="00E24AB0"/>
    <w:pPr>
      <w:numPr>
        <w:ilvl w:val="0"/>
        <w:numId w:val="0"/>
      </w:numPr>
      <w:ind w:left="720" w:hanging="720"/>
    </w:pPr>
  </w:style>
  <w:style w:type="paragraph" w:customStyle="1" w:styleId="C-PLR-TableHeader">
    <w:name w:val="C-PLR-Table Header"/>
    <w:next w:val="C-PLR-TableText"/>
    <w:rsid w:val="00E24AB0"/>
    <w:pPr>
      <w:keepNext/>
      <w:spacing w:before="0" w:after="0" w:line="240" w:lineRule="auto"/>
    </w:pPr>
    <w:rPr>
      <w:rFonts w:ascii="Times New Roman" w:eastAsia="Times New Roman" w:hAnsi="Times New Roman" w:cs="Times New Roman"/>
      <w:b/>
      <w:sz w:val="16"/>
      <w:szCs w:val="20"/>
    </w:rPr>
  </w:style>
  <w:style w:type="paragraph" w:customStyle="1" w:styleId="C-PLR-TableText">
    <w:name w:val="C-PLR-Table Text"/>
    <w:rsid w:val="00E24AB0"/>
    <w:pPr>
      <w:spacing w:before="0" w:after="0" w:line="240" w:lineRule="auto"/>
    </w:pPr>
    <w:rPr>
      <w:rFonts w:ascii="Times New Roman" w:eastAsia="Times New Roman" w:hAnsi="Times New Roman" w:cs="Times New Roman"/>
      <w:sz w:val="16"/>
      <w:szCs w:val="20"/>
    </w:rPr>
  </w:style>
  <w:style w:type="paragraph" w:customStyle="1" w:styleId="C-PLR-Title">
    <w:name w:val="C-PLR-Title"/>
    <w:next w:val="C-PLR-BodyText"/>
    <w:rsid w:val="00E24AB0"/>
    <w:pPr>
      <w:spacing w:before="0" w:after="0" w:line="240" w:lineRule="auto"/>
      <w:jc w:val="center"/>
    </w:pPr>
    <w:rPr>
      <w:rFonts w:ascii="Times New Roman" w:eastAsia="Times New Roman" w:hAnsi="Times New Roman" w:cs="Times New Roman"/>
      <w:b/>
      <w:caps/>
      <w:sz w:val="16"/>
      <w:szCs w:val="20"/>
    </w:rPr>
  </w:style>
  <w:style w:type="paragraph" w:customStyle="1" w:styleId="C-PLR-TOCTitle">
    <w:name w:val="C-PLR-TOC Title"/>
    <w:next w:val="C-PLR-BodyText"/>
    <w:rsid w:val="00E24AB0"/>
    <w:pPr>
      <w:tabs>
        <w:tab w:val="center" w:leader="underscore" w:pos="2520"/>
        <w:tab w:val="right" w:leader="underscore" w:pos="5040"/>
      </w:tabs>
      <w:spacing w:before="0" w:after="0" w:line="240" w:lineRule="auto"/>
      <w:jc w:val="center"/>
    </w:pPr>
    <w:rPr>
      <w:rFonts w:ascii="Times New Roman" w:eastAsia="Times New Roman" w:hAnsi="Times New Roman" w:cs="Times New Roman"/>
      <w:b/>
      <w:caps/>
      <w:sz w:val="16"/>
      <w:szCs w:val="20"/>
    </w:rPr>
  </w:style>
  <w:style w:type="paragraph" w:customStyle="1" w:styleId="C-PLR-TOC1">
    <w:name w:val="C-PLR-TOC 1"/>
    <w:next w:val="C-PLR-BodyText"/>
    <w:rsid w:val="00E24AB0"/>
    <w:pPr>
      <w:spacing w:before="0" w:after="0" w:line="240" w:lineRule="auto"/>
      <w:ind w:left="432" w:hanging="432"/>
    </w:pPr>
    <w:rPr>
      <w:rFonts w:ascii="Times New Roman Bold" w:eastAsia="Times New Roman" w:hAnsi="Times New Roman Bold" w:cs="Times New Roman"/>
      <w:b/>
      <w:caps/>
      <w:color w:val="0000FF"/>
      <w:sz w:val="16"/>
      <w:szCs w:val="20"/>
    </w:rPr>
  </w:style>
  <w:style w:type="paragraph" w:customStyle="1" w:styleId="C-PLR-TOC2">
    <w:name w:val="C-PLR-TOC 2"/>
    <w:basedOn w:val="C-PLR-TOC1"/>
    <w:next w:val="C-PLR-BodyText"/>
    <w:rsid w:val="00E24AB0"/>
  </w:style>
  <w:style w:type="paragraph" w:customStyle="1" w:styleId="C-PLR-TableFootnote">
    <w:name w:val="C-PLR-Table Footnote"/>
    <w:next w:val="C-PLR-BodyText"/>
    <w:rsid w:val="00E24AB0"/>
    <w:pPr>
      <w:tabs>
        <w:tab w:val="left" w:pos="432"/>
      </w:tabs>
      <w:spacing w:before="0" w:after="0" w:line="240" w:lineRule="auto"/>
      <w:ind w:left="432" w:hanging="432"/>
    </w:pPr>
    <w:rPr>
      <w:rFonts w:ascii="Times New Roman" w:eastAsia="Times New Roman" w:hAnsi="Times New Roman" w:cs="Times New Roman"/>
      <w:sz w:val="16"/>
      <w:szCs w:val="20"/>
    </w:rPr>
  </w:style>
  <w:style w:type="paragraph" w:customStyle="1" w:styleId="C-AlphabeticList">
    <w:name w:val="C-Alphabetic List"/>
    <w:rsid w:val="00E24AB0"/>
    <w:pPr>
      <w:numPr>
        <w:ilvl w:val="1"/>
        <w:numId w:val="14"/>
      </w:numPr>
      <w:spacing w:before="0" w:after="0" w:line="240" w:lineRule="auto"/>
    </w:pPr>
    <w:rPr>
      <w:rFonts w:ascii="Times New Roman" w:eastAsia="Times New Roman" w:hAnsi="Times New Roman" w:cs="Times New Roman"/>
      <w:sz w:val="24"/>
      <w:szCs w:val="20"/>
    </w:rPr>
  </w:style>
  <w:style w:type="character" w:customStyle="1" w:styleId="C-Hyperlink">
    <w:name w:val="C-Hyperlink"/>
    <w:rsid w:val="00E24AB0"/>
    <w:rPr>
      <w:color w:val="0000FF"/>
    </w:rPr>
  </w:style>
  <w:style w:type="character" w:customStyle="1" w:styleId="C-TableCallout">
    <w:name w:val="C-Table Callout"/>
    <w:rsid w:val="00E24AB0"/>
    <w:rPr>
      <w:rFonts w:ascii="Times New Roman" w:hAnsi="Times New Roman"/>
      <w:dstrike w:val="0"/>
      <w:color w:val="auto"/>
      <w:spacing w:val="0"/>
      <w:w w:val="100"/>
      <w:position w:val="0"/>
      <w:sz w:val="22"/>
      <w:szCs w:val="22"/>
      <w:u w:val="none"/>
      <w:effect w:val="none"/>
      <w:vertAlign w:val="superscript"/>
      <w:em w:val="none"/>
    </w:rPr>
  </w:style>
  <w:style w:type="table" w:customStyle="1" w:styleId="C-Table">
    <w:name w:val="C-Table"/>
    <w:basedOn w:val="TableNormal"/>
    <w:rsid w:val="00E24AB0"/>
    <w:pPr>
      <w:spacing w:before="0" w:after="0" w:line="240" w:lineRule="auto"/>
    </w:pPr>
    <w:rPr>
      <w:rFonts w:ascii="Times New Roman" w:eastAsia="Times New Roman" w:hAnsi="Times New Roman" w:cs="Times New Roman"/>
      <w:sz w:val="20"/>
      <w:szCs w:val="20"/>
    </w:rPr>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rPr>
      <w:cantSplit/>
    </w:trPr>
  </w:style>
  <w:style w:type="paragraph" w:customStyle="1" w:styleId="C-PLR-AlphabeticList">
    <w:name w:val="C-PLR-Alphabetic List"/>
    <w:rsid w:val="00E24AB0"/>
    <w:pPr>
      <w:numPr>
        <w:numId w:val="9"/>
      </w:numPr>
      <w:spacing w:before="0" w:after="0" w:line="240" w:lineRule="auto"/>
    </w:pPr>
    <w:rPr>
      <w:rFonts w:ascii="Times New Roman" w:eastAsia="Times New Roman" w:hAnsi="Times New Roman" w:cs="Arial"/>
      <w:sz w:val="16"/>
      <w:szCs w:val="20"/>
    </w:rPr>
  </w:style>
  <w:style w:type="paragraph" w:customStyle="1" w:styleId="C-PLR-CaptionContinued">
    <w:name w:val="C-PLR-Caption Continued"/>
    <w:next w:val="C-PLR-BodyText"/>
    <w:rsid w:val="00E24AB0"/>
    <w:pPr>
      <w:keepNext/>
      <w:spacing w:before="0" w:after="0" w:line="240" w:lineRule="auto"/>
      <w:ind w:left="360" w:hanging="360"/>
    </w:pPr>
    <w:rPr>
      <w:rFonts w:ascii="Times New Roman Bold" w:eastAsia="Times New Roman" w:hAnsi="Times New Roman Bold" w:cs="Arial"/>
      <w:b/>
      <w:sz w:val="16"/>
      <w:szCs w:val="20"/>
    </w:rPr>
  </w:style>
  <w:style w:type="paragraph" w:customStyle="1" w:styleId="C-PLR-Heading1">
    <w:name w:val="C-PLR-Heading 1"/>
    <w:next w:val="C-PLR-BodyText"/>
    <w:rsid w:val="00E24AB0"/>
    <w:pPr>
      <w:keepNext/>
      <w:numPr>
        <w:numId w:val="8"/>
      </w:numPr>
      <w:tabs>
        <w:tab w:val="clear" w:pos="1080"/>
        <w:tab w:val="left" w:pos="720"/>
      </w:tabs>
      <w:spacing w:before="0" w:after="0" w:line="240" w:lineRule="auto"/>
      <w:ind w:left="720" w:hanging="720"/>
      <w:outlineLvl w:val="0"/>
    </w:pPr>
    <w:rPr>
      <w:rFonts w:ascii="Times New Roman Bold" w:eastAsia="Times New Roman" w:hAnsi="Times New Roman Bold" w:cs="Times New Roman"/>
      <w:caps/>
      <w:sz w:val="16"/>
      <w:szCs w:val="20"/>
    </w:rPr>
  </w:style>
  <w:style w:type="paragraph" w:customStyle="1" w:styleId="C-PLR-Heading1nopagebreak">
    <w:name w:val="C-PLR-Heading 1 (no page break)"/>
    <w:basedOn w:val="C-PLR-Heading1"/>
    <w:next w:val="C-PLR-BodyText"/>
    <w:rsid w:val="00E24AB0"/>
  </w:style>
  <w:style w:type="paragraph" w:customStyle="1" w:styleId="C-PLR-Heading2">
    <w:name w:val="C-PLR-Heading 2"/>
    <w:next w:val="C-PLR-BodyText"/>
    <w:rsid w:val="00E24AB0"/>
    <w:pPr>
      <w:numPr>
        <w:ilvl w:val="1"/>
        <w:numId w:val="8"/>
      </w:numPr>
      <w:tabs>
        <w:tab w:val="clear" w:pos="1080"/>
        <w:tab w:val="left" w:pos="720"/>
      </w:tabs>
      <w:spacing w:before="0" w:after="0" w:line="240" w:lineRule="auto"/>
      <w:ind w:left="720" w:hanging="720"/>
      <w:outlineLvl w:val="1"/>
    </w:pPr>
    <w:rPr>
      <w:rFonts w:ascii="Times New Roman Bold" w:eastAsia="Times New Roman" w:hAnsi="Times New Roman Bold" w:cs="Arial"/>
      <w:sz w:val="16"/>
      <w:szCs w:val="20"/>
    </w:rPr>
  </w:style>
  <w:style w:type="paragraph" w:customStyle="1" w:styleId="C-PLR-Heading3">
    <w:name w:val="C-PLR-Heading 3"/>
    <w:next w:val="C-PLR-BodyText"/>
    <w:rsid w:val="00E24AB0"/>
    <w:pPr>
      <w:numPr>
        <w:ilvl w:val="2"/>
        <w:numId w:val="8"/>
      </w:numPr>
      <w:tabs>
        <w:tab w:val="clear" w:pos="1080"/>
        <w:tab w:val="left" w:pos="720"/>
      </w:tabs>
      <w:spacing w:before="0" w:after="0" w:line="240" w:lineRule="auto"/>
      <w:ind w:left="720" w:hanging="720"/>
      <w:outlineLvl w:val="2"/>
    </w:pPr>
    <w:rPr>
      <w:rFonts w:ascii="Times New Roman Bold" w:eastAsia="Times New Roman" w:hAnsi="Times New Roman Bold" w:cs="Arial"/>
      <w:sz w:val="16"/>
      <w:szCs w:val="20"/>
    </w:rPr>
  </w:style>
  <w:style w:type="paragraph" w:customStyle="1" w:styleId="C-PLR-Heading3non-numbered">
    <w:name w:val="C-PLR-Heading 3 (non-numbered)"/>
    <w:basedOn w:val="C-PLR-Heading3"/>
    <w:next w:val="C-PLR-BodyText"/>
    <w:rsid w:val="00E24AB0"/>
    <w:pPr>
      <w:numPr>
        <w:ilvl w:val="0"/>
        <w:numId w:val="0"/>
      </w:numPr>
      <w:ind w:left="720" w:hanging="720"/>
    </w:pPr>
  </w:style>
  <w:style w:type="paragraph" w:customStyle="1" w:styleId="C-PLR-Heading4">
    <w:name w:val="C-PLR-Heading 4"/>
    <w:next w:val="C-PLR-BodyText"/>
    <w:rsid w:val="00E24AB0"/>
    <w:pPr>
      <w:numPr>
        <w:ilvl w:val="3"/>
        <w:numId w:val="8"/>
      </w:numPr>
      <w:tabs>
        <w:tab w:val="clear" w:pos="1080"/>
        <w:tab w:val="left" w:pos="720"/>
      </w:tabs>
      <w:spacing w:before="0" w:after="0" w:line="240" w:lineRule="auto"/>
      <w:ind w:left="720" w:hanging="720"/>
      <w:outlineLvl w:val="3"/>
    </w:pPr>
    <w:rPr>
      <w:rFonts w:ascii="Times New Roman Bold" w:eastAsia="Times New Roman" w:hAnsi="Times New Roman Bold" w:cs="Arial"/>
      <w:sz w:val="16"/>
      <w:szCs w:val="20"/>
    </w:rPr>
  </w:style>
  <w:style w:type="paragraph" w:customStyle="1" w:styleId="C-PLR-Heading4non-numbered">
    <w:name w:val="C-PLR-Heading 4 (non-numbered)"/>
    <w:basedOn w:val="C-PLR-Heading4"/>
    <w:next w:val="C-PLR-BodyText"/>
    <w:rsid w:val="00E24AB0"/>
    <w:pPr>
      <w:numPr>
        <w:ilvl w:val="0"/>
        <w:numId w:val="0"/>
      </w:numPr>
      <w:ind w:left="720" w:hanging="720"/>
    </w:pPr>
  </w:style>
  <w:style w:type="paragraph" w:customStyle="1" w:styleId="C-PLR-Heading5">
    <w:name w:val="C-PLR-Heading 5"/>
    <w:next w:val="C-PLR-BodyText"/>
    <w:rsid w:val="00E24AB0"/>
    <w:pPr>
      <w:numPr>
        <w:ilvl w:val="4"/>
        <w:numId w:val="8"/>
      </w:numPr>
      <w:tabs>
        <w:tab w:val="clear" w:pos="1080"/>
        <w:tab w:val="left" w:pos="720"/>
      </w:tabs>
      <w:spacing w:before="0" w:after="0" w:line="240" w:lineRule="auto"/>
      <w:ind w:left="720" w:hanging="720"/>
      <w:outlineLvl w:val="4"/>
    </w:pPr>
    <w:rPr>
      <w:rFonts w:ascii="Times New Roman Bold" w:eastAsia="Times New Roman" w:hAnsi="Times New Roman Bold" w:cs="Arial"/>
      <w:sz w:val="16"/>
      <w:szCs w:val="20"/>
    </w:rPr>
  </w:style>
  <w:style w:type="paragraph" w:customStyle="1" w:styleId="C-PLR-Heading5non-numbered">
    <w:name w:val="C-PLR-Heading 5 (non-numbered)"/>
    <w:basedOn w:val="C-PLR-Heading5"/>
    <w:next w:val="C-PLR-BodyText"/>
    <w:rsid w:val="00E24AB0"/>
    <w:pPr>
      <w:numPr>
        <w:ilvl w:val="0"/>
        <w:numId w:val="0"/>
      </w:numPr>
      <w:ind w:left="720" w:hanging="720"/>
    </w:pPr>
  </w:style>
  <w:style w:type="paragraph" w:customStyle="1" w:styleId="C-PLR-Heading6">
    <w:name w:val="C-PLR-Heading 6"/>
    <w:next w:val="C-PLR-BodyText"/>
    <w:rsid w:val="00E24AB0"/>
    <w:pPr>
      <w:numPr>
        <w:ilvl w:val="5"/>
        <w:numId w:val="8"/>
      </w:numPr>
      <w:tabs>
        <w:tab w:val="clear" w:pos="1080"/>
        <w:tab w:val="left" w:pos="864"/>
      </w:tabs>
      <w:spacing w:before="0" w:after="0" w:line="240" w:lineRule="auto"/>
      <w:ind w:left="864" w:hanging="864"/>
      <w:outlineLvl w:val="5"/>
    </w:pPr>
    <w:rPr>
      <w:rFonts w:ascii="Times New Roman Bold" w:eastAsia="Times New Roman" w:hAnsi="Times New Roman Bold" w:cs="Arial"/>
      <w:sz w:val="16"/>
      <w:szCs w:val="20"/>
    </w:rPr>
  </w:style>
  <w:style w:type="paragraph" w:customStyle="1" w:styleId="C-PLR-Heading6non-numbered">
    <w:name w:val="C-PLR-Heading 6 (non-numbered)"/>
    <w:basedOn w:val="C-PLR-Heading6"/>
    <w:next w:val="C-PLR-BodyText"/>
    <w:rsid w:val="00E24AB0"/>
    <w:pPr>
      <w:numPr>
        <w:ilvl w:val="0"/>
        <w:numId w:val="0"/>
      </w:numPr>
      <w:ind w:left="864" w:hanging="864"/>
    </w:pPr>
  </w:style>
  <w:style w:type="paragraph" w:customStyle="1" w:styleId="C-PLR-InstructionText">
    <w:name w:val="C-PLR-Instruction Text"/>
    <w:rsid w:val="00E24AB0"/>
    <w:pPr>
      <w:spacing w:before="0" w:after="0" w:line="240" w:lineRule="auto"/>
    </w:pPr>
    <w:rPr>
      <w:rFonts w:ascii="Times New Roman Bold" w:eastAsia="Times New Roman" w:hAnsi="Times New Roman Bold" w:cs="Arial"/>
      <w:vanish/>
      <w:color w:val="FF0000"/>
      <w:sz w:val="16"/>
      <w:szCs w:val="20"/>
    </w:rPr>
  </w:style>
  <w:style w:type="paragraph" w:customStyle="1" w:styleId="C-PLR-TOC3">
    <w:name w:val="C-PLR-TOC 3"/>
    <w:basedOn w:val="C-PLR-TOC1"/>
    <w:next w:val="C-PLR-BodyText"/>
    <w:rsid w:val="00E24AB0"/>
  </w:style>
  <w:style w:type="paragraph" w:customStyle="1" w:styleId="C-PLR-TOC4">
    <w:name w:val="C-PLR-TOC 4"/>
    <w:basedOn w:val="C-PLR-TOC1"/>
    <w:next w:val="C-PLR-BodyText"/>
    <w:rsid w:val="00E24AB0"/>
  </w:style>
  <w:style w:type="paragraph" w:styleId="BodyTextIndent">
    <w:name w:val="Body Text Indent"/>
    <w:basedOn w:val="Normal"/>
    <w:link w:val="BodyTextIndentChar"/>
    <w:rsid w:val="00E24AB0"/>
    <w:pPr>
      <w:spacing w:before="0" w:after="120"/>
      <w:ind w:left="360"/>
    </w:pPr>
    <w:rPr>
      <w:rFonts w:eastAsiaTheme="minorHAnsi"/>
      <w:sz w:val="22"/>
      <w:szCs w:val="22"/>
    </w:rPr>
  </w:style>
  <w:style w:type="character" w:customStyle="1" w:styleId="BodyTextIndentChar">
    <w:name w:val="Body Text Indent Char"/>
    <w:basedOn w:val="DefaultParagraphFont"/>
    <w:link w:val="BodyTextIndent"/>
    <w:rsid w:val="00E24AB0"/>
    <w:rPr>
      <w:rFonts w:eastAsiaTheme="minorHAnsi"/>
    </w:rPr>
  </w:style>
  <w:style w:type="paragraph" w:styleId="BodyTextFirstIndent2">
    <w:name w:val="Body Text First Indent 2"/>
    <w:basedOn w:val="BodyTextIndent"/>
    <w:link w:val="BodyTextFirstIndent2Char"/>
    <w:rsid w:val="00E24AB0"/>
    <w:pPr>
      <w:ind w:firstLine="210"/>
    </w:pPr>
  </w:style>
  <w:style w:type="character" w:customStyle="1" w:styleId="BodyTextFirstIndent2Char">
    <w:name w:val="Body Text First Indent 2 Char"/>
    <w:basedOn w:val="BodyTextIndentChar"/>
    <w:link w:val="BodyTextFirstIndent2"/>
    <w:rsid w:val="00E24AB0"/>
    <w:rPr>
      <w:rFonts w:eastAsiaTheme="minorHAnsi"/>
    </w:rPr>
  </w:style>
  <w:style w:type="paragraph" w:customStyle="1" w:styleId="C-PLR-Heading1non-numbered">
    <w:name w:val="C-PLR-Heading 1 (non-numbered)"/>
    <w:basedOn w:val="C-PLR-Heading1"/>
    <w:next w:val="C-PLR-BodyText"/>
    <w:rsid w:val="00E24AB0"/>
    <w:pPr>
      <w:numPr>
        <w:numId w:val="0"/>
      </w:numPr>
      <w:ind w:left="720" w:hanging="720"/>
    </w:pPr>
  </w:style>
  <w:style w:type="table" w:styleId="TableGrid">
    <w:name w:val="Table Grid"/>
    <w:basedOn w:val="TableNormal"/>
    <w:uiPriority w:val="59"/>
    <w:rsid w:val="00E24AB0"/>
    <w:pPr>
      <w:spacing w:before="0"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pendixNumbered">
    <w:name w:val="C-Appendix (Numbered)"/>
    <w:basedOn w:val="C-Appendix"/>
    <w:next w:val="C-BodyText"/>
    <w:rsid w:val="00E24AB0"/>
    <w:pPr>
      <w:numPr>
        <w:numId w:val="11"/>
      </w:numPr>
      <w:tabs>
        <w:tab w:val="left" w:pos="1987"/>
      </w:tabs>
      <w:ind w:left="1987" w:hanging="1987"/>
    </w:pPr>
  </w:style>
  <w:style w:type="numbering" w:customStyle="1" w:styleId="SPNumberedTabs">
    <w:name w:val="SP Numbered Tabs"/>
    <w:rsid w:val="00E24AB0"/>
    <w:pPr>
      <w:numPr>
        <w:numId w:val="12"/>
      </w:numPr>
    </w:pPr>
  </w:style>
  <w:style w:type="numbering" w:customStyle="1" w:styleId="SPBulletTabs">
    <w:name w:val="SP Bullet Tabs"/>
    <w:rsid w:val="00E24AB0"/>
    <w:pPr>
      <w:numPr>
        <w:numId w:val="13"/>
      </w:numPr>
    </w:pPr>
  </w:style>
  <w:style w:type="paragraph" w:customStyle="1" w:styleId="C-Alphabetic">
    <w:name w:val="C-Alphabetic"/>
    <w:basedOn w:val="C-Heading1"/>
    <w:next w:val="C-BodyText"/>
    <w:link w:val="C-AlphabeticChar"/>
    <w:qFormat/>
    <w:rsid w:val="00E24AB0"/>
    <w:pPr>
      <w:numPr>
        <w:numId w:val="15"/>
      </w:numPr>
      <w:tabs>
        <w:tab w:val="left" w:pos="1080"/>
      </w:tabs>
      <w:ind w:left="1080" w:hanging="1080"/>
    </w:pPr>
  </w:style>
  <w:style w:type="character" w:customStyle="1" w:styleId="C-Heading1Char">
    <w:name w:val="C-Heading 1 Char"/>
    <w:link w:val="C-Heading1"/>
    <w:rsid w:val="00E24AB0"/>
    <w:rPr>
      <w:rFonts w:ascii="Times New Roman" w:eastAsia="Times New Roman" w:hAnsi="Times New Roman" w:cs="Times New Roman"/>
      <w:b/>
      <w:sz w:val="24"/>
      <w:szCs w:val="20"/>
    </w:rPr>
  </w:style>
  <w:style w:type="character" w:customStyle="1" w:styleId="C-AlphabeticChar">
    <w:name w:val="C-Alphabetic Char"/>
    <w:basedOn w:val="C-Heading1Char"/>
    <w:link w:val="C-Alphabetic"/>
    <w:rsid w:val="00E24AB0"/>
    <w:rPr>
      <w:rFonts w:ascii="Times New Roman" w:eastAsia="Times New Roman" w:hAnsi="Times New Roman" w:cs="Times New Roman"/>
      <w:b/>
      <w:sz w:val="24"/>
      <w:szCs w:val="20"/>
    </w:rPr>
  </w:style>
  <w:style w:type="character" w:customStyle="1" w:styleId="C-BodyTextChar">
    <w:name w:val="C-Body Text Char"/>
    <w:basedOn w:val="DefaultParagraphFont"/>
    <w:link w:val="C-BodyText"/>
    <w:locked/>
    <w:rsid w:val="00E24AB0"/>
    <w:rPr>
      <w:rFonts w:ascii="Times New Roman" w:eastAsia="Times New Roman" w:hAnsi="Times New Roman" w:cs="Times New Roman"/>
      <w:sz w:val="24"/>
      <w:szCs w:val="20"/>
    </w:rPr>
  </w:style>
  <w:style w:type="paragraph" w:customStyle="1" w:styleId="Bold">
    <w:name w:val="Bold"/>
    <w:basedOn w:val="Normal"/>
    <w:link w:val="BoldChar"/>
    <w:uiPriority w:val="99"/>
    <w:rsid w:val="00E24AB0"/>
    <w:pPr>
      <w:spacing w:before="0"/>
    </w:pPr>
    <w:rPr>
      <w:rFonts w:eastAsiaTheme="minorHAnsi"/>
      <w:b/>
      <w:sz w:val="22"/>
      <w:szCs w:val="24"/>
    </w:rPr>
  </w:style>
  <w:style w:type="character" w:customStyle="1" w:styleId="BoldChar">
    <w:name w:val="Bold Char"/>
    <w:basedOn w:val="DefaultParagraphFont"/>
    <w:link w:val="Bold"/>
    <w:uiPriority w:val="99"/>
    <w:locked/>
    <w:rsid w:val="00E24AB0"/>
    <w:rPr>
      <w:rFonts w:eastAsiaTheme="minorHAnsi"/>
      <w:b/>
      <w:szCs w:val="24"/>
    </w:rPr>
  </w:style>
  <w:style w:type="paragraph" w:customStyle="1" w:styleId="A-SynopsisTableText">
    <w:name w:val="A-Synopsis Table Text"/>
    <w:rsid w:val="00E24AB0"/>
    <w:pPr>
      <w:spacing w:before="40" w:after="40" w:line="270" w:lineRule="atLeast"/>
    </w:pPr>
    <w:rPr>
      <w:rFonts w:ascii="Times New Roman" w:eastAsiaTheme="minorHAnsi" w:hAnsi="Times New Roman"/>
      <w:kern w:val="16"/>
      <w:szCs w:val="24"/>
    </w:rPr>
  </w:style>
  <w:style w:type="paragraph" w:customStyle="1" w:styleId="A-SynopsisHeading">
    <w:name w:val="A-Synopsis Heading"/>
    <w:basedOn w:val="A-SynopsisTableText"/>
    <w:next w:val="A-SynopsisTableText"/>
    <w:qFormat/>
    <w:rsid w:val="00E24AB0"/>
    <w:rPr>
      <w:b/>
    </w:rPr>
  </w:style>
  <w:style w:type="paragraph" w:customStyle="1" w:styleId="A-SynopsisBullets">
    <w:name w:val="A-Synopsis Bullets"/>
    <w:rsid w:val="00E24AB0"/>
    <w:pPr>
      <w:numPr>
        <w:numId w:val="17"/>
      </w:numPr>
      <w:spacing w:before="0" w:after="80" w:line="270" w:lineRule="atLeast"/>
    </w:pPr>
    <w:rPr>
      <w:rFonts w:ascii="Times New Roman" w:eastAsiaTheme="minorHAnsi" w:hAnsi="Times New Roman"/>
      <w:kern w:val="16"/>
      <w:sz w:val="20"/>
      <w:szCs w:val="24"/>
    </w:rPr>
  </w:style>
  <w:style w:type="paragraph" w:customStyle="1" w:styleId="A-BodyText">
    <w:name w:val="A-Body Text"/>
    <w:qFormat/>
    <w:rsid w:val="00E24AB0"/>
    <w:pPr>
      <w:spacing w:before="0" w:after="180" w:line="270" w:lineRule="atLeast"/>
    </w:pPr>
    <w:rPr>
      <w:rFonts w:ascii="Times New Roman" w:eastAsiaTheme="minorHAnsi" w:hAnsi="Times New Roman"/>
      <w:kern w:val="16"/>
      <w:sz w:val="24"/>
      <w:szCs w:val="24"/>
    </w:rPr>
  </w:style>
  <w:style w:type="paragraph" w:customStyle="1" w:styleId="ARP-Heading1">
    <w:name w:val="ARP-Heading 1"/>
    <w:next w:val="Normal"/>
    <w:rsid w:val="00E24AB0"/>
    <w:pPr>
      <w:keepNext/>
      <w:pageBreakBefore/>
      <w:tabs>
        <w:tab w:val="num" w:pos="1080"/>
      </w:tabs>
      <w:spacing w:before="480" w:after="240" w:line="240" w:lineRule="auto"/>
      <w:ind w:left="1080" w:hanging="1080"/>
      <w:outlineLvl w:val="0"/>
    </w:pPr>
    <w:rPr>
      <w:rFonts w:ascii="Times New Roman" w:eastAsia="Times New Roman" w:hAnsi="Times New Roman" w:cs="Times New Roman"/>
      <w:b/>
      <w:caps/>
      <w:sz w:val="28"/>
      <w:szCs w:val="20"/>
    </w:rPr>
  </w:style>
  <w:style w:type="paragraph" w:customStyle="1" w:styleId="ARP-Heading2">
    <w:name w:val="ARP-Heading 2"/>
    <w:next w:val="Normal"/>
    <w:rsid w:val="00E24AB0"/>
    <w:pPr>
      <w:keepNext/>
      <w:tabs>
        <w:tab w:val="num" w:pos="1080"/>
      </w:tabs>
      <w:spacing w:before="360" w:after="240" w:line="240" w:lineRule="auto"/>
      <w:ind w:left="1080" w:hanging="1080"/>
      <w:outlineLvl w:val="1"/>
    </w:pPr>
    <w:rPr>
      <w:rFonts w:ascii="Times New Roman" w:eastAsia="Times New Roman" w:hAnsi="Times New Roman" w:cs="Times New Roman"/>
      <w:b/>
      <w:sz w:val="28"/>
      <w:szCs w:val="20"/>
    </w:rPr>
  </w:style>
  <w:style w:type="paragraph" w:customStyle="1" w:styleId="ARP-Heading3">
    <w:name w:val="ARP-Heading 3"/>
    <w:next w:val="Normal"/>
    <w:rsid w:val="00E24AB0"/>
    <w:pPr>
      <w:keepNext/>
      <w:tabs>
        <w:tab w:val="num" w:pos="1080"/>
      </w:tabs>
      <w:spacing w:before="240" w:after="120" w:line="240" w:lineRule="auto"/>
      <w:ind w:left="1080" w:hanging="1080"/>
      <w:outlineLvl w:val="2"/>
    </w:pPr>
    <w:rPr>
      <w:rFonts w:ascii="Times New Roman" w:eastAsia="Times New Roman" w:hAnsi="Times New Roman" w:cs="Times New Roman"/>
      <w:b/>
      <w:sz w:val="24"/>
      <w:szCs w:val="20"/>
    </w:rPr>
  </w:style>
  <w:style w:type="paragraph" w:customStyle="1" w:styleId="ARP-Heading4">
    <w:name w:val="ARP-Heading 4"/>
    <w:next w:val="Normal"/>
    <w:rsid w:val="00E24AB0"/>
    <w:pPr>
      <w:keepNext/>
      <w:tabs>
        <w:tab w:val="num" w:pos="1080"/>
      </w:tabs>
      <w:spacing w:before="240" w:after="120" w:line="240" w:lineRule="auto"/>
      <w:ind w:left="1080" w:hanging="1080"/>
      <w:outlineLvl w:val="3"/>
    </w:pPr>
    <w:rPr>
      <w:rFonts w:ascii="Times New Roman" w:eastAsia="Times New Roman" w:hAnsi="Times New Roman" w:cs="Times New Roman"/>
      <w:b/>
      <w:sz w:val="24"/>
      <w:szCs w:val="20"/>
    </w:rPr>
  </w:style>
  <w:style w:type="paragraph" w:customStyle="1" w:styleId="ARP-Heading5">
    <w:name w:val="ARP-Heading 5"/>
    <w:next w:val="Normal"/>
    <w:rsid w:val="00E24AB0"/>
    <w:pPr>
      <w:keepNext/>
      <w:tabs>
        <w:tab w:val="num" w:pos="1080"/>
      </w:tabs>
      <w:spacing w:before="240" w:after="120" w:line="240" w:lineRule="auto"/>
      <w:ind w:left="1080" w:hanging="1080"/>
      <w:outlineLvl w:val="4"/>
    </w:pPr>
    <w:rPr>
      <w:rFonts w:ascii="Times New Roman" w:eastAsia="Times New Roman" w:hAnsi="Times New Roman" w:cs="Times New Roman"/>
      <w:b/>
      <w:sz w:val="24"/>
      <w:szCs w:val="20"/>
    </w:rPr>
  </w:style>
  <w:style w:type="paragraph" w:customStyle="1" w:styleId="A-FootnoteSourceLine">
    <w:name w:val="A-Footnote/Source Line"/>
    <w:rsid w:val="00E24AB0"/>
    <w:pPr>
      <w:spacing w:before="0" w:after="280" w:line="240" w:lineRule="exact"/>
      <w:contextualSpacing/>
    </w:pPr>
    <w:rPr>
      <w:rFonts w:ascii="Times New Roman" w:eastAsiaTheme="minorHAnsi" w:hAnsi="Times New Roman"/>
      <w:kern w:val="16"/>
      <w:sz w:val="20"/>
      <w:szCs w:val="24"/>
    </w:rPr>
  </w:style>
  <w:style w:type="character" w:customStyle="1" w:styleId="CrossReferenceBlue">
    <w:name w:val="Cross Reference Blue"/>
    <w:uiPriority w:val="1"/>
    <w:qFormat/>
    <w:rsid w:val="00E24AB0"/>
    <w:rPr>
      <w:color w:val="0000FF"/>
    </w:rPr>
  </w:style>
  <w:style w:type="paragraph" w:customStyle="1" w:styleId="A-ScheduleTableHeading">
    <w:name w:val="A-Schedule Table Heading"/>
    <w:basedOn w:val="Normal"/>
    <w:next w:val="Normal"/>
    <w:qFormat/>
    <w:rsid w:val="00E24AB0"/>
    <w:pPr>
      <w:spacing w:before="20" w:after="20" w:line="180" w:lineRule="atLeast"/>
      <w:contextualSpacing/>
      <w:jc w:val="center"/>
    </w:pPr>
    <w:rPr>
      <w:rFonts w:eastAsiaTheme="minorHAnsi"/>
      <w:b/>
      <w:kern w:val="16"/>
      <w:szCs w:val="24"/>
    </w:rPr>
  </w:style>
  <w:style w:type="paragraph" w:customStyle="1" w:styleId="A-ScheduleTableText">
    <w:name w:val="A-Schedule Table Text"/>
    <w:qFormat/>
    <w:rsid w:val="00E24AB0"/>
    <w:pPr>
      <w:spacing w:before="20" w:after="20" w:line="180" w:lineRule="atLeast"/>
      <w:contextualSpacing/>
    </w:pPr>
    <w:rPr>
      <w:rFonts w:ascii="Times New Roman" w:eastAsiaTheme="minorHAnsi" w:hAnsi="Times New Roman"/>
      <w:kern w:val="16"/>
      <w:sz w:val="18"/>
      <w:szCs w:val="24"/>
    </w:rPr>
  </w:style>
  <w:style w:type="character" w:customStyle="1" w:styleId="Cross-referenceBlue">
    <w:name w:val="Cross-reference Blue"/>
    <w:rsid w:val="00E24AB0"/>
    <w:rPr>
      <w:color w:val="0000FF"/>
    </w:rPr>
  </w:style>
  <w:style w:type="paragraph" w:customStyle="1" w:styleId="A-TableText">
    <w:name w:val="A-Table Text"/>
    <w:qFormat/>
    <w:rsid w:val="00E24AB0"/>
    <w:pPr>
      <w:spacing w:before="60" w:after="60" w:line="270" w:lineRule="atLeast"/>
    </w:pPr>
    <w:rPr>
      <w:rFonts w:ascii="Times New Roman" w:eastAsiaTheme="minorHAnsi" w:hAnsi="Times New Roman"/>
      <w:kern w:val="16"/>
      <w:szCs w:val="24"/>
    </w:rPr>
  </w:style>
  <w:style w:type="paragraph" w:customStyle="1" w:styleId="A-TableTopHeadings">
    <w:name w:val="A-Table Top Headings"/>
    <w:rsid w:val="00E24AB0"/>
    <w:pPr>
      <w:keepNext/>
      <w:spacing w:before="80" w:after="40" w:line="270" w:lineRule="atLeast"/>
      <w:jc w:val="center"/>
    </w:pPr>
    <w:rPr>
      <w:rFonts w:ascii="Times New Roman" w:eastAsiaTheme="minorHAnsi" w:hAnsi="Times New Roman"/>
      <w:b/>
      <w:kern w:val="16"/>
      <w:szCs w:val="24"/>
    </w:rPr>
  </w:style>
  <w:style w:type="paragraph" w:customStyle="1" w:styleId="A-BulletLevel1">
    <w:name w:val="A-Bullet Level 1"/>
    <w:qFormat/>
    <w:rsid w:val="00E24AB0"/>
    <w:pPr>
      <w:numPr>
        <w:numId w:val="18"/>
      </w:numPr>
      <w:spacing w:before="0" w:after="80" w:line="270" w:lineRule="atLeast"/>
    </w:pPr>
    <w:rPr>
      <w:rFonts w:ascii="Times New Roman" w:eastAsiaTheme="minorHAnsi" w:hAnsi="Times New Roman"/>
      <w:kern w:val="16"/>
      <w:sz w:val="24"/>
      <w:szCs w:val="24"/>
    </w:rPr>
  </w:style>
  <w:style w:type="paragraph" w:customStyle="1" w:styleId="A-BulletLevel1Last">
    <w:name w:val="A-Bullet Level 1 Last"/>
    <w:basedOn w:val="A-BulletLevel1"/>
    <w:next w:val="A-BodyText"/>
    <w:qFormat/>
    <w:rsid w:val="00E24AB0"/>
    <w:pPr>
      <w:spacing w:after="180"/>
      <w:ind w:left="714" w:hanging="357"/>
    </w:pPr>
  </w:style>
  <w:style w:type="table" w:customStyle="1" w:styleId="I-TIMEANDEVENTSTABLE">
    <w:name w:val="I-TIME AND EVENTS TABLE"/>
    <w:basedOn w:val="TableNormal"/>
    <w:uiPriority w:val="99"/>
    <w:rsid w:val="00E24AB0"/>
    <w:pPr>
      <w:spacing w:before="0" w:after="0" w:line="240" w:lineRule="auto"/>
      <w:jc w:val="center"/>
    </w:pPr>
    <w:rPr>
      <w:rFonts w:ascii="Times New Roman" w:eastAsiaTheme="minorHAnsi" w:hAnsi="Times New Roman" w:cs="Times New Roman"/>
      <w:kern w:val="16"/>
      <w:sz w:val="24"/>
      <w:szCs w:val="24"/>
      <w:lang w:val="en-CA"/>
    </w:rPr>
    <w:tblPr>
      <w:tblBorders>
        <w:top w:val="single" w:sz="12" w:space="0" w:color="333333"/>
        <w:left w:val="single" w:sz="12" w:space="0" w:color="333333"/>
        <w:bottom w:val="single" w:sz="12" w:space="0" w:color="333333"/>
        <w:right w:val="single" w:sz="12" w:space="0" w:color="333333"/>
        <w:insideH w:val="single" w:sz="4" w:space="0" w:color="868686"/>
      </w:tblBorders>
      <w:tblCellMar>
        <w:left w:w="57" w:type="dxa"/>
        <w:right w:w="57" w:type="dxa"/>
      </w:tblCellMar>
    </w:tblPr>
    <w:tcPr>
      <w:vAlign w:val="center"/>
    </w:tcPr>
    <w:tblStylePr w:type="firstRow">
      <w:tblPr/>
      <w:tcPr>
        <w:tcBorders>
          <w:top w:val="single" w:sz="12" w:space="0" w:color="333333"/>
          <w:left w:val="single" w:sz="12" w:space="0" w:color="333333"/>
          <w:bottom w:val="single" w:sz="12" w:space="0" w:color="333333"/>
          <w:right w:val="single" w:sz="12" w:space="0" w:color="333333"/>
          <w:insideH w:val="nil"/>
          <w:insideV w:val="nil"/>
          <w:tl2br w:val="nil"/>
          <w:tr2bl w:val="nil"/>
        </w:tcBorders>
      </w:tcPr>
    </w:tblStylePr>
    <w:tblStylePr w:type="firstCol">
      <w:pPr>
        <w:jc w:val="left"/>
      </w:pPr>
    </w:tblStylePr>
  </w:style>
  <w:style w:type="table" w:customStyle="1" w:styleId="I-TimeandEventsTable0">
    <w:name w:val="I-Time and Events Table"/>
    <w:basedOn w:val="TableNormal"/>
    <w:uiPriority w:val="99"/>
    <w:rsid w:val="00E24AB0"/>
    <w:pPr>
      <w:spacing w:before="0" w:after="0" w:line="240" w:lineRule="auto"/>
      <w:jc w:val="center"/>
    </w:pPr>
    <w:rPr>
      <w:rFonts w:ascii="Times New Roman" w:eastAsiaTheme="minorHAnsi" w:hAnsi="Times New Roman" w:cs="Times New Roman"/>
      <w:kern w:val="16"/>
      <w:sz w:val="24"/>
      <w:szCs w:val="24"/>
      <w:lang w:val="en-CA"/>
    </w:rPr>
    <w:tblPr>
      <w:tblBorders>
        <w:top w:val="single" w:sz="12" w:space="0" w:color="333333"/>
        <w:left w:val="single" w:sz="12" w:space="0" w:color="333333"/>
        <w:bottom w:val="single" w:sz="12" w:space="0" w:color="333333"/>
        <w:right w:val="single" w:sz="12" w:space="0" w:color="333333"/>
        <w:insideH w:val="single" w:sz="4" w:space="0" w:color="868686"/>
      </w:tblBorders>
      <w:tblCellMar>
        <w:left w:w="57" w:type="dxa"/>
        <w:right w:w="57" w:type="dxa"/>
      </w:tblCellMar>
    </w:tblPr>
    <w:tcPr>
      <w:vAlign w:val="center"/>
    </w:tcPr>
    <w:tblStylePr w:type="firstRow">
      <w:tblPr/>
      <w:tcPr>
        <w:tcBorders>
          <w:top w:val="single" w:sz="12" w:space="0" w:color="333333"/>
          <w:left w:val="single" w:sz="12" w:space="0" w:color="333333"/>
          <w:bottom w:val="single" w:sz="12" w:space="0" w:color="333333"/>
          <w:right w:val="single" w:sz="12" w:space="0" w:color="333333"/>
          <w:insideH w:val="nil"/>
          <w:insideV w:val="nil"/>
          <w:tl2br w:val="nil"/>
          <w:tr2bl w:val="nil"/>
        </w:tcBorders>
      </w:tcPr>
    </w:tblStylePr>
    <w:tblStylePr w:type="firstCol">
      <w:pPr>
        <w:jc w:val="left"/>
      </w:pPr>
    </w:tblStylePr>
  </w:style>
  <w:style w:type="paragraph" w:styleId="ListNumber">
    <w:name w:val="List Number"/>
    <w:basedOn w:val="Normal"/>
    <w:rsid w:val="00E24AB0"/>
    <w:pPr>
      <w:tabs>
        <w:tab w:val="num" w:pos="360"/>
      </w:tabs>
      <w:spacing w:before="0" w:after="120"/>
      <w:ind w:left="360" w:hanging="360"/>
    </w:pPr>
    <w:rPr>
      <w:rFonts w:eastAsiaTheme="minorHAnsi" w:cs="Times New Roman"/>
      <w:sz w:val="22"/>
      <w:szCs w:val="22"/>
    </w:rPr>
  </w:style>
  <w:style w:type="paragraph" w:customStyle="1" w:styleId="StyleleftJustified">
    <w:name w:val="Style left Justified"/>
    <w:basedOn w:val="Normal"/>
    <w:rsid w:val="00E24AB0"/>
    <w:pPr>
      <w:spacing w:before="0" w:after="120"/>
    </w:pPr>
    <w:rPr>
      <w:rFonts w:eastAsiaTheme="minorHAnsi" w:cs="Times New Roman"/>
      <w:sz w:val="22"/>
      <w:szCs w:val="22"/>
    </w:rPr>
  </w:style>
  <w:style w:type="character" w:customStyle="1" w:styleId="CaptionChar">
    <w:name w:val="Caption Char"/>
    <w:basedOn w:val="DefaultParagraphFont"/>
    <w:link w:val="Caption"/>
    <w:uiPriority w:val="35"/>
    <w:locked/>
    <w:rsid w:val="00E24AB0"/>
    <w:rPr>
      <w:b/>
      <w:bCs/>
      <w:color w:val="365F91" w:themeColor="accent1" w:themeShade="BF"/>
      <w:sz w:val="16"/>
      <w:szCs w:val="16"/>
    </w:rPr>
  </w:style>
  <w:style w:type="paragraph" w:customStyle="1" w:styleId="Style1">
    <w:name w:val="Style1"/>
    <w:basedOn w:val="Normal"/>
    <w:rsid w:val="00E24AB0"/>
    <w:pPr>
      <w:spacing w:before="0"/>
    </w:pPr>
    <w:rPr>
      <w:rFonts w:eastAsiaTheme="minorHAnsi" w:cs="Times New Roman"/>
      <w:sz w:val="22"/>
      <w:szCs w:val="22"/>
    </w:rPr>
  </w:style>
  <w:style w:type="paragraph" w:customStyle="1" w:styleId="PLRDivider">
    <w:name w:val="PLR Divider"/>
    <w:basedOn w:val="C-AlphabeticList"/>
    <w:next w:val="C-PLR-TableFootnote"/>
    <w:uiPriority w:val="99"/>
    <w:rsid w:val="00E24AB0"/>
    <w:pPr>
      <w:numPr>
        <w:numId w:val="19"/>
      </w:numPr>
      <w:pBdr>
        <w:bottom w:val="single" w:sz="4" w:space="1" w:color="auto"/>
      </w:pBdr>
      <w:spacing w:after="120" w:line="276" w:lineRule="auto"/>
    </w:pPr>
    <w:rPr>
      <w:rFonts w:asciiTheme="minorHAnsi" w:eastAsiaTheme="minorHAnsi" w:hAnsiTheme="minorHAnsi" w:cstheme="minorBidi"/>
      <w:b/>
      <w:sz w:val="16"/>
    </w:rPr>
  </w:style>
  <w:style w:type="paragraph" w:styleId="BodyText3">
    <w:name w:val="Body Text 3"/>
    <w:basedOn w:val="Normal"/>
    <w:link w:val="BodyText3Char"/>
    <w:rsid w:val="00E24AB0"/>
    <w:pPr>
      <w:spacing w:before="0" w:after="120"/>
    </w:pPr>
    <w:rPr>
      <w:rFonts w:eastAsiaTheme="minorHAnsi"/>
      <w:sz w:val="16"/>
      <w:szCs w:val="16"/>
    </w:rPr>
  </w:style>
  <w:style w:type="character" w:customStyle="1" w:styleId="BodyText3Char">
    <w:name w:val="Body Text 3 Char"/>
    <w:basedOn w:val="DefaultParagraphFont"/>
    <w:link w:val="BodyText3"/>
    <w:rsid w:val="00E24AB0"/>
    <w:rPr>
      <w:rFonts w:eastAsiaTheme="minorHAnsi"/>
      <w:sz w:val="16"/>
      <w:szCs w:val="16"/>
    </w:rPr>
  </w:style>
  <w:style w:type="paragraph" w:styleId="Revision">
    <w:name w:val="Revision"/>
    <w:hidden/>
    <w:uiPriority w:val="99"/>
    <w:semiHidden/>
    <w:rsid w:val="00E24AB0"/>
    <w:pPr>
      <w:spacing w:before="0" w:after="0" w:line="240" w:lineRule="auto"/>
    </w:pPr>
    <w:rPr>
      <w:rFonts w:ascii="Times New Roman" w:eastAsia="Times New Roman" w:hAnsi="Times New Roman" w:cs="Arial"/>
      <w:sz w:val="24"/>
      <w:szCs w:val="20"/>
    </w:rPr>
  </w:style>
  <w:style w:type="paragraph" w:styleId="Bibliography">
    <w:name w:val="Bibliography"/>
    <w:basedOn w:val="Normal"/>
    <w:next w:val="Normal"/>
    <w:uiPriority w:val="37"/>
    <w:semiHidden/>
    <w:unhideWhenUsed/>
    <w:rsid w:val="00E24AB0"/>
    <w:pPr>
      <w:spacing w:before="0"/>
    </w:pPr>
    <w:rPr>
      <w:rFonts w:eastAsiaTheme="minorHAnsi"/>
      <w:sz w:val="22"/>
      <w:szCs w:val="22"/>
    </w:rPr>
  </w:style>
  <w:style w:type="paragraph" w:styleId="BlockText">
    <w:name w:val="Block Text"/>
    <w:basedOn w:val="Normal"/>
    <w:rsid w:val="00E24AB0"/>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spacing w:before="0"/>
      <w:ind w:left="1152" w:right="1152"/>
    </w:pPr>
    <w:rPr>
      <w:i/>
      <w:iCs/>
      <w:color w:val="4F81BD" w:themeColor="accent1"/>
      <w:sz w:val="22"/>
      <w:szCs w:val="22"/>
    </w:rPr>
  </w:style>
  <w:style w:type="paragraph" w:styleId="BodyTextFirstIndent">
    <w:name w:val="Body Text First Indent"/>
    <w:basedOn w:val="BodyText"/>
    <w:link w:val="BodyTextFirstIndentChar"/>
    <w:rsid w:val="00E24AB0"/>
    <w:pPr>
      <w:spacing w:before="0" w:line="276" w:lineRule="auto"/>
      <w:ind w:firstLine="360"/>
    </w:pPr>
    <w:rPr>
      <w:rFonts w:asciiTheme="minorHAnsi" w:eastAsiaTheme="minorHAnsi" w:hAnsiTheme="minorHAnsi" w:cstheme="minorBidi"/>
      <w:sz w:val="22"/>
      <w:szCs w:val="22"/>
    </w:rPr>
  </w:style>
  <w:style w:type="character" w:customStyle="1" w:styleId="BodyTextFirstIndentChar">
    <w:name w:val="Body Text First Indent Char"/>
    <w:basedOn w:val="BodyTextChar"/>
    <w:link w:val="BodyTextFirstIndent"/>
    <w:rsid w:val="00E24AB0"/>
    <w:rPr>
      <w:rFonts w:ascii="Arial" w:eastAsiaTheme="minorHAnsi" w:hAnsi="Arial" w:cs="Times New Roman"/>
      <w:szCs w:val="20"/>
    </w:rPr>
  </w:style>
  <w:style w:type="paragraph" w:styleId="BodyTextIndent2">
    <w:name w:val="Body Text Indent 2"/>
    <w:basedOn w:val="Normal"/>
    <w:link w:val="BodyTextIndent2Char"/>
    <w:rsid w:val="00E24AB0"/>
    <w:pPr>
      <w:spacing w:before="0" w:after="120" w:line="480" w:lineRule="auto"/>
      <w:ind w:left="360"/>
    </w:pPr>
    <w:rPr>
      <w:rFonts w:eastAsiaTheme="minorHAnsi"/>
      <w:sz w:val="22"/>
      <w:szCs w:val="22"/>
    </w:rPr>
  </w:style>
  <w:style w:type="character" w:customStyle="1" w:styleId="BodyTextIndent2Char">
    <w:name w:val="Body Text Indent 2 Char"/>
    <w:basedOn w:val="DefaultParagraphFont"/>
    <w:link w:val="BodyTextIndent2"/>
    <w:rsid w:val="00E24AB0"/>
    <w:rPr>
      <w:rFonts w:eastAsiaTheme="minorHAnsi"/>
    </w:rPr>
  </w:style>
  <w:style w:type="paragraph" w:styleId="BodyTextIndent3">
    <w:name w:val="Body Text Indent 3"/>
    <w:basedOn w:val="Normal"/>
    <w:link w:val="BodyTextIndent3Char"/>
    <w:rsid w:val="00E24AB0"/>
    <w:pPr>
      <w:spacing w:before="0" w:after="120"/>
      <w:ind w:left="360"/>
    </w:pPr>
    <w:rPr>
      <w:rFonts w:eastAsiaTheme="minorHAnsi"/>
      <w:sz w:val="16"/>
      <w:szCs w:val="16"/>
    </w:rPr>
  </w:style>
  <w:style w:type="character" w:customStyle="1" w:styleId="BodyTextIndent3Char">
    <w:name w:val="Body Text Indent 3 Char"/>
    <w:basedOn w:val="DefaultParagraphFont"/>
    <w:link w:val="BodyTextIndent3"/>
    <w:rsid w:val="00E24AB0"/>
    <w:rPr>
      <w:rFonts w:eastAsiaTheme="minorHAnsi"/>
      <w:sz w:val="16"/>
      <w:szCs w:val="16"/>
    </w:rPr>
  </w:style>
  <w:style w:type="paragraph" w:styleId="Closing">
    <w:name w:val="Closing"/>
    <w:basedOn w:val="Normal"/>
    <w:link w:val="ClosingChar"/>
    <w:rsid w:val="00E24AB0"/>
    <w:pPr>
      <w:spacing w:before="0"/>
      <w:ind w:left="4320"/>
    </w:pPr>
    <w:rPr>
      <w:rFonts w:eastAsiaTheme="minorHAnsi"/>
      <w:sz w:val="22"/>
      <w:szCs w:val="22"/>
    </w:rPr>
  </w:style>
  <w:style w:type="character" w:customStyle="1" w:styleId="ClosingChar">
    <w:name w:val="Closing Char"/>
    <w:basedOn w:val="DefaultParagraphFont"/>
    <w:link w:val="Closing"/>
    <w:rsid w:val="00E24AB0"/>
    <w:rPr>
      <w:rFonts w:eastAsiaTheme="minorHAnsi"/>
    </w:rPr>
  </w:style>
  <w:style w:type="paragraph" w:styleId="Date">
    <w:name w:val="Date"/>
    <w:basedOn w:val="Normal"/>
    <w:next w:val="Normal"/>
    <w:link w:val="DateChar"/>
    <w:rsid w:val="00E24AB0"/>
    <w:pPr>
      <w:spacing w:before="0"/>
    </w:pPr>
    <w:rPr>
      <w:rFonts w:eastAsiaTheme="minorHAnsi"/>
      <w:sz w:val="22"/>
      <w:szCs w:val="22"/>
    </w:rPr>
  </w:style>
  <w:style w:type="character" w:customStyle="1" w:styleId="DateChar">
    <w:name w:val="Date Char"/>
    <w:basedOn w:val="DefaultParagraphFont"/>
    <w:link w:val="Date"/>
    <w:rsid w:val="00E24AB0"/>
    <w:rPr>
      <w:rFonts w:eastAsiaTheme="minorHAnsi"/>
    </w:rPr>
  </w:style>
  <w:style w:type="paragraph" w:styleId="DocumentMap">
    <w:name w:val="Document Map"/>
    <w:basedOn w:val="Normal"/>
    <w:link w:val="DocumentMapChar"/>
    <w:rsid w:val="00E24AB0"/>
    <w:pPr>
      <w:spacing w:before="0"/>
    </w:pPr>
    <w:rPr>
      <w:rFonts w:ascii="Tahoma" w:eastAsiaTheme="minorHAnsi" w:hAnsi="Tahoma" w:cs="Tahoma"/>
      <w:sz w:val="16"/>
      <w:szCs w:val="16"/>
    </w:rPr>
  </w:style>
  <w:style w:type="character" w:customStyle="1" w:styleId="DocumentMapChar">
    <w:name w:val="Document Map Char"/>
    <w:basedOn w:val="DefaultParagraphFont"/>
    <w:link w:val="DocumentMap"/>
    <w:rsid w:val="00E24AB0"/>
    <w:rPr>
      <w:rFonts w:ascii="Tahoma" w:eastAsiaTheme="minorHAnsi" w:hAnsi="Tahoma" w:cs="Tahoma"/>
      <w:sz w:val="16"/>
      <w:szCs w:val="16"/>
    </w:rPr>
  </w:style>
  <w:style w:type="paragraph" w:styleId="E-mailSignature">
    <w:name w:val="E-mail Signature"/>
    <w:basedOn w:val="Normal"/>
    <w:link w:val="E-mailSignatureChar"/>
    <w:rsid w:val="00E24AB0"/>
    <w:pPr>
      <w:spacing w:before="0"/>
    </w:pPr>
    <w:rPr>
      <w:rFonts w:eastAsiaTheme="minorHAnsi"/>
      <w:sz w:val="22"/>
      <w:szCs w:val="22"/>
    </w:rPr>
  </w:style>
  <w:style w:type="character" w:customStyle="1" w:styleId="E-mailSignatureChar">
    <w:name w:val="E-mail Signature Char"/>
    <w:basedOn w:val="DefaultParagraphFont"/>
    <w:link w:val="E-mailSignature"/>
    <w:rsid w:val="00E24AB0"/>
    <w:rPr>
      <w:rFonts w:eastAsiaTheme="minorHAnsi"/>
    </w:rPr>
  </w:style>
  <w:style w:type="paragraph" w:styleId="EndnoteText">
    <w:name w:val="endnote text"/>
    <w:basedOn w:val="Normal"/>
    <w:link w:val="EndnoteTextChar"/>
    <w:rsid w:val="00E24AB0"/>
    <w:pPr>
      <w:spacing w:before="0"/>
    </w:pPr>
    <w:rPr>
      <w:rFonts w:eastAsiaTheme="minorHAnsi"/>
      <w:szCs w:val="22"/>
    </w:rPr>
  </w:style>
  <w:style w:type="character" w:customStyle="1" w:styleId="EndnoteTextChar">
    <w:name w:val="Endnote Text Char"/>
    <w:basedOn w:val="DefaultParagraphFont"/>
    <w:link w:val="EndnoteText"/>
    <w:rsid w:val="00E24AB0"/>
    <w:rPr>
      <w:rFonts w:eastAsiaTheme="minorHAnsi"/>
      <w:sz w:val="20"/>
    </w:rPr>
  </w:style>
  <w:style w:type="paragraph" w:styleId="EnvelopeAddress">
    <w:name w:val="envelope address"/>
    <w:basedOn w:val="Normal"/>
    <w:rsid w:val="00E24AB0"/>
    <w:pPr>
      <w:framePr w:w="7920" w:h="1980" w:hRule="exact" w:hSpace="180" w:wrap="auto" w:hAnchor="page" w:xAlign="center" w:yAlign="bottom"/>
      <w:spacing w:before="0"/>
      <w:ind w:left="2880"/>
    </w:pPr>
    <w:rPr>
      <w:rFonts w:asciiTheme="majorHAnsi" w:eastAsiaTheme="majorEastAsia" w:hAnsiTheme="majorHAnsi" w:cstheme="majorBidi"/>
      <w:sz w:val="22"/>
      <w:szCs w:val="24"/>
    </w:rPr>
  </w:style>
  <w:style w:type="paragraph" w:styleId="EnvelopeReturn">
    <w:name w:val="envelope return"/>
    <w:basedOn w:val="Normal"/>
    <w:rsid w:val="00E24AB0"/>
    <w:pPr>
      <w:spacing w:before="0"/>
    </w:pPr>
    <w:rPr>
      <w:rFonts w:asciiTheme="majorHAnsi" w:eastAsiaTheme="majorEastAsia" w:hAnsiTheme="majorHAnsi" w:cstheme="majorBidi"/>
      <w:szCs w:val="22"/>
    </w:rPr>
  </w:style>
  <w:style w:type="paragraph" w:styleId="HTMLAddress">
    <w:name w:val="HTML Address"/>
    <w:basedOn w:val="Normal"/>
    <w:link w:val="HTMLAddressChar"/>
    <w:rsid w:val="00E24AB0"/>
    <w:pPr>
      <w:spacing w:before="0"/>
    </w:pPr>
    <w:rPr>
      <w:rFonts w:eastAsiaTheme="minorHAnsi"/>
      <w:i/>
      <w:iCs/>
      <w:sz w:val="22"/>
      <w:szCs w:val="22"/>
    </w:rPr>
  </w:style>
  <w:style w:type="character" w:customStyle="1" w:styleId="HTMLAddressChar">
    <w:name w:val="HTML Address Char"/>
    <w:basedOn w:val="DefaultParagraphFont"/>
    <w:link w:val="HTMLAddress"/>
    <w:rsid w:val="00E24AB0"/>
    <w:rPr>
      <w:rFonts w:eastAsiaTheme="minorHAnsi"/>
      <w:i/>
      <w:iCs/>
    </w:rPr>
  </w:style>
  <w:style w:type="paragraph" w:styleId="HTMLPreformatted">
    <w:name w:val="HTML Preformatted"/>
    <w:basedOn w:val="Normal"/>
    <w:link w:val="HTMLPreformattedChar"/>
    <w:rsid w:val="00E24AB0"/>
    <w:pPr>
      <w:spacing w:before="0"/>
    </w:pPr>
    <w:rPr>
      <w:rFonts w:ascii="Consolas" w:eastAsiaTheme="minorHAnsi" w:hAnsi="Consolas" w:cs="Consolas"/>
      <w:szCs w:val="22"/>
    </w:rPr>
  </w:style>
  <w:style w:type="character" w:customStyle="1" w:styleId="HTMLPreformattedChar">
    <w:name w:val="HTML Preformatted Char"/>
    <w:basedOn w:val="DefaultParagraphFont"/>
    <w:link w:val="HTMLPreformatted"/>
    <w:rsid w:val="00E24AB0"/>
    <w:rPr>
      <w:rFonts w:ascii="Consolas" w:eastAsiaTheme="minorHAnsi" w:hAnsi="Consolas" w:cs="Consolas"/>
      <w:sz w:val="20"/>
    </w:rPr>
  </w:style>
  <w:style w:type="paragraph" w:styleId="Index1">
    <w:name w:val="index 1"/>
    <w:basedOn w:val="Normal"/>
    <w:next w:val="Normal"/>
    <w:autoRedefine/>
    <w:rsid w:val="00E24AB0"/>
    <w:pPr>
      <w:spacing w:before="0"/>
      <w:ind w:left="240" w:hanging="240"/>
    </w:pPr>
    <w:rPr>
      <w:rFonts w:eastAsiaTheme="minorHAnsi"/>
      <w:sz w:val="22"/>
      <w:szCs w:val="22"/>
    </w:rPr>
  </w:style>
  <w:style w:type="paragraph" w:styleId="Index2">
    <w:name w:val="index 2"/>
    <w:basedOn w:val="Normal"/>
    <w:next w:val="Normal"/>
    <w:autoRedefine/>
    <w:rsid w:val="00E24AB0"/>
    <w:pPr>
      <w:spacing w:before="0"/>
      <w:ind w:left="480" w:hanging="240"/>
    </w:pPr>
    <w:rPr>
      <w:rFonts w:eastAsiaTheme="minorHAnsi"/>
      <w:sz w:val="22"/>
      <w:szCs w:val="22"/>
    </w:rPr>
  </w:style>
  <w:style w:type="paragraph" w:styleId="Index3">
    <w:name w:val="index 3"/>
    <w:basedOn w:val="Normal"/>
    <w:next w:val="Normal"/>
    <w:autoRedefine/>
    <w:rsid w:val="00E24AB0"/>
    <w:pPr>
      <w:spacing w:before="0"/>
      <w:ind w:left="720" w:hanging="240"/>
    </w:pPr>
    <w:rPr>
      <w:rFonts w:eastAsiaTheme="minorHAnsi"/>
      <w:sz w:val="22"/>
      <w:szCs w:val="22"/>
    </w:rPr>
  </w:style>
  <w:style w:type="paragraph" w:styleId="Index4">
    <w:name w:val="index 4"/>
    <w:basedOn w:val="Normal"/>
    <w:next w:val="Normal"/>
    <w:autoRedefine/>
    <w:rsid w:val="00E24AB0"/>
    <w:pPr>
      <w:spacing w:before="0"/>
      <w:ind w:left="960" w:hanging="240"/>
    </w:pPr>
    <w:rPr>
      <w:rFonts w:eastAsiaTheme="minorHAnsi"/>
      <w:sz w:val="22"/>
      <w:szCs w:val="22"/>
    </w:rPr>
  </w:style>
  <w:style w:type="paragraph" w:styleId="Index5">
    <w:name w:val="index 5"/>
    <w:basedOn w:val="Normal"/>
    <w:next w:val="Normal"/>
    <w:autoRedefine/>
    <w:rsid w:val="00E24AB0"/>
    <w:pPr>
      <w:spacing w:before="0"/>
      <w:ind w:left="1200" w:hanging="240"/>
    </w:pPr>
    <w:rPr>
      <w:rFonts w:eastAsiaTheme="minorHAnsi"/>
      <w:sz w:val="22"/>
      <w:szCs w:val="22"/>
    </w:rPr>
  </w:style>
  <w:style w:type="paragraph" w:styleId="Index6">
    <w:name w:val="index 6"/>
    <w:basedOn w:val="Normal"/>
    <w:next w:val="Normal"/>
    <w:autoRedefine/>
    <w:rsid w:val="00E24AB0"/>
    <w:pPr>
      <w:spacing w:before="0"/>
      <w:ind w:left="1440" w:hanging="240"/>
    </w:pPr>
    <w:rPr>
      <w:rFonts w:eastAsiaTheme="minorHAnsi"/>
      <w:sz w:val="22"/>
      <w:szCs w:val="22"/>
    </w:rPr>
  </w:style>
  <w:style w:type="paragraph" w:styleId="Index7">
    <w:name w:val="index 7"/>
    <w:basedOn w:val="Normal"/>
    <w:next w:val="Normal"/>
    <w:autoRedefine/>
    <w:rsid w:val="00E24AB0"/>
    <w:pPr>
      <w:spacing w:before="0"/>
      <w:ind w:left="1680" w:hanging="240"/>
    </w:pPr>
    <w:rPr>
      <w:rFonts w:eastAsiaTheme="minorHAnsi"/>
      <w:sz w:val="22"/>
      <w:szCs w:val="22"/>
    </w:rPr>
  </w:style>
  <w:style w:type="paragraph" w:styleId="Index8">
    <w:name w:val="index 8"/>
    <w:basedOn w:val="Normal"/>
    <w:next w:val="Normal"/>
    <w:autoRedefine/>
    <w:rsid w:val="00E24AB0"/>
    <w:pPr>
      <w:spacing w:before="0"/>
      <w:ind w:left="1920" w:hanging="240"/>
    </w:pPr>
    <w:rPr>
      <w:rFonts w:eastAsiaTheme="minorHAnsi"/>
      <w:sz w:val="22"/>
      <w:szCs w:val="22"/>
    </w:rPr>
  </w:style>
  <w:style w:type="paragraph" w:styleId="Index9">
    <w:name w:val="index 9"/>
    <w:basedOn w:val="Normal"/>
    <w:next w:val="Normal"/>
    <w:autoRedefine/>
    <w:rsid w:val="00E24AB0"/>
    <w:pPr>
      <w:spacing w:before="0"/>
      <w:ind w:left="2160" w:hanging="240"/>
    </w:pPr>
    <w:rPr>
      <w:rFonts w:eastAsiaTheme="minorHAnsi"/>
      <w:sz w:val="22"/>
      <w:szCs w:val="22"/>
    </w:rPr>
  </w:style>
  <w:style w:type="paragraph" w:styleId="IndexHeading">
    <w:name w:val="index heading"/>
    <w:basedOn w:val="Normal"/>
    <w:next w:val="Index1"/>
    <w:rsid w:val="00E24AB0"/>
    <w:pPr>
      <w:spacing w:before="0"/>
    </w:pPr>
    <w:rPr>
      <w:rFonts w:asciiTheme="majorHAnsi" w:eastAsiaTheme="majorEastAsia" w:hAnsiTheme="majorHAnsi" w:cstheme="majorBidi"/>
      <w:b/>
      <w:bCs/>
      <w:sz w:val="22"/>
      <w:szCs w:val="22"/>
    </w:rPr>
  </w:style>
  <w:style w:type="paragraph" w:styleId="List">
    <w:name w:val="List"/>
    <w:basedOn w:val="Normal"/>
    <w:rsid w:val="00E24AB0"/>
    <w:pPr>
      <w:spacing w:before="0"/>
      <w:ind w:left="360" w:hanging="360"/>
      <w:contextualSpacing/>
    </w:pPr>
    <w:rPr>
      <w:rFonts w:eastAsiaTheme="minorHAnsi"/>
      <w:sz w:val="22"/>
      <w:szCs w:val="22"/>
    </w:rPr>
  </w:style>
  <w:style w:type="paragraph" w:styleId="List2">
    <w:name w:val="List 2"/>
    <w:basedOn w:val="Normal"/>
    <w:rsid w:val="00E24AB0"/>
    <w:pPr>
      <w:spacing w:before="0"/>
      <w:ind w:left="720" w:hanging="360"/>
      <w:contextualSpacing/>
    </w:pPr>
    <w:rPr>
      <w:rFonts w:eastAsiaTheme="minorHAnsi"/>
      <w:sz w:val="22"/>
      <w:szCs w:val="22"/>
    </w:rPr>
  </w:style>
  <w:style w:type="paragraph" w:styleId="List3">
    <w:name w:val="List 3"/>
    <w:basedOn w:val="Normal"/>
    <w:rsid w:val="00E24AB0"/>
    <w:pPr>
      <w:spacing w:before="0"/>
      <w:ind w:left="1080" w:hanging="360"/>
      <w:contextualSpacing/>
    </w:pPr>
    <w:rPr>
      <w:rFonts w:eastAsiaTheme="minorHAnsi"/>
      <w:sz w:val="22"/>
      <w:szCs w:val="22"/>
    </w:rPr>
  </w:style>
  <w:style w:type="paragraph" w:styleId="List4">
    <w:name w:val="List 4"/>
    <w:basedOn w:val="Normal"/>
    <w:rsid w:val="00E24AB0"/>
    <w:pPr>
      <w:spacing w:before="0"/>
      <w:ind w:left="1440" w:hanging="360"/>
      <w:contextualSpacing/>
    </w:pPr>
    <w:rPr>
      <w:rFonts w:eastAsiaTheme="minorHAnsi"/>
      <w:sz w:val="22"/>
      <w:szCs w:val="22"/>
    </w:rPr>
  </w:style>
  <w:style w:type="paragraph" w:styleId="List5">
    <w:name w:val="List 5"/>
    <w:basedOn w:val="Normal"/>
    <w:rsid w:val="00E24AB0"/>
    <w:pPr>
      <w:spacing w:before="0"/>
      <w:ind w:left="1800" w:hanging="360"/>
      <w:contextualSpacing/>
    </w:pPr>
    <w:rPr>
      <w:rFonts w:eastAsiaTheme="minorHAnsi"/>
      <w:sz w:val="22"/>
      <w:szCs w:val="22"/>
    </w:rPr>
  </w:style>
  <w:style w:type="paragraph" w:styleId="ListBullet2">
    <w:name w:val="List Bullet 2"/>
    <w:basedOn w:val="Normal"/>
    <w:rsid w:val="00E24AB0"/>
    <w:pPr>
      <w:tabs>
        <w:tab w:val="num" w:pos="720"/>
      </w:tabs>
      <w:spacing w:before="0"/>
      <w:ind w:left="720" w:hanging="360"/>
      <w:contextualSpacing/>
    </w:pPr>
    <w:rPr>
      <w:rFonts w:eastAsiaTheme="minorHAnsi"/>
      <w:sz w:val="22"/>
      <w:szCs w:val="22"/>
    </w:rPr>
  </w:style>
  <w:style w:type="paragraph" w:styleId="ListBullet3">
    <w:name w:val="List Bullet 3"/>
    <w:basedOn w:val="Normal"/>
    <w:rsid w:val="00E24AB0"/>
    <w:pPr>
      <w:tabs>
        <w:tab w:val="num" w:pos="1080"/>
      </w:tabs>
      <w:spacing w:before="0"/>
      <w:ind w:left="1080" w:hanging="360"/>
      <w:contextualSpacing/>
    </w:pPr>
    <w:rPr>
      <w:rFonts w:eastAsiaTheme="minorHAnsi"/>
      <w:sz w:val="22"/>
      <w:szCs w:val="22"/>
    </w:rPr>
  </w:style>
  <w:style w:type="paragraph" w:styleId="ListBullet4">
    <w:name w:val="List Bullet 4"/>
    <w:basedOn w:val="Normal"/>
    <w:rsid w:val="00E24AB0"/>
    <w:pPr>
      <w:tabs>
        <w:tab w:val="num" w:pos="1440"/>
      </w:tabs>
      <w:spacing w:before="0"/>
      <w:ind w:left="1440" w:hanging="360"/>
      <w:contextualSpacing/>
    </w:pPr>
    <w:rPr>
      <w:rFonts w:eastAsiaTheme="minorHAnsi"/>
      <w:sz w:val="22"/>
      <w:szCs w:val="22"/>
    </w:rPr>
  </w:style>
  <w:style w:type="paragraph" w:styleId="ListBullet5">
    <w:name w:val="List Bullet 5"/>
    <w:basedOn w:val="Normal"/>
    <w:rsid w:val="00E24AB0"/>
    <w:pPr>
      <w:tabs>
        <w:tab w:val="num" w:pos="1800"/>
      </w:tabs>
      <w:spacing w:before="0"/>
      <w:ind w:left="1800" w:hanging="360"/>
      <w:contextualSpacing/>
    </w:pPr>
    <w:rPr>
      <w:rFonts w:eastAsiaTheme="minorHAnsi"/>
      <w:sz w:val="22"/>
      <w:szCs w:val="22"/>
    </w:rPr>
  </w:style>
  <w:style w:type="paragraph" w:styleId="ListContinue">
    <w:name w:val="List Continue"/>
    <w:basedOn w:val="Normal"/>
    <w:rsid w:val="00E24AB0"/>
    <w:pPr>
      <w:spacing w:before="0" w:after="120"/>
      <w:ind w:left="360"/>
      <w:contextualSpacing/>
    </w:pPr>
    <w:rPr>
      <w:rFonts w:eastAsiaTheme="minorHAnsi"/>
      <w:sz w:val="22"/>
      <w:szCs w:val="22"/>
    </w:rPr>
  </w:style>
  <w:style w:type="paragraph" w:styleId="ListContinue2">
    <w:name w:val="List Continue 2"/>
    <w:basedOn w:val="Normal"/>
    <w:rsid w:val="00E24AB0"/>
    <w:pPr>
      <w:spacing w:before="0" w:after="120"/>
      <w:ind w:left="720"/>
      <w:contextualSpacing/>
    </w:pPr>
    <w:rPr>
      <w:rFonts w:eastAsiaTheme="minorHAnsi"/>
      <w:sz w:val="22"/>
      <w:szCs w:val="22"/>
    </w:rPr>
  </w:style>
  <w:style w:type="paragraph" w:styleId="ListContinue3">
    <w:name w:val="List Continue 3"/>
    <w:basedOn w:val="Normal"/>
    <w:rsid w:val="00E24AB0"/>
    <w:pPr>
      <w:spacing w:before="0" w:after="120"/>
      <w:ind w:left="1080"/>
      <w:contextualSpacing/>
    </w:pPr>
    <w:rPr>
      <w:rFonts w:eastAsiaTheme="minorHAnsi"/>
      <w:sz w:val="22"/>
      <w:szCs w:val="22"/>
    </w:rPr>
  </w:style>
  <w:style w:type="paragraph" w:styleId="ListContinue4">
    <w:name w:val="List Continue 4"/>
    <w:basedOn w:val="Normal"/>
    <w:rsid w:val="00E24AB0"/>
    <w:pPr>
      <w:spacing w:before="0" w:after="120"/>
      <w:ind w:left="1440"/>
      <w:contextualSpacing/>
    </w:pPr>
    <w:rPr>
      <w:rFonts w:eastAsiaTheme="minorHAnsi"/>
      <w:sz w:val="22"/>
      <w:szCs w:val="22"/>
    </w:rPr>
  </w:style>
  <w:style w:type="paragraph" w:styleId="ListContinue5">
    <w:name w:val="List Continue 5"/>
    <w:basedOn w:val="Normal"/>
    <w:rsid w:val="00E24AB0"/>
    <w:pPr>
      <w:spacing w:before="0" w:after="120"/>
      <w:ind w:left="1800"/>
      <w:contextualSpacing/>
    </w:pPr>
    <w:rPr>
      <w:rFonts w:eastAsiaTheme="minorHAnsi"/>
      <w:sz w:val="22"/>
      <w:szCs w:val="22"/>
    </w:rPr>
  </w:style>
  <w:style w:type="paragraph" w:styleId="ListNumber2">
    <w:name w:val="List Number 2"/>
    <w:basedOn w:val="Normal"/>
    <w:rsid w:val="00E24AB0"/>
    <w:pPr>
      <w:tabs>
        <w:tab w:val="num" w:pos="720"/>
      </w:tabs>
      <w:spacing w:before="0"/>
      <w:ind w:left="720" w:hanging="360"/>
      <w:contextualSpacing/>
    </w:pPr>
    <w:rPr>
      <w:rFonts w:eastAsiaTheme="minorHAnsi"/>
      <w:sz w:val="22"/>
      <w:szCs w:val="22"/>
    </w:rPr>
  </w:style>
  <w:style w:type="paragraph" w:styleId="ListNumber3">
    <w:name w:val="List Number 3"/>
    <w:basedOn w:val="Normal"/>
    <w:rsid w:val="00E24AB0"/>
    <w:pPr>
      <w:tabs>
        <w:tab w:val="num" w:pos="1080"/>
      </w:tabs>
      <w:spacing w:before="0"/>
      <w:ind w:left="1080" w:hanging="360"/>
      <w:contextualSpacing/>
    </w:pPr>
    <w:rPr>
      <w:rFonts w:eastAsiaTheme="minorHAnsi"/>
      <w:sz w:val="22"/>
      <w:szCs w:val="22"/>
    </w:rPr>
  </w:style>
  <w:style w:type="paragraph" w:styleId="ListNumber4">
    <w:name w:val="List Number 4"/>
    <w:basedOn w:val="Normal"/>
    <w:rsid w:val="00E24AB0"/>
    <w:pPr>
      <w:tabs>
        <w:tab w:val="num" w:pos="1440"/>
      </w:tabs>
      <w:spacing w:before="0"/>
      <w:ind w:left="1440" w:hanging="360"/>
      <w:contextualSpacing/>
    </w:pPr>
    <w:rPr>
      <w:rFonts w:eastAsiaTheme="minorHAnsi"/>
      <w:sz w:val="22"/>
      <w:szCs w:val="22"/>
    </w:rPr>
  </w:style>
  <w:style w:type="paragraph" w:styleId="ListNumber5">
    <w:name w:val="List Number 5"/>
    <w:basedOn w:val="Normal"/>
    <w:rsid w:val="00E24AB0"/>
    <w:pPr>
      <w:tabs>
        <w:tab w:val="num" w:pos="1800"/>
      </w:tabs>
      <w:spacing w:before="0"/>
      <w:ind w:left="1800" w:hanging="360"/>
      <w:contextualSpacing/>
    </w:pPr>
    <w:rPr>
      <w:rFonts w:eastAsiaTheme="minorHAnsi"/>
      <w:sz w:val="22"/>
      <w:szCs w:val="22"/>
    </w:rPr>
  </w:style>
  <w:style w:type="paragraph" w:styleId="MacroText">
    <w:name w:val="macro"/>
    <w:link w:val="MacroTextChar"/>
    <w:rsid w:val="00E24AB0"/>
    <w:pPr>
      <w:tabs>
        <w:tab w:val="left" w:pos="480"/>
        <w:tab w:val="left" w:pos="960"/>
        <w:tab w:val="left" w:pos="1440"/>
        <w:tab w:val="left" w:pos="1920"/>
        <w:tab w:val="left" w:pos="2400"/>
        <w:tab w:val="left" w:pos="2880"/>
        <w:tab w:val="left" w:pos="3360"/>
        <w:tab w:val="left" w:pos="3840"/>
        <w:tab w:val="left" w:pos="4320"/>
      </w:tabs>
      <w:spacing w:before="0" w:after="0" w:line="240" w:lineRule="auto"/>
    </w:pPr>
    <w:rPr>
      <w:rFonts w:ascii="Consolas" w:eastAsia="Times New Roman" w:hAnsi="Consolas" w:cs="Consolas"/>
      <w:sz w:val="20"/>
      <w:szCs w:val="20"/>
    </w:rPr>
  </w:style>
  <w:style w:type="character" w:customStyle="1" w:styleId="MacroTextChar">
    <w:name w:val="Macro Text Char"/>
    <w:basedOn w:val="DefaultParagraphFont"/>
    <w:link w:val="MacroText"/>
    <w:rsid w:val="00E24AB0"/>
    <w:rPr>
      <w:rFonts w:ascii="Consolas" w:eastAsia="Times New Roman" w:hAnsi="Consolas" w:cs="Consolas"/>
      <w:sz w:val="20"/>
      <w:szCs w:val="20"/>
    </w:rPr>
  </w:style>
  <w:style w:type="paragraph" w:styleId="MessageHeader">
    <w:name w:val="Message Header"/>
    <w:basedOn w:val="Normal"/>
    <w:link w:val="MessageHeaderChar"/>
    <w:rsid w:val="00E24AB0"/>
    <w:pPr>
      <w:pBdr>
        <w:top w:val="single" w:sz="6" w:space="1" w:color="auto"/>
        <w:left w:val="single" w:sz="6" w:space="1" w:color="auto"/>
        <w:bottom w:val="single" w:sz="6" w:space="1" w:color="auto"/>
        <w:right w:val="single" w:sz="6" w:space="1" w:color="auto"/>
      </w:pBdr>
      <w:shd w:val="pct20" w:color="auto" w:fill="auto"/>
      <w:spacing w:before="0"/>
      <w:ind w:left="1080" w:hanging="1080"/>
    </w:pPr>
    <w:rPr>
      <w:rFonts w:asciiTheme="majorHAnsi" w:eastAsiaTheme="majorEastAsia" w:hAnsiTheme="majorHAnsi" w:cstheme="majorBidi"/>
      <w:sz w:val="22"/>
      <w:szCs w:val="24"/>
    </w:rPr>
  </w:style>
  <w:style w:type="character" w:customStyle="1" w:styleId="MessageHeaderChar">
    <w:name w:val="Message Header Char"/>
    <w:basedOn w:val="DefaultParagraphFont"/>
    <w:link w:val="MessageHeader"/>
    <w:rsid w:val="00E24AB0"/>
    <w:rPr>
      <w:rFonts w:asciiTheme="majorHAnsi" w:eastAsiaTheme="majorEastAsia" w:hAnsiTheme="majorHAnsi" w:cstheme="majorBidi"/>
      <w:szCs w:val="24"/>
      <w:shd w:val="pct20" w:color="auto" w:fill="auto"/>
    </w:rPr>
  </w:style>
  <w:style w:type="paragraph" w:styleId="NormalIndent">
    <w:name w:val="Normal Indent"/>
    <w:basedOn w:val="Normal"/>
    <w:rsid w:val="00E24AB0"/>
    <w:pPr>
      <w:spacing w:before="0"/>
      <w:ind w:left="720"/>
    </w:pPr>
    <w:rPr>
      <w:rFonts w:eastAsiaTheme="minorHAnsi"/>
      <w:sz w:val="22"/>
      <w:szCs w:val="22"/>
    </w:rPr>
  </w:style>
  <w:style w:type="paragraph" w:styleId="NoteHeading">
    <w:name w:val="Note Heading"/>
    <w:basedOn w:val="Normal"/>
    <w:next w:val="Normal"/>
    <w:link w:val="NoteHeadingChar"/>
    <w:rsid w:val="00E24AB0"/>
    <w:pPr>
      <w:spacing w:before="0"/>
    </w:pPr>
    <w:rPr>
      <w:rFonts w:eastAsiaTheme="minorHAnsi"/>
      <w:sz w:val="22"/>
      <w:szCs w:val="22"/>
    </w:rPr>
  </w:style>
  <w:style w:type="character" w:customStyle="1" w:styleId="NoteHeadingChar">
    <w:name w:val="Note Heading Char"/>
    <w:basedOn w:val="DefaultParagraphFont"/>
    <w:link w:val="NoteHeading"/>
    <w:rsid w:val="00E24AB0"/>
    <w:rPr>
      <w:rFonts w:eastAsiaTheme="minorHAnsi"/>
    </w:rPr>
  </w:style>
  <w:style w:type="paragraph" w:styleId="PlainText">
    <w:name w:val="Plain Text"/>
    <w:basedOn w:val="Normal"/>
    <w:link w:val="PlainTextChar"/>
    <w:rsid w:val="00E24AB0"/>
    <w:pPr>
      <w:spacing w:before="0"/>
    </w:pPr>
    <w:rPr>
      <w:rFonts w:ascii="Consolas" w:eastAsiaTheme="minorHAnsi" w:hAnsi="Consolas" w:cs="Consolas"/>
      <w:sz w:val="21"/>
      <w:szCs w:val="21"/>
    </w:rPr>
  </w:style>
  <w:style w:type="character" w:customStyle="1" w:styleId="PlainTextChar">
    <w:name w:val="Plain Text Char"/>
    <w:basedOn w:val="DefaultParagraphFont"/>
    <w:link w:val="PlainText"/>
    <w:rsid w:val="00E24AB0"/>
    <w:rPr>
      <w:rFonts w:ascii="Consolas" w:eastAsiaTheme="minorHAnsi" w:hAnsi="Consolas" w:cs="Consolas"/>
      <w:sz w:val="21"/>
      <w:szCs w:val="21"/>
    </w:rPr>
  </w:style>
  <w:style w:type="paragraph" w:styleId="Salutation">
    <w:name w:val="Salutation"/>
    <w:basedOn w:val="Normal"/>
    <w:next w:val="Normal"/>
    <w:link w:val="SalutationChar"/>
    <w:rsid w:val="00E24AB0"/>
    <w:pPr>
      <w:spacing w:before="0"/>
    </w:pPr>
    <w:rPr>
      <w:rFonts w:eastAsiaTheme="minorHAnsi"/>
      <w:sz w:val="22"/>
      <w:szCs w:val="22"/>
    </w:rPr>
  </w:style>
  <w:style w:type="character" w:customStyle="1" w:styleId="SalutationChar">
    <w:name w:val="Salutation Char"/>
    <w:basedOn w:val="DefaultParagraphFont"/>
    <w:link w:val="Salutation"/>
    <w:rsid w:val="00E24AB0"/>
    <w:rPr>
      <w:rFonts w:eastAsiaTheme="minorHAnsi"/>
    </w:rPr>
  </w:style>
  <w:style w:type="paragraph" w:styleId="Signature">
    <w:name w:val="Signature"/>
    <w:basedOn w:val="Normal"/>
    <w:link w:val="SignatureChar"/>
    <w:rsid w:val="00E24AB0"/>
    <w:pPr>
      <w:spacing w:before="0"/>
      <w:ind w:left="4320"/>
    </w:pPr>
    <w:rPr>
      <w:rFonts w:eastAsiaTheme="minorHAnsi"/>
      <w:sz w:val="22"/>
      <w:szCs w:val="22"/>
    </w:rPr>
  </w:style>
  <w:style w:type="character" w:customStyle="1" w:styleId="SignatureChar">
    <w:name w:val="Signature Char"/>
    <w:basedOn w:val="DefaultParagraphFont"/>
    <w:link w:val="Signature"/>
    <w:rsid w:val="00E24AB0"/>
    <w:rPr>
      <w:rFonts w:eastAsiaTheme="minorHAnsi"/>
    </w:rPr>
  </w:style>
  <w:style w:type="paragraph" w:styleId="TableofAuthorities">
    <w:name w:val="table of authorities"/>
    <w:basedOn w:val="Normal"/>
    <w:next w:val="Normal"/>
    <w:rsid w:val="00E24AB0"/>
    <w:pPr>
      <w:spacing w:before="0"/>
      <w:ind w:left="240" w:hanging="240"/>
    </w:pPr>
    <w:rPr>
      <w:rFonts w:eastAsiaTheme="minorHAnsi"/>
      <w:sz w:val="22"/>
      <w:szCs w:val="22"/>
    </w:rPr>
  </w:style>
  <w:style w:type="paragraph" w:customStyle="1" w:styleId="Style2">
    <w:name w:val="Style2"/>
    <w:basedOn w:val="Heading3"/>
    <w:autoRedefine/>
    <w:qFormat/>
    <w:rsid w:val="00E24AB0"/>
    <w:pPr>
      <w:keepNext/>
      <w:pBdr>
        <w:top w:val="none" w:sz="0" w:space="0" w:color="auto"/>
        <w:left w:val="none" w:sz="0" w:space="0" w:color="auto"/>
      </w:pBdr>
      <w:spacing w:before="240" w:after="60"/>
    </w:pPr>
    <w:rPr>
      <w:rFonts w:eastAsia="Times New Roman" w:cs="Times New Roman"/>
      <w:b/>
      <w:bCs/>
      <w:caps w:val="0"/>
      <w:color w:val="000000"/>
      <w:spacing w:val="0"/>
      <w:sz w:val="26"/>
      <w:szCs w:val="26"/>
    </w:rPr>
  </w:style>
  <w:style w:type="paragraph" w:customStyle="1" w:styleId="CPTInstructional">
    <w:name w:val="CPT_Instructional"/>
    <w:basedOn w:val="Normal"/>
    <w:qFormat/>
    <w:rsid w:val="000D695B"/>
    <w:pPr>
      <w:spacing w:before="120" w:after="120" w:line="280" w:lineRule="atLeast"/>
    </w:pPr>
    <w:rPr>
      <w:rFonts w:ascii="Times New Roman" w:eastAsia="Calibri" w:hAnsi="Times New Roman" w:cs="Arial"/>
      <w:vanish/>
      <w:color w:val="FF0000"/>
      <w:sz w:val="22"/>
    </w:rPr>
  </w:style>
  <w:style w:type="paragraph" w:customStyle="1" w:styleId="TableHeader">
    <w:name w:val="Table Header"/>
    <w:basedOn w:val="Normal"/>
    <w:link w:val="TableHeaderChar"/>
    <w:qFormat/>
    <w:rsid w:val="008E3D23"/>
    <w:pPr>
      <w:spacing w:before="0" w:after="0" w:line="240" w:lineRule="auto"/>
      <w:jc w:val="center"/>
    </w:pPr>
    <w:rPr>
      <w:rFonts w:eastAsia="Times New Roman" w:cs="Times New Roman"/>
      <w:b/>
      <w:sz w:val="22"/>
      <w:szCs w:val="22"/>
    </w:rPr>
  </w:style>
  <w:style w:type="character" w:customStyle="1" w:styleId="TableHeaderChar">
    <w:name w:val="Table Header Char"/>
    <w:basedOn w:val="DefaultParagraphFont"/>
    <w:link w:val="TableHeader"/>
    <w:rsid w:val="008E3D23"/>
    <w:rPr>
      <w:rFonts w:eastAsia="Times New Roman" w:cs="Times New Roman"/>
      <w:b/>
    </w:rPr>
  </w:style>
  <w:style w:type="paragraph" w:customStyle="1" w:styleId="Style4">
    <w:name w:val="Style4"/>
    <w:basedOn w:val="Heading3"/>
    <w:link w:val="Style4Char"/>
    <w:qFormat/>
    <w:rsid w:val="00F050D1"/>
    <w:pPr>
      <w:spacing w:before="0" w:line="240" w:lineRule="auto"/>
    </w:pPr>
  </w:style>
  <w:style w:type="character" w:customStyle="1" w:styleId="Style4Char">
    <w:name w:val="Style4 Char"/>
    <w:basedOn w:val="Heading3Char"/>
    <w:link w:val="Style4"/>
    <w:rsid w:val="00F050D1"/>
    <w:rPr>
      <w:caps/>
      <w:color w:val="243F60" w:themeColor="accent1" w:themeShade="7F"/>
      <w:spacing w:val="15"/>
    </w:rPr>
  </w:style>
  <w:style w:type="table" w:customStyle="1" w:styleId="TableGrid1">
    <w:name w:val="Table Grid1"/>
    <w:basedOn w:val="TableNormal"/>
    <w:next w:val="TableGrid"/>
    <w:rsid w:val="0065037E"/>
    <w:pPr>
      <w:spacing w:before="0"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ing">
    <w:name w:val="Numbering"/>
    <w:basedOn w:val="Normal"/>
    <w:qFormat/>
    <w:rsid w:val="007D0AB2"/>
    <w:pPr>
      <w:numPr>
        <w:numId w:val="21"/>
      </w:numPr>
      <w:spacing w:before="0" w:after="0"/>
      <w:ind w:left="360"/>
      <w:jc w:val="both"/>
    </w:pPr>
    <w:rPr>
      <w:sz w:val="22"/>
      <w:szCs w:val="22"/>
      <w:lang w:val="en-AU"/>
    </w:rPr>
  </w:style>
  <w:style w:type="character" w:customStyle="1" w:styleId="xbe">
    <w:name w:val="_xbe"/>
    <w:basedOn w:val="DefaultParagraphFont"/>
    <w:rsid w:val="00696DB1"/>
  </w:style>
  <w:style w:type="character" w:customStyle="1" w:styleId="HeadingBChar">
    <w:name w:val="Heading B Char"/>
    <w:basedOn w:val="DefaultParagraphFont"/>
    <w:link w:val="HeadingB"/>
    <w:locked/>
    <w:rsid w:val="001E54AD"/>
    <w:rPr>
      <w:rFonts w:ascii="Times New Roman" w:eastAsia="MS Gothic" w:hAnsi="Times New Roman" w:cs="Times New Roman"/>
      <w:b/>
      <w:color w:val="365F91" w:themeColor="accent1" w:themeShade="BF"/>
      <w:sz w:val="26"/>
      <w:szCs w:val="26"/>
      <w:lang w:val="en-AU" w:eastAsia="ja-JP"/>
    </w:rPr>
  </w:style>
  <w:style w:type="paragraph" w:customStyle="1" w:styleId="HeadingB">
    <w:name w:val="Heading B"/>
    <w:basedOn w:val="Heading2"/>
    <w:link w:val="HeadingBChar"/>
    <w:qFormat/>
    <w:rsid w:val="001E54AD"/>
    <w:pPr>
      <w:keepNext/>
      <w:keepLines/>
      <w:pBdr>
        <w:top w:val="none" w:sz="0" w:space="0" w:color="auto"/>
        <w:left w:val="none" w:sz="0" w:space="0" w:color="auto"/>
        <w:bottom w:val="none" w:sz="0" w:space="0" w:color="auto"/>
        <w:right w:val="none" w:sz="0" w:space="0" w:color="auto"/>
      </w:pBdr>
      <w:shd w:val="clear" w:color="auto" w:fill="auto"/>
      <w:tabs>
        <w:tab w:val="num" w:pos="1008"/>
      </w:tabs>
      <w:spacing w:before="360" w:after="240" w:line="288" w:lineRule="auto"/>
      <w:ind w:left="1009" w:hanging="1009"/>
      <w:jc w:val="both"/>
    </w:pPr>
    <w:rPr>
      <w:rFonts w:ascii="Times New Roman" w:eastAsia="MS Gothic" w:hAnsi="Times New Roman" w:cs="Times New Roman"/>
      <w:b/>
      <w:caps w:val="0"/>
      <w:color w:val="365F91" w:themeColor="accent1" w:themeShade="BF"/>
      <w:spacing w:val="0"/>
      <w:sz w:val="26"/>
      <w:szCs w:val="26"/>
      <w:lang w:val="en-AU" w:eastAsia="ja-JP"/>
    </w:rPr>
  </w:style>
  <w:style w:type="character" w:customStyle="1" w:styleId="TextChar1">
    <w:name w:val="Text Char1"/>
    <w:link w:val="Text"/>
    <w:uiPriority w:val="99"/>
    <w:locked/>
    <w:rsid w:val="005B4652"/>
    <w:rPr>
      <w:rFonts w:ascii="Times New Roman" w:eastAsia="MS Mincho" w:hAnsi="Times New Roman" w:cs="Times New Roman"/>
      <w:sz w:val="24"/>
      <w:szCs w:val="20"/>
      <w:lang w:val="en-AU" w:eastAsia="ja-JP"/>
    </w:rPr>
  </w:style>
  <w:style w:type="paragraph" w:customStyle="1" w:styleId="Text">
    <w:name w:val="Text"/>
    <w:aliases w:val="Graphic,Graphic Char Char,Graphic Char Char Char Char Char,Graphic Char Char Char Char Char Char Char C"/>
    <w:basedOn w:val="Normal"/>
    <w:link w:val="TextChar1"/>
    <w:uiPriority w:val="99"/>
    <w:qFormat/>
    <w:rsid w:val="005B4652"/>
    <w:pPr>
      <w:spacing w:before="120" w:after="0" w:line="240" w:lineRule="auto"/>
      <w:jc w:val="both"/>
    </w:pPr>
    <w:rPr>
      <w:rFonts w:ascii="Times New Roman" w:eastAsia="MS Mincho" w:hAnsi="Times New Roman" w:cs="Times New Roman"/>
      <w:sz w:val="24"/>
      <w:lang w:val="en-AU" w:eastAsia="ja-JP"/>
    </w:rPr>
  </w:style>
  <w:style w:type="paragraph" w:customStyle="1" w:styleId="Inclusion">
    <w:name w:val="Inclusion"/>
    <w:basedOn w:val="Normal"/>
    <w:qFormat/>
    <w:rsid w:val="004B13F9"/>
    <w:pPr>
      <w:jc w:val="both"/>
    </w:pPr>
    <w:rPr>
      <w:rFonts w:ascii="Times New Roman" w:hAnsi="Times New Roman"/>
      <w:sz w:val="24"/>
    </w:rPr>
  </w:style>
  <w:style w:type="character" w:styleId="HTMLCite">
    <w:name w:val="HTML Cite"/>
    <w:basedOn w:val="DefaultParagraphFont"/>
    <w:uiPriority w:val="99"/>
    <w:semiHidden/>
    <w:unhideWhenUsed/>
    <w:rsid w:val="00D86A4A"/>
    <w:rPr>
      <w:i/>
      <w:iCs/>
    </w:rPr>
  </w:style>
  <w:style w:type="character" w:styleId="EndnoteReference">
    <w:name w:val="endnote reference"/>
    <w:basedOn w:val="DefaultParagraphFont"/>
    <w:uiPriority w:val="99"/>
    <w:semiHidden/>
    <w:unhideWhenUsed/>
    <w:rsid w:val="007651B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067608">
      <w:bodyDiv w:val="1"/>
      <w:marLeft w:val="0"/>
      <w:marRight w:val="0"/>
      <w:marTop w:val="0"/>
      <w:marBottom w:val="0"/>
      <w:divBdr>
        <w:top w:val="none" w:sz="0" w:space="0" w:color="auto"/>
        <w:left w:val="none" w:sz="0" w:space="0" w:color="auto"/>
        <w:bottom w:val="none" w:sz="0" w:space="0" w:color="auto"/>
        <w:right w:val="none" w:sz="0" w:space="0" w:color="auto"/>
      </w:divBdr>
      <w:divsChild>
        <w:div w:id="1788507458">
          <w:marLeft w:val="446"/>
          <w:marRight w:val="0"/>
          <w:marTop w:val="0"/>
          <w:marBottom w:val="0"/>
          <w:divBdr>
            <w:top w:val="none" w:sz="0" w:space="0" w:color="auto"/>
            <w:left w:val="none" w:sz="0" w:space="0" w:color="auto"/>
            <w:bottom w:val="none" w:sz="0" w:space="0" w:color="auto"/>
            <w:right w:val="none" w:sz="0" w:space="0" w:color="auto"/>
          </w:divBdr>
        </w:div>
      </w:divsChild>
    </w:div>
    <w:div w:id="62681641">
      <w:bodyDiv w:val="1"/>
      <w:marLeft w:val="0"/>
      <w:marRight w:val="0"/>
      <w:marTop w:val="0"/>
      <w:marBottom w:val="0"/>
      <w:divBdr>
        <w:top w:val="none" w:sz="0" w:space="0" w:color="auto"/>
        <w:left w:val="none" w:sz="0" w:space="0" w:color="auto"/>
        <w:bottom w:val="none" w:sz="0" w:space="0" w:color="auto"/>
        <w:right w:val="none" w:sz="0" w:space="0" w:color="auto"/>
      </w:divBdr>
    </w:div>
    <w:div w:id="96220618">
      <w:bodyDiv w:val="1"/>
      <w:marLeft w:val="0"/>
      <w:marRight w:val="0"/>
      <w:marTop w:val="0"/>
      <w:marBottom w:val="0"/>
      <w:divBdr>
        <w:top w:val="none" w:sz="0" w:space="0" w:color="auto"/>
        <w:left w:val="none" w:sz="0" w:space="0" w:color="auto"/>
        <w:bottom w:val="none" w:sz="0" w:space="0" w:color="auto"/>
        <w:right w:val="none" w:sz="0" w:space="0" w:color="auto"/>
      </w:divBdr>
    </w:div>
    <w:div w:id="98649719">
      <w:bodyDiv w:val="1"/>
      <w:marLeft w:val="0"/>
      <w:marRight w:val="0"/>
      <w:marTop w:val="0"/>
      <w:marBottom w:val="0"/>
      <w:divBdr>
        <w:top w:val="none" w:sz="0" w:space="0" w:color="auto"/>
        <w:left w:val="none" w:sz="0" w:space="0" w:color="auto"/>
        <w:bottom w:val="none" w:sz="0" w:space="0" w:color="auto"/>
        <w:right w:val="none" w:sz="0" w:space="0" w:color="auto"/>
      </w:divBdr>
    </w:div>
    <w:div w:id="154540873">
      <w:bodyDiv w:val="1"/>
      <w:marLeft w:val="0"/>
      <w:marRight w:val="0"/>
      <w:marTop w:val="0"/>
      <w:marBottom w:val="0"/>
      <w:divBdr>
        <w:top w:val="none" w:sz="0" w:space="0" w:color="auto"/>
        <w:left w:val="none" w:sz="0" w:space="0" w:color="auto"/>
        <w:bottom w:val="none" w:sz="0" w:space="0" w:color="auto"/>
        <w:right w:val="none" w:sz="0" w:space="0" w:color="auto"/>
      </w:divBdr>
    </w:div>
    <w:div w:id="158348813">
      <w:bodyDiv w:val="1"/>
      <w:marLeft w:val="0"/>
      <w:marRight w:val="0"/>
      <w:marTop w:val="0"/>
      <w:marBottom w:val="0"/>
      <w:divBdr>
        <w:top w:val="none" w:sz="0" w:space="0" w:color="auto"/>
        <w:left w:val="none" w:sz="0" w:space="0" w:color="auto"/>
        <w:bottom w:val="none" w:sz="0" w:space="0" w:color="auto"/>
        <w:right w:val="none" w:sz="0" w:space="0" w:color="auto"/>
      </w:divBdr>
    </w:div>
    <w:div w:id="193425348">
      <w:bodyDiv w:val="1"/>
      <w:marLeft w:val="0"/>
      <w:marRight w:val="0"/>
      <w:marTop w:val="0"/>
      <w:marBottom w:val="0"/>
      <w:divBdr>
        <w:top w:val="none" w:sz="0" w:space="0" w:color="auto"/>
        <w:left w:val="none" w:sz="0" w:space="0" w:color="auto"/>
        <w:bottom w:val="none" w:sz="0" w:space="0" w:color="auto"/>
        <w:right w:val="none" w:sz="0" w:space="0" w:color="auto"/>
      </w:divBdr>
    </w:div>
    <w:div w:id="197813549">
      <w:bodyDiv w:val="1"/>
      <w:marLeft w:val="0"/>
      <w:marRight w:val="0"/>
      <w:marTop w:val="0"/>
      <w:marBottom w:val="0"/>
      <w:divBdr>
        <w:top w:val="none" w:sz="0" w:space="0" w:color="auto"/>
        <w:left w:val="none" w:sz="0" w:space="0" w:color="auto"/>
        <w:bottom w:val="none" w:sz="0" w:space="0" w:color="auto"/>
        <w:right w:val="none" w:sz="0" w:space="0" w:color="auto"/>
      </w:divBdr>
    </w:div>
    <w:div w:id="209000413">
      <w:bodyDiv w:val="1"/>
      <w:marLeft w:val="0"/>
      <w:marRight w:val="0"/>
      <w:marTop w:val="0"/>
      <w:marBottom w:val="0"/>
      <w:divBdr>
        <w:top w:val="none" w:sz="0" w:space="0" w:color="auto"/>
        <w:left w:val="none" w:sz="0" w:space="0" w:color="auto"/>
        <w:bottom w:val="none" w:sz="0" w:space="0" w:color="auto"/>
        <w:right w:val="none" w:sz="0" w:space="0" w:color="auto"/>
      </w:divBdr>
    </w:div>
    <w:div w:id="235290635">
      <w:bodyDiv w:val="1"/>
      <w:marLeft w:val="0"/>
      <w:marRight w:val="0"/>
      <w:marTop w:val="0"/>
      <w:marBottom w:val="0"/>
      <w:divBdr>
        <w:top w:val="none" w:sz="0" w:space="0" w:color="auto"/>
        <w:left w:val="none" w:sz="0" w:space="0" w:color="auto"/>
        <w:bottom w:val="none" w:sz="0" w:space="0" w:color="auto"/>
        <w:right w:val="none" w:sz="0" w:space="0" w:color="auto"/>
      </w:divBdr>
    </w:div>
    <w:div w:id="468977788">
      <w:bodyDiv w:val="1"/>
      <w:marLeft w:val="0"/>
      <w:marRight w:val="0"/>
      <w:marTop w:val="0"/>
      <w:marBottom w:val="0"/>
      <w:divBdr>
        <w:top w:val="none" w:sz="0" w:space="0" w:color="auto"/>
        <w:left w:val="none" w:sz="0" w:space="0" w:color="auto"/>
        <w:bottom w:val="none" w:sz="0" w:space="0" w:color="auto"/>
        <w:right w:val="none" w:sz="0" w:space="0" w:color="auto"/>
      </w:divBdr>
    </w:div>
    <w:div w:id="504589074">
      <w:bodyDiv w:val="1"/>
      <w:marLeft w:val="0"/>
      <w:marRight w:val="0"/>
      <w:marTop w:val="0"/>
      <w:marBottom w:val="0"/>
      <w:divBdr>
        <w:top w:val="none" w:sz="0" w:space="0" w:color="auto"/>
        <w:left w:val="none" w:sz="0" w:space="0" w:color="auto"/>
        <w:bottom w:val="none" w:sz="0" w:space="0" w:color="auto"/>
        <w:right w:val="none" w:sz="0" w:space="0" w:color="auto"/>
      </w:divBdr>
    </w:div>
    <w:div w:id="521556316">
      <w:bodyDiv w:val="1"/>
      <w:marLeft w:val="0"/>
      <w:marRight w:val="0"/>
      <w:marTop w:val="0"/>
      <w:marBottom w:val="0"/>
      <w:divBdr>
        <w:top w:val="none" w:sz="0" w:space="0" w:color="auto"/>
        <w:left w:val="none" w:sz="0" w:space="0" w:color="auto"/>
        <w:bottom w:val="none" w:sz="0" w:space="0" w:color="auto"/>
        <w:right w:val="none" w:sz="0" w:space="0" w:color="auto"/>
      </w:divBdr>
    </w:div>
    <w:div w:id="564535181">
      <w:bodyDiv w:val="1"/>
      <w:marLeft w:val="0"/>
      <w:marRight w:val="0"/>
      <w:marTop w:val="0"/>
      <w:marBottom w:val="0"/>
      <w:divBdr>
        <w:top w:val="none" w:sz="0" w:space="0" w:color="auto"/>
        <w:left w:val="none" w:sz="0" w:space="0" w:color="auto"/>
        <w:bottom w:val="none" w:sz="0" w:space="0" w:color="auto"/>
        <w:right w:val="none" w:sz="0" w:space="0" w:color="auto"/>
      </w:divBdr>
    </w:div>
    <w:div w:id="636573634">
      <w:bodyDiv w:val="1"/>
      <w:marLeft w:val="0"/>
      <w:marRight w:val="0"/>
      <w:marTop w:val="0"/>
      <w:marBottom w:val="0"/>
      <w:divBdr>
        <w:top w:val="none" w:sz="0" w:space="0" w:color="auto"/>
        <w:left w:val="none" w:sz="0" w:space="0" w:color="auto"/>
        <w:bottom w:val="none" w:sz="0" w:space="0" w:color="auto"/>
        <w:right w:val="none" w:sz="0" w:space="0" w:color="auto"/>
      </w:divBdr>
    </w:div>
    <w:div w:id="648707020">
      <w:bodyDiv w:val="1"/>
      <w:marLeft w:val="0"/>
      <w:marRight w:val="0"/>
      <w:marTop w:val="0"/>
      <w:marBottom w:val="0"/>
      <w:divBdr>
        <w:top w:val="none" w:sz="0" w:space="0" w:color="auto"/>
        <w:left w:val="none" w:sz="0" w:space="0" w:color="auto"/>
        <w:bottom w:val="none" w:sz="0" w:space="0" w:color="auto"/>
        <w:right w:val="none" w:sz="0" w:space="0" w:color="auto"/>
      </w:divBdr>
    </w:div>
    <w:div w:id="673265148">
      <w:bodyDiv w:val="1"/>
      <w:marLeft w:val="0"/>
      <w:marRight w:val="0"/>
      <w:marTop w:val="0"/>
      <w:marBottom w:val="0"/>
      <w:divBdr>
        <w:top w:val="none" w:sz="0" w:space="0" w:color="auto"/>
        <w:left w:val="none" w:sz="0" w:space="0" w:color="auto"/>
        <w:bottom w:val="none" w:sz="0" w:space="0" w:color="auto"/>
        <w:right w:val="none" w:sz="0" w:space="0" w:color="auto"/>
      </w:divBdr>
    </w:div>
    <w:div w:id="756755611">
      <w:bodyDiv w:val="1"/>
      <w:marLeft w:val="0"/>
      <w:marRight w:val="0"/>
      <w:marTop w:val="0"/>
      <w:marBottom w:val="0"/>
      <w:divBdr>
        <w:top w:val="none" w:sz="0" w:space="0" w:color="auto"/>
        <w:left w:val="none" w:sz="0" w:space="0" w:color="auto"/>
        <w:bottom w:val="none" w:sz="0" w:space="0" w:color="auto"/>
        <w:right w:val="none" w:sz="0" w:space="0" w:color="auto"/>
      </w:divBdr>
    </w:div>
    <w:div w:id="818032910">
      <w:bodyDiv w:val="1"/>
      <w:marLeft w:val="0"/>
      <w:marRight w:val="0"/>
      <w:marTop w:val="0"/>
      <w:marBottom w:val="0"/>
      <w:divBdr>
        <w:top w:val="none" w:sz="0" w:space="0" w:color="auto"/>
        <w:left w:val="none" w:sz="0" w:space="0" w:color="auto"/>
        <w:bottom w:val="none" w:sz="0" w:space="0" w:color="auto"/>
        <w:right w:val="none" w:sz="0" w:space="0" w:color="auto"/>
      </w:divBdr>
    </w:div>
    <w:div w:id="828256153">
      <w:bodyDiv w:val="1"/>
      <w:marLeft w:val="0"/>
      <w:marRight w:val="0"/>
      <w:marTop w:val="0"/>
      <w:marBottom w:val="0"/>
      <w:divBdr>
        <w:top w:val="none" w:sz="0" w:space="0" w:color="auto"/>
        <w:left w:val="none" w:sz="0" w:space="0" w:color="auto"/>
        <w:bottom w:val="none" w:sz="0" w:space="0" w:color="auto"/>
        <w:right w:val="none" w:sz="0" w:space="0" w:color="auto"/>
      </w:divBdr>
      <w:divsChild>
        <w:div w:id="315839308">
          <w:marLeft w:val="446"/>
          <w:marRight w:val="0"/>
          <w:marTop w:val="0"/>
          <w:marBottom w:val="0"/>
          <w:divBdr>
            <w:top w:val="none" w:sz="0" w:space="0" w:color="auto"/>
            <w:left w:val="none" w:sz="0" w:space="0" w:color="auto"/>
            <w:bottom w:val="none" w:sz="0" w:space="0" w:color="auto"/>
            <w:right w:val="none" w:sz="0" w:space="0" w:color="auto"/>
          </w:divBdr>
        </w:div>
      </w:divsChild>
    </w:div>
    <w:div w:id="835026745">
      <w:bodyDiv w:val="1"/>
      <w:marLeft w:val="0"/>
      <w:marRight w:val="0"/>
      <w:marTop w:val="0"/>
      <w:marBottom w:val="0"/>
      <w:divBdr>
        <w:top w:val="none" w:sz="0" w:space="0" w:color="auto"/>
        <w:left w:val="none" w:sz="0" w:space="0" w:color="auto"/>
        <w:bottom w:val="none" w:sz="0" w:space="0" w:color="auto"/>
        <w:right w:val="none" w:sz="0" w:space="0" w:color="auto"/>
      </w:divBdr>
    </w:div>
    <w:div w:id="869294738">
      <w:bodyDiv w:val="1"/>
      <w:marLeft w:val="0"/>
      <w:marRight w:val="0"/>
      <w:marTop w:val="0"/>
      <w:marBottom w:val="0"/>
      <w:divBdr>
        <w:top w:val="none" w:sz="0" w:space="0" w:color="auto"/>
        <w:left w:val="none" w:sz="0" w:space="0" w:color="auto"/>
        <w:bottom w:val="none" w:sz="0" w:space="0" w:color="auto"/>
        <w:right w:val="none" w:sz="0" w:space="0" w:color="auto"/>
      </w:divBdr>
    </w:div>
    <w:div w:id="914625506">
      <w:bodyDiv w:val="1"/>
      <w:marLeft w:val="0"/>
      <w:marRight w:val="0"/>
      <w:marTop w:val="0"/>
      <w:marBottom w:val="0"/>
      <w:divBdr>
        <w:top w:val="none" w:sz="0" w:space="0" w:color="auto"/>
        <w:left w:val="none" w:sz="0" w:space="0" w:color="auto"/>
        <w:bottom w:val="none" w:sz="0" w:space="0" w:color="auto"/>
        <w:right w:val="none" w:sz="0" w:space="0" w:color="auto"/>
      </w:divBdr>
    </w:div>
    <w:div w:id="922837460">
      <w:bodyDiv w:val="1"/>
      <w:marLeft w:val="0"/>
      <w:marRight w:val="0"/>
      <w:marTop w:val="0"/>
      <w:marBottom w:val="0"/>
      <w:divBdr>
        <w:top w:val="none" w:sz="0" w:space="0" w:color="auto"/>
        <w:left w:val="none" w:sz="0" w:space="0" w:color="auto"/>
        <w:bottom w:val="none" w:sz="0" w:space="0" w:color="auto"/>
        <w:right w:val="none" w:sz="0" w:space="0" w:color="auto"/>
      </w:divBdr>
    </w:div>
    <w:div w:id="971980486">
      <w:bodyDiv w:val="1"/>
      <w:marLeft w:val="0"/>
      <w:marRight w:val="0"/>
      <w:marTop w:val="0"/>
      <w:marBottom w:val="0"/>
      <w:divBdr>
        <w:top w:val="none" w:sz="0" w:space="0" w:color="auto"/>
        <w:left w:val="none" w:sz="0" w:space="0" w:color="auto"/>
        <w:bottom w:val="none" w:sz="0" w:space="0" w:color="auto"/>
        <w:right w:val="none" w:sz="0" w:space="0" w:color="auto"/>
      </w:divBdr>
    </w:div>
    <w:div w:id="1036008106">
      <w:bodyDiv w:val="1"/>
      <w:marLeft w:val="0"/>
      <w:marRight w:val="0"/>
      <w:marTop w:val="0"/>
      <w:marBottom w:val="0"/>
      <w:divBdr>
        <w:top w:val="none" w:sz="0" w:space="0" w:color="auto"/>
        <w:left w:val="none" w:sz="0" w:space="0" w:color="auto"/>
        <w:bottom w:val="none" w:sz="0" w:space="0" w:color="auto"/>
        <w:right w:val="none" w:sz="0" w:space="0" w:color="auto"/>
      </w:divBdr>
    </w:div>
    <w:div w:id="1091857929">
      <w:bodyDiv w:val="1"/>
      <w:marLeft w:val="0"/>
      <w:marRight w:val="0"/>
      <w:marTop w:val="0"/>
      <w:marBottom w:val="0"/>
      <w:divBdr>
        <w:top w:val="none" w:sz="0" w:space="0" w:color="auto"/>
        <w:left w:val="none" w:sz="0" w:space="0" w:color="auto"/>
        <w:bottom w:val="none" w:sz="0" w:space="0" w:color="auto"/>
        <w:right w:val="none" w:sz="0" w:space="0" w:color="auto"/>
      </w:divBdr>
    </w:div>
    <w:div w:id="1158418063">
      <w:bodyDiv w:val="1"/>
      <w:marLeft w:val="0"/>
      <w:marRight w:val="0"/>
      <w:marTop w:val="0"/>
      <w:marBottom w:val="0"/>
      <w:divBdr>
        <w:top w:val="none" w:sz="0" w:space="0" w:color="auto"/>
        <w:left w:val="none" w:sz="0" w:space="0" w:color="auto"/>
        <w:bottom w:val="none" w:sz="0" w:space="0" w:color="auto"/>
        <w:right w:val="none" w:sz="0" w:space="0" w:color="auto"/>
      </w:divBdr>
    </w:div>
    <w:div w:id="1202017200">
      <w:bodyDiv w:val="1"/>
      <w:marLeft w:val="0"/>
      <w:marRight w:val="0"/>
      <w:marTop w:val="0"/>
      <w:marBottom w:val="0"/>
      <w:divBdr>
        <w:top w:val="none" w:sz="0" w:space="0" w:color="auto"/>
        <w:left w:val="none" w:sz="0" w:space="0" w:color="auto"/>
        <w:bottom w:val="none" w:sz="0" w:space="0" w:color="auto"/>
        <w:right w:val="none" w:sz="0" w:space="0" w:color="auto"/>
      </w:divBdr>
    </w:div>
    <w:div w:id="1230732411">
      <w:bodyDiv w:val="1"/>
      <w:marLeft w:val="0"/>
      <w:marRight w:val="0"/>
      <w:marTop w:val="0"/>
      <w:marBottom w:val="0"/>
      <w:divBdr>
        <w:top w:val="none" w:sz="0" w:space="0" w:color="auto"/>
        <w:left w:val="none" w:sz="0" w:space="0" w:color="auto"/>
        <w:bottom w:val="none" w:sz="0" w:space="0" w:color="auto"/>
        <w:right w:val="none" w:sz="0" w:space="0" w:color="auto"/>
      </w:divBdr>
    </w:div>
    <w:div w:id="1243370494">
      <w:bodyDiv w:val="1"/>
      <w:marLeft w:val="0"/>
      <w:marRight w:val="0"/>
      <w:marTop w:val="0"/>
      <w:marBottom w:val="0"/>
      <w:divBdr>
        <w:top w:val="none" w:sz="0" w:space="0" w:color="auto"/>
        <w:left w:val="none" w:sz="0" w:space="0" w:color="auto"/>
        <w:bottom w:val="none" w:sz="0" w:space="0" w:color="auto"/>
        <w:right w:val="none" w:sz="0" w:space="0" w:color="auto"/>
      </w:divBdr>
      <w:divsChild>
        <w:div w:id="848105161">
          <w:marLeft w:val="0"/>
          <w:marRight w:val="0"/>
          <w:marTop w:val="0"/>
          <w:marBottom w:val="0"/>
          <w:divBdr>
            <w:top w:val="none" w:sz="0" w:space="0" w:color="auto"/>
            <w:left w:val="none" w:sz="0" w:space="0" w:color="auto"/>
            <w:bottom w:val="none" w:sz="0" w:space="0" w:color="auto"/>
            <w:right w:val="none" w:sz="0" w:space="0" w:color="auto"/>
          </w:divBdr>
          <w:divsChild>
            <w:div w:id="23686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205290">
      <w:bodyDiv w:val="1"/>
      <w:marLeft w:val="0"/>
      <w:marRight w:val="0"/>
      <w:marTop w:val="0"/>
      <w:marBottom w:val="0"/>
      <w:divBdr>
        <w:top w:val="none" w:sz="0" w:space="0" w:color="auto"/>
        <w:left w:val="none" w:sz="0" w:space="0" w:color="auto"/>
        <w:bottom w:val="none" w:sz="0" w:space="0" w:color="auto"/>
        <w:right w:val="none" w:sz="0" w:space="0" w:color="auto"/>
      </w:divBdr>
    </w:div>
    <w:div w:id="1292396942">
      <w:bodyDiv w:val="1"/>
      <w:marLeft w:val="0"/>
      <w:marRight w:val="0"/>
      <w:marTop w:val="0"/>
      <w:marBottom w:val="0"/>
      <w:divBdr>
        <w:top w:val="none" w:sz="0" w:space="0" w:color="auto"/>
        <w:left w:val="none" w:sz="0" w:space="0" w:color="auto"/>
        <w:bottom w:val="none" w:sz="0" w:space="0" w:color="auto"/>
        <w:right w:val="none" w:sz="0" w:space="0" w:color="auto"/>
      </w:divBdr>
    </w:div>
    <w:div w:id="1318340153">
      <w:bodyDiv w:val="1"/>
      <w:marLeft w:val="0"/>
      <w:marRight w:val="0"/>
      <w:marTop w:val="0"/>
      <w:marBottom w:val="0"/>
      <w:divBdr>
        <w:top w:val="none" w:sz="0" w:space="0" w:color="auto"/>
        <w:left w:val="none" w:sz="0" w:space="0" w:color="auto"/>
        <w:bottom w:val="none" w:sz="0" w:space="0" w:color="auto"/>
        <w:right w:val="none" w:sz="0" w:space="0" w:color="auto"/>
      </w:divBdr>
    </w:div>
    <w:div w:id="1374765077">
      <w:bodyDiv w:val="1"/>
      <w:marLeft w:val="0"/>
      <w:marRight w:val="0"/>
      <w:marTop w:val="0"/>
      <w:marBottom w:val="0"/>
      <w:divBdr>
        <w:top w:val="none" w:sz="0" w:space="0" w:color="auto"/>
        <w:left w:val="none" w:sz="0" w:space="0" w:color="auto"/>
        <w:bottom w:val="none" w:sz="0" w:space="0" w:color="auto"/>
        <w:right w:val="none" w:sz="0" w:space="0" w:color="auto"/>
      </w:divBdr>
    </w:div>
    <w:div w:id="1408306998">
      <w:bodyDiv w:val="1"/>
      <w:marLeft w:val="0"/>
      <w:marRight w:val="0"/>
      <w:marTop w:val="0"/>
      <w:marBottom w:val="0"/>
      <w:divBdr>
        <w:top w:val="none" w:sz="0" w:space="0" w:color="auto"/>
        <w:left w:val="none" w:sz="0" w:space="0" w:color="auto"/>
        <w:bottom w:val="none" w:sz="0" w:space="0" w:color="auto"/>
        <w:right w:val="none" w:sz="0" w:space="0" w:color="auto"/>
      </w:divBdr>
    </w:div>
    <w:div w:id="1430393704">
      <w:bodyDiv w:val="1"/>
      <w:marLeft w:val="0"/>
      <w:marRight w:val="0"/>
      <w:marTop w:val="0"/>
      <w:marBottom w:val="0"/>
      <w:divBdr>
        <w:top w:val="none" w:sz="0" w:space="0" w:color="auto"/>
        <w:left w:val="none" w:sz="0" w:space="0" w:color="auto"/>
        <w:bottom w:val="none" w:sz="0" w:space="0" w:color="auto"/>
        <w:right w:val="none" w:sz="0" w:space="0" w:color="auto"/>
      </w:divBdr>
    </w:div>
    <w:div w:id="1456488396">
      <w:bodyDiv w:val="1"/>
      <w:marLeft w:val="0"/>
      <w:marRight w:val="0"/>
      <w:marTop w:val="0"/>
      <w:marBottom w:val="0"/>
      <w:divBdr>
        <w:top w:val="none" w:sz="0" w:space="0" w:color="auto"/>
        <w:left w:val="none" w:sz="0" w:space="0" w:color="auto"/>
        <w:bottom w:val="none" w:sz="0" w:space="0" w:color="auto"/>
        <w:right w:val="none" w:sz="0" w:space="0" w:color="auto"/>
      </w:divBdr>
    </w:div>
    <w:div w:id="1552107671">
      <w:bodyDiv w:val="1"/>
      <w:marLeft w:val="0"/>
      <w:marRight w:val="0"/>
      <w:marTop w:val="0"/>
      <w:marBottom w:val="0"/>
      <w:divBdr>
        <w:top w:val="none" w:sz="0" w:space="0" w:color="auto"/>
        <w:left w:val="none" w:sz="0" w:space="0" w:color="auto"/>
        <w:bottom w:val="none" w:sz="0" w:space="0" w:color="auto"/>
        <w:right w:val="none" w:sz="0" w:space="0" w:color="auto"/>
      </w:divBdr>
    </w:div>
    <w:div w:id="1628513139">
      <w:bodyDiv w:val="1"/>
      <w:marLeft w:val="0"/>
      <w:marRight w:val="0"/>
      <w:marTop w:val="0"/>
      <w:marBottom w:val="0"/>
      <w:divBdr>
        <w:top w:val="none" w:sz="0" w:space="0" w:color="auto"/>
        <w:left w:val="none" w:sz="0" w:space="0" w:color="auto"/>
        <w:bottom w:val="none" w:sz="0" w:space="0" w:color="auto"/>
        <w:right w:val="none" w:sz="0" w:space="0" w:color="auto"/>
      </w:divBdr>
      <w:divsChild>
        <w:div w:id="138691061">
          <w:marLeft w:val="0"/>
          <w:marRight w:val="0"/>
          <w:marTop w:val="0"/>
          <w:marBottom w:val="0"/>
          <w:divBdr>
            <w:top w:val="none" w:sz="0" w:space="0" w:color="auto"/>
            <w:left w:val="none" w:sz="0" w:space="0" w:color="auto"/>
            <w:bottom w:val="none" w:sz="0" w:space="0" w:color="auto"/>
            <w:right w:val="none" w:sz="0" w:space="0" w:color="auto"/>
          </w:divBdr>
          <w:divsChild>
            <w:div w:id="2124030204">
              <w:marLeft w:val="0"/>
              <w:marRight w:val="0"/>
              <w:marTop w:val="0"/>
              <w:marBottom w:val="0"/>
              <w:divBdr>
                <w:top w:val="none" w:sz="0" w:space="0" w:color="auto"/>
                <w:left w:val="none" w:sz="0" w:space="0" w:color="auto"/>
                <w:bottom w:val="none" w:sz="0" w:space="0" w:color="auto"/>
                <w:right w:val="none" w:sz="0" w:space="0" w:color="auto"/>
              </w:divBdr>
              <w:divsChild>
                <w:div w:id="35859169">
                  <w:marLeft w:val="0"/>
                  <w:marRight w:val="0"/>
                  <w:marTop w:val="0"/>
                  <w:marBottom w:val="0"/>
                  <w:divBdr>
                    <w:top w:val="none" w:sz="0" w:space="0" w:color="auto"/>
                    <w:left w:val="none" w:sz="0" w:space="0" w:color="auto"/>
                    <w:bottom w:val="none" w:sz="0" w:space="0" w:color="auto"/>
                    <w:right w:val="none" w:sz="0" w:space="0" w:color="auto"/>
                  </w:divBdr>
                  <w:divsChild>
                    <w:div w:id="1597205171">
                      <w:marLeft w:val="0"/>
                      <w:marRight w:val="0"/>
                      <w:marTop w:val="0"/>
                      <w:marBottom w:val="0"/>
                      <w:divBdr>
                        <w:top w:val="none" w:sz="0" w:space="0" w:color="auto"/>
                        <w:left w:val="none" w:sz="0" w:space="0" w:color="auto"/>
                        <w:bottom w:val="none" w:sz="0" w:space="0" w:color="auto"/>
                        <w:right w:val="none" w:sz="0" w:space="0" w:color="auto"/>
                      </w:divBdr>
                      <w:divsChild>
                        <w:div w:id="1485974020">
                          <w:marLeft w:val="0"/>
                          <w:marRight w:val="0"/>
                          <w:marTop w:val="0"/>
                          <w:marBottom w:val="0"/>
                          <w:divBdr>
                            <w:top w:val="none" w:sz="0" w:space="0" w:color="auto"/>
                            <w:left w:val="none" w:sz="0" w:space="0" w:color="auto"/>
                            <w:bottom w:val="none" w:sz="0" w:space="0" w:color="auto"/>
                            <w:right w:val="none" w:sz="0" w:space="0" w:color="auto"/>
                          </w:divBdr>
                          <w:divsChild>
                            <w:div w:id="833030607">
                              <w:marLeft w:val="0"/>
                              <w:marRight w:val="0"/>
                              <w:marTop w:val="0"/>
                              <w:marBottom w:val="0"/>
                              <w:divBdr>
                                <w:top w:val="none" w:sz="0" w:space="0" w:color="auto"/>
                                <w:left w:val="none" w:sz="0" w:space="0" w:color="auto"/>
                                <w:bottom w:val="none" w:sz="0" w:space="0" w:color="auto"/>
                                <w:right w:val="none" w:sz="0" w:space="0" w:color="auto"/>
                              </w:divBdr>
                              <w:divsChild>
                                <w:div w:id="1739287247">
                                  <w:marLeft w:val="0"/>
                                  <w:marRight w:val="0"/>
                                  <w:marTop w:val="0"/>
                                  <w:marBottom w:val="0"/>
                                  <w:divBdr>
                                    <w:top w:val="none" w:sz="0" w:space="0" w:color="auto"/>
                                    <w:left w:val="none" w:sz="0" w:space="0" w:color="auto"/>
                                    <w:bottom w:val="none" w:sz="0" w:space="0" w:color="auto"/>
                                    <w:right w:val="none" w:sz="0" w:space="0" w:color="auto"/>
                                  </w:divBdr>
                                  <w:divsChild>
                                    <w:div w:id="1085492986">
                                      <w:marLeft w:val="0"/>
                                      <w:marRight w:val="0"/>
                                      <w:marTop w:val="0"/>
                                      <w:marBottom w:val="0"/>
                                      <w:divBdr>
                                        <w:top w:val="none" w:sz="0" w:space="0" w:color="auto"/>
                                        <w:left w:val="none" w:sz="0" w:space="0" w:color="auto"/>
                                        <w:bottom w:val="none" w:sz="0" w:space="0" w:color="auto"/>
                                        <w:right w:val="none" w:sz="0" w:space="0" w:color="auto"/>
                                      </w:divBdr>
                                      <w:divsChild>
                                        <w:div w:id="953445906">
                                          <w:marLeft w:val="0"/>
                                          <w:marRight w:val="0"/>
                                          <w:marTop w:val="0"/>
                                          <w:marBottom w:val="0"/>
                                          <w:divBdr>
                                            <w:top w:val="none" w:sz="0" w:space="0" w:color="auto"/>
                                            <w:left w:val="none" w:sz="0" w:space="0" w:color="auto"/>
                                            <w:bottom w:val="none" w:sz="0" w:space="0" w:color="auto"/>
                                            <w:right w:val="none" w:sz="0" w:space="0" w:color="auto"/>
                                          </w:divBdr>
                                          <w:divsChild>
                                            <w:div w:id="681007572">
                                              <w:marLeft w:val="0"/>
                                              <w:marRight w:val="0"/>
                                              <w:marTop w:val="0"/>
                                              <w:marBottom w:val="0"/>
                                              <w:divBdr>
                                                <w:top w:val="none" w:sz="0" w:space="0" w:color="auto"/>
                                                <w:left w:val="none" w:sz="0" w:space="0" w:color="auto"/>
                                                <w:bottom w:val="none" w:sz="0" w:space="0" w:color="auto"/>
                                                <w:right w:val="none" w:sz="0" w:space="0" w:color="auto"/>
                                              </w:divBdr>
                                              <w:divsChild>
                                                <w:div w:id="1276598896">
                                                  <w:marLeft w:val="0"/>
                                                  <w:marRight w:val="0"/>
                                                  <w:marTop w:val="0"/>
                                                  <w:marBottom w:val="0"/>
                                                  <w:divBdr>
                                                    <w:top w:val="none" w:sz="0" w:space="0" w:color="auto"/>
                                                    <w:left w:val="none" w:sz="0" w:space="0" w:color="auto"/>
                                                    <w:bottom w:val="none" w:sz="0" w:space="0" w:color="auto"/>
                                                    <w:right w:val="none" w:sz="0" w:space="0" w:color="auto"/>
                                                  </w:divBdr>
                                                  <w:divsChild>
                                                    <w:div w:id="1001545406">
                                                      <w:marLeft w:val="0"/>
                                                      <w:marRight w:val="0"/>
                                                      <w:marTop w:val="0"/>
                                                      <w:marBottom w:val="0"/>
                                                      <w:divBdr>
                                                        <w:top w:val="none" w:sz="0" w:space="0" w:color="auto"/>
                                                        <w:left w:val="none" w:sz="0" w:space="0" w:color="auto"/>
                                                        <w:bottom w:val="none" w:sz="0" w:space="0" w:color="auto"/>
                                                        <w:right w:val="none" w:sz="0" w:space="0" w:color="auto"/>
                                                      </w:divBdr>
                                                      <w:divsChild>
                                                        <w:div w:id="1675764213">
                                                          <w:marLeft w:val="0"/>
                                                          <w:marRight w:val="0"/>
                                                          <w:marTop w:val="0"/>
                                                          <w:marBottom w:val="0"/>
                                                          <w:divBdr>
                                                            <w:top w:val="none" w:sz="0" w:space="0" w:color="auto"/>
                                                            <w:left w:val="none" w:sz="0" w:space="0" w:color="auto"/>
                                                            <w:bottom w:val="none" w:sz="0" w:space="0" w:color="auto"/>
                                                            <w:right w:val="none" w:sz="0" w:space="0" w:color="auto"/>
                                                          </w:divBdr>
                                                          <w:divsChild>
                                                            <w:div w:id="834295840">
                                                              <w:marLeft w:val="0"/>
                                                              <w:marRight w:val="150"/>
                                                              <w:marTop w:val="0"/>
                                                              <w:marBottom w:val="150"/>
                                                              <w:divBdr>
                                                                <w:top w:val="none" w:sz="0" w:space="0" w:color="auto"/>
                                                                <w:left w:val="none" w:sz="0" w:space="0" w:color="auto"/>
                                                                <w:bottom w:val="none" w:sz="0" w:space="0" w:color="auto"/>
                                                                <w:right w:val="none" w:sz="0" w:space="0" w:color="auto"/>
                                                              </w:divBdr>
                                                              <w:divsChild>
                                                                <w:div w:id="1315182345">
                                                                  <w:marLeft w:val="0"/>
                                                                  <w:marRight w:val="0"/>
                                                                  <w:marTop w:val="0"/>
                                                                  <w:marBottom w:val="0"/>
                                                                  <w:divBdr>
                                                                    <w:top w:val="none" w:sz="0" w:space="0" w:color="auto"/>
                                                                    <w:left w:val="none" w:sz="0" w:space="0" w:color="auto"/>
                                                                    <w:bottom w:val="none" w:sz="0" w:space="0" w:color="auto"/>
                                                                    <w:right w:val="none" w:sz="0" w:space="0" w:color="auto"/>
                                                                  </w:divBdr>
                                                                  <w:divsChild>
                                                                    <w:div w:id="1261717394">
                                                                      <w:marLeft w:val="0"/>
                                                                      <w:marRight w:val="0"/>
                                                                      <w:marTop w:val="0"/>
                                                                      <w:marBottom w:val="0"/>
                                                                      <w:divBdr>
                                                                        <w:top w:val="none" w:sz="0" w:space="0" w:color="auto"/>
                                                                        <w:left w:val="none" w:sz="0" w:space="0" w:color="auto"/>
                                                                        <w:bottom w:val="none" w:sz="0" w:space="0" w:color="auto"/>
                                                                        <w:right w:val="none" w:sz="0" w:space="0" w:color="auto"/>
                                                                      </w:divBdr>
                                                                      <w:divsChild>
                                                                        <w:div w:id="1260337098">
                                                                          <w:marLeft w:val="0"/>
                                                                          <w:marRight w:val="0"/>
                                                                          <w:marTop w:val="0"/>
                                                                          <w:marBottom w:val="0"/>
                                                                          <w:divBdr>
                                                                            <w:top w:val="none" w:sz="0" w:space="0" w:color="auto"/>
                                                                            <w:left w:val="none" w:sz="0" w:space="0" w:color="auto"/>
                                                                            <w:bottom w:val="none" w:sz="0" w:space="0" w:color="auto"/>
                                                                            <w:right w:val="none" w:sz="0" w:space="0" w:color="auto"/>
                                                                          </w:divBdr>
                                                                          <w:divsChild>
                                                                            <w:div w:id="1746024974">
                                                                              <w:marLeft w:val="0"/>
                                                                              <w:marRight w:val="0"/>
                                                                              <w:marTop w:val="0"/>
                                                                              <w:marBottom w:val="0"/>
                                                                              <w:divBdr>
                                                                                <w:top w:val="none" w:sz="0" w:space="0" w:color="auto"/>
                                                                                <w:left w:val="none" w:sz="0" w:space="0" w:color="auto"/>
                                                                                <w:bottom w:val="none" w:sz="0" w:space="0" w:color="auto"/>
                                                                                <w:right w:val="none" w:sz="0" w:space="0" w:color="auto"/>
                                                                              </w:divBdr>
                                                                              <w:divsChild>
                                                                                <w:div w:id="2018539534">
                                                                                  <w:marLeft w:val="0"/>
                                                                                  <w:marRight w:val="0"/>
                                                                                  <w:marTop w:val="0"/>
                                                                                  <w:marBottom w:val="0"/>
                                                                                  <w:divBdr>
                                                                                    <w:top w:val="none" w:sz="0" w:space="0" w:color="auto"/>
                                                                                    <w:left w:val="none" w:sz="0" w:space="0" w:color="auto"/>
                                                                                    <w:bottom w:val="none" w:sz="0" w:space="0" w:color="auto"/>
                                                                                    <w:right w:val="none" w:sz="0" w:space="0" w:color="auto"/>
                                                                                  </w:divBdr>
                                                                                  <w:divsChild>
                                                                                    <w:div w:id="175644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3750408">
      <w:bodyDiv w:val="1"/>
      <w:marLeft w:val="0"/>
      <w:marRight w:val="0"/>
      <w:marTop w:val="0"/>
      <w:marBottom w:val="0"/>
      <w:divBdr>
        <w:top w:val="none" w:sz="0" w:space="0" w:color="auto"/>
        <w:left w:val="none" w:sz="0" w:space="0" w:color="auto"/>
        <w:bottom w:val="none" w:sz="0" w:space="0" w:color="auto"/>
        <w:right w:val="none" w:sz="0" w:space="0" w:color="auto"/>
      </w:divBdr>
    </w:div>
    <w:div w:id="1736781700">
      <w:bodyDiv w:val="1"/>
      <w:marLeft w:val="0"/>
      <w:marRight w:val="0"/>
      <w:marTop w:val="0"/>
      <w:marBottom w:val="0"/>
      <w:divBdr>
        <w:top w:val="none" w:sz="0" w:space="0" w:color="auto"/>
        <w:left w:val="none" w:sz="0" w:space="0" w:color="auto"/>
        <w:bottom w:val="none" w:sz="0" w:space="0" w:color="auto"/>
        <w:right w:val="none" w:sz="0" w:space="0" w:color="auto"/>
      </w:divBdr>
    </w:div>
    <w:div w:id="1739862915">
      <w:bodyDiv w:val="1"/>
      <w:marLeft w:val="0"/>
      <w:marRight w:val="0"/>
      <w:marTop w:val="0"/>
      <w:marBottom w:val="0"/>
      <w:divBdr>
        <w:top w:val="none" w:sz="0" w:space="0" w:color="auto"/>
        <w:left w:val="none" w:sz="0" w:space="0" w:color="auto"/>
        <w:bottom w:val="none" w:sz="0" w:space="0" w:color="auto"/>
        <w:right w:val="none" w:sz="0" w:space="0" w:color="auto"/>
      </w:divBdr>
    </w:div>
    <w:div w:id="1763643361">
      <w:bodyDiv w:val="1"/>
      <w:marLeft w:val="0"/>
      <w:marRight w:val="0"/>
      <w:marTop w:val="0"/>
      <w:marBottom w:val="0"/>
      <w:divBdr>
        <w:top w:val="none" w:sz="0" w:space="0" w:color="auto"/>
        <w:left w:val="none" w:sz="0" w:space="0" w:color="auto"/>
        <w:bottom w:val="none" w:sz="0" w:space="0" w:color="auto"/>
        <w:right w:val="none" w:sz="0" w:space="0" w:color="auto"/>
      </w:divBdr>
    </w:div>
    <w:div w:id="1773863055">
      <w:bodyDiv w:val="1"/>
      <w:marLeft w:val="0"/>
      <w:marRight w:val="0"/>
      <w:marTop w:val="0"/>
      <w:marBottom w:val="0"/>
      <w:divBdr>
        <w:top w:val="none" w:sz="0" w:space="0" w:color="auto"/>
        <w:left w:val="none" w:sz="0" w:space="0" w:color="auto"/>
        <w:bottom w:val="none" w:sz="0" w:space="0" w:color="auto"/>
        <w:right w:val="none" w:sz="0" w:space="0" w:color="auto"/>
      </w:divBdr>
    </w:div>
    <w:div w:id="1814058169">
      <w:bodyDiv w:val="1"/>
      <w:marLeft w:val="0"/>
      <w:marRight w:val="0"/>
      <w:marTop w:val="0"/>
      <w:marBottom w:val="0"/>
      <w:divBdr>
        <w:top w:val="none" w:sz="0" w:space="0" w:color="auto"/>
        <w:left w:val="none" w:sz="0" w:space="0" w:color="auto"/>
        <w:bottom w:val="none" w:sz="0" w:space="0" w:color="auto"/>
        <w:right w:val="none" w:sz="0" w:space="0" w:color="auto"/>
      </w:divBdr>
    </w:div>
    <w:div w:id="1886484432">
      <w:bodyDiv w:val="1"/>
      <w:marLeft w:val="0"/>
      <w:marRight w:val="0"/>
      <w:marTop w:val="0"/>
      <w:marBottom w:val="0"/>
      <w:divBdr>
        <w:top w:val="none" w:sz="0" w:space="0" w:color="auto"/>
        <w:left w:val="none" w:sz="0" w:space="0" w:color="auto"/>
        <w:bottom w:val="none" w:sz="0" w:space="0" w:color="auto"/>
        <w:right w:val="none" w:sz="0" w:space="0" w:color="auto"/>
      </w:divBdr>
    </w:div>
    <w:div w:id="1887250756">
      <w:bodyDiv w:val="1"/>
      <w:marLeft w:val="0"/>
      <w:marRight w:val="0"/>
      <w:marTop w:val="0"/>
      <w:marBottom w:val="0"/>
      <w:divBdr>
        <w:top w:val="none" w:sz="0" w:space="0" w:color="auto"/>
        <w:left w:val="none" w:sz="0" w:space="0" w:color="auto"/>
        <w:bottom w:val="none" w:sz="0" w:space="0" w:color="auto"/>
        <w:right w:val="none" w:sz="0" w:space="0" w:color="auto"/>
      </w:divBdr>
      <w:divsChild>
        <w:div w:id="1176000234">
          <w:marLeft w:val="0"/>
          <w:marRight w:val="0"/>
          <w:marTop w:val="0"/>
          <w:marBottom w:val="0"/>
          <w:divBdr>
            <w:top w:val="none" w:sz="0" w:space="0" w:color="auto"/>
            <w:left w:val="none" w:sz="0" w:space="0" w:color="auto"/>
            <w:bottom w:val="none" w:sz="0" w:space="0" w:color="auto"/>
            <w:right w:val="none" w:sz="0" w:space="0" w:color="auto"/>
          </w:divBdr>
          <w:divsChild>
            <w:div w:id="68963528">
              <w:marLeft w:val="0"/>
              <w:marRight w:val="0"/>
              <w:marTop w:val="0"/>
              <w:marBottom w:val="0"/>
              <w:divBdr>
                <w:top w:val="none" w:sz="0" w:space="0" w:color="auto"/>
                <w:left w:val="none" w:sz="0" w:space="0" w:color="auto"/>
                <w:bottom w:val="none" w:sz="0" w:space="0" w:color="auto"/>
                <w:right w:val="none" w:sz="0" w:space="0" w:color="auto"/>
              </w:divBdr>
              <w:divsChild>
                <w:div w:id="296228178">
                  <w:marLeft w:val="0"/>
                  <w:marRight w:val="0"/>
                  <w:marTop w:val="0"/>
                  <w:marBottom w:val="0"/>
                  <w:divBdr>
                    <w:top w:val="none" w:sz="0" w:space="0" w:color="auto"/>
                    <w:left w:val="none" w:sz="0" w:space="0" w:color="auto"/>
                    <w:bottom w:val="none" w:sz="0" w:space="0" w:color="auto"/>
                    <w:right w:val="none" w:sz="0" w:space="0" w:color="auto"/>
                  </w:divBdr>
                  <w:divsChild>
                    <w:div w:id="678511017">
                      <w:marLeft w:val="0"/>
                      <w:marRight w:val="0"/>
                      <w:marTop w:val="0"/>
                      <w:marBottom w:val="0"/>
                      <w:divBdr>
                        <w:top w:val="none" w:sz="0" w:space="0" w:color="auto"/>
                        <w:left w:val="none" w:sz="0" w:space="0" w:color="auto"/>
                        <w:bottom w:val="none" w:sz="0" w:space="0" w:color="auto"/>
                        <w:right w:val="none" w:sz="0" w:space="0" w:color="auto"/>
                      </w:divBdr>
                      <w:divsChild>
                        <w:div w:id="64768129">
                          <w:marLeft w:val="0"/>
                          <w:marRight w:val="0"/>
                          <w:marTop w:val="0"/>
                          <w:marBottom w:val="0"/>
                          <w:divBdr>
                            <w:top w:val="none" w:sz="0" w:space="0" w:color="auto"/>
                            <w:left w:val="none" w:sz="0" w:space="0" w:color="auto"/>
                            <w:bottom w:val="none" w:sz="0" w:space="0" w:color="auto"/>
                            <w:right w:val="none" w:sz="0" w:space="0" w:color="auto"/>
                          </w:divBdr>
                          <w:divsChild>
                            <w:div w:id="613174501">
                              <w:marLeft w:val="0"/>
                              <w:marRight w:val="0"/>
                              <w:marTop w:val="0"/>
                              <w:marBottom w:val="0"/>
                              <w:divBdr>
                                <w:top w:val="none" w:sz="0" w:space="0" w:color="auto"/>
                                <w:left w:val="none" w:sz="0" w:space="0" w:color="auto"/>
                                <w:bottom w:val="none" w:sz="0" w:space="0" w:color="auto"/>
                                <w:right w:val="none" w:sz="0" w:space="0" w:color="auto"/>
                              </w:divBdr>
                              <w:divsChild>
                                <w:div w:id="723454417">
                                  <w:marLeft w:val="0"/>
                                  <w:marRight w:val="0"/>
                                  <w:marTop w:val="0"/>
                                  <w:marBottom w:val="0"/>
                                  <w:divBdr>
                                    <w:top w:val="none" w:sz="0" w:space="0" w:color="auto"/>
                                    <w:left w:val="none" w:sz="0" w:space="0" w:color="auto"/>
                                    <w:bottom w:val="none" w:sz="0" w:space="0" w:color="auto"/>
                                    <w:right w:val="none" w:sz="0" w:space="0" w:color="auto"/>
                                  </w:divBdr>
                                  <w:divsChild>
                                    <w:div w:id="1576552774">
                                      <w:marLeft w:val="0"/>
                                      <w:marRight w:val="0"/>
                                      <w:marTop w:val="0"/>
                                      <w:marBottom w:val="0"/>
                                      <w:divBdr>
                                        <w:top w:val="none" w:sz="0" w:space="0" w:color="auto"/>
                                        <w:left w:val="none" w:sz="0" w:space="0" w:color="auto"/>
                                        <w:bottom w:val="none" w:sz="0" w:space="0" w:color="auto"/>
                                        <w:right w:val="none" w:sz="0" w:space="0" w:color="auto"/>
                                      </w:divBdr>
                                      <w:divsChild>
                                        <w:div w:id="808549384">
                                          <w:marLeft w:val="0"/>
                                          <w:marRight w:val="0"/>
                                          <w:marTop w:val="0"/>
                                          <w:marBottom w:val="0"/>
                                          <w:divBdr>
                                            <w:top w:val="none" w:sz="0" w:space="0" w:color="auto"/>
                                            <w:left w:val="none" w:sz="0" w:space="0" w:color="auto"/>
                                            <w:bottom w:val="none" w:sz="0" w:space="0" w:color="auto"/>
                                            <w:right w:val="none" w:sz="0" w:space="0" w:color="auto"/>
                                          </w:divBdr>
                                          <w:divsChild>
                                            <w:div w:id="1625306988">
                                              <w:marLeft w:val="0"/>
                                              <w:marRight w:val="0"/>
                                              <w:marTop w:val="0"/>
                                              <w:marBottom w:val="0"/>
                                              <w:divBdr>
                                                <w:top w:val="none" w:sz="0" w:space="0" w:color="auto"/>
                                                <w:left w:val="none" w:sz="0" w:space="0" w:color="auto"/>
                                                <w:bottom w:val="none" w:sz="0" w:space="0" w:color="auto"/>
                                                <w:right w:val="none" w:sz="0" w:space="0" w:color="auto"/>
                                              </w:divBdr>
                                              <w:divsChild>
                                                <w:div w:id="1792170933">
                                                  <w:marLeft w:val="0"/>
                                                  <w:marRight w:val="0"/>
                                                  <w:marTop w:val="0"/>
                                                  <w:marBottom w:val="0"/>
                                                  <w:divBdr>
                                                    <w:top w:val="none" w:sz="0" w:space="0" w:color="auto"/>
                                                    <w:left w:val="none" w:sz="0" w:space="0" w:color="auto"/>
                                                    <w:bottom w:val="none" w:sz="0" w:space="0" w:color="auto"/>
                                                    <w:right w:val="none" w:sz="0" w:space="0" w:color="auto"/>
                                                  </w:divBdr>
                                                  <w:divsChild>
                                                    <w:div w:id="2069374641">
                                                      <w:marLeft w:val="0"/>
                                                      <w:marRight w:val="0"/>
                                                      <w:marTop w:val="0"/>
                                                      <w:marBottom w:val="0"/>
                                                      <w:divBdr>
                                                        <w:top w:val="none" w:sz="0" w:space="0" w:color="auto"/>
                                                        <w:left w:val="none" w:sz="0" w:space="0" w:color="auto"/>
                                                        <w:bottom w:val="none" w:sz="0" w:space="0" w:color="auto"/>
                                                        <w:right w:val="none" w:sz="0" w:space="0" w:color="auto"/>
                                                      </w:divBdr>
                                                      <w:divsChild>
                                                        <w:div w:id="856847128">
                                                          <w:marLeft w:val="0"/>
                                                          <w:marRight w:val="0"/>
                                                          <w:marTop w:val="0"/>
                                                          <w:marBottom w:val="0"/>
                                                          <w:divBdr>
                                                            <w:top w:val="none" w:sz="0" w:space="0" w:color="auto"/>
                                                            <w:left w:val="none" w:sz="0" w:space="0" w:color="auto"/>
                                                            <w:bottom w:val="none" w:sz="0" w:space="0" w:color="auto"/>
                                                            <w:right w:val="none" w:sz="0" w:space="0" w:color="auto"/>
                                                          </w:divBdr>
                                                          <w:divsChild>
                                                            <w:div w:id="1746294668">
                                                              <w:marLeft w:val="0"/>
                                                              <w:marRight w:val="150"/>
                                                              <w:marTop w:val="0"/>
                                                              <w:marBottom w:val="150"/>
                                                              <w:divBdr>
                                                                <w:top w:val="none" w:sz="0" w:space="0" w:color="auto"/>
                                                                <w:left w:val="none" w:sz="0" w:space="0" w:color="auto"/>
                                                                <w:bottom w:val="none" w:sz="0" w:space="0" w:color="auto"/>
                                                                <w:right w:val="none" w:sz="0" w:space="0" w:color="auto"/>
                                                              </w:divBdr>
                                                              <w:divsChild>
                                                                <w:div w:id="265620186">
                                                                  <w:marLeft w:val="0"/>
                                                                  <w:marRight w:val="0"/>
                                                                  <w:marTop w:val="0"/>
                                                                  <w:marBottom w:val="0"/>
                                                                  <w:divBdr>
                                                                    <w:top w:val="none" w:sz="0" w:space="0" w:color="auto"/>
                                                                    <w:left w:val="none" w:sz="0" w:space="0" w:color="auto"/>
                                                                    <w:bottom w:val="none" w:sz="0" w:space="0" w:color="auto"/>
                                                                    <w:right w:val="none" w:sz="0" w:space="0" w:color="auto"/>
                                                                  </w:divBdr>
                                                                  <w:divsChild>
                                                                    <w:div w:id="31004320">
                                                                      <w:marLeft w:val="0"/>
                                                                      <w:marRight w:val="0"/>
                                                                      <w:marTop w:val="0"/>
                                                                      <w:marBottom w:val="0"/>
                                                                      <w:divBdr>
                                                                        <w:top w:val="none" w:sz="0" w:space="0" w:color="auto"/>
                                                                        <w:left w:val="none" w:sz="0" w:space="0" w:color="auto"/>
                                                                        <w:bottom w:val="none" w:sz="0" w:space="0" w:color="auto"/>
                                                                        <w:right w:val="none" w:sz="0" w:space="0" w:color="auto"/>
                                                                      </w:divBdr>
                                                                      <w:divsChild>
                                                                        <w:div w:id="1582107365">
                                                                          <w:marLeft w:val="0"/>
                                                                          <w:marRight w:val="0"/>
                                                                          <w:marTop w:val="0"/>
                                                                          <w:marBottom w:val="0"/>
                                                                          <w:divBdr>
                                                                            <w:top w:val="none" w:sz="0" w:space="0" w:color="auto"/>
                                                                            <w:left w:val="none" w:sz="0" w:space="0" w:color="auto"/>
                                                                            <w:bottom w:val="none" w:sz="0" w:space="0" w:color="auto"/>
                                                                            <w:right w:val="none" w:sz="0" w:space="0" w:color="auto"/>
                                                                          </w:divBdr>
                                                                          <w:divsChild>
                                                                            <w:div w:id="1575048394">
                                                                              <w:marLeft w:val="0"/>
                                                                              <w:marRight w:val="0"/>
                                                                              <w:marTop w:val="0"/>
                                                                              <w:marBottom w:val="0"/>
                                                                              <w:divBdr>
                                                                                <w:top w:val="none" w:sz="0" w:space="0" w:color="auto"/>
                                                                                <w:left w:val="none" w:sz="0" w:space="0" w:color="auto"/>
                                                                                <w:bottom w:val="none" w:sz="0" w:space="0" w:color="auto"/>
                                                                                <w:right w:val="none" w:sz="0" w:space="0" w:color="auto"/>
                                                                              </w:divBdr>
                                                                              <w:divsChild>
                                                                                <w:div w:id="1360815530">
                                                                                  <w:marLeft w:val="0"/>
                                                                                  <w:marRight w:val="0"/>
                                                                                  <w:marTop w:val="0"/>
                                                                                  <w:marBottom w:val="0"/>
                                                                                  <w:divBdr>
                                                                                    <w:top w:val="none" w:sz="0" w:space="0" w:color="auto"/>
                                                                                    <w:left w:val="none" w:sz="0" w:space="0" w:color="auto"/>
                                                                                    <w:bottom w:val="none" w:sz="0" w:space="0" w:color="auto"/>
                                                                                    <w:right w:val="none" w:sz="0" w:space="0" w:color="auto"/>
                                                                                  </w:divBdr>
                                                                                  <w:divsChild>
                                                                                    <w:div w:id="4675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1501944">
      <w:bodyDiv w:val="1"/>
      <w:marLeft w:val="0"/>
      <w:marRight w:val="0"/>
      <w:marTop w:val="0"/>
      <w:marBottom w:val="0"/>
      <w:divBdr>
        <w:top w:val="none" w:sz="0" w:space="0" w:color="auto"/>
        <w:left w:val="none" w:sz="0" w:space="0" w:color="auto"/>
        <w:bottom w:val="none" w:sz="0" w:space="0" w:color="auto"/>
        <w:right w:val="none" w:sz="0" w:space="0" w:color="auto"/>
      </w:divBdr>
    </w:div>
    <w:div w:id="1932079424">
      <w:bodyDiv w:val="1"/>
      <w:marLeft w:val="0"/>
      <w:marRight w:val="0"/>
      <w:marTop w:val="0"/>
      <w:marBottom w:val="0"/>
      <w:divBdr>
        <w:top w:val="none" w:sz="0" w:space="0" w:color="auto"/>
        <w:left w:val="none" w:sz="0" w:space="0" w:color="auto"/>
        <w:bottom w:val="none" w:sz="0" w:space="0" w:color="auto"/>
        <w:right w:val="none" w:sz="0" w:space="0" w:color="auto"/>
      </w:divBdr>
      <w:divsChild>
        <w:div w:id="336614022">
          <w:marLeft w:val="446"/>
          <w:marRight w:val="0"/>
          <w:marTop w:val="0"/>
          <w:marBottom w:val="0"/>
          <w:divBdr>
            <w:top w:val="none" w:sz="0" w:space="0" w:color="auto"/>
            <w:left w:val="none" w:sz="0" w:space="0" w:color="auto"/>
            <w:bottom w:val="none" w:sz="0" w:space="0" w:color="auto"/>
            <w:right w:val="none" w:sz="0" w:space="0" w:color="auto"/>
          </w:divBdr>
        </w:div>
      </w:divsChild>
    </w:div>
    <w:div w:id="1981232150">
      <w:bodyDiv w:val="1"/>
      <w:marLeft w:val="0"/>
      <w:marRight w:val="0"/>
      <w:marTop w:val="0"/>
      <w:marBottom w:val="0"/>
      <w:divBdr>
        <w:top w:val="none" w:sz="0" w:space="0" w:color="auto"/>
        <w:left w:val="none" w:sz="0" w:space="0" w:color="auto"/>
        <w:bottom w:val="none" w:sz="0" w:space="0" w:color="auto"/>
        <w:right w:val="none" w:sz="0" w:space="0" w:color="auto"/>
      </w:divBdr>
    </w:div>
    <w:div w:id="2003847751">
      <w:bodyDiv w:val="1"/>
      <w:marLeft w:val="0"/>
      <w:marRight w:val="0"/>
      <w:marTop w:val="0"/>
      <w:marBottom w:val="0"/>
      <w:divBdr>
        <w:top w:val="none" w:sz="0" w:space="0" w:color="auto"/>
        <w:left w:val="none" w:sz="0" w:space="0" w:color="auto"/>
        <w:bottom w:val="none" w:sz="0" w:space="0" w:color="auto"/>
        <w:right w:val="none" w:sz="0" w:space="0" w:color="auto"/>
      </w:divBdr>
    </w:div>
    <w:div w:id="2010980651">
      <w:bodyDiv w:val="1"/>
      <w:marLeft w:val="0"/>
      <w:marRight w:val="0"/>
      <w:marTop w:val="0"/>
      <w:marBottom w:val="0"/>
      <w:divBdr>
        <w:top w:val="none" w:sz="0" w:space="0" w:color="auto"/>
        <w:left w:val="none" w:sz="0" w:space="0" w:color="auto"/>
        <w:bottom w:val="none" w:sz="0" w:space="0" w:color="auto"/>
        <w:right w:val="none" w:sz="0" w:space="0" w:color="auto"/>
      </w:divBdr>
    </w:div>
    <w:div w:id="2018195876">
      <w:bodyDiv w:val="1"/>
      <w:marLeft w:val="0"/>
      <w:marRight w:val="0"/>
      <w:marTop w:val="0"/>
      <w:marBottom w:val="0"/>
      <w:divBdr>
        <w:top w:val="none" w:sz="0" w:space="0" w:color="auto"/>
        <w:left w:val="none" w:sz="0" w:space="0" w:color="auto"/>
        <w:bottom w:val="none" w:sz="0" w:space="0" w:color="auto"/>
        <w:right w:val="none" w:sz="0" w:space="0" w:color="auto"/>
      </w:divBdr>
      <w:divsChild>
        <w:div w:id="1027408232">
          <w:marLeft w:val="0"/>
          <w:marRight w:val="0"/>
          <w:marTop w:val="0"/>
          <w:marBottom w:val="0"/>
          <w:divBdr>
            <w:top w:val="none" w:sz="0" w:space="0" w:color="auto"/>
            <w:left w:val="none" w:sz="0" w:space="0" w:color="auto"/>
            <w:bottom w:val="none" w:sz="0" w:space="0" w:color="auto"/>
            <w:right w:val="none" w:sz="0" w:space="0" w:color="auto"/>
          </w:divBdr>
          <w:divsChild>
            <w:div w:id="544829643">
              <w:marLeft w:val="0"/>
              <w:marRight w:val="0"/>
              <w:marTop w:val="0"/>
              <w:marBottom w:val="0"/>
              <w:divBdr>
                <w:top w:val="none" w:sz="0" w:space="0" w:color="auto"/>
                <w:left w:val="none" w:sz="0" w:space="0" w:color="auto"/>
                <w:bottom w:val="none" w:sz="0" w:space="0" w:color="auto"/>
                <w:right w:val="none" w:sz="0" w:space="0" w:color="auto"/>
              </w:divBdr>
              <w:divsChild>
                <w:div w:id="226191678">
                  <w:marLeft w:val="0"/>
                  <w:marRight w:val="0"/>
                  <w:marTop w:val="0"/>
                  <w:marBottom w:val="0"/>
                  <w:divBdr>
                    <w:top w:val="none" w:sz="0" w:space="0" w:color="auto"/>
                    <w:left w:val="none" w:sz="0" w:space="0" w:color="auto"/>
                    <w:bottom w:val="none" w:sz="0" w:space="0" w:color="auto"/>
                    <w:right w:val="none" w:sz="0" w:space="0" w:color="auto"/>
                  </w:divBdr>
                  <w:divsChild>
                    <w:div w:id="905526777">
                      <w:marLeft w:val="0"/>
                      <w:marRight w:val="0"/>
                      <w:marTop w:val="0"/>
                      <w:marBottom w:val="0"/>
                      <w:divBdr>
                        <w:top w:val="none" w:sz="0" w:space="0" w:color="auto"/>
                        <w:left w:val="none" w:sz="0" w:space="0" w:color="auto"/>
                        <w:bottom w:val="none" w:sz="0" w:space="0" w:color="auto"/>
                        <w:right w:val="none" w:sz="0" w:space="0" w:color="auto"/>
                      </w:divBdr>
                      <w:divsChild>
                        <w:div w:id="1843428676">
                          <w:marLeft w:val="0"/>
                          <w:marRight w:val="0"/>
                          <w:marTop w:val="0"/>
                          <w:marBottom w:val="0"/>
                          <w:divBdr>
                            <w:top w:val="none" w:sz="0" w:space="0" w:color="auto"/>
                            <w:left w:val="none" w:sz="0" w:space="0" w:color="auto"/>
                            <w:bottom w:val="none" w:sz="0" w:space="0" w:color="auto"/>
                            <w:right w:val="none" w:sz="0" w:space="0" w:color="auto"/>
                          </w:divBdr>
                          <w:divsChild>
                            <w:div w:id="1703094528">
                              <w:marLeft w:val="0"/>
                              <w:marRight w:val="0"/>
                              <w:marTop w:val="0"/>
                              <w:marBottom w:val="0"/>
                              <w:divBdr>
                                <w:top w:val="none" w:sz="0" w:space="0" w:color="auto"/>
                                <w:left w:val="none" w:sz="0" w:space="0" w:color="auto"/>
                                <w:bottom w:val="none" w:sz="0" w:space="0" w:color="auto"/>
                                <w:right w:val="none" w:sz="0" w:space="0" w:color="auto"/>
                              </w:divBdr>
                              <w:divsChild>
                                <w:div w:id="1427461452">
                                  <w:marLeft w:val="0"/>
                                  <w:marRight w:val="0"/>
                                  <w:marTop w:val="0"/>
                                  <w:marBottom w:val="0"/>
                                  <w:divBdr>
                                    <w:top w:val="none" w:sz="0" w:space="0" w:color="auto"/>
                                    <w:left w:val="none" w:sz="0" w:space="0" w:color="auto"/>
                                    <w:bottom w:val="none" w:sz="0" w:space="0" w:color="auto"/>
                                    <w:right w:val="none" w:sz="0" w:space="0" w:color="auto"/>
                                  </w:divBdr>
                                  <w:divsChild>
                                    <w:div w:id="929660602">
                                      <w:marLeft w:val="0"/>
                                      <w:marRight w:val="0"/>
                                      <w:marTop w:val="0"/>
                                      <w:marBottom w:val="0"/>
                                      <w:divBdr>
                                        <w:top w:val="none" w:sz="0" w:space="0" w:color="auto"/>
                                        <w:left w:val="none" w:sz="0" w:space="0" w:color="auto"/>
                                        <w:bottom w:val="none" w:sz="0" w:space="0" w:color="auto"/>
                                        <w:right w:val="none" w:sz="0" w:space="0" w:color="auto"/>
                                      </w:divBdr>
                                      <w:divsChild>
                                        <w:div w:id="100804899">
                                          <w:marLeft w:val="0"/>
                                          <w:marRight w:val="0"/>
                                          <w:marTop w:val="0"/>
                                          <w:marBottom w:val="0"/>
                                          <w:divBdr>
                                            <w:top w:val="none" w:sz="0" w:space="0" w:color="auto"/>
                                            <w:left w:val="none" w:sz="0" w:space="0" w:color="auto"/>
                                            <w:bottom w:val="none" w:sz="0" w:space="0" w:color="auto"/>
                                            <w:right w:val="none" w:sz="0" w:space="0" w:color="auto"/>
                                          </w:divBdr>
                                          <w:divsChild>
                                            <w:div w:id="870804037">
                                              <w:marLeft w:val="0"/>
                                              <w:marRight w:val="0"/>
                                              <w:marTop w:val="0"/>
                                              <w:marBottom w:val="0"/>
                                              <w:divBdr>
                                                <w:top w:val="none" w:sz="0" w:space="0" w:color="auto"/>
                                                <w:left w:val="none" w:sz="0" w:space="0" w:color="auto"/>
                                                <w:bottom w:val="none" w:sz="0" w:space="0" w:color="auto"/>
                                                <w:right w:val="none" w:sz="0" w:space="0" w:color="auto"/>
                                              </w:divBdr>
                                              <w:divsChild>
                                                <w:div w:id="1341808798">
                                                  <w:marLeft w:val="0"/>
                                                  <w:marRight w:val="0"/>
                                                  <w:marTop w:val="0"/>
                                                  <w:marBottom w:val="0"/>
                                                  <w:divBdr>
                                                    <w:top w:val="none" w:sz="0" w:space="0" w:color="auto"/>
                                                    <w:left w:val="none" w:sz="0" w:space="0" w:color="auto"/>
                                                    <w:bottom w:val="none" w:sz="0" w:space="0" w:color="auto"/>
                                                    <w:right w:val="none" w:sz="0" w:space="0" w:color="auto"/>
                                                  </w:divBdr>
                                                  <w:divsChild>
                                                    <w:div w:id="1608657775">
                                                      <w:marLeft w:val="0"/>
                                                      <w:marRight w:val="0"/>
                                                      <w:marTop w:val="0"/>
                                                      <w:marBottom w:val="0"/>
                                                      <w:divBdr>
                                                        <w:top w:val="none" w:sz="0" w:space="0" w:color="auto"/>
                                                        <w:left w:val="none" w:sz="0" w:space="0" w:color="auto"/>
                                                        <w:bottom w:val="none" w:sz="0" w:space="0" w:color="auto"/>
                                                        <w:right w:val="none" w:sz="0" w:space="0" w:color="auto"/>
                                                      </w:divBdr>
                                                      <w:divsChild>
                                                        <w:div w:id="51201929">
                                                          <w:marLeft w:val="0"/>
                                                          <w:marRight w:val="0"/>
                                                          <w:marTop w:val="0"/>
                                                          <w:marBottom w:val="0"/>
                                                          <w:divBdr>
                                                            <w:top w:val="none" w:sz="0" w:space="0" w:color="auto"/>
                                                            <w:left w:val="none" w:sz="0" w:space="0" w:color="auto"/>
                                                            <w:bottom w:val="none" w:sz="0" w:space="0" w:color="auto"/>
                                                            <w:right w:val="none" w:sz="0" w:space="0" w:color="auto"/>
                                                          </w:divBdr>
                                                          <w:divsChild>
                                                            <w:div w:id="1792893979">
                                                              <w:marLeft w:val="0"/>
                                                              <w:marRight w:val="150"/>
                                                              <w:marTop w:val="0"/>
                                                              <w:marBottom w:val="150"/>
                                                              <w:divBdr>
                                                                <w:top w:val="none" w:sz="0" w:space="0" w:color="auto"/>
                                                                <w:left w:val="none" w:sz="0" w:space="0" w:color="auto"/>
                                                                <w:bottom w:val="none" w:sz="0" w:space="0" w:color="auto"/>
                                                                <w:right w:val="none" w:sz="0" w:space="0" w:color="auto"/>
                                                              </w:divBdr>
                                                              <w:divsChild>
                                                                <w:div w:id="1076898648">
                                                                  <w:marLeft w:val="0"/>
                                                                  <w:marRight w:val="0"/>
                                                                  <w:marTop w:val="0"/>
                                                                  <w:marBottom w:val="0"/>
                                                                  <w:divBdr>
                                                                    <w:top w:val="none" w:sz="0" w:space="0" w:color="auto"/>
                                                                    <w:left w:val="none" w:sz="0" w:space="0" w:color="auto"/>
                                                                    <w:bottom w:val="none" w:sz="0" w:space="0" w:color="auto"/>
                                                                    <w:right w:val="none" w:sz="0" w:space="0" w:color="auto"/>
                                                                  </w:divBdr>
                                                                  <w:divsChild>
                                                                    <w:div w:id="906498748">
                                                                      <w:marLeft w:val="0"/>
                                                                      <w:marRight w:val="0"/>
                                                                      <w:marTop w:val="0"/>
                                                                      <w:marBottom w:val="0"/>
                                                                      <w:divBdr>
                                                                        <w:top w:val="none" w:sz="0" w:space="0" w:color="auto"/>
                                                                        <w:left w:val="none" w:sz="0" w:space="0" w:color="auto"/>
                                                                        <w:bottom w:val="none" w:sz="0" w:space="0" w:color="auto"/>
                                                                        <w:right w:val="none" w:sz="0" w:space="0" w:color="auto"/>
                                                                      </w:divBdr>
                                                                      <w:divsChild>
                                                                        <w:div w:id="939142098">
                                                                          <w:marLeft w:val="0"/>
                                                                          <w:marRight w:val="0"/>
                                                                          <w:marTop w:val="0"/>
                                                                          <w:marBottom w:val="0"/>
                                                                          <w:divBdr>
                                                                            <w:top w:val="none" w:sz="0" w:space="0" w:color="auto"/>
                                                                            <w:left w:val="none" w:sz="0" w:space="0" w:color="auto"/>
                                                                            <w:bottom w:val="none" w:sz="0" w:space="0" w:color="auto"/>
                                                                            <w:right w:val="none" w:sz="0" w:space="0" w:color="auto"/>
                                                                          </w:divBdr>
                                                                          <w:divsChild>
                                                                            <w:div w:id="510795933">
                                                                              <w:marLeft w:val="0"/>
                                                                              <w:marRight w:val="0"/>
                                                                              <w:marTop w:val="0"/>
                                                                              <w:marBottom w:val="0"/>
                                                                              <w:divBdr>
                                                                                <w:top w:val="none" w:sz="0" w:space="0" w:color="auto"/>
                                                                                <w:left w:val="none" w:sz="0" w:space="0" w:color="auto"/>
                                                                                <w:bottom w:val="none" w:sz="0" w:space="0" w:color="auto"/>
                                                                                <w:right w:val="none" w:sz="0" w:space="0" w:color="auto"/>
                                                                              </w:divBdr>
                                                                              <w:divsChild>
                                                                                <w:div w:id="1751005826">
                                                                                  <w:marLeft w:val="0"/>
                                                                                  <w:marRight w:val="0"/>
                                                                                  <w:marTop w:val="0"/>
                                                                                  <w:marBottom w:val="0"/>
                                                                                  <w:divBdr>
                                                                                    <w:top w:val="none" w:sz="0" w:space="0" w:color="auto"/>
                                                                                    <w:left w:val="none" w:sz="0" w:space="0" w:color="auto"/>
                                                                                    <w:bottom w:val="none" w:sz="0" w:space="0" w:color="auto"/>
                                                                                    <w:right w:val="none" w:sz="0" w:space="0" w:color="auto"/>
                                                                                  </w:divBdr>
                                                                                  <w:divsChild>
                                                                                    <w:div w:id="662589598">
                                                                                      <w:marLeft w:val="0"/>
                                                                                      <w:marRight w:val="0"/>
                                                                                      <w:marTop w:val="0"/>
                                                                                      <w:marBottom w:val="0"/>
                                                                                      <w:divBdr>
                                                                                        <w:top w:val="none" w:sz="0" w:space="0" w:color="auto"/>
                                                                                        <w:left w:val="none" w:sz="0" w:space="0" w:color="auto"/>
                                                                                        <w:bottom w:val="none" w:sz="0" w:space="0" w:color="auto"/>
                                                                                        <w:right w:val="none" w:sz="0" w:space="0" w:color="auto"/>
                                                                                      </w:divBdr>
                                                                                      <w:divsChild>
                                                                                        <w:div w:id="1606420918">
                                                                                          <w:marLeft w:val="0"/>
                                                                                          <w:marRight w:val="0"/>
                                                                                          <w:marTop w:val="0"/>
                                                                                          <w:marBottom w:val="0"/>
                                                                                          <w:divBdr>
                                                                                            <w:top w:val="none" w:sz="0" w:space="0" w:color="auto"/>
                                                                                            <w:left w:val="none" w:sz="0" w:space="0" w:color="auto"/>
                                                                                            <w:bottom w:val="none" w:sz="0" w:space="0" w:color="auto"/>
                                                                                            <w:right w:val="none" w:sz="0" w:space="0" w:color="auto"/>
                                                                                          </w:divBdr>
                                                                                          <w:divsChild>
                                                                                            <w:div w:id="980615427">
                                                                                              <w:marLeft w:val="0"/>
                                                                                              <w:marRight w:val="0"/>
                                                                                              <w:marTop w:val="0"/>
                                                                                              <w:marBottom w:val="0"/>
                                                                                              <w:divBdr>
                                                                                                <w:top w:val="none" w:sz="0" w:space="0" w:color="auto"/>
                                                                                                <w:left w:val="none" w:sz="0" w:space="0" w:color="auto"/>
                                                                                                <w:bottom w:val="none" w:sz="0" w:space="0" w:color="auto"/>
                                                                                                <w:right w:val="none" w:sz="0" w:space="0" w:color="auto"/>
                                                                                              </w:divBdr>
                                                                                              <w:divsChild>
                                                                                                <w:div w:id="1372461680">
                                                                                                  <w:marLeft w:val="0"/>
                                                                                                  <w:marRight w:val="0"/>
                                                                                                  <w:marTop w:val="0"/>
                                                                                                  <w:marBottom w:val="0"/>
                                                                                                  <w:divBdr>
                                                                                                    <w:top w:val="none" w:sz="0" w:space="0" w:color="auto"/>
                                                                                                    <w:left w:val="none" w:sz="0" w:space="0" w:color="auto"/>
                                                                                                    <w:bottom w:val="none" w:sz="0" w:space="0" w:color="auto"/>
                                                                                                    <w:right w:val="none" w:sz="0" w:space="0" w:color="auto"/>
                                                                                                  </w:divBdr>
                                                                                                  <w:divsChild>
                                                                                                    <w:div w:id="1088768447">
                                                                                                      <w:marLeft w:val="0"/>
                                                                                                      <w:marRight w:val="0"/>
                                                                                                      <w:marTop w:val="0"/>
                                                                                                      <w:marBottom w:val="0"/>
                                                                                                      <w:divBdr>
                                                                                                        <w:top w:val="none" w:sz="0" w:space="0" w:color="auto"/>
                                                                                                        <w:left w:val="none" w:sz="0" w:space="0" w:color="auto"/>
                                                                                                        <w:bottom w:val="none" w:sz="0" w:space="0" w:color="auto"/>
                                                                                                        <w:right w:val="none" w:sz="0" w:space="0" w:color="auto"/>
                                                                                                      </w:divBdr>
                                                                                                    </w:div>
                                                                                                    <w:div w:id="1638605304">
                                                                                                      <w:marLeft w:val="0"/>
                                                                                                      <w:marRight w:val="0"/>
                                                                                                      <w:marTop w:val="0"/>
                                                                                                      <w:marBottom w:val="0"/>
                                                                                                      <w:divBdr>
                                                                                                        <w:top w:val="none" w:sz="0" w:space="0" w:color="auto"/>
                                                                                                        <w:left w:val="none" w:sz="0" w:space="0" w:color="auto"/>
                                                                                                        <w:bottom w:val="none" w:sz="0" w:space="0" w:color="auto"/>
                                                                                                        <w:right w:val="none" w:sz="0" w:space="0" w:color="auto"/>
                                                                                                      </w:divBdr>
                                                                                                    </w:div>
                                                                                                    <w:div w:id="209488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2655722">
      <w:bodyDiv w:val="1"/>
      <w:marLeft w:val="0"/>
      <w:marRight w:val="0"/>
      <w:marTop w:val="0"/>
      <w:marBottom w:val="0"/>
      <w:divBdr>
        <w:top w:val="none" w:sz="0" w:space="0" w:color="auto"/>
        <w:left w:val="none" w:sz="0" w:space="0" w:color="auto"/>
        <w:bottom w:val="none" w:sz="0" w:space="0" w:color="auto"/>
        <w:right w:val="none" w:sz="0" w:space="0" w:color="auto"/>
      </w:divBdr>
    </w:div>
    <w:div w:id="2093698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vdcheck.org.a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mailto:p.griffin@qpharm.com.a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mccarthy@uq.edu.a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vdcheck.org.au/" TargetMode="External"/><Relationship Id="rId23" Type="http://schemas.microsoft.com/office/2011/relationships/people" Target="people.xml"/><Relationship Id="rId10" Type="http://schemas.openxmlformats.org/officeDocument/2006/relationships/image" Target="media/image2.ti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mmv.org/access/access-portfolio/artesun-injectable-artesunat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C84F9-7A90-4778-BDC2-7E33AFFAE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89</Pages>
  <Words>28706</Words>
  <Characters>163630</Characters>
  <Application>Microsoft Office Word</Application>
  <DocSecurity>0</DocSecurity>
  <Lines>1363</Lines>
  <Paragraphs>383</Paragraphs>
  <ScaleCrop>false</ScaleCrop>
  <HeadingPairs>
    <vt:vector size="2" baseType="variant">
      <vt:variant>
        <vt:lpstr>Title</vt:lpstr>
      </vt:variant>
      <vt:variant>
        <vt:i4>1</vt:i4>
      </vt:variant>
    </vt:vector>
  </HeadingPairs>
  <TitlesOfParts>
    <vt:vector size="1" baseType="lpstr">
      <vt:lpstr>Clinical Trial Protocol Template Shell</vt:lpstr>
    </vt:vector>
  </TitlesOfParts>
  <Company>National Institutes of Health</Company>
  <LinksUpToDate>false</LinksUpToDate>
  <CharactersWithSpaces>191953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Clinical Trial Protocol Template Shell</dc:title>
  <dc:subject>Clinical Trials Protocol</dc:subject>
  <dc:creator>National Institutes of Health</dc:creator>
  <cp:keywords>National Institutes of Health, NIH, Clinical Trials Protocol</cp:keywords>
  <cp:lastModifiedBy>Emilie Rossignol</cp:lastModifiedBy>
  <cp:revision>13</cp:revision>
  <cp:lastPrinted>2018-07-30T05:52:00Z</cp:lastPrinted>
  <dcterms:created xsi:type="dcterms:W3CDTF">2018-10-18T09:12:00Z</dcterms:created>
  <dcterms:modified xsi:type="dcterms:W3CDTF">2018-10-22T08:21:00Z</dcterms:modified>
</cp:coreProperties>
</file>