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58AF6" w14:textId="748D75C8" w:rsidR="00AC43AE" w:rsidRPr="00D925C7" w:rsidRDefault="00AC43AE" w:rsidP="007C6512">
      <w:pPr>
        <w:spacing w:line="480" w:lineRule="auto"/>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t>Supplementa</w:t>
      </w:r>
      <w:r w:rsidR="00455C48">
        <w:rPr>
          <w:rFonts w:ascii="Times New Roman" w:hAnsi="Times New Roman" w:cs="Times New Roman"/>
          <w:b/>
          <w:color w:val="000000" w:themeColor="text1"/>
          <w:sz w:val="24"/>
        </w:rPr>
        <w:t>ry</w:t>
      </w:r>
      <w:r w:rsidRPr="00D925C7">
        <w:rPr>
          <w:rFonts w:ascii="Times New Roman" w:hAnsi="Times New Roman" w:cs="Times New Roman"/>
          <w:b/>
          <w:color w:val="000000" w:themeColor="text1"/>
          <w:sz w:val="24"/>
        </w:rPr>
        <w:t xml:space="preserve"> Information</w:t>
      </w:r>
      <w:r w:rsidR="000F2565">
        <w:rPr>
          <w:rFonts w:ascii="Times New Roman" w:hAnsi="Times New Roman" w:cs="Times New Roman"/>
          <w:b/>
          <w:color w:val="000000" w:themeColor="text1"/>
          <w:sz w:val="24"/>
        </w:rPr>
        <w:t xml:space="preserve"> </w:t>
      </w:r>
    </w:p>
    <w:p w14:paraId="3D00C7D3" w14:textId="1881A95C" w:rsidR="00AC43AE" w:rsidRPr="00D925C7" w:rsidRDefault="00AC43AE" w:rsidP="007C6512">
      <w:pPr>
        <w:spacing w:line="480" w:lineRule="auto"/>
        <w:rPr>
          <w:rFonts w:ascii="Times New Roman" w:hAnsi="Times New Roman" w:cs="Times New Roman"/>
          <w:color w:val="000000" w:themeColor="text1"/>
          <w:sz w:val="24"/>
        </w:rPr>
      </w:pPr>
    </w:p>
    <w:p w14:paraId="61FEB5ED" w14:textId="2E2B68B1" w:rsidR="008356F0" w:rsidRPr="00D925C7" w:rsidRDefault="008356F0" w:rsidP="007C6512">
      <w:pPr>
        <w:spacing w:line="480" w:lineRule="auto"/>
        <w:ind w:right="43"/>
        <w:rPr>
          <w:rFonts w:ascii="Times New Roman" w:hAnsi="Times New Roman" w:cs="Times New Roman"/>
          <w:b/>
          <w:sz w:val="24"/>
        </w:rPr>
      </w:pPr>
      <w:r w:rsidRPr="00D925C7">
        <w:rPr>
          <w:rFonts w:ascii="Times New Roman" w:hAnsi="Times New Roman" w:cs="Times New Roman"/>
          <w:b/>
          <w:sz w:val="24"/>
        </w:rPr>
        <w:t xml:space="preserve">Extracellular vesicles </w:t>
      </w:r>
      <w:r w:rsidR="006A5FBD" w:rsidRPr="00D925C7">
        <w:rPr>
          <w:rFonts w:ascii="Times New Roman" w:hAnsi="Times New Roman" w:cs="Times New Roman"/>
          <w:b/>
          <w:sz w:val="24"/>
        </w:rPr>
        <w:t xml:space="preserve">from </w:t>
      </w:r>
      <w:r w:rsidRPr="00D925C7">
        <w:rPr>
          <w:rFonts w:ascii="Times New Roman" w:hAnsi="Times New Roman" w:cs="Times New Roman"/>
          <w:b/>
          <w:sz w:val="24"/>
        </w:rPr>
        <w:t xml:space="preserve">deciduous pulp stem cells recover bone loss </w:t>
      </w:r>
      <w:r w:rsidR="00BC58AC" w:rsidRPr="00D925C7">
        <w:rPr>
          <w:rFonts w:ascii="Times New Roman" w:hAnsi="Times New Roman" w:cs="Times New Roman"/>
          <w:b/>
          <w:sz w:val="24"/>
        </w:rPr>
        <w:t xml:space="preserve">by </w:t>
      </w:r>
      <w:r w:rsidRPr="00D925C7">
        <w:rPr>
          <w:rFonts w:ascii="Times New Roman" w:hAnsi="Times New Roman" w:cs="Times New Roman"/>
          <w:b/>
          <w:sz w:val="24"/>
        </w:rPr>
        <w:t>regulatin</w:t>
      </w:r>
      <w:r w:rsidR="00BC58AC" w:rsidRPr="00D925C7">
        <w:rPr>
          <w:rFonts w:ascii="Times New Roman" w:hAnsi="Times New Roman" w:cs="Times New Roman"/>
          <w:b/>
          <w:sz w:val="24"/>
        </w:rPr>
        <w:t>g</w:t>
      </w:r>
      <w:r w:rsidRPr="00D925C7">
        <w:rPr>
          <w:rFonts w:ascii="Times New Roman" w:hAnsi="Times New Roman" w:cs="Times New Roman"/>
          <w:b/>
          <w:sz w:val="24"/>
        </w:rPr>
        <w:t xml:space="preserve"> telomerase activity in </w:t>
      </w:r>
      <w:r w:rsidR="001C5201" w:rsidRPr="00D925C7">
        <w:rPr>
          <w:rFonts w:ascii="Times New Roman" w:hAnsi="Times New Roman" w:cs="Times New Roman"/>
          <w:b/>
          <w:sz w:val="24"/>
        </w:rPr>
        <w:t xml:space="preserve">an </w:t>
      </w:r>
      <w:r w:rsidRPr="00D925C7">
        <w:rPr>
          <w:rFonts w:ascii="Times New Roman" w:hAnsi="Times New Roman" w:cs="Times New Roman"/>
          <w:b/>
          <w:sz w:val="24"/>
        </w:rPr>
        <w:t>osteoporosis</w:t>
      </w:r>
      <w:r w:rsidR="001C5201" w:rsidRPr="00D925C7">
        <w:rPr>
          <w:rFonts w:ascii="Times New Roman" w:hAnsi="Times New Roman" w:cs="Times New Roman"/>
          <w:b/>
          <w:sz w:val="24"/>
        </w:rPr>
        <w:t xml:space="preserve"> </w:t>
      </w:r>
      <w:r w:rsidR="00D925C7">
        <w:rPr>
          <w:rFonts w:ascii="Times New Roman" w:hAnsi="Times New Roman" w:cs="Times New Roman"/>
          <w:b/>
          <w:sz w:val="24"/>
        </w:rPr>
        <w:t xml:space="preserve">mouse </w:t>
      </w:r>
      <w:r w:rsidR="001C5201" w:rsidRPr="00D925C7">
        <w:rPr>
          <w:rFonts w:ascii="Times New Roman" w:hAnsi="Times New Roman" w:cs="Times New Roman"/>
          <w:b/>
          <w:sz w:val="24"/>
        </w:rPr>
        <w:t>model</w:t>
      </w:r>
    </w:p>
    <w:p w14:paraId="039641DB" w14:textId="77777777" w:rsidR="00F04947" w:rsidRPr="00D925C7" w:rsidRDefault="00F04947" w:rsidP="007C6512">
      <w:pPr>
        <w:spacing w:line="480" w:lineRule="auto"/>
        <w:ind w:right="43"/>
        <w:rPr>
          <w:rFonts w:ascii="Times New Roman" w:hAnsi="Times New Roman" w:cs="Times New Roman"/>
          <w:sz w:val="24"/>
        </w:rPr>
      </w:pPr>
    </w:p>
    <w:p w14:paraId="36693298" w14:textId="3B830A2E" w:rsidR="00F04947" w:rsidRPr="00D925C7" w:rsidRDefault="00F04947" w:rsidP="007C6512">
      <w:pPr>
        <w:pStyle w:val="a3"/>
        <w:tabs>
          <w:tab w:val="clear" w:pos="4320"/>
          <w:tab w:val="clear" w:pos="8640"/>
        </w:tabs>
        <w:spacing w:line="480" w:lineRule="auto"/>
        <w:ind w:right="43"/>
        <w:jc w:val="both"/>
        <w:rPr>
          <w:rFonts w:eastAsia="ＭＳ 明朝"/>
          <w:sz w:val="24"/>
          <w:szCs w:val="24"/>
          <w:lang w:eastAsia="ja-JP"/>
        </w:rPr>
      </w:pPr>
      <w:proofErr w:type="spellStart"/>
      <w:r w:rsidRPr="00D925C7">
        <w:rPr>
          <w:sz w:val="24"/>
          <w:szCs w:val="24"/>
        </w:rPr>
        <w:t>Soichiro</w:t>
      </w:r>
      <w:proofErr w:type="spellEnd"/>
      <w:r w:rsidRPr="00D925C7">
        <w:rPr>
          <w:sz w:val="24"/>
          <w:szCs w:val="24"/>
        </w:rPr>
        <w:t xml:space="preserve"> </w:t>
      </w:r>
      <w:proofErr w:type="spellStart"/>
      <w:r w:rsidRPr="00D925C7">
        <w:rPr>
          <w:sz w:val="24"/>
          <w:szCs w:val="24"/>
        </w:rPr>
        <w:t>Sonoda</w:t>
      </w:r>
      <w:proofErr w:type="spellEnd"/>
      <w:r w:rsidRPr="00D925C7">
        <w:rPr>
          <w:sz w:val="24"/>
          <w:szCs w:val="24"/>
        </w:rPr>
        <w:t xml:space="preserve">, Sara Murata, </w:t>
      </w:r>
      <w:proofErr w:type="spellStart"/>
      <w:r w:rsidRPr="00D925C7">
        <w:rPr>
          <w:sz w:val="24"/>
          <w:szCs w:val="24"/>
          <w:lang w:eastAsia="ja-JP"/>
        </w:rPr>
        <w:t>Kento</w:t>
      </w:r>
      <w:proofErr w:type="spellEnd"/>
      <w:r w:rsidRPr="00D925C7">
        <w:rPr>
          <w:sz w:val="24"/>
          <w:szCs w:val="24"/>
          <w:lang w:eastAsia="ja-JP"/>
        </w:rPr>
        <w:t xml:space="preserve"> Nishida</w:t>
      </w:r>
      <w:r w:rsidRPr="00D925C7">
        <w:rPr>
          <w:sz w:val="24"/>
          <w:szCs w:val="24"/>
        </w:rPr>
        <w:t xml:space="preserve">, </w:t>
      </w:r>
      <w:r w:rsidRPr="00D925C7">
        <w:rPr>
          <w:sz w:val="24"/>
          <w:szCs w:val="24"/>
          <w:lang w:eastAsia="ja-JP"/>
        </w:rPr>
        <w:t xml:space="preserve">Hiroki Kato, </w:t>
      </w:r>
      <w:proofErr w:type="spellStart"/>
      <w:r w:rsidR="00E40F83" w:rsidRPr="00D925C7">
        <w:rPr>
          <w:sz w:val="24"/>
          <w:szCs w:val="24"/>
        </w:rPr>
        <w:t>Norihisa</w:t>
      </w:r>
      <w:proofErr w:type="spellEnd"/>
      <w:r w:rsidR="00E40F83" w:rsidRPr="00D925C7">
        <w:rPr>
          <w:sz w:val="24"/>
          <w:szCs w:val="24"/>
        </w:rPr>
        <w:t xml:space="preserve"> Uehara</w:t>
      </w:r>
      <w:r w:rsidR="00E40F83" w:rsidRPr="00D925C7">
        <w:rPr>
          <w:sz w:val="24"/>
          <w:szCs w:val="24"/>
          <w:lang w:eastAsia="ja-JP"/>
        </w:rPr>
        <w:t xml:space="preserve">, </w:t>
      </w:r>
      <w:r w:rsidRPr="00D925C7">
        <w:rPr>
          <w:sz w:val="24"/>
          <w:szCs w:val="24"/>
          <w:lang w:eastAsia="ja-JP"/>
        </w:rPr>
        <w:t xml:space="preserve">Yukari N. </w:t>
      </w:r>
      <w:proofErr w:type="spellStart"/>
      <w:r w:rsidRPr="00D925C7">
        <w:rPr>
          <w:sz w:val="24"/>
          <w:szCs w:val="24"/>
          <w:lang w:eastAsia="ja-JP"/>
        </w:rPr>
        <w:t>Kyumoto</w:t>
      </w:r>
      <w:proofErr w:type="spellEnd"/>
      <w:r w:rsidRPr="00D925C7">
        <w:rPr>
          <w:sz w:val="24"/>
          <w:szCs w:val="24"/>
          <w:lang w:eastAsia="ja-JP"/>
        </w:rPr>
        <w:t xml:space="preserve">, </w:t>
      </w:r>
      <w:proofErr w:type="spellStart"/>
      <w:r w:rsidRPr="00D925C7">
        <w:rPr>
          <w:sz w:val="24"/>
          <w:szCs w:val="24"/>
          <w:lang w:eastAsia="ja-JP"/>
        </w:rPr>
        <w:t>H</w:t>
      </w:r>
      <w:r w:rsidRPr="00D925C7">
        <w:rPr>
          <w:sz w:val="24"/>
          <w:szCs w:val="24"/>
        </w:rPr>
        <w:t>aruyoshi</w:t>
      </w:r>
      <w:proofErr w:type="spellEnd"/>
      <w:r w:rsidRPr="00D925C7">
        <w:rPr>
          <w:sz w:val="24"/>
          <w:szCs w:val="24"/>
        </w:rPr>
        <w:t xml:space="preserve"> </w:t>
      </w:r>
      <w:proofErr w:type="spellStart"/>
      <w:r w:rsidRPr="00D925C7">
        <w:rPr>
          <w:sz w:val="24"/>
          <w:szCs w:val="24"/>
        </w:rPr>
        <w:t>Yamaza</w:t>
      </w:r>
      <w:proofErr w:type="spellEnd"/>
      <w:r w:rsidRPr="00D925C7">
        <w:rPr>
          <w:sz w:val="24"/>
          <w:szCs w:val="24"/>
          <w:lang w:eastAsia="ja-JP"/>
        </w:rPr>
        <w:t>,</w:t>
      </w:r>
      <w:r w:rsidRPr="00D925C7">
        <w:rPr>
          <w:sz w:val="24"/>
          <w:szCs w:val="24"/>
        </w:rPr>
        <w:t xml:space="preserve"> </w:t>
      </w:r>
      <w:r w:rsidR="00FA360E">
        <w:rPr>
          <w:sz w:val="24"/>
          <w:szCs w:val="24"/>
        </w:rPr>
        <w:t xml:space="preserve">Ichiro Takahashi, </w:t>
      </w:r>
      <w:r w:rsidRPr="00D925C7">
        <w:rPr>
          <w:sz w:val="24"/>
          <w:szCs w:val="24"/>
        </w:rPr>
        <w:t xml:space="preserve">Toshio </w:t>
      </w:r>
      <w:proofErr w:type="spellStart"/>
      <w:r w:rsidRPr="00D925C7">
        <w:rPr>
          <w:sz w:val="24"/>
          <w:szCs w:val="24"/>
        </w:rPr>
        <w:t>Kukita</w:t>
      </w:r>
      <w:proofErr w:type="spellEnd"/>
      <w:r w:rsidR="00E40F83" w:rsidRPr="00D925C7">
        <w:rPr>
          <w:sz w:val="24"/>
          <w:szCs w:val="24"/>
        </w:rPr>
        <w:t xml:space="preserve">, </w:t>
      </w:r>
      <w:r w:rsidRPr="00D925C7">
        <w:rPr>
          <w:sz w:val="24"/>
          <w:szCs w:val="24"/>
        </w:rPr>
        <w:t xml:space="preserve">Takayoshi </w:t>
      </w:r>
      <w:proofErr w:type="spellStart"/>
      <w:r w:rsidRPr="00D925C7">
        <w:rPr>
          <w:sz w:val="24"/>
          <w:szCs w:val="24"/>
        </w:rPr>
        <w:t>Yamaza</w:t>
      </w:r>
      <w:proofErr w:type="spellEnd"/>
    </w:p>
    <w:p w14:paraId="7CC6C85B" w14:textId="77777777" w:rsidR="00AC43AE" w:rsidRPr="00D925C7" w:rsidRDefault="00AC43AE" w:rsidP="007C6512">
      <w:pPr>
        <w:spacing w:line="480" w:lineRule="auto"/>
        <w:rPr>
          <w:rFonts w:ascii="Times New Roman" w:hAnsi="Times New Roman" w:cs="Times New Roman"/>
          <w:b/>
          <w:color w:val="000000" w:themeColor="text1"/>
          <w:sz w:val="24"/>
        </w:rPr>
      </w:pPr>
    </w:p>
    <w:p w14:paraId="238E83DC" w14:textId="22F4D401" w:rsidR="00C56C7D" w:rsidRPr="00A053E7" w:rsidRDefault="00455C48" w:rsidP="00A053E7">
      <w:pPr>
        <w:spacing w:line="480" w:lineRule="auto"/>
        <w:rPr>
          <w:rFonts w:ascii="Times New Roman" w:hAnsi="Times New Roman" w:cs="Times New Roman"/>
          <w:b/>
          <w:color w:val="000000" w:themeColor="text1"/>
          <w:sz w:val="24"/>
        </w:rPr>
      </w:pPr>
      <w:r>
        <w:br w:type="page"/>
      </w:r>
    </w:p>
    <w:p w14:paraId="456659CF" w14:textId="77777777" w:rsidR="00341140" w:rsidRPr="00D925C7" w:rsidRDefault="00341140" w:rsidP="00341140">
      <w:pPr>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lastRenderedPageBreak/>
        <w:t>Supplementa</w:t>
      </w:r>
      <w:r>
        <w:rPr>
          <w:rFonts w:ascii="Times New Roman" w:hAnsi="Times New Roman" w:cs="Times New Roman"/>
          <w:b/>
          <w:color w:val="000000" w:themeColor="text1"/>
          <w:sz w:val="24"/>
        </w:rPr>
        <w:t>ry</w:t>
      </w:r>
      <w:r w:rsidRPr="00D925C7">
        <w:rPr>
          <w:rFonts w:ascii="Times New Roman" w:hAnsi="Times New Roman" w:cs="Times New Roman"/>
          <w:b/>
          <w:color w:val="000000" w:themeColor="text1"/>
          <w:sz w:val="24"/>
        </w:rPr>
        <w:t xml:space="preserve"> </w:t>
      </w:r>
      <w:r>
        <w:rPr>
          <w:rFonts w:ascii="Times New Roman" w:hAnsi="Times New Roman" w:cs="Times New Roman"/>
          <w:b/>
          <w:color w:val="000000" w:themeColor="text1"/>
          <w:sz w:val="24"/>
        </w:rPr>
        <w:t>Methods</w:t>
      </w:r>
    </w:p>
    <w:p w14:paraId="029041C1" w14:textId="77777777" w:rsidR="00341140" w:rsidRPr="00D925C7" w:rsidRDefault="00341140" w:rsidP="00341140">
      <w:pPr>
        <w:rPr>
          <w:rFonts w:ascii="Times New Roman" w:hAnsi="Times New Roman" w:cs="Times New Roman"/>
          <w:b/>
          <w:color w:val="000000" w:themeColor="text1"/>
          <w:sz w:val="24"/>
        </w:rPr>
      </w:pPr>
    </w:p>
    <w:p w14:paraId="73373DA3" w14:textId="77777777" w:rsidR="00341140" w:rsidRPr="00D925C7" w:rsidRDefault="00341140" w:rsidP="00341140">
      <w:pPr>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t>Isolation and culture of stem cells from human exfoliated deciduous teeth (SHED) and human bone marrow mesenchymal stem cells (</w:t>
      </w:r>
      <w:proofErr w:type="spellStart"/>
      <w:r w:rsidRPr="00D925C7">
        <w:rPr>
          <w:rFonts w:ascii="Times New Roman" w:hAnsi="Times New Roman" w:cs="Times New Roman"/>
          <w:b/>
          <w:color w:val="000000" w:themeColor="text1"/>
          <w:sz w:val="24"/>
        </w:rPr>
        <w:t>hBMMSCs</w:t>
      </w:r>
      <w:proofErr w:type="spellEnd"/>
      <w:r w:rsidRPr="00D925C7">
        <w:rPr>
          <w:rFonts w:ascii="Times New Roman" w:hAnsi="Times New Roman" w:cs="Times New Roman"/>
          <w:b/>
          <w:color w:val="000000" w:themeColor="text1"/>
          <w:sz w:val="24"/>
        </w:rPr>
        <w:t>)</w:t>
      </w:r>
    </w:p>
    <w:p w14:paraId="29447CB9" w14:textId="3C52D679" w:rsidR="00341140" w:rsidRPr="005C41FD" w:rsidRDefault="001E04D1" w:rsidP="00341140">
      <w:pPr>
        <w:rPr>
          <w:rFonts w:ascii="Times New Roman" w:hAnsi="Times New Roman" w:cs="Times New Roman"/>
          <w:sz w:val="24"/>
        </w:rPr>
      </w:pPr>
      <w:r w:rsidRPr="001E04D1">
        <w:rPr>
          <w:rFonts w:ascii="Times New Roman" w:hAnsi="Times New Roman" w:cs="Times New Roman"/>
          <w:color w:val="000000" w:themeColor="text1"/>
          <w:sz w:val="24"/>
          <w:highlight w:val="yellow"/>
        </w:rPr>
        <w:t xml:space="preserve">SHED were </w:t>
      </w:r>
      <w:r>
        <w:rPr>
          <w:rFonts w:ascii="Times New Roman" w:hAnsi="Times New Roman" w:cs="Times New Roman"/>
          <w:color w:val="000000" w:themeColor="text1"/>
          <w:sz w:val="24"/>
          <w:highlight w:val="yellow"/>
        </w:rPr>
        <w:t xml:space="preserve">separately </w:t>
      </w:r>
      <w:r w:rsidRPr="001E04D1">
        <w:rPr>
          <w:rFonts w:ascii="Times New Roman" w:hAnsi="Times New Roman" w:cs="Times New Roman"/>
          <w:color w:val="000000" w:themeColor="text1"/>
          <w:sz w:val="24"/>
          <w:highlight w:val="yellow"/>
        </w:rPr>
        <w:t xml:space="preserve">isolated from three different healthy pediatric donors according to the previous reports previously </w:t>
      </w:r>
      <w:r w:rsidR="00684731">
        <w:rPr>
          <w:rFonts w:ascii="Times New Roman" w:hAnsi="Times New Roman" w:cs="Times New Roman"/>
          <w:color w:val="000000" w:themeColor="text1"/>
          <w:sz w:val="24"/>
          <w:highlight w:val="yellow"/>
        </w:rPr>
        <w:fldChar w:fldCharType="begin" w:fldLock="1"/>
      </w:r>
      <w:r w:rsidR="00375BFA">
        <w:rPr>
          <w:rFonts w:ascii="Times New Roman" w:hAnsi="Times New Roman" w:cs="Times New Roman"/>
          <w:color w:val="000000" w:themeColor="text1"/>
          <w:sz w:val="24"/>
          <w:highlight w:val="yellow"/>
        </w:rPr>
        <w:instrText>ADDIN CSL_CITATION {"citationItems":[{"id":"ITEM-1","itemData":{"DOI":"10.1186/s13287-015-0091-4","ISSN":"1757-6512","PMID":"26012584","abstract":"INTRODUCTION: Secondary osteoporosis is common in systemic lupus erythematosus (SLE) and leads to the loss of quality of life by fragility fractures, even in patients with improvement of the primary disorder. Systemic transplantation of mesenchymal stem cells (MSCs) could ameliorate bone loss and autoimmune disorders in SLE model MRL/lpr mice, but the detailed therapeutic mechanism of bone regeneration is not fully understood. In this study, we transplanted human bone marrow MSCs (BMMSCs) and stem cells from exfoliated deciduous teeth (SHED) into MRL/lpr mice and explored their therapeutic mechanisms in secondary osteoporotic disorders of SLE model mice. METHODS: Effects of systemic human MSC transplantation on the bone loss of MRL/lpr mice were analyzed in vivo and ex vivo. After systemic human MSC transplantation, recipient BMMSCs functions of MRL/lpr mice were assessed for stemness, osteogenesis and osteoclastogenesis aspects and a series of co-culture experiments under osteogenic or osteoclastogenic inductions were performed to examine the efficacy of Interleukin 17 (IL-17)-impaired recipient BMMSC in the bone marrow of MRL/lpr mice. RESULTS: Systemic transplantation of human BMMSCs and SHED recovered the reduction of bone density and structures in MRL/lpr mice. To explore the mechanism, we found that impaired recipient BMMSCs mediated the negative bone metabolic turnover by enhanced osteoclastogenesis and suppressed osteoblastogenesis in secondary osteoporosis of MRL/lpr mice. Moreover, IL-17-dependent hyperimmune condition in the recipient bone marrow of MRL/lpr mice damaged recipient BMMSCs to suppress osteoblast capacity and accelerate osteoclast induction. To overcome the abnormal bone metabolism, systemic transplantation of human BMMSCs and SHED into MRL/lpr mice improved the functionally impaired recipient BMMSCs through IL-17 suppression in the recipient bone marrow then maintained a regular positive bone metabolism via the balance of osteoblasts and osteoclasts. CONCLUSIONS: These findings indicate that IL-17 and recipient BMMSCs might be a therapeutic target of secondary osteoporosis in SLE.","author":[{"dropping-particle":"","family":"Ma","given":"Lan","non-dropping-particle":"","parse-names":false,"suffix":""},{"dropping-particle":"","family":"Aijima","given":"Reona","non-dropping-particle":"","parse-names":false,"suffix":""},{"dropping-particle":"","family":"Hoshino","given":"Yoshihiro","non-dropping-particle":"","parse-names":false,"suffix":""},{"dropping-particle":"","family":"Yamaza","given":"Haruyoshi","non-dropping-particle":"","parse-names":false,"suffix":""},{"dropping-particle":"","family":"Tomoda","given":"Erika","non-dropping-particle":"","parse-names":false,"suffix":""},{"dropping-particle":"","family":"Tanaka","given":"Yosuke","non-dropping-particle":"","parse-names":false,"suffix":""},{"dropping-particle":"","family":"Sonoda","given":"Soichiro","non-dropping-particle":"","parse-names":false,"suffix":""},{"dropping-particle":"","family":"Song","given":"Guangtai","non-dropping-particle":"","parse-names":false,"suffix":""},{"dropping-particle":"","family":"Zhao","given":"Wei","non-dropping-particle":"","parse-names":false,"suffix":""},{"dropping-particle":"","family":"Nonaka","given":"Kazuaki","non-dropping-particle":"","parse-names":false,"suffix":""},{"dropping-particle":"","family":"Shi","given":"Songtao","non-dropping-particle":"","parse-names":false,"suffix":""},{"dropping-particle":"","family":"Yamaza","given":"Takayoshi","non-dropping-particle":"","parse-names":false,"suffix":""}],"container-title":"Stem cell research &amp; therapy","id":"ITEM-1","issue":"1","issued":{"date-parts":[["2015","5","27"]]},"page":"104","publisher":"BioMed Central Ltd.","title":"Transplantation of mesenchymal stem cells ameliorates secondary osteoporosis through interleukin-17-impaired functions of recipient bone marrow mesenchymal stem cells in MRL/lpr mice.","type":"article-journal","volume":"6"},"uris":["http://www.mendeley.com/documents/?uuid=dec33105-fe40-4a03-986e-7bd9f9926e18"]},{"id":"ITEM-2","itemData":{"DOI":"10.1038/srep19286","ISSN":"20452322","abstract":"Clinically, irreversible pulpitis is treated by the complete removal of pulp tissue followed by replacement with artificial materials. There is considered to be a high potential for autologous transplantation of human dental pulp stem cells (DPSCs) in endodontic treatment. The usefulness of DPSCs isolated from healthy teeth is limited. However, DPSCs isolated from diseased teeth with irreversible pulpitis (IP-DPSCs) are considered to be suitable for dentin/pulp regeneration. In this study, we examined the stem cell potency of IP-DPSCs. In comparison with healthy DPSCs, IP-DPSCs expressed lower colony-forming capacity, population-doubling rate, cell proliferation, multipotency, in vivo dentin regeneration, and immunosuppressive activity, suggesting that intact IP-DPSCs may be inadequate for dentin/pulp regeneration. Therefore, we attempted to improve the impaired in vivo dentin regeneration and in vitro immunosuppressive functions of IP-DPSCs to enable dentin/pulp regeneration. Interferon gamma (IFN-γ) treatment enhanced in vivo dentin regeneration and in vitro T cell suppression of IP-DPSCs, whereas treatment with tumor necrosis factor alpha did not. Therefore, these findings suggest that IFN-γ may be a feasible modulator to improve the functions of impaired IP-DPSCs, suggesting that autologous transplantation of IFN-γ-accelerated IP-DPSCs might be a promising new therapeutic strategy for dentin/pulp tissue engineering in future endodontic treatment.","author":[{"dropping-particle":"","family":"Sonoda","given":"Soichiro","non-dropping-particle":"","parse-names":false,"suffix":""},{"dropping-particle":"","family":"Yamaza","given":"Haruyoshi","non-dropping-particle":"","parse-names":false,"suffix":""},{"dropping-particle":"","family":"Ma","given":"Lan","non-dropping-particle":"","parse-names":false,"suffix":""},{"dropping-particle":"","family":"Tanaka","given":"Yosuke","non-dropping-particle":"","parse-names":false,"suffix":""},{"dropping-particle":"","family":"Tomoda","given":"Erika","non-dropping-particle":"","parse-names":false,"suffix":""},{"dropping-particle":"","family":"Aijima","given":"Reona","non-dropping-particle":"","parse-names":false,"suffix":""},{"dropping-particle":"","family":"Nonaka","given":"Kazuaki","non-dropping-particle":"","parse-names":false,"suffix":""},{"dropping-particle":"","family":"Kukita","given":"Toshio","non-dropping-particle":"","parse-names":false,"suffix":""},{"dropping-particle":"","family":"Shi","given":"Songtao","non-dropping-particle":"","parse-names":false,"suffix":""},{"dropping-particle":"","family":"Nishimura","given":"Fusanori","non-dropping-particle":"","parse-names":false,"suffix":""},{"dropping-particle":"","family":"Yamaza","given":"Takayoshi","non-dropping-particle":"","parse-names":false,"suffix":""}],"container-title":"Scientific Reports","id":"ITEM-2","issued":{"date-parts":[["2016","1","18"]]},"page":"19286","publisher":"Nature Publishing Group","title":"Interferon-gamma improves impaired dentinogenic and immunosuppressive functions of irreversible pulpitis-derived human dental pulp stem cells","type":"article-journal","volume":"6"},"uris":["http://www.mendeley.com/documents/?uuid=085e7725-dc9b-4c18-8e80-0c5ee7cf86de"]},{"id":"ITEM-3","itemData":{"DOI":"10.1038/s41598-018-38275-y","ISSN":"20452322","abstract":"Wilson’s disease (WD) is an inherited metabolic disease arising from ATPase copper transporting beta gene (ATP7B) mutation. Orthotoropic liver transplantation is the only radical treatment of fulminant WD, although appropriate donors are lacking at the onset of emergency. Given the hepatogenic capacity and tissue-integration/reconstruction ability in the liver of stem cells from human exfoliated deciduous teeth (SHED), SHED have been proposed as a source for curing liver diseases. We hypothesized the therapeutic potential of SHED and SHED-converted hepatocyte-like- cells (SHED-Heps) for fulminant WD. SHED and SHED-Heps were transplanted into WD model Atp7b-mutated Long-Evans Cinnamon (LEC) rats received copper overloading to induce a lethal fulminant liver failure. Due to the superior copper tolerance via ATP7B, SHED-Hep transplantation gave more prolonged life-span of fulminant LEC rats than SHED transplantation. The integrated ATP7B-expressing SHED-Heps showed more therapeutic effects on to restoring the hepatic dysfunction and tissue damages in the recipient liver than the integrated naïve SHED without ATP7B expression. Moreover, SHED-Heps could reduce copper-induced oxidative stress via ATP7B- independent stanniocalcin 1 secretion in the fulminant LEC rats, suggesting a possible role for paracrine effect of the integrated SHED-Heps. Taken together, SHED-Heps offer a potential of functional restoring, bridging, and preventive approaches for treating fulminant WD.","author":[{"dropping-particle":"","family":"Fujiyoshi","given":"Junko","non-dropping-particle":"","parse-names":false,"suffix":""},{"dropping-particle":"","family":"Yamaza","given":"Haruyoshi","non-dropping-particle":"","parse-names":false,"suffix":""},{"dropping-particle":"","family":"Sonoda","given":"Soichiro","non-dropping-particle":"","parse-names":false,"suffix":""},{"dropping-particle":"","family":"Yuniartha","given":"Ratih","non-dropping-particle":"","parse-names":false,"suffix":""},{"dropping-particle":"","family":"Ihara","given":"Kenji","non-dropping-particle":"","parse-names":false,"suffix":""},{"dropping-particle":"","family":"Nonaka","given":"Kazuaki","non-dropping-particle":"","parse-names":false,"suffix":""},{"dropping-particle":"","family":"Taguchi","given":"Tomoaki","non-dropping-particle":"","parse-names":false,"suffix":""},{"dropping-particle":"","family":"Ohga","given":"Shouichi","non-dropping-particle":"","parse-names":false,"suffix":""},{"dropping-particle":"","family":"Yamaza","given":"Takayoshi","non-dropping-particle":"","parse-names":false,"suffix":""}],"container-title":"Scientific Reports","id":"ITEM-3","issue":"1","issued":{"date-parts":[["2019","12","1"]]},"page":"1535","publisher":"Nature Publishing Group","title":"Therapeutic potential of hepatocyte-like-cells converted from stem cells from human exfoliated deciduous teeth in fulminant Wilson’s disease","type":"article-journal","volume":"9"},"uris":["http://www.mendeley.com/documents/?uuid=6e8490ab-8ed8-4179-bea3-30edfee63f42"]},{"id":"ITEM-4","itemData":{"DOI":"10.1186/s13287-020-01630-w","ISSN":"17576512","PMID":"32213198","abstract":"Background: Human deciduous pulp stem cells (hDPSCs) have remarkable stem cell potency associated with cell proliferation, mesenchymal multipotency, and immunosuppressive function and have shown beneficial effects in a variety of animal disease models. Recent studies demonstrated that hDPSCs exhibited in vivo anti-fibrotic and anti-inflammatory action and in vivo hepatogenic-associated liver regeneration, suggesting that hDPSCs may offer a promising source with great clinical demand for treating liver diseases. However, how to manufacture ex vivo large-scale clinical-grade hDPSCs with the appropriate quality, safety, and preclinical efficacy assurances remains unclear. Methods: We isolated hDPSCs from human deciduous dental pulp tissues formed by the colony-forming unit-fibroblast (CFU-F) method and expanded them under a xenogeneic-free and serum-free (XF/SF) condition; hDPSC products were subsequently stored by two-step banking including a master cell bank (MCB) and a working cell bank (WCB). The final products were directly thawed hDPSCs from the WCB. We tested the safety and quality check, stem cell properties, and preclinical potentials of final hDPSC products and hDPSC products in the MCB and WCB. Results: We optimized manufacturing procedures to isolate and expand hDPSC products under a XF/SF culture condition and established the MCB and the WCB. The final hDPSC products and hDPSC products in the MCB and WCB were validated the safety and quality including population doubling ability, chromosome stability, microorganism safety, and stem cell properties including morphology, cell surface marker expression, and multipotency. We also evaluated the in vivo immunogenicity and tumorigenicity and validated in vivo therapeutic efficacy for liver regeneration in a CCl4-induced chronic liver fibrosis mouse model in the final hDPSC products and hDPSC products in the WCB. Conclusion: The manufacture and quality control results indicated that the present procedure could produce sufficient numbers of clinical-grade hDPSC products from a tiny deciduous dental pulp tissue to enhance clinical application of hDPSC products in chronic liver fibrosis.","author":[{"dropping-particle":"","family":"Iwanaka","given":"Tsuyoshi","non-dropping-particle":"","parse-names":false,"suffix":""},{"dropping-particle":"","family":"Yamaza","given":"Takayoshi","non-dropping-particle":"","parse-names":false,"suffix":""},{"dropping-particle":"","family":"Sonoda","given":"Soichiro","non-dropping-particle":"","parse-names":false,"suffix":""},{"dropping-particle":"","family":"Yoshimaru","given":"Koichiro","non-dropping-particle":"","parse-names":false,"suffix":""},{"dropping-particle":"","family":"Matsuura","given":"Toshiharu","non-dropping-particle":"","parse-names":false,"suffix":""},{"dropping-particle":"","family":"Yamaza","given":"Haruyoshi","non-dropping-particle":"","parse-names":false,"suffix":""},{"dropping-particle":"","family":"Ohga","given":"Shouichi","non-dropping-particle":"","parse-names":false,"suffix":""},{"dropping-particle":"","family":"Oda","given":"Yoshinao","non-dropping-particle":"","parse-names":false,"suffix":""},{"dropping-particle":"","family":"Taguchi","given":"Tomoaki","non-dropping-particle":"","parse-names":false,"suffix":""}],"container-title":"Stem Cell Research and Therapy","id":"ITEM-4","issue":"1","issued":{"date-parts":[["2020","3","25"]]},"page":"134","publisher":"BioMed Central Ltd.","title":"A model study for the manufacture and validation of clinical-grade deciduous dental pulp stem cells for chronic liver fibrosis treatment","type":"article-journal","volume":"11"},"uris":["http://www.mendeley.com/documents/?uuid=73e89d01-fb2b-3df9-a1c9-64a5d8836748"]}],"mendeley":{"formattedCitation":"[1–4]","plainTextFormattedCitation":"[1–4]","previouslyFormattedCitation":"[1–4]"},"properties":{"noteIndex":0},"schema":"https://github.com/citation-style-language/schema/raw/master/csl-citation.json"}</w:instrText>
      </w:r>
      <w:r w:rsidR="00684731">
        <w:rPr>
          <w:rFonts w:ascii="Times New Roman" w:hAnsi="Times New Roman" w:cs="Times New Roman"/>
          <w:color w:val="000000" w:themeColor="text1"/>
          <w:sz w:val="24"/>
          <w:highlight w:val="yellow"/>
        </w:rPr>
        <w:fldChar w:fldCharType="separate"/>
      </w:r>
      <w:r w:rsidR="00684731" w:rsidRPr="00684731">
        <w:rPr>
          <w:rFonts w:ascii="Times New Roman" w:hAnsi="Times New Roman" w:cs="Times New Roman"/>
          <w:noProof/>
          <w:color w:val="000000" w:themeColor="text1"/>
          <w:sz w:val="24"/>
          <w:highlight w:val="yellow"/>
        </w:rPr>
        <w:t>[1–4]</w:t>
      </w:r>
      <w:r w:rsidR="00684731">
        <w:rPr>
          <w:rFonts w:ascii="Times New Roman" w:hAnsi="Times New Roman" w:cs="Times New Roman"/>
          <w:color w:val="000000" w:themeColor="text1"/>
          <w:sz w:val="24"/>
          <w:highlight w:val="yellow"/>
        </w:rPr>
        <w:fldChar w:fldCharType="end"/>
      </w:r>
      <w:r w:rsidRPr="001E04D1">
        <w:rPr>
          <w:rFonts w:ascii="Times New Roman" w:hAnsi="Times New Roman" w:cs="Times New Roman"/>
          <w:color w:val="000000" w:themeColor="text1"/>
          <w:sz w:val="24"/>
          <w:highlight w:val="yellow"/>
        </w:rPr>
        <w:t>.</w:t>
      </w:r>
      <w:r>
        <w:rPr>
          <w:rFonts w:ascii="Times New Roman" w:hAnsi="Times New Roman" w:cs="Times New Roman"/>
          <w:color w:val="000000" w:themeColor="text1"/>
          <w:sz w:val="24"/>
        </w:rPr>
        <w:t xml:space="preserve"> </w:t>
      </w:r>
      <w:r w:rsidR="00341140" w:rsidRPr="001E04D1">
        <w:rPr>
          <w:rFonts w:ascii="Times New Roman" w:hAnsi="Times New Roman" w:cs="Times New Roman"/>
          <w:color w:val="000000" w:themeColor="text1"/>
          <w:sz w:val="24"/>
        </w:rPr>
        <w:t>B</w:t>
      </w:r>
      <w:r w:rsidR="00341140" w:rsidRPr="00D925C7">
        <w:rPr>
          <w:rFonts w:ascii="Times New Roman" w:hAnsi="Times New Roman" w:cs="Times New Roman"/>
          <w:color w:val="000000" w:themeColor="text1"/>
          <w:sz w:val="24"/>
        </w:rPr>
        <w:t xml:space="preserve">riefly, </w:t>
      </w:r>
      <w:r w:rsidR="00341140" w:rsidRPr="00D925C7">
        <w:rPr>
          <w:rFonts w:ascii="Times New Roman" w:hAnsi="Times New Roman" w:cs="Times New Roman"/>
          <w:sz w:val="24"/>
        </w:rPr>
        <w:t xml:space="preserve">remnant dental pulp tissues from human deciduous teeth were digested with 0.3% collagenase type I (Worthington Biochemicals, Lakewood, NJ, USA) and 0.4% </w:t>
      </w:r>
      <w:proofErr w:type="spellStart"/>
      <w:r w:rsidR="00341140" w:rsidRPr="00D925C7">
        <w:rPr>
          <w:rFonts w:ascii="Times New Roman" w:hAnsi="Times New Roman" w:cs="Times New Roman"/>
          <w:sz w:val="24"/>
        </w:rPr>
        <w:t>dispase</w:t>
      </w:r>
      <w:proofErr w:type="spellEnd"/>
      <w:r w:rsidR="00341140" w:rsidRPr="00D925C7">
        <w:rPr>
          <w:rFonts w:ascii="Times New Roman" w:hAnsi="Times New Roman" w:cs="Times New Roman"/>
          <w:sz w:val="24"/>
        </w:rPr>
        <w:t xml:space="preserve"> II (Sanko </w:t>
      </w:r>
      <w:proofErr w:type="spellStart"/>
      <w:r w:rsidR="00341140" w:rsidRPr="00D925C7">
        <w:rPr>
          <w:rFonts w:ascii="Times New Roman" w:hAnsi="Times New Roman" w:cs="Times New Roman"/>
          <w:sz w:val="24"/>
        </w:rPr>
        <w:t>Junyaku</w:t>
      </w:r>
      <w:proofErr w:type="spellEnd"/>
      <w:r w:rsidR="00341140" w:rsidRPr="00D925C7">
        <w:rPr>
          <w:rFonts w:ascii="Times New Roman" w:hAnsi="Times New Roman" w:cs="Times New Roman"/>
          <w:sz w:val="24"/>
        </w:rPr>
        <w:t>, Tokyo, Japan) for 60 min at 37 °C and passed through a 70-µm cell strainer. Human bone marrow (</w:t>
      </w:r>
      <w:proofErr w:type="spellStart"/>
      <w:r w:rsidR="00341140" w:rsidRPr="00D925C7">
        <w:rPr>
          <w:rFonts w:ascii="Times New Roman" w:hAnsi="Times New Roman" w:cs="Times New Roman"/>
          <w:sz w:val="24"/>
        </w:rPr>
        <w:t>AllCells</w:t>
      </w:r>
      <w:proofErr w:type="spellEnd"/>
      <w:r w:rsidR="00341140" w:rsidRPr="00D925C7">
        <w:rPr>
          <w:rFonts w:ascii="Times New Roman" w:hAnsi="Times New Roman" w:cs="Times New Roman"/>
          <w:sz w:val="24"/>
        </w:rPr>
        <w:t xml:space="preserve">, Alameda, CA) was used to separate the leukocyte fraction using </w:t>
      </w:r>
      <w:proofErr w:type="spellStart"/>
      <w:r w:rsidR="00341140" w:rsidRPr="00D925C7">
        <w:rPr>
          <w:rFonts w:ascii="Times New Roman" w:hAnsi="Times New Roman" w:cs="Times New Roman"/>
          <w:sz w:val="24"/>
        </w:rPr>
        <w:t>Ficoll-Paque</w:t>
      </w:r>
      <w:proofErr w:type="spellEnd"/>
      <w:r w:rsidR="00341140" w:rsidRPr="00D925C7">
        <w:rPr>
          <w:rFonts w:ascii="Times New Roman" w:hAnsi="Times New Roman" w:cs="Times New Roman"/>
          <w:sz w:val="24"/>
        </w:rPr>
        <w:t xml:space="preserve"> PREMIUM (GE Healthcare, Chicago, IL) according to the manufacturer’s protocol and passed through a 70-µm cell strainer. Single suspensions comprising all nuclear cells (ANCs) from dental pulp tissues and bone marrow were seeded in T-75 culture flasks, which were washed with Ca</w:t>
      </w:r>
      <w:r w:rsidR="00341140" w:rsidRPr="00D925C7">
        <w:rPr>
          <w:rFonts w:ascii="Times New Roman" w:hAnsi="Times New Roman" w:cs="Times New Roman"/>
          <w:sz w:val="24"/>
          <w:vertAlign w:val="superscript"/>
        </w:rPr>
        <w:t>2+</w:t>
      </w:r>
      <w:r w:rsidR="00341140" w:rsidRPr="00D925C7">
        <w:rPr>
          <w:rFonts w:ascii="Times New Roman" w:hAnsi="Times New Roman" w:cs="Times New Roman"/>
          <w:sz w:val="24"/>
        </w:rPr>
        <w:t xml:space="preserve"> and Mg</w:t>
      </w:r>
      <w:r w:rsidR="00341140" w:rsidRPr="00D925C7">
        <w:rPr>
          <w:rFonts w:ascii="Times New Roman" w:hAnsi="Times New Roman" w:cs="Times New Roman"/>
          <w:sz w:val="24"/>
          <w:vertAlign w:val="superscript"/>
        </w:rPr>
        <w:t>2+</w:t>
      </w:r>
      <w:r w:rsidR="00341140" w:rsidRPr="00D925C7">
        <w:rPr>
          <w:rFonts w:ascii="Times New Roman" w:hAnsi="Times New Roman" w:cs="Times New Roman"/>
          <w:sz w:val="24"/>
        </w:rPr>
        <w:t xml:space="preserve">-free phosphate buffered saline (PBS, pH 7.4) and </w:t>
      </w:r>
      <w:r w:rsidR="00341140" w:rsidRPr="00D925C7">
        <w:rPr>
          <w:rFonts w:ascii="Times New Roman" w:eastAsia="Times New Roman" w:hAnsi="Times New Roman" w:cs="Times New Roman"/>
          <w:color w:val="000000" w:themeColor="text1"/>
          <w:sz w:val="24"/>
          <w:shd w:val="clear" w:color="auto" w:fill="FFFFFF"/>
        </w:rPr>
        <w:t>non-adherent cells were removed after 24 h incubation. Cells attached were maintained at 37 °C with 5% CO</w:t>
      </w:r>
      <w:r w:rsidR="00341140" w:rsidRPr="00D925C7">
        <w:rPr>
          <w:rFonts w:ascii="Times New Roman" w:eastAsia="Times New Roman" w:hAnsi="Times New Roman" w:cs="Times New Roman"/>
          <w:color w:val="000000" w:themeColor="text1"/>
          <w:sz w:val="24"/>
          <w:bdr w:val="none" w:sz="0" w:space="0" w:color="auto" w:frame="1"/>
          <w:vertAlign w:val="subscript"/>
        </w:rPr>
        <w:t>2</w:t>
      </w:r>
      <w:r w:rsidR="00341140" w:rsidRPr="00D925C7">
        <w:rPr>
          <w:rFonts w:ascii="Times New Roman" w:eastAsia="Times New Roman" w:hAnsi="Times New Roman" w:cs="Times New Roman"/>
          <w:color w:val="000000" w:themeColor="text1"/>
          <w:sz w:val="24"/>
          <w:shd w:val="clear" w:color="auto" w:fill="FFFFFF"/>
        </w:rPr>
        <w:t xml:space="preserve"> for 14 days in a growth medium </w:t>
      </w:r>
      <w:r w:rsidR="00341140" w:rsidRPr="00D925C7">
        <w:rPr>
          <w:rFonts w:ascii="Times New Roman" w:hAnsi="Times New Roman" w:cs="Times New Roman"/>
          <w:sz w:val="24"/>
        </w:rPr>
        <w:t xml:space="preserve">consisting of 15% fetal bovine serum (FBS; </w:t>
      </w:r>
      <w:proofErr w:type="spellStart"/>
      <w:r w:rsidR="00341140" w:rsidRPr="00D925C7">
        <w:rPr>
          <w:rFonts w:ascii="Times New Roman" w:hAnsi="Times New Roman" w:cs="Times New Roman"/>
          <w:sz w:val="24"/>
        </w:rPr>
        <w:t>Equitech</w:t>
      </w:r>
      <w:proofErr w:type="spellEnd"/>
      <w:r w:rsidR="00341140" w:rsidRPr="00D925C7">
        <w:rPr>
          <w:rFonts w:ascii="Times New Roman" w:hAnsi="Times New Roman" w:cs="Times New Roman"/>
          <w:sz w:val="24"/>
        </w:rPr>
        <w:t xml:space="preserve">-Bio, Kerrville, TX), 100 µM L-ascorbic acid 2-phosphate (Wako Pure Chemicals, Osaka, Japan), 2 </w:t>
      </w:r>
      <w:proofErr w:type="spellStart"/>
      <w:r w:rsidR="00341140" w:rsidRPr="00D925C7">
        <w:rPr>
          <w:rFonts w:ascii="Times New Roman" w:hAnsi="Times New Roman" w:cs="Times New Roman"/>
          <w:sz w:val="24"/>
        </w:rPr>
        <w:t>mM</w:t>
      </w:r>
      <w:proofErr w:type="spellEnd"/>
      <w:r w:rsidR="00341140" w:rsidRPr="00D925C7">
        <w:rPr>
          <w:rFonts w:ascii="Times New Roman" w:hAnsi="Times New Roman" w:cs="Times New Roman"/>
          <w:sz w:val="24"/>
        </w:rPr>
        <w:t xml:space="preserve"> L-glutamine (</w:t>
      </w:r>
      <w:proofErr w:type="spellStart"/>
      <w:r w:rsidR="00341140" w:rsidRPr="00D925C7">
        <w:rPr>
          <w:rFonts w:ascii="Times New Roman" w:hAnsi="Times New Roman" w:cs="Times New Roman"/>
          <w:sz w:val="24"/>
        </w:rPr>
        <w:t>Nacalai</w:t>
      </w:r>
      <w:proofErr w:type="spellEnd"/>
      <w:r w:rsidR="00341140" w:rsidRPr="00D925C7">
        <w:rPr>
          <w:rFonts w:ascii="Times New Roman" w:hAnsi="Times New Roman" w:cs="Times New Roman"/>
          <w:sz w:val="24"/>
        </w:rPr>
        <w:t xml:space="preserve"> </w:t>
      </w:r>
      <w:proofErr w:type="spellStart"/>
      <w:r w:rsidR="00341140" w:rsidRPr="00D925C7">
        <w:rPr>
          <w:rFonts w:ascii="Times New Roman" w:hAnsi="Times New Roman" w:cs="Times New Roman"/>
          <w:sz w:val="24"/>
        </w:rPr>
        <w:t>Tesque</w:t>
      </w:r>
      <w:proofErr w:type="spellEnd"/>
      <w:r w:rsidR="00341140" w:rsidRPr="00D925C7">
        <w:rPr>
          <w:rFonts w:ascii="Times New Roman" w:hAnsi="Times New Roman" w:cs="Times New Roman"/>
          <w:sz w:val="24"/>
        </w:rPr>
        <w:t>, Kyoto, Japan), and premixed antibiotics containing 100 U/ml penicillin and 100 µg/mL streptomycin (</w:t>
      </w:r>
      <w:proofErr w:type="spellStart"/>
      <w:r w:rsidR="00341140" w:rsidRPr="00D925C7">
        <w:rPr>
          <w:rFonts w:ascii="Times New Roman" w:hAnsi="Times New Roman" w:cs="Times New Roman"/>
          <w:sz w:val="24"/>
        </w:rPr>
        <w:t>Nacalai</w:t>
      </w:r>
      <w:proofErr w:type="spellEnd"/>
      <w:r w:rsidR="00341140" w:rsidRPr="00D925C7">
        <w:rPr>
          <w:rFonts w:ascii="Times New Roman" w:hAnsi="Times New Roman" w:cs="Times New Roman"/>
          <w:sz w:val="24"/>
        </w:rPr>
        <w:t xml:space="preserve"> </w:t>
      </w:r>
      <w:proofErr w:type="spellStart"/>
      <w:r w:rsidR="00341140" w:rsidRPr="00D925C7">
        <w:rPr>
          <w:rFonts w:ascii="Times New Roman" w:hAnsi="Times New Roman" w:cs="Times New Roman"/>
          <w:sz w:val="24"/>
        </w:rPr>
        <w:t>Tesque</w:t>
      </w:r>
      <w:proofErr w:type="spellEnd"/>
      <w:r w:rsidR="00341140" w:rsidRPr="00D925C7">
        <w:rPr>
          <w:rFonts w:ascii="Times New Roman" w:hAnsi="Times New Roman" w:cs="Times New Roman"/>
          <w:sz w:val="24"/>
        </w:rPr>
        <w:t>) in Minimum Essential Medium Eagle alpha Modification (αMEM; Thermo Fisher Scientific, Waltham, MA</w:t>
      </w:r>
      <w:r w:rsidR="00341140" w:rsidRPr="00F539DF">
        <w:rPr>
          <w:rFonts w:ascii="Times New Roman" w:hAnsi="Times New Roman" w:cs="Times New Roman"/>
          <w:sz w:val="24"/>
        </w:rPr>
        <w:t xml:space="preserve">, USA). </w:t>
      </w:r>
      <w:r w:rsidR="00F539DF" w:rsidRPr="00F539DF">
        <w:rPr>
          <w:rFonts w:ascii="Times New Roman" w:hAnsi="Times New Roman" w:cs="Times New Roman"/>
          <w:color w:val="000000" w:themeColor="text1"/>
          <w:sz w:val="24"/>
          <w:highlight w:val="yellow"/>
        </w:rPr>
        <w:t xml:space="preserve">The present culture method with ascorbic acid was performed according to the previous studies </w:t>
      </w:r>
      <w:r w:rsidR="00684731">
        <w:rPr>
          <w:rFonts w:ascii="Times New Roman" w:hAnsi="Times New Roman" w:cs="Times New Roman"/>
          <w:color w:val="000000" w:themeColor="text1"/>
          <w:sz w:val="24"/>
          <w:highlight w:val="yellow"/>
        </w:rPr>
        <w:fldChar w:fldCharType="begin" w:fldLock="1"/>
      </w:r>
      <w:r w:rsidR="00684731">
        <w:rPr>
          <w:rFonts w:ascii="Times New Roman" w:hAnsi="Times New Roman" w:cs="Times New Roman"/>
          <w:color w:val="000000" w:themeColor="text1"/>
          <w:sz w:val="24"/>
          <w:highlight w:val="yellow"/>
        </w:rPr>
        <w:instrText>ADDIN CSL_CITATION {"citationItems":[{"id":"ITEM-1","itemData":{"DOI":"10.1073/pnas.0937635100","ISBN":"0027-8424 (Print)\\r0027-8424 (Linking)","ISSN":"00278424","PMID":"12716973","abstract":"To isolate high-quality human postnatal stem cells from accessible resources is an important goal for stem-cell research. In this study we found that exfoliated human deciduous tooth contains multipotent stem cells [stem cells from human exfoliated deciduous teeth (SHED)]. SHED were identified to be a population of highly proliferative, clonogenic cells capable of differentiating into a variety of cell types including neural cells, adipocytes, and odontoblasts. After in vivo transplantation, SHED were found to be able to induce bone formation, generate dentin, and survive in mouse brain along with expression of neural markers. Here we show that a naturally exfoliated human organ contains a population of stem cells that are completely different from previously identified stem cells. SHED are not only derived from a very accessible tissue resource but are also capable of providing enough cells for potential clinical application. Thus, exfoliated teeth may be an unexpected unique resource for stem-cell therapies including autologous stem-cell transplantation and tissue engineering.","author":[{"dropping-particle":"","family":"Miura","given":"Masako","non-dropping-particle":"","parse-names":false,"suffix":""},{"dropping-particle":"","family":"Gronthos","given":"Stan","non-dropping-particle":"","parse-names":false,"suffix":""},{"dropping-particle":"","family":"Zhao","given":"Mingrui","non-dropping-particle":"","parse-names":false,"suffix":""},{"dropping-particle":"","family":"Lu","given":"Bai","non-dropping-particle":"","parse-names":false,"suffix":""},{"dropping-particle":"","family":"Fisher","given":"Larry W","non-dropping-particle":"","parse-names":false,"suffix":""},{"dropping-particle":"","family":"Robey","given":"Pamela Gehron","non-dropping-particle":"","parse-names":false,"suffix":""},{"dropping-particle":"","family":"Shi","given":"Songtao","non-dropping-particle":"","parse-names":false,"suffix":""}],"container-title":"Proceedings of the National Academy of Sciences of the United States of America","id":"ITEM-1","issue":"10","issued":{"date-parts":[["2003"]]},"page":"5807-5812","title":"SHED: stem cells from human exfoliated deciduous teeth.","type":"article-journal","volume":"100"},"uris":["http://www.mendeley.com/documents/?uuid=689d7e58-790b-4060-b2d8-861b90e2d171"]},{"id":"ITEM-2","itemData":{"DOI":"10.1263/jbb.105.586","ISSN":"13891723","abstract":"Mesenchymal stem cells (MSCs) derived from bone marrow are an important tool in tissue engineering and cell-based therapies because of their multipotent capacity. Majority of studies on MSCs have investigated the roles of growth factors, cytokines, and hormones. Antioxidants such as ascorbic acid can be used to expand MSCs while preserving their differentiation ability. Moreover, ascorbic acid can also stimulate MSC proliferation without reciprocal loss of phenotype and differentiation potency. In this study, we evaluated the effects of ascorbic acid on the proliferation, differentiation, extracellular matrix (ECM) secretion of MSCs. The MSCs were cultured in media containing various concentrations (0-500 μM) of l-ascorbate-2-phosphate (Asc-2-P) for 2 weeks, following which they were differentiated into adipocytes and osteoblasts. Ascorbic acid stimulated ECM secretion (collagen and glycosaminoglycan) and cell proliferation. Moreover, the phenotypes of the experimental groups as well as the differentiation potential of MSCs remained unchanged. The apparent absence of decreased cell density or morphologic change is consistent with the toxicity observed with 5-250 μM concentrations of Asc-2-P. The results demonstrate that MSC proliferation or differentiation depends on ascorbic acid concentration. © 2008 The Society for Biotechnology, Japan.","author":[{"dropping-particle":"","family":"Choi","given":"Kyung Min","non-dropping-particle":"","parse-names":false,"suffix":""},{"dropping-particle":"","family":"Seo","given":"Young Kwon","non-dropping-particle":"","parse-names":false,"suffix":""},{"dropping-particle":"","family":"Yoon","given":"Hee Hoon","non-dropping-particle":"","parse-names":false,"suffix":""},{"dropping-particle":"","family":"Song","given":"Kye Yong","non-dropping-particle":"","parse-names":false,"suffix":""},{"dropping-particle":"","family":"Kwon","given":"Soon Yong","non-dropping-particle":"","parse-names":false,"suffix":""},{"dropping-particle":"","family":"Lee","given":"Hwa Sung","non-dropping-particle":"","parse-names":false,"suffix":""},{"dropping-particle":"","family":"Park","given":"Jung Keug","non-dropping-particle":"","parse-names":false,"suffix":""}],"container-title":"Journal of Bioscience and Bioengineering","id":"ITEM-2","issue":"6","issued":{"date-parts":[["2008","6","1"]]},"page":"586-594","publisher":"Elsevier","title":"Effect of ascorbic acid on bone marrow-derived mesenchymal stem cell proliferation and differentiation","type":"article-journal","volume":"105"},"uris":["http://www.mendeley.com/documents/?uuid=678ef229-9dca-35b3-b616-5e27abe7ff1e"]},{"id":"ITEM-3","itemData":{"DOI":"10.1186/scrt5","ISBN":"1757-6512","ISSN":"1757-6512","PMID":"20504286","abstract":"ABSTRACT : INTRODUCTION : Stem cells from human exfoliated deciduous teeth (SHED) have been identified as a population of postnatal stem cells capable of differentiating into osteogenic and odontogenic cells, adipogenic cells, and neural cells. Herein we have characterized mesenchymal stem cell properties of SHED in comparison to human bone marrow mesenchymal stem cells (BMMSCs). METHODS : We used in vitro stem cell analysis approaches, including flow cytometry, inductive differentiation, telomerase activity, and Western blot analysis to assess multipotent differentiation of SHED and in vivo implantation to assess tissue regeneration of SHED. In addition, we utilized systemic SHED transplantation to treat systemic lupus erythematosus (SLE)-like MRL/lpr mice. RESULTS : We found that SHED are capable of differentiating into osteogenic and adipogenic cells, expressing mesenchymal surface molecules (STRO-1, CD146, SSEA4, CD73, CD105, and CD166), and activating multiple signaling pathways, including TGFbeta, ERK, Akt, Wnt, and PDGF. Recently, BMMSCs were shown to possess an immunomodulatory function that leads to successful therapies for immune diseases. We examined the immunomodulatory properties of SHED in comparison to BMMSCs and found that SHED had significant effects on inhibiting T helper 17 (Th17) cells in vitro. Moreover, we found that SHED transplantation is capable of effectively reversing SLE-associated disorders in MRL/lpr mice. At the cellular level, SHED transplantation elevated the ratio of regulatory T cells (Tregs) via Th17 cells. CONCLUSIONS : These data suggest that SHED are an accessible and feasible mesenchymal stem cell source for treating immune disorders like SLE.","author":[{"dropping-particle":"","family":"Yamaza","given":"Takayoshi","non-dropping-particle":"","parse-names":false,"suffix":""},{"dropping-particle":"","family":"Kentaro","given":"Akiyama","non-dropping-particle":"","parse-names":false,"suffix":""},{"dropping-particle":"","family":"Chen","given":"Chider","non-dropping-particle":"","parse-names":false,"suffix":""},{"dropping-particle":"","family":"Liu","given":"Yi","non-dropping-particle":"","parse-names":false,"suffix":""},{"dropping-particle":"","family":"Shi","given":"Yufang","non-dropping-particle":"","parse-names":false,"suffix":""},{"dropping-particle":"","family":"Gronthos","given":"Stan","non-dropping-particle":"","parse-names":false,"suffix":""},{"dropping-particle":"","family":"Wang","given":"Songlin","non-dropping-particle":"","parse-names":false,"suffix":""},{"dropping-particle":"","family":"Shi","given":"Songtao","non-dropping-particle":"","parse-names":false,"suffix":""}],"container-title":"Stem cell research &amp; therapy","id":"ITEM-3","issue":"1","issued":{"date-parts":[["2010"]]},"page":"5","title":"Immunomodulatory properties of stem cells from human exfoliated deciduous teeth.","type":"article-journal","volume":"1"},"uris":["http://www.mendeley.com/documents/?uuid=6f2dcd87-d1fd-4df5-a7ec-18945639f5ea"]},{"id":"ITEM-4","itemData":{"DOI":"10.1038/s41598-018-38275-y","ISSN":"20452322","abstract":"Wilson’s disease (WD) is an inherited metabolic disease arising from ATPase copper transporting beta gene (ATP7B) mutation. Orthotoropic liver transplantation is the only radical treatment of fulminant WD, although appropriate donors are lacking at the onset of emergency. Given the hepatogenic capacity and tissue-integration/reconstruction ability in the liver of stem cells from human exfoliated deciduous teeth (SHED), SHED have been proposed as a source for curing liver diseases. We hypothesized the therapeutic potential of SHED and SHED-converted hepatocyte-like- cells (SHED-Heps) for fulminant WD. SHED and SHED-Heps were transplanted into WD model Atp7b-mutated Long-Evans Cinnamon (LEC) rats received copper overloading to induce a lethal fulminant liver failure. Due to the superior copper tolerance via ATP7B, SHED-Hep transplantation gave more prolonged life-span of fulminant LEC rats than SHED transplantation. The integrated ATP7B-expressing SHED-Heps showed more therapeutic effects on to restoring the hepatic dysfunction and tissue damages in the recipient liver than the integrated naïve SHED without ATP7B expression. Moreover, SHED-Heps could reduce copper-induced oxidative stress via ATP7B- independent stanniocalcin 1 secretion in the fulminant LEC rats, suggesting a possible role for paracrine effect of the integrated SHED-Heps. Taken together, SHED-Heps offer a potential of functional restoring, bridging, and preventive approaches for treating fulminant WD.","author":[{"dropping-particle":"","family":"Fujiyoshi","given":"Junko","non-dropping-particle":"","parse-names":false,"suffix":""},{"dropping-particle":"","family":"Yamaza","given":"Haruyoshi","non-dropping-particle":"","parse-names":false,"suffix":""},{"dropping-particle":"","family":"Sonoda","given":"Soichiro","non-dropping-particle":"","parse-names":false,"suffix":""},{"dropping-particle":"","family":"Yuniartha","given":"Ratih","non-dropping-particle":"","parse-names":false,"suffix":""},{"dropping-particle":"","family":"Ihara","given":"Kenji","non-dropping-particle":"","parse-names":false,"suffix":""},{"dropping-particle":"","family":"Nonaka","given":"Kazuaki","non-dropping-particle":"","parse-names":false,"suffix":""},{"dropping-particle":"","family":"Taguchi","given":"Tomoaki","non-dropping-particle":"","parse-names":false,"suffix":""},{"dropping-particle":"","family":"Ohga","given":"Shouichi","non-dropping-particle":"","parse-names":false,"suffix":""},{"dropping-particle":"","family":"Yamaza","given":"Takayoshi","non-dropping-particle":"","parse-names":false,"suffix":""}],"container-title":"Scientific Reports","id":"ITEM-4","issue":"1","issued":{"date-parts":[["2019","12","1"]]},"page":"1535","publisher":"Nature Publishing Group","title":"Therapeutic potential of hepatocyte-like-cells converted from stem cells from human exfoliated deciduous teeth in fulminant Wilson’s disease","type":"article-journal","volume":"9"},"uris":["http://www.mendeley.com/documents/?uuid=6e8490ab-8ed8-4179-bea3-30edfee63f42"]},{"id":"ITEM-5","itemData":{"DOI":"10.1186/s13287-020-01630-w","ISSN":"17576512","PMID":"32213198","abstract":"Background: Human deciduous pulp stem cells (hDPSCs) have remarkable stem cell potency associated with cell proliferation, mesenchymal multipotency, and immunosuppressive function and have shown beneficial effects in a variety of animal disease models. Recent studies demonstrated that hDPSCs exhibited in vivo anti-fibrotic and anti-inflammatory action and in vivo hepatogenic-associated liver regeneration, suggesting that hDPSCs may offer a promising source with great clinical demand for treating liver diseases. However, how to manufacture ex vivo large-scale clinical-grade hDPSCs with the appropriate quality, safety, and preclinical efficacy assurances remains unclear. Methods: We isolated hDPSCs from human deciduous dental pulp tissues formed by the colony-forming unit-fibroblast (CFU-F) method and expanded them under a xenogeneic-free and serum-free (XF/SF) condition; hDPSC products were subsequently stored by two-step banking including a master cell bank (MCB) and a working cell bank (WCB). The final products were directly thawed hDPSCs from the WCB. We tested the safety and quality check, stem cell properties, and preclinical potentials of final hDPSC products and hDPSC products in the MCB and WCB. Results: We optimized manufacturing procedures to isolate and expand hDPSC products under a XF/SF culture condition and established the MCB and the WCB. The final hDPSC products and hDPSC products in the MCB and WCB were validated the safety and quality including population doubling ability, chromosome stability, microorganism safety, and stem cell properties including morphology, cell surface marker expression, and multipotency. We also evaluated the in vivo immunogenicity and tumorigenicity and validated in vivo therapeutic efficacy for liver regeneration in a CCl4-induced chronic liver fibrosis mouse model in the final hDPSC products and hDPSC products in the WCB. Conclusion: The manufacture and quality control results indicated that the present procedure could produce sufficient numbers of clinical-grade hDPSC products from a tiny deciduous dental pulp tissue to enhance clinical application of hDPSC products in chronic liver fibrosis.","author":[{"dropping-particle":"","family":"Iwanaka","given":"Tsuyoshi","non-dropping-particle":"","parse-names":false,"suffix":""},{"dropping-particle":"","family":"Yamaza","given":"Takayoshi","non-dropping-particle":"","parse-names":false,"suffix":""},{"dropping-particle":"","family":"Sonoda","given":"Soichiro","non-dropping-particle":"","parse-names":false,"suffix":""},{"dropping-particle":"","family":"Yoshimaru","given":"Koichiro","non-dropping-particle":"","parse-names":false,"suffix":""},{"dropping-particle":"","family":"Matsuura","given":"Toshiharu","non-dropping-particle":"","parse-names":false,"suffix":""},{"dropping-particle":"","family":"Yamaza","given":"Haruyoshi","non-dropping-particle":"","parse-names":false,"suffix":""},{"dropping-particle":"","family":"Ohga","given":"Shouichi","non-dropping-particle":"","parse-names":false,"suffix":""},{"dropping-particle":"","family":"Oda","given":"Yoshinao","non-dropping-particle":"","parse-names":false,"suffix":""},{"dropping-particle":"","family":"Taguchi","given":"Tomoaki","non-dropping-particle":"","parse-names":false,"suffix":""}],"container-title":"Stem Cell Research and Therapy","id":"ITEM-5","issue":"1","issued":{"date-parts":[["2020","3","25"]]},"page":"134","publisher":"BioMed Central Ltd.","title":"A model study for the manufacture and validation of clinical-grade deciduous dental pulp stem cells for chronic liver fibrosis treatment","type":"article-journal","volume":"11"},"uris":["http://www.mendeley.com/documents/?uuid=73e89d01-fb2b-3df9-a1c9-64a5d8836748"]}],"mendeley":{"formattedCitation":"[3–7]","plainTextFormattedCitation":"[3–7]","previouslyFormattedCitation":"[3–7]"},"properties":{"noteIndex":0},"schema":"https://github.com/citation-style-language/schema/raw/master/csl-citation.json"}</w:instrText>
      </w:r>
      <w:r w:rsidR="00684731">
        <w:rPr>
          <w:rFonts w:ascii="Times New Roman" w:hAnsi="Times New Roman" w:cs="Times New Roman"/>
          <w:color w:val="000000" w:themeColor="text1"/>
          <w:sz w:val="24"/>
          <w:highlight w:val="yellow"/>
        </w:rPr>
        <w:fldChar w:fldCharType="separate"/>
      </w:r>
      <w:r w:rsidR="00684731" w:rsidRPr="00684731">
        <w:rPr>
          <w:rFonts w:ascii="Times New Roman" w:hAnsi="Times New Roman" w:cs="Times New Roman"/>
          <w:noProof/>
          <w:color w:val="000000" w:themeColor="text1"/>
          <w:sz w:val="24"/>
          <w:highlight w:val="yellow"/>
        </w:rPr>
        <w:t>[3–7]</w:t>
      </w:r>
      <w:r w:rsidR="00684731">
        <w:rPr>
          <w:rFonts w:ascii="Times New Roman" w:hAnsi="Times New Roman" w:cs="Times New Roman"/>
          <w:color w:val="000000" w:themeColor="text1"/>
          <w:sz w:val="24"/>
          <w:highlight w:val="yellow"/>
        </w:rPr>
        <w:fldChar w:fldCharType="end"/>
      </w:r>
      <w:r w:rsidR="004E1BC2" w:rsidRPr="00F539DF">
        <w:rPr>
          <w:rFonts w:ascii="Times New Roman" w:hAnsi="Times New Roman" w:cs="Times New Roman"/>
          <w:color w:val="000000" w:themeColor="text1"/>
          <w:sz w:val="24"/>
        </w:rPr>
        <w:t xml:space="preserve">. </w:t>
      </w:r>
      <w:r w:rsidR="00341140" w:rsidRPr="00F539DF">
        <w:rPr>
          <w:rFonts w:ascii="Times New Roman" w:eastAsia="Times New Roman" w:hAnsi="Times New Roman" w:cs="Times New Roman"/>
          <w:color w:val="000000" w:themeColor="text1"/>
          <w:sz w:val="24"/>
        </w:rPr>
        <w:t>A</w:t>
      </w:r>
      <w:r w:rsidR="00341140" w:rsidRPr="00D925C7">
        <w:rPr>
          <w:rFonts w:ascii="Times New Roman" w:eastAsia="Times New Roman" w:hAnsi="Times New Roman" w:cs="Times New Roman"/>
          <w:color w:val="000000" w:themeColor="text1"/>
          <w:sz w:val="24"/>
        </w:rPr>
        <w:t xml:space="preserve">ttached colonies were formed 14 days after seeding and visualized by microscopy. </w:t>
      </w:r>
      <w:r w:rsidR="004F1911" w:rsidRPr="004F1911">
        <w:rPr>
          <w:rFonts w:ascii="Times New Roman" w:hAnsi="Times New Roman" w:cs="Times New Roman"/>
          <w:color w:val="000000" w:themeColor="text1"/>
          <w:sz w:val="24"/>
          <w:highlight w:val="yellow"/>
        </w:rPr>
        <w:t>The attached colony-forming cells were passaged five times at 4000 cells/cm</w:t>
      </w:r>
      <w:r w:rsidR="004F1911" w:rsidRPr="004F1911">
        <w:rPr>
          <w:rFonts w:ascii="Times New Roman" w:hAnsi="Times New Roman" w:cs="Times New Roman"/>
          <w:color w:val="000000" w:themeColor="text1"/>
          <w:sz w:val="24"/>
          <w:highlight w:val="yellow"/>
          <w:vertAlign w:val="superscript"/>
        </w:rPr>
        <w:t>2</w:t>
      </w:r>
      <w:r w:rsidR="004F1911" w:rsidRPr="004F1911">
        <w:rPr>
          <w:rFonts w:ascii="Times New Roman" w:hAnsi="Times New Roman" w:cs="Times New Roman"/>
          <w:color w:val="000000" w:themeColor="text1"/>
          <w:sz w:val="24"/>
          <w:highlight w:val="yellow"/>
        </w:rPr>
        <w:t>.</w:t>
      </w:r>
      <w:r w:rsidR="00341140" w:rsidRPr="004F1911">
        <w:rPr>
          <w:rFonts w:ascii="Times New Roman" w:eastAsia="Times New Roman" w:hAnsi="Times New Roman" w:cs="Times New Roman"/>
          <w:color w:val="000000" w:themeColor="text1"/>
          <w:sz w:val="24"/>
        </w:rPr>
        <w:t xml:space="preserve"> </w:t>
      </w:r>
      <w:r w:rsidR="005C41FD" w:rsidRPr="005C41FD">
        <w:rPr>
          <w:rFonts w:ascii="Times New Roman" w:eastAsia="Times New Roman" w:hAnsi="Times New Roman" w:cs="Times New Roman"/>
          <w:color w:val="000000" w:themeColor="text1"/>
          <w:sz w:val="24"/>
          <w:highlight w:val="yellow"/>
        </w:rPr>
        <w:t>Passage 5 (P5)</w:t>
      </w:r>
      <w:r w:rsidR="005C41FD" w:rsidRPr="005C41FD">
        <w:rPr>
          <w:rFonts w:ascii="Times New Roman" w:hAnsi="Times New Roman" w:cs="Times New Roman"/>
          <w:color w:val="000000" w:themeColor="text1"/>
          <w:sz w:val="24"/>
          <w:highlight w:val="yellow"/>
        </w:rPr>
        <w:t xml:space="preserve"> SHED and </w:t>
      </w:r>
      <w:proofErr w:type="spellStart"/>
      <w:r w:rsidR="005C41FD" w:rsidRPr="005C41FD">
        <w:rPr>
          <w:rFonts w:ascii="Times New Roman" w:hAnsi="Times New Roman" w:cs="Times New Roman"/>
          <w:color w:val="000000" w:themeColor="text1"/>
          <w:sz w:val="24"/>
          <w:highlight w:val="yellow"/>
        </w:rPr>
        <w:t>hBMMSCs</w:t>
      </w:r>
      <w:proofErr w:type="spellEnd"/>
      <w:r w:rsidR="005C41FD" w:rsidRPr="005C41FD">
        <w:rPr>
          <w:rFonts w:ascii="Times New Roman" w:hAnsi="Times New Roman" w:cs="Times New Roman"/>
          <w:color w:val="000000" w:themeColor="text1"/>
          <w:sz w:val="24"/>
          <w:highlight w:val="yellow"/>
        </w:rPr>
        <w:t xml:space="preserve"> were confirmed by criteria used for mesenchymal stem cells (MSCs) </w:t>
      </w:r>
      <w:r w:rsidR="00684731">
        <w:rPr>
          <w:rFonts w:ascii="Times New Roman" w:hAnsi="Times New Roman" w:cs="Times New Roman"/>
          <w:color w:val="000000" w:themeColor="text1"/>
          <w:sz w:val="24"/>
          <w:highlight w:val="yellow"/>
        </w:rPr>
        <w:fldChar w:fldCharType="begin" w:fldLock="1"/>
      </w:r>
      <w:r w:rsidR="00684731">
        <w:rPr>
          <w:rFonts w:ascii="Times New Roman" w:hAnsi="Times New Roman" w:cs="Times New Roman"/>
          <w:color w:val="000000" w:themeColor="text1"/>
          <w:sz w:val="24"/>
          <w:highlight w:val="yellow"/>
        </w:rPr>
        <w:instrText>ADDIN CSL_CITATION {"citationItems":[{"id":"ITEM-1","itemData":{"DOI":"10.1080/14653240600855905","ISBN":"1465-3249 (Print)\\r1465-3249 (Linking)","ISSN":"1465-3249","PMID":"16923606","abstract":"The considerable therapeutic potential of human multipotent mesenchymal stromal cells (MSC) has generated markedly increasing interest in a wide variety of biomedical disciplines. However, investigators report studies of MSC using different methods of isolation and expansion, and different approaches to characterizing the cells. Thus it is increasingly difficult to compare and contrast study outcomes, which hinders progress in the field. To begin to address this issue, the Mesenchymal and Tissue Stem Cell Committee of the International Society for Cellular Therapy proposes minimal criteria to define human MSC. First, MSC must be plastic-adherent when maintained in standard culture conditions. Second, MSC must express CD105, CD73 and CD90, and lack expression of CD45, CD34, CD14 or CD11b, CD79alpha or CD19 and HLA-DR surface molecules. Third, MSC must differentiate to osteoblasts, adipocytes and chondroblasts in vitro. While these criteria will probably require modification as new knowledge unfolds, we believe this minimal set of standard criteria will foster a more uniform characterization of MSC and facilitate the exchange of data among investigators.","author":[{"dropping-particle":"","family":"Dominici","given":"M.","non-dropping-particle":"","parse-names":false,"suffix":""},{"dropping-particle":"","family":"Blanc","given":"K.","non-dropping-particle":"Le","parse-names":false,"suffix":""},{"dropping-particle":"","family":"Mueller","given":"I.","non-dropping-particle":"","parse-names":false,"suffix":""},{"dropping-particle":"","family":"Slaper-Cortenbach","given":"I.","non-dropping-particle":"","parse-names":false,"suffix":""},{"dropping-particle":"","family":"Marini","given":"F. C. Fc","non-dropping-particle":"","parse-names":false,"suffix":""},{"dropping-particle":"","family":"Krause","given":"Ds S.","non-dropping-particle":"","parse-names":false,"suffix":""},{"dropping-particle":"","family":"Deans","given":"R. J. Rj","non-dropping-particle":"","parse-names":false,"suffix":""},{"dropping-particle":"","family":"Keating","given":"A.","non-dropping-particle":"","parse-names":false,"suffix":""},{"dropping-particle":"","family":"Prockop","given":"Dj J.","non-dropping-particle":"","parse-names":false,"suffix":""},{"dropping-particle":"","family":"Horwitz","given":"E. M. Em","non-dropping-particle":"","parse-names":false,"suffix":""}],"container-title":"Cytotherapy","id":"ITEM-1","issue":"4","issued":{"date-parts":[["2006","8"]]},"page":"315-317","publisher":"Elsevier","title":"Minimal criteria for defining multipotent mesenchymal stromal cells. The International Society for Cellular Therapy position statement.","type":"article-journal","volume":"8"},"uris":["http://www.mendeley.com/documents/?uuid=04fa094d-ea3d-4026-bb07-3c1f6fc7105a"]}],"mendeley":{"formattedCitation":"[8]","plainTextFormattedCitation":"[8]","previouslyFormattedCitation":"[8]"},"properties":{"noteIndex":0},"schema":"https://github.com/citation-style-language/schema/raw/master/csl-citation.json"}</w:instrText>
      </w:r>
      <w:r w:rsidR="00684731">
        <w:rPr>
          <w:rFonts w:ascii="Times New Roman" w:hAnsi="Times New Roman" w:cs="Times New Roman"/>
          <w:color w:val="000000" w:themeColor="text1"/>
          <w:sz w:val="24"/>
          <w:highlight w:val="yellow"/>
        </w:rPr>
        <w:fldChar w:fldCharType="separate"/>
      </w:r>
      <w:r w:rsidR="00684731" w:rsidRPr="00684731">
        <w:rPr>
          <w:rFonts w:ascii="Times New Roman" w:hAnsi="Times New Roman" w:cs="Times New Roman"/>
          <w:noProof/>
          <w:color w:val="000000" w:themeColor="text1"/>
          <w:sz w:val="24"/>
          <w:highlight w:val="yellow"/>
        </w:rPr>
        <w:t>[8]</w:t>
      </w:r>
      <w:r w:rsidR="00684731">
        <w:rPr>
          <w:rFonts w:ascii="Times New Roman" w:hAnsi="Times New Roman" w:cs="Times New Roman"/>
          <w:color w:val="000000" w:themeColor="text1"/>
          <w:sz w:val="24"/>
          <w:highlight w:val="yellow"/>
        </w:rPr>
        <w:fldChar w:fldCharType="end"/>
      </w:r>
      <w:r w:rsidR="005C41FD" w:rsidRPr="005C41FD">
        <w:rPr>
          <w:rFonts w:ascii="Times New Roman" w:eastAsia="AGaramond-Bold" w:hAnsi="Times New Roman" w:cs="Times New Roman"/>
          <w:bCs/>
          <w:color w:val="000000" w:themeColor="text1"/>
          <w:sz w:val="24"/>
          <w:highlight w:val="yellow"/>
        </w:rPr>
        <w:t xml:space="preserve">, including plastic adherence, surface antigen expression, and multipotency of osteogenic, chondrogenic, and </w:t>
      </w:r>
      <w:proofErr w:type="spellStart"/>
      <w:r w:rsidR="005C41FD" w:rsidRPr="005C41FD">
        <w:rPr>
          <w:rFonts w:ascii="Times New Roman" w:eastAsia="AGaramond-Bold" w:hAnsi="Times New Roman" w:cs="Times New Roman"/>
          <w:bCs/>
          <w:color w:val="000000" w:themeColor="text1"/>
          <w:sz w:val="24"/>
          <w:highlight w:val="yellow"/>
        </w:rPr>
        <w:t>adipogenic</w:t>
      </w:r>
      <w:proofErr w:type="spellEnd"/>
      <w:r w:rsidR="005C41FD" w:rsidRPr="005C41FD">
        <w:rPr>
          <w:rFonts w:ascii="Times New Roman" w:eastAsia="AGaramond-Bold" w:hAnsi="Times New Roman" w:cs="Times New Roman"/>
          <w:bCs/>
          <w:color w:val="000000" w:themeColor="text1"/>
          <w:sz w:val="24"/>
          <w:highlight w:val="yellow"/>
        </w:rPr>
        <w:t xml:space="preserve"> differentiation (</w:t>
      </w:r>
      <w:r w:rsidR="005C41FD" w:rsidRPr="005C41FD">
        <w:rPr>
          <w:rFonts w:ascii="Times New Roman" w:eastAsia="AGaramond-Bold" w:hAnsi="Times New Roman" w:cs="Times New Roman"/>
          <w:b/>
          <w:bCs/>
          <w:color w:val="000000" w:themeColor="text1"/>
          <w:sz w:val="24"/>
          <w:highlight w:val="yellow"/>
        </w:rPr>
        <w:t>data not shown</w:t>
      </w:r>
      <w:r w:rsidR="005C41FD" w:rsidRPr="005C41FD">
        <w:rPr>
          <w:rFonts w:ascii="Times New Roman" w:eastAsia="AGaramond-Bold" w:hAnsi="Times New Roman" w:cs="Times New Roman"/>
          <w:bCs/>
          <w:color w:val="000000" w:themeColor="text1"/>
          <w:sz w:val="24"/>
          <w:highlight w:val="yellow"/>
        </w:rPr>
        <w:t xml:space="preserve">), </w:t>
      </w:r>
      <w:r w:rsidR="005C41FD" w:rsidRPr="005C41FD">
        <w:rPr>
          <w:rFonts w:ascii="Times New Roman" w:hAnsi="Times New Roman" w:cs="Times New Roman"/>
          <w:color w:val="000000" w:themeColor="text1"/>
          <w:sz w:val="24"/>
          <w:highlight w:val="yellow"/>
        </w:rPr>
        <w:t xml:space="preserve">according to previous studies </w:t>
      </w:r>
      <w:r w:rsidR="00684731">
        <w:rPr>
          <w:rFonts w:ascii="Times New Roman" w:hAnsi="Times New Roman" w:cs="Times New Roman"/>
          <w:color w:val="000000" w:themeColor="text1"/>
          <w:sz w:val="24"/>
          <w:highlight w:val="yellow"/>
        </w:rPr>
        <w:fldChar w:fldCharType="begin" w:fldLock="1"/>
      </w:r>
      <w:r w:rsidR="00135C61">
        <w:rPr>
          <w:rFonts w:ascii="Times New Roman" w:hAnsi="Times New Roman" w:cs="Times New Roman"/>
          <w:color w:val="000000" w:themeColor="text1"/>
          <w:sz w:val="24"/>
          <w:highlight w:val="yellow"/>
        </w:rPr>
        <w:instrText>ADDIN CSL_CITATION {"citationItems":[{"id":"ITEM-1","itemData":{"DOI":"10.1186/scrt5","ISBN":"1757-6512","ISSN":"1757-6512","PMID":"20504286","abstract":"ABSTRACT : INTRODUCTION : Stem cells from human exfoliated deciduous teeth (SHED) have been identified as a population of postnatal stem cells capable of differentiating into osteogenic and odontogenic cells, adipogenic cells, and neural cells. Herein we have characterized mesenchymal stem cell properties of SHED in comparison to human bone marrow mesenchymal stem cells (BMMSCs). METHODS : We used in vitro stem cell analysis approaches, including flow cytometry, inductive differentiation, telomerase activity, and Western blot analysis to assess multipotent differentiation of SHED and in vivo implantation to assess tissue regeneration of SHED. In addition, we utilized systemic SHED transplantation to treat systemic lupus erythematosus (SLE)-like MRL/lpr mice. RESULTS : We found that SHED are capable of differentiating into osteogenic and adipogenic cells, expressing mesenchymal surface molecules (STRO-1, CD146, SSEA4, CD73, CD105, and CD166), and activating multiple signaling pathways, including TGFbeta, ERK, Akt, Wnt, and PDGF. Recently, BMMSCs were shown to possess an immunomodulatory function that leads to successful therapies for immune diseases. We examined the immunomodulatory properties of SHED in comparison to BMMSCs and found that SHED had significant effects on inhibiting T helper 17 (Th17) cells in vitro. Moreover, we found that SHED transplantation is capable of effectively reversing SLE-associated disorders in MRL/lpr mice. At the cellular level, SHED transplantation elevated the ratio of regulatory T cells (Tregs) via Th17 cells. CONCLUSIONS : These data suggest that SHED are an accessible and feasible mesenchymal stem cell source for treating immune disorders like SLE.","author":[{"dropping-particle":"","family":"Yamaza","given":"Takayoshi","non-dropping-particle":"","parse-names":false,"suffix":""},{"dropping-particle":"","family":"Kentaro","given":"Akiyama","non-dropping-particle":"","parse-names":false,"suffix":""},{"dropping-particle":"","family":"Chen","given":"Chider","non-dropping-particle":"","parse-names":false,"suffix":""},{"dropping-particle":"","family":"Liu","given":"Yi","non-dropping-particle":"","parse-names":false,"suffix":""},{"dropping-particle":"","family":"Shi","given":"Yufang","non-dropping-particle":"","parse-names":false,"suffix":""},{"dropping-particle":"","family":"Gronthos","given":"Stan","non-dropping-particle":"","parse-names":false,"suffix":""},{"dropping-particle":"","family":"Wang","given":"Songlin","non-dropping-particle":"","parse-names":false,"suffix":""},{"dropping-particle":"","family":"Shi","given":"Songtao","non-dropping-particle":"","parse-names":false,"suffix":""}],"container-title":"Stem cell research &amp; therapy","id":"ITEM-1","issue":"1","issued":{"date-parts":[["2010"]]},"page":"5","title":"Immunomodulatory properties of stem cells from human exfoliated deciduous teeth.","type":"article-journal","volume":"1"},"uris":["http://www.mendeley.com/documents/?uuid=6f2dcd87-d1fd-4df5-a7ec-18945639f5ea"]},{"id":"ITEM-2","itemData":{"DOI":"10.1038/s41598-018-38275-y","ISSN":"20452322","abstract":"Wilson’s disease (WD) is an inherited metabolic disease arising from ATPase copper transporting beta gene (ATP7B) mutation. Orthotoropic liver transplantation is the only radical treatment of fulminant WD, although appropriate donors are lacking at the onset of emergency. Given the hepatogenic capacity and tissue-integration/reconstruction ability in the liver of stem cells from human exfoliated deciduous teeth (SHED), SHED have been proposed as a source for curing liver diseases. We hypothesized the therapeutic potential of SHED and SHED-converted hepatocyte-like- cells (SHED-Heps) for fulminant WD. SHED and SHED-Heps were transplanted into WD model Atp7b-mutated Long-Evans Cinnamon (LEC) rats received copper overloading to induce a lethal fulminant liver failure. Due to the superior copper tolerance via ATP7B, SHED-Hep transplantation gave more prolonged life-span of fulminant LEC rats than SHED transplantation. The integrated ATP7B-expressing SHED-Heps showed more therapeutic effects on to restoring the hepatic dysfunction and tissue damages in the recipient liver than the integrated naïve SHED without ATP7B expression. Moreover, SHED-Heps could reduce copper-induced oxidative stress via ATP7B- independent stanniocalcin 1 secretion in the fulminant LEC rats, suggesting a possible role for paracrine effect of the integrated SHED-Heps. Taken together, SHED-Heps offer a potential of functional restoring, bridging, and preventive approaches for treating fulminant WD.","author":[{"dropping-particle":"","family":"Fujiyoshi","given":"Junko","non-dropping-particle":"","parse-names":false,"suffix":""},{"dropping-particle":"","family":"Yamaza","given":"Haruyoshi","non-dropping-particle":"","parse-names":false,"suffix":""},{"dropping-particle":"","family":"Sonoda","given":"Soichiro","non-dropping-particle":"","parse-names":false,"suffix":""},{"dropping-particle":"","family":"Yuniartha","given":"Ratih","non-dropping-particle":"","parse-names":false,"suffix":""},{"dropping-particle":"","family":"Ihara","given":"Kenji","non-dropping-particle":"","parse-names":false,"suffix":""},{"dropping-particle":"","family":"Nonaka","given":"Kazuaki","non-dropping-particle":"","parse-names":false,"suffix":""},{"dropping-particle":"","family":"Taguchi","given":"Tomoaki","non-dropping-particle":"","parse-names":false,"suffix":""},{"dropping-particle":"","family":"Ohga","given":"Shouichi","non-dropping-particle":"","parse-names":false,"suffix":""},{"dropping-particle":"","family":"Yamaza","given":"Takayoshi","non-dropping-particle":"","parse-names":false,"suffix":""}],"container-title":"Scientific Reports","id":"ITEM-2","issue":"1","issued":{"date-parts":[["2019","12","1"]]},"page":"1535","publisher":"Nature Publishing Group","title":"Therapeutic potential of hepatocyte-like-cells converted from stem cells from human exfoliated deciduous teeth in fulminant Wilson’s disease","type":"article-journal","volume":"9"},"uris":["http://www.mendeley.com/documents/?uuid=6e8490ab-8ed8-4179-bea3-30edfee63f42"]},{"id":"ITEM-3","itemData":{"DOI":"10.1186/s13287-020-01630-w","ISSN":"17576512","PMID":"32213198","abstract":"Background: Human deciduous pulp stem cells (hDPSCs) have remarkable stem cell potency associated with cell proliferation, mesenchymal multipotency, and immunosuppressive function and have shown beneficial effects in a variety of animal disease models. Recent studies demonstrated that hDPSCs exhibited in vivo anti-fibrotic and anti-inflammatory action and in vivo hepatogenic-associated liver regeneration, suggesting that hDPSCs may offer a promising source with great clinical demand for treating liver diseases. However, how to manufacture ex vivo large-scale clinical-grade hDPSCs with the appropriate quality, safety, and preclinical efficacy assurances remains unclear. Methods: We isolated hDPSCs from human deciduous dental pulp tissues formed by the colony-forming unit-fibroblast (CFU-F) method and expanded them under a xenogeneic-free and serum-free (XF/SF) condition; hDPSC products were subsequently stored by two-step banking including a master cell bank (MCB) and a working cell bank (WCB). The final products were directly thawed hDPSCs from the WCB. We tested the safety and quality check, stem cell properties, and preclinical potentials of final hDPSC products and hDPSC products in the MCB and WCB. Results: We optimized manufacturing procedures to isolate and expand hDPSC products under a XF/SF culture condition and established the MCB and the WCB. The final hDPSC products and hDPSC products in the MCB and WCB were validated the safety and quality including population doubling ability, chromosome stability, microorganism safety, and stem cell properties including morphology, cell surface marker expression, and multipotency. We also evaluated the in vivo immunogenicity and tumorigenicity and validated in vivo therapeutic efficacy for liver regeneration in a CCl4-induced chronic liver fibrosis mouse model in the final hDPSC products and hDPSC products in the WCB. Conclusion: The manufacture and quality control results indicated that the present procedure could produce sufficient numbers of clinical-grade hDPSC products from a tiny deciduous dental pulp tissue to enhance clinical application of hDPSC products in chronic liver fibrosis.","author":[{"dropping-particle":"","family":"Iwanaka","given":"Tsuyoshi","non-dropping-particle":"","parse-names":false,"suffix":""},{"dropping-particle":"","family":"Yamaza","given":"Takayoshi","non-dropping-particle":"","parse-names":false,"suffix":""},{"dropping-particle":"","family":"Sonoda","given":"Soichiro","non-dropping-particle":"","parse-names":false,"suffix":""},{"dropping-particle":"","family":"Yoshimaru","given":"Koichiro","non-dropping-particle":"","parse-names":false,"suffix":""},{"dropping-particle":"","family":"Matsuura","given":"Toshiharu","non-dropping-particle":"","parse-names":false,"suffix":""},{"dropping-particle":"","family":"Yamaza","given":"Haruyoshi","non-dropping-particle":"","parse-names":false,"suffix":""},{"dropping-particle":"","family":"Ohga","given":"Shouichi","non-dropping-particle":"","parse-names":false,"suffix":""},{"dropping-particle":"","family":"Oda","given":"Yoshinao","non-dropping-particle":"","parse-names":false,"suffix":""},{"dropping-particle":"","family":"Taguchi","given":"Tomoaki","non-dropping-particle":"","parse-names":false,"suffix":""}],"container-title":"Stem Cell Research and Therapy","id":"ITEM-3","issue":"1","issued":{"date-parts":[["2020","3","25"]]},"page":"134","publisher":"BioMed Central Ltd.","title":"A model study for the manufacture and validation of clinical-grade deciduous dental pulp stem cells for chronic liver fibrosis treatment","type":"article-journal","volume":"11"},"uris":["http://www.mendeley.com/documents/?uuid=73e89d01-fb2b-3df9-a1c9-64a5d8836748"]}],"mendeley":{"formattedCitation":"[3,4,7]","plainTextFormattedCitation":"[3,4,7]","previouslyFormattedCitation":"[3,4,7]"},"properties":{"noteIndex":0},"schema":"https://github.com/citation-style-language/schema/raw/master/csl-citation.json"}</w:instrText>
      </w:r>
      <w:r w:rsidR="00684731">
        <w:rPr>
          <w:rFonts w:ascii="Times New Roman" w:hAnsi="Times New Roman" w:cs="Times New Roman"/>
          <w:color w:val="000000" w:themeColor="text1"/>
          <w:sz w:val="24"/>
          <w:highlight w:val="yellow"/>
        </w:rPr>
        <w:fldChar w:fldCharType="separate"/>
      </w:r>
      <w:r w:rsidR="00684731" w:rsidRPr="00684731">
        <w:rPr>
          <w:rFonts w:ascii="Times New Roman" w:hAnsi="Times New Roman" w:cs="Times New Roman"/>
          <w:noProof/>
          <w:color w:val="000000" w:themeColor="text1"/>
          <w:sz w:val="24"/>
          <w:highlight w:val="yellow"/>
        </w:rPr>
        <w:t>[3,4,7]</w:t>
      </w:r>
      <w:r w:rsidR="00684731">
        <w:rPr>
          <w:rFonts w:ascii="Times New Roman" w:hAnsi="Times New Roman" w:cs="Times New Roman"/>
          <w:color w:val="000000" w:themeColor="text1"/>
          <w:sz w:val="24"/>
          <w:highlight w:val="yellow"/>
        </w:rPr>
        <w:fldChar w:fldCharType="end"/>
      </w:r>
      <w:r w:rsidR="005C41FD" w:rsidRPr="005C41FD">
        <w:rPr>
          <w:rFonts w:ascii="Times New Roman" w:eastAsia="AGaramond-Bold" w:hAnsi="Times New Roman" w:cs="Times New Roman"/>
          <w:bCs/>
          <w:color w:val="000000" w:themeColor="text1"/>
          <w:sz w:val="24"/>
          <w:highlight w:val="yellow"/>
        </w:rPr>
        <w:t xml:space="preserve">, and </w:t>
      </w:r>
      <w:r w:rsidR="005C41FD" w:rsidRPr="005C41FD">
        <w:rPr>
          <w:rFonts w:ascii="Times New Roman" w:eastAsia="Times New Roman" w:hAnsi="Times New Roman" w:cs="Times New Roman"/>
          <w:color w:val="000000" w:themeColor="text1"/>
          <w:sz w:val="24"/>
          <w:highlight w:val="yellow"/>
        </w:rPr>
        <w:t>were used for further experiments.</w:t>
      </w:r>
    </w:p>
    <w:p w14:paraId="2C7BA7CD" w14:textId="77777777" w:rsidR="00CF7E7B" w:rsidRDefault="00341140" w:rsidP="00CF7E7B">
      <w:pPr>
        <w:ind w:firstLineChars="177" w:firstLine="425"/>
        <w:rPr>
          <w:rFonts w:ascii="Times New Roman" w:hAnsi="Times New Roman" w:cs="Times New Roman"/>
          <w:color w:val="000000" w:themeColor="text1"/>
          <w:sz w:val="24"/>
        </w:rPr>
      </w:pPr>
      <w:r w:rsidRPr="00D925C7">
        <w:rPr>
          <w:rFonts w:ascii="Times New Roman" w:hAnsi="Times New Roman" w:cs="Times New Roman"/>
          <w:color w:val="000000" w:themeColor="text1"/>
          <w:sz w:val="24"/>
        </w:rPr>
        <w:t>To collect conditioned medium (CM) from SHED cultures, SHED</w:t>
      </w:r>
      <w:r w:rsidRPr="00D925C7">
        <w:rPr>
          <w:rFonts w:ascii="Times New Roman" w:hAnsi="Times New Roman" w:cs="Times New Roman"/>
          <w:bCs/>
          <w:color w:val="000000" w:themeColor="text1"/>
          <w:sz w:val="24"/>
        </w:rPr>
        <w:t xml:space="preserve"> </w:t>
      </w:r>
      <w:proofErr w:type="gramStart"/>
      <w:r w:rsidRPr="00D925C7">
        <w:rPr>
          <w:rFonts w:ascii="Times New Roman" w:hAnsi="Times New Roman" w:cs="Times New Roman"/>
          <w:bCs/>
          <w:color w:val="000000" w:themeColor="text1"/>
          <w:sz w:val="24"/>
        </w:rPr>
        <w:t>were</w:t>
      </w:r>
      <w:proofErr w:type="gramEnd"/>
      <w:r w:rsidRPr="00D925C7">
        <w:rPr>
          <w:rFonts w:ascii="Times New Roman" w:hAnsi="Times New Roman" w:cs="Times New Roman"/>
          <w:bCs/>
          <w:color w:val="000000" w:themeColor="text1"/>
          <w:sz w:val="24"/>
        </w:rPr>
        <w:t xml:space="preserve"> </w:t>
      </w:r>
      <w:r w:rsidRPr="00D925C7">
        <w:rPr>
          <w:rFonts w:ascii="Times New Roman" w:hAnsi="Times New Roman" w:cs="Times New Roman"/>
          <w:color w:val="000000" w:themeColor="text1"/>
          <w:sz w:val="24"/>
        </w:rPr>
        <w:t xml:space="preserve">cultured in </w:t>
      </w:r>
      <w:r w:rsidRPr="00D925C7">
        <w:rPr>
          <w:rFonts w:ascii="Times New Roman" w:hAnsi="Times New Roman" w:cs="Times New Roman"/>
          <w:bCs/>
          <w:color w:val="000000" w:themeColor="text1"/>
          <w:sz w:val="24"/>
        </w:rPr>
        <w:t xml:space="preserve">15% exosome-depleted </w:t>
      </w:r>
      <w:r w:rsidRPr="00D925C7">
        <w:rPr>
          <w:rFonts w:ascii="Times New Roman" w:hAnsi="Times New Roman" w:cs="Times New Roman"/>
          <w:sz w:val="24"/>
        </w:rPr>
        <w:t>FBS (</w:t>
      </w:r>
      <w:proofErr w:type="spellStart"/>
      <w:r w:rsidRPr="00D925C7">
        <w:rPr>
          <w:rFonts w:ascii="Times New Roman" w:hAnsi="Times New Roman" w:cs="Times New Roman"/>
          <w:sz w:val="24"/>
        </w:rPr>
        <w:t>Equitech</w:t>
      </w:r>
      <w:proofErr w:type="spellEnd"/>
      <w:r w:rsidRPr="00D925C7">
        <w:rPr>
          <w:rFonts w:ascii="Times New Roman" w:hAnsi="Times New Roman" w:cs="Times New Roman"/>
          <w:sz w:val="24"/>
        </w:rPr>
        <w:t>-Bio)</w:t>
      </w:r>
      <w:r w:rsidRPr="00D925C7">
        <w:rPr>
          <w:rFonts w:ascii="Times New Roman" w:hAnsi="Times New Roman" w:cs="Times New Roman"/>
          <w:bCs/>
          <w:color w:val="000000" w:themeColor="text1"/>
          <w:sz w:val="24"/>
        </w:rPr>
        <w:t>,</w:t>
      </w:r>
      <w:r w:rsidRPr="00D925C7">
        <w:rPr>
          <w:rFonts w:ascii="Times New Roman" w:hAnsi="Times New Roman" w:cs="Times New Roman"/>
          <w:color w:val="000000" w:themeColor="text1"/>
          <w:sz w:val="24"/>
        </w:rPr>
        <w:t xml:space="preserve"> </w:t>
      </w:r>
      <w:r w:rsidRPr="00D925C7">
        <w:rPr>
          <w:rFonts w:ascii="Times New Roman" w:hAnsi="Times New Roman" w:cs="Times New Roman"/>
          <w:sz w:val="24"/>
        </w:rPr>
        <w:t xml:space="preserve">100 µM L-ascorbic acid 2-phosphate (Wako Pure Chemicals), 2 </w:t>
      </w:r>
      <w:proofErr w:type="spellStart"/>
      <w:r w:rsidRPr="00D925C7">
        <w:rPr>
          <w:rFonts w:ascii="Times New Roman" w:hAnsi="Times New Roman" w:cs="Times New Roman"/>
          <w:sz w:val="24"/>
        </w:rPr>
        <w:t>mM</w:t>
      </w:r>
      <w:proofErr w:type="spellEnd"/>
      <w:r w:rsidRPr="00D925C7">
        <w:rPr>
          <w:rFonts w:ascii="Times New Roman" w:hAnsi="Times New Roman" w:cs="Times New Roman"/>
          <w:sz w:val="24"/>
        </w:rPr>
        <w:t xml:space="preserve"> L-glutamine (</w:t>
      </w:r>
      <w:proofErr w:type="spellStart"/>
      <w:r w:rsidRPr="00D925C7">
        <w:rPr>
          <w:rFonts w:ascii="Times New Roman" w:hAnsi="Times New Roman" w:cs="Times New Roman"/>
          <w:sz w:val="24"/>
        </w:rPr>
        <w:t>Nacalai</w:t>
      </w:r>
      <w:proofErr w:type="spellEnd"/>
      <w:r w:rsidRPr="00D925C7">
        <w:rPr>
          <w:rFonts w:ascii="Times New Roman" w:hAnsi="Times New Roman" w:cs="Times New Roman"/>
          <w:sz w:val="24"/>
        </w:rPr>
        <w:t xml:space="preserve"> </w:t>
      </w:r>
      <w:proofErr w:type="spellStart"/>
      <w:r w:rsidRPr="00D925C7">
        <w:rPr>
          <w:rFonts w:ascii="Times New Roman" w:hAnsi="Times New Roman" w:cs="Times New Roman"/>
          <w:sz w:val="24"/>
        </w:rPr>
        <w:t>Tesque</w:t>
      </w:r>
      <w:proofErr w:type="spellEnd"/>
      <w:r w:rsidRPr="00D925C7">
        <w:rPr>
          <w:rFonts w:ascii="Times New Roman" w:hAnsi="Times New Roman" w:cs="Times New Roman"/>
          <w:sz w:val="24"/>
        </w:rPr>
        <w:t>), and premixed antibiotics containing 100 U/mL penicillin and 100 µg/ml streptomycin (</w:t>
      </w:r>
      <w:proofErr w:type="spellStart"/>
      <w:r w:rsidRPr="00D925C7">
        <w:rPr>
          <w:rFonts w:ascii="Times New Roman" w:hAnsi="Times New Roman" w:cs="Times New Roman"/>
          <w:sz w:val="24"/>
        </w:rPr>
        <w:t>Nacalai</w:t>
      </w:r>
      <w:proofErr w:type="spellEnd"/>
      <w:r w:rsidRPr="00D925C7">
        <w:rPr>
          <w:rFonts w:ascii="Times New Roman" w:hAnsi="Times New Roman" w:cs="Times New Roman"/>
          <w:sz w:val="24"/>
        </w:rPr>
        <w:t xml:space="preserve"> </w:t>
      </w:r>
      <w:proofErr w:type="spellStart"/>
      <w:r w:rsidRPr="00D925C7">
        <w:rPr>
          <w:rFonts w:ascii="Times New Roman" w:hAnsi="Times New Roman" w:cs="Times New Roman"/>
          <w:sz w:val="24"/>
        </w:rPr>
        <w:t>Tesque</w:t>
      </w:r>
      <w:proofErr w:type="spellEnd"/>
      <w:r w:rsidRPr="00D925C7">
        <w:rPr>
          <w:rFonts w:ascii="Times New Roman" w:hAnsi="Times New Roman" w:cs="Times New Roman"/>
          <w:sz w:val="24"/>
        </w:rPr>
        <w:t>)</w:t>
      </w:r>
      <w:r w:rsidRPr="00D925C7">
        <w:rPr>
          <w:rFonts w:ascii="Times New Roman" w:hAnsi="Times New Roman" w:cs="Times New Roman"/>
          <w:color w:val="000000" w:themeColor="text1"/>
          <w:sz w:val="24"/>
        </w:rPr>
        <w:t xml:space="preserve"> in </w:t>
      </w:r>
      <w:r w:rsidRPr="00D925C7">
        <w:rPr>
          <w:rFonts w:ascii="Times New Roman" w:hAnsi="Times New Roman" w:cs="Times New Roman"/>
          <w:sz w:val="24"/>
        </w:rPr>
        <w:t>αMEM (</w:t>
      </w:r>
      <w:r w:rsidRPr="00D925C7">
        <w:rPr>
          <w:rFonts w:ascii="Times New Roman" w:hAnsi="Times New Roman" w:cs="Times New Roman"/>
          <w:color w:val="000000" w:themeColor="text1"/>
          <w:sz w:val="24"/>
        </w:rPr>
        <w:t xml:space="preserve">Thermo Fisher Scientific) until 70% confluency was achieved. </w:t>
      </w:r>
      <w:r w:rsidRPr="00D925C7">
        <w:rPr>
          <w:rFonts w:ascii="Times New Roman" w:hAnsi="Times New Roman" w:cs="Times New Roman"/>
          <w:bCs/>
          <w:color w:val="000000" w:themeColor="text1"/>
          <w:sz w:val="24"/>
        </w:rPr>
        <w:t>To deplete FBS-derived EVs, FBS (</w:t>
      </w:r>
      <w:proofErr w:type="spellStart"/>
      <w:r w:rsidRPr="00D925C7">
        <w:rPr>
          <w:rFonts w:ascii="Times New Roman" w:hAnsi="Times New Roman" w:cs="Times New Roman"/>
          <w:color w:val="000000" w:themeColor="text1"/>
          <w:sz w:val="24"/>
        </w:rPr>
        <w:t>Equitech</w:t>
      </w:r>
      <w:proofErr w:type="spellEnd"/>
      <w:r w:rsidRPr="00D925C7">
        <w:rPr>
          <w:rFonts w:ascii="Times New Roman" w:hAnsi="Times New Roman" w:cs="Times New Roman"/>
          <w:color w:val="000000" w:themeColor="text1"/>
          <w:sz w:val="24"/>
        </w:rPr>
        <w:t>-Bio</w:t>
      </w:r>
      <w:r w:rsidRPr="00D925C7">
        <w:rPr>
          <w:rFonts w:ascii="Times New Roman" w:hAnsi="Times New Roman" w:cs="Times New Roman"/>
          <w:bCs/>
          <w:color w:val="000000" w:themeColor="text1"/>
          <w:sz w:val="24"/>
        </w:rPr>
        <w:t xml:space="preserve">) were centrifuged </w:t>
      </w:r>
      <w:r w:rsidRPr="00D925C7">
        <w:rPr>
          <w:rFonts w:ascii="Times New Roman" w:hAnsi="Times New Roman" w:cs="Times New Roman"/>
          <w:color w:val="000000" w:themeColor="text1"/>
          <w:sz w:val="24"/>
        </w:rPr>
        <w:t xml:space="preserve">at 4 </w:t>
      </w:r>
      <w:r w:rsidRPr="00D925C7">
        <w:rPr>
          <w:rFonts w:ascii="Times New Roman" w:eastAsia="Times New Roman" w:hAnsi="Times New Roman" w:cs="Times New Roman"/>
          <w:color w:val="000000" w:themeColor="text1"/>
          <w:sz w:val="24"/>
          <w:shd w:val="clear" w:color="auto" w:fill="FFFFFF"/>
        </w:rPr>
        <w:t>°C</w:t>
      </w:r>
      <w:r w:rsidRPr="00D925C7">
        <w:rPr>
          <w:rFonts w:ascii="Times New Roman" w:hAnsi="Times New Roman" w:cs="Times New Roman"/>
          <w:color w:val="000000" w:themeColor="text1"/>
          <w:sz w:val="24"/>
        </w:rPr>
        <w:t xml:space="preserve"> for 16 h </w:t>
      </w:r>
      <w:r w:rsidRPr="00D925C7">
        <w:rPr>
          <w:rFonts w:ascii="Times New Roman" w:hAnsi="Times New Roman" w:cs="Times New Roman"/>
          <w:bCs/>
          <w:color w:val="000000" w:themeColor="text1"/>
          <w:sz w:val="24"/>
        </w:rPr>
        <w:t>at 10,000 ×</w:t>
      </w:r>
      <w:r w:rsidRPr="00D925C7">
        <w:rPr>
          <w:rFonts w:ascii="Times New Roman" w:hAnsi="Times New Roman" w:cs="Times New Roman"/>
          <w:bCs/>
          <w:i/>
          <w:color w:val="000000" w:themeColor="text1"/>
          <w:sz w:val="24"/>
        </w:rPr>
        <w:t>g</w:t>
      </w:r>
      <w:r w:rsidRPr="00D925C7">
        <w:rPr>
          <w:rFonts w:ascii="Times New Roman" w:hAnsi="Times New Roman" w:cs="Times New Roman"/>
          <w:bCs/>
          <w:color w:val="000000" w:themeColor="text1"/>
          <w:sz w:val="24"/>
        </w:rPr>
        <w:t xml:space="preserve"> using a </w:t>
      </w:r>
      <w:proofErr w:type="spellStart"/>
      <w:r w:rsidRPr="00D925C7">
        <w:rPr>
          <w:rFonts w:ascii="Times New Roman" w:hAnsi="Times New Roman" w:cs="Times New Roman"/>
          <w:bCs/>
          <w:color w:val="000000" w:themeColor="text1"/>
          <w:sz w:val="24"/>
        </w:rPr>
        <w:t>himmac</w:t>
      </w:r>
      <w:proofErr w:type="spellEnd"/>
      <w:r w:rsidRPr="00D925C7">
        <w:rPr>
          <w:rFonts w:ascii="Times New Roman" w:hAnsi="Times New Roman" w:cs="Times New Roman"/>
          <w:bCs/>
          <w:color w:val="000000" w:themeColor="text1"/>
          <w:sz w:val="24"/>
        </w:rPr>
        <w:t xml:space="preserve"> CP80a ultracentrifuge (Hitachi, Tokyo, Japan) equipped with a P40ST swing rotor (Hitachi) in 13PA tubes (Hitachi).</w:t>
      </w:r>
    </w:p>
    <w:p w14:paraId="40D4C4ED" w14:textId="77777777" w:rsidR="00CF7E7B" w:rsidRDefault="00CF7E7B" w:rsidP="00CF7E7B">
      <w:pPr>
        <w:ind w:firstLineChars="177" w:firstLine="425"/>
        <w:rPr>
          <w:rFonts w:ascii="Times New Roman" w:hAnsi="Times New Roman" w:cs="Times New Roman"/>
          <w:b/>
          <w:iCs/>
          <w:color w:val="000000" w:themeColor="text1"/>
          <w:sz w:val="24"/>
        </w:rPr>
      </w:pPr>
    </w:p>
    <w:p w14:paraId="6F3A03C4" w14:textId="3D938FD7" w:rsidR="00CF7E7B" w:rsidRPr="00CF7E7B" w:rsidRDefault="00CF7E7B" w:rsidP="00CF7E7B">
      <w:pPr>
        <w:rPr>
          <w:rFonts w:ascii="Times New Roman" w:hAnsi="Times New Roman" w:cs="Times New Roman"/>
          <w:color w:val="000000" w:themeColor="text1"/>
          <w:sz w:val="24"/>
          <w:highlight w:val="yellow"/>
        </w:rPr>
      </w:pPr>
      <w:r w:rsidRPr="00CF7E7B">
        <w:rPr>
          <w:rFonts w:ascii="Times New Roman" w:hAnsi="Times New Roman" w:cs="Times New Roman"/>
          <w:b/>
          <w:iCs/>
          <w:color w:val="000000" w:themeColor="text1"/>
          <w:sz w:val="24"/>
          <w:highlight w:val="yellow"/>
        </w:rPr>
        <w:t>Systemic infusion of SHED into mice with postnatal osteoporosis</w:t>
      </w:r>
    </w:p>
    <w:p w14:paraId="1ECDC1E0" w14:textId="6101F97B" w:rsidR="00CF7E7B" w:rsidRPr="00CF7E7B" w:rsidRDefault="00CF7E7B" w:rsidP="00AF43F4">
      <w:pPr>
        <w:rPr>
          <w:rFonts w:ascii="Times New Roman" w:hAnsi="Times New Roman" w:cs="Times New Roman"/>
          <w:color w:val="000000" w:themeColor="text1"/>
          <w:sz w:val="24"/>
        </w:rPr>
      </w:pPr>
      <w:r w:rsidRPr="00CF7E7B">
        <w:rPr>
          <w:rFonts w:ascii="Times New Roman" w:eastAsia="Times New Roman" w:hAnsi="Times New Roman" w:cs="Times New Roman"/>
          <w:color w:val="000000"/>
          <w:sz w:val="24"/>
          <w:highlight w:val="yellow"/>
          <w:shd w:val="clear" w:color="auto" w:fill="FFFFFF"/>
        </w:rPr>
        <w:t xml:space="preserve">Ovariectomized </w:t>
      </w:r>
      <w:r w:rsidRPr="00CF7E7B">
        <w:rPr>
          <w:rFonts w:ascii="Times New Roman" w:hAnsi="Times New Roman" w:cs="Times New Roman"/>
          <w:color w:val="000000" w:themeColor="text1"/>
          <w:sz w:val="24"/>
          <w:highlight w:val="yellow"/>
        </w:rPr>
        <w:t>female C57BL/6J mice</w:t>
      </w:r>
      <w:r w:rsidRPr="00CF7E7B">
        <w:rPr>
          <w:rFonts w:ascii="Times New Roman" w:hAnsi="Times New Roman" w:cs="Times New Roman"/>
          <w:i/>
          <w:color w:val="000000" w:themeColor="text1"/>
          <w:sz w:val="24"/>
          <w:highlight w:val="yellow"/>
        </w:rPr>
        <w:t xml:space="preserve"> </w:t>
      </w:r>
      <w:r w:rsidRPr="00CF7E7B">
        <w:rPr>
          <w:rFonts w:ascii="Times New Roman" w:eastAsia="Times New Roman" w:hAnsi="Times New Roman" w:cs="Times New Roman"/>
          <w:color w:val="000000"/>
          <w:sz w:val="24"/>
          <w:highlight w:val="yellow"/>
          <w:shd w:val="clear" w:color="auto" w:fill="FFFFFF"/>
        </w:rPr>
        <w:t>(</w:t>
      </w:r>
      <w:r w:rsidRPr="00CF7E7B">
        <w:rPr>
          <w:rFonts w:ascii="Times New Roman" w:hAnsi="Times New Roman" w:cs="Times New Roman"/>
          <w:color w:val="000000" w:themeColor="text1"/>
          <w:sz w:val="24"/>
          <w:highlight w:val="yellow"/>
        </w:rPr>
        <w:t>10 weeks old</w:t>
      </w:r>
      <w:r w:rsidRPr="00CF7E7B">
        <w:rPr>
          <w:rFonts w:ascii="Times New Roman" w:hAnsi="Times New Roman" w:cs="Times New Roman"/>
          <w:color w:val="000000"/>
          <w:sz w:val="24"/>
          <w:highlight w:val="yellow"/>
          <w:shd w:val="clear" w:color="auto" w:fill="FFFFFF"/>
        </w:rPr>
        <w:t xml:space="preserve">; OVX mice) were intravenously administered </w:t>
      </w:r>
      <w:r w:rsidRPr="00CF7E7B">
        <w:rPr>
          <w:rFonts w:ascii="Times New Roman" w:hAnsi="Times New Roman" w:cs="Times New Roman"/>
          <w:color w:val="000000" w:themeColor="text1"/>
          <w:sz w:val="24"/>
          <w:highlight w:val="yellow"/>
        </w:rPr>
        <w:t>SHED</w:t>
      </w:r>
      <w:r w:rsidRPr="00CF7E7B">
        <w:rPr>
          <w:rFonts w:ascii="Times New Roman" w:hAnsi="Times New Roman" w:cs="Times New Roman"/>
          <w:bCs/>
          <w:color w:val="000000" w:themeColor="text1"/>
          <w:sz w:val="24"/>
          <w:highlight w:val="yellow"/>
        </w:rPr>
        <w:t xml:space="preserve"> (0.1 </w:t>
      </w:r>
      <w:r w:rsidRPr="00CF7E7B">
        <w:rPr>
          <w:rFonts w:ascii="Times New Roman" w:eastAsia="Times New Roman" w:hAnsi="Times New Roman" w:cs="Times New Roman"/>
          <w:color w:val="000000" w:themeColor="text1"/>
          <w:sz w:val="24"/>
          <w:highlight w:val="yellow"/>
          <w:shd w:val="clear" w:color="auto" w:fill="FFFFFF"/>
        </w:rPr>
        <w:t xml:space="preserve">× </w:t>
      </w:r>
      <w:r w:rsidRPr="00CF7E7B">
        <w:rPr>
          <w:rFonts w:ascii="Times New Roman" w:hAnsi="Times New Roman" w:cs="Times New Roman"/>
          <w:bCs/>
          <w:color w:val="000000" w:themeColor="text1"/>
          <w:sz w:val="24"/>
          <w:highlight w:val="yellow"/>
        </w:rPr>
        <w:t>10</w:t>
      </w:r>
      <w:r w:rsidRPr="00CF7E7B">
        <w:rPr>
          <w:rFonts w:ascii="Times New Roman" w:hAnsi="Times New Roman" w:cs="Times New Roman"/>
          <w:bCs/>
          <w:color w:val="000000" w:themeColor="text1"/>
          <w:sz w:val="24"/>
          <w:highlight w:val="yellow"/>
          <w:vertAlign w:val="superscript"/>
        </w:rPr>
        <w:t>6</w:t>
      </w:r>
      <w:r w:rsidRPr="00CF7E7B">
        <w:rPr>
          <w:rFonts w:ascii="Times New Roman" w:hAnsi="Times New Roman" w:cs="Times New Roman"/>
          <w:bCs/>
          <w:color w:val="000000" w:themeColor="text1"/>
          <w:sz w:val="24"/>
          <w:highlight w:val="yellow"/>
        </w:rPr>
        <w:t xml:space="preserve">/100 </w:t>
      </w:r>
      <w:r w:rsidRPr="00CF7E7B">
        <w:rPr>
          <w:rFonts w:ascii="Symbol" w:hAnsi="Symbol" w:cs="Times New Roman"/>
          <w:bCs/>
          <w:color w:val="000000" w:themeColor="text1"/>
          <w:sz w:val="24"/>
          <w:highlight w:val="yellow"/>
        </w:rPr>
        <w:t></w:t>
      </w:r>
      <w:r w:rsidRPr="00CF7E7B">
        <w:rPr>
          <w:rFonts w:ascii="Times New Roman" w:hAnsi="Times New Roman" w:cs="Times New Roman"/>
          <w:bCs/>
          <w:color w:val="000000" w:themeColor="text1"/>
          <w:sz w:val="24"/>
          <w:highlight w:val="yellow"/>
        </w:rPr>
        <w:t xml:space="preserve">L of phosphate-buffered saline (PBS)/10 g body weight) two days post-surgery and </w:t>
      </w:r>
      <w:r w:rsidRPr="00CF7E7B">
        <w:rPr>
          <w:rFonts w:ascii="Times New Roman" w:hAnsi="Times New Roman" w:cs="Times New Roman"/>
          <w:color w:val="000000" w:themeColor="text1"/>
          <w:sz w:val="24"/>
          <w:highlight w:val="yellow"/>
        </w:rPr>
        <w:t>sacrificed four weeks post-surgery.</w:t>
      </w:r>
      <w:r w:rsidRPr="00CF7E7B">
        <w:rPr>
          <w:rFonts w:ascii="Times New Roman" w:hAnsi="Times New Roman" w:cs="Times New Roman"/>
          <w:bCs/>
          <w:color w:val="000000" w:themeColor="text1"/>
          <w:sz w:val="24"/>
          <w:highlight w:val="yellow"/>
        </w:rPr>
        <w:t xml:space="preserve"> </w:t>
      </w:r>
      <w:r w:rsidRPr="00CF7E7B">
        <w:rPr>
          <w:rFonts w:ascii="Times New Roman" w:eastAsia="Times New Roman" w:hAnsi="Times New Roman" w:cs="Times New Roman"/>
          <w:color w:val="000000" w:themeColor="text1"/>
          <w:sz w:val="24"/>
          <w:highlight w:val="yellow"/>
          <w:lang w:bidi="en-US"/>
        </w:rPr>
        <w:t xml:space="preserve">Age-matched sham-operated </w:t>
      </w:r>
      <w:r w:rsidRPr="00CF7E7B">
        <w:rPr>
          <w:rFonts w:ascii="Times New Roman" w:hAnsi="Times New Roman" w:cs="Times New Roman"/>
          <w:color w:val="000000" w:themeColor="text1"/>
          <w:sz w:val="24"/>
          <w:highlight w:val="yellow"/>
        </w:rPr>
        <w:t xml:space="preserve">C57BL/6J and </w:t>
      </w:r>
      <w:r w:rsidRPr="00CF7E7B">
        <w:rPr>
          <w:rFonts w:ascii="Times New Roman" w:hAnsi="Times New Roman" w:cs="Times New Roman"/>
          <w:bCs/>
          <w:color w:val="000000" w:themeColor="text1"/>
          <w:sz w:val="24"/>
          <w:highlight w:val="yellow"/>
        </w:rPr>
        <w:t xml:space="preserve">OVX mice infused with </w:t>
      </w:r>
      <w:r w:rsidRPr="00CF7E7B">
        <w:rPr>
          <w:rFonts w:ascii="Times New Roman" w:hAnsi="Times New Roman" w:cs="Times New Roman"/>
          <w:color w:val="000000" w:themeColor="text1"/>
          <w:sz w:val="24"/>
          <w:highlight w:val="yellow"/>
        </w:rPr>
        <w:t>PBS (</w:t>
      </w:r>
      <w:r w:rsidRPr="00CF7E7B">
        <w:rPr>
          <w:rFonts w:ascii="Times New Roman" w:hAnsi="Times New Roman" w:cs="Times New Roman"/>
          <w:bCs/>
          <w:color w:val="000000" w:themeColor="text1"/>
          <w:sz w:val="24"/>
          <w:highlight w:val="yellow"/>
        </w:rPr>
        <w:t xml:space="preserve">100 </w:t>
      </w:r>
      <w:r w:rsidRPr="00CF7E7B">
        <w:rPr>
          <w:rFonts w:ascii="Symbol" w:hAnsi="Symbol" w:cs="Times New Roman"/>
          <w:bCs/>
          <w:color w:val="000000" w:themeColor="text1"/>
          <w:sz w:val="24"/>
          <w:highlight w:val="yellow"/>
        </w:rPr>
        <w:t></w:t>
      </w:r>
      <w:r w:rsidRPr="00CF7E7B">
        <w:rPr>
          <w:rFonts w:ascii="Times New Roman" w:hAnsi="Times New Roman" w:cs="Times New Roman"/>
          <w:bCs/>
          <w:color w:val="000000" w:themeColor="text1"/>
          <w:sz w:val="24"/>
          <w:highlight w:val="yellow"/>
        </w:rPr>
        <w:t>L/10g body weight</w:t>
      </w:r>
      <w:r w:rsidRPr="00CF7E7B">
        <w:rPr>
          <w:rFonts w:ascii="Times New Roman" w:hAnsi="Times New Roman" w:cs="Times New Roman"/>
          <w:color w:val="000000" w:themeColor="text1"/>
          <w:sz w:val="24"/>
          <w:highlight w:val="yellow"/>
        </w:rPr>
        <w:t>) served as experimental controls.</w:t>
      </w:r>
      <w:r w:rsidRPr="00CF7E7B">
        <w:rPr>
          <w:rFonts w:ascii="Times New Roman" w:hAnsi="Times New Roman" w:cs="Times New Roman"/>
          <w:color w:val="000000" w:themeColor="text1"/>
          <w:sz w:val="24"/>
        </w:rPr>
        <w:t xml:space="preserve"> </w:t>
      </w:r>
    </w:p>
    <w:p w14:paraId="73AE1D8E" w14:textId="1CFD0A54" w:rsidR="00341140" w:rsidRDefault="00341140" w:rsidP="00AF43F4">
      <w:pPr>
        <w:rPr>
          <w:rFonts w:ascii="Times New Roman" w:hAnsi="Times New Roman" w:cs="Times New Roman"/>
          <w:color w:val="000000" w:themeColor="text1"/>
          <w:sz w:val="24"/>
        </w:rPr>
      </w:pPr>
    </w:p>
    <w:p w14:paraId="61604877" w14:textId="4C9B1D9E" w:rsidR="00AF43F4" w:rsidRPr="00AF43F4" w:rsidRDefault="00AF43F4" w:rsidP="00AF43F4">
      <w:pPr>
        <w:ind w:right="43"/>
        <w:rPr>
          <w:rFonts w:ascii="Times New Roman" w:hAnsi="Times New Roman" w:cs="Times New Roman"/>
          <w:b/>
          <w:bCs/>
          <w:i/>
          <w:color w:val="000000" w:themeColor="text1"/>
          <w:sz w:val="24"/>
          <w:highlight w:val="yellow"/>
        </w:rPr>
      </w:pPr>
      <w:r w:rsidRPr="00AF43F4">
        <w:rPr>
          <w:rFonts w:ascii="Times New Roman" w:hAnsi="Times New Roman" w:cs="Times New Roman"/>
          <w:b/>
          <w:bCs/>
          <w:i/>
          <w:color w:val="000000" w:themeColor="text1"/>
          <w:sz w:val="24"/>
          <w:highlight w:val="yellow"/>
        </w:rPr>
        <w:t>In vivo tracing assays</w:t>
      </w:r>
    </w:p>
    <w:p w14:paraId="45C8D74B" w14:textId="75CC1149" w:rsidR="00AF43F4" w:rsidRPr="00AF43F4" w:rsidRDefault="00AF43F4" w:rsidP="00AF43F4">
      <w:pPr>
        <w:rPr>
          <w:rFonts w:ascii="Times New Roman" w:hAnsi="Times New Roman" w:cs="Times New Roman"/>
          <w:color w:val="000000" w:themeColor="text1"/>
          <w:sz w:val="24"/>
        </w:rPr>
      </w:pPr>
      <w:proofErr w:type="spellStart"/>
      <w:r w:rsidRPr="00AF43F4">
        <w:rPr>
          <w:rFonts w:ascii="Times New Roman" w:hAnsi="Times New Roman" w:cs="Times New Roman"/>
          <w:color w:val="000000" w:themeColor="text1"/>
          <w:sz w:val="24"/>
          <w:highlight w:val="yellow"/>
          <w:lang w:bidi="en-US"/>
        </w:rPr>
        <w:t>Carboxyfluorescein</w:t>
      </w:r>
      <w:proofErr w:type="spellEnd"/>
      <w:r w:rsidRPr="00AF43F4">
        <w:rPr>
          <w:rFonts w:ascii="Times New Roman" w:hAnsi="Times New Roman" w:cs="Times New Roman"/>
          <w:color w:val="000000" w:themeColor="text1"/>
          <w:sz w:val="24"/>
          <w:highlight w:val="yellow"/>
          <w:lang w:bidi="en-US"/>
        </w:rPr>
        <w:t xml:space="preserve"> diacetate </w:t>
      </w:r>
      <w:proofErr w:type="spellStart"/>
      <w:r w:rsidRPr="00AF43F4">
        <w:rPr>
          <w:rFonts w:ascii="Times New Roman" w:hAnsi="Times New Roman" w:cs="Times New Roman"/>
          <w:color w:val="000000" w:themeColor="text1"/>
          <w:sz w:val="24"/>
          <w:highlight w:val="yellow"/>
          <w:lang w:bidi="en-US"/>
        </w:rPr>
        <w:t>succinimidyl</w:t>
      </w:r>
      <w:proofErr w:type="spellEnd"/>
      <w:r w:rsidRPr="00AF43F4">
        <w:rPr>
          <w:rFonts w:ascii="Times New Roman" w:hAnsi="Times New Roman" w:cs="Times New Roman"/>
          <w:color w:val="000000" w:themeColor="text1"/>
          <w:sz w:val="24"/>
          <w:highlight w:val="yellow"/>
          <w:lang w:bidi="en-US"/>
        </w:rPr>
        <w:t xml:space="preserve"> ester (CFSE; </w:t>
      </w:r>
      <w:r w:rsidRPr="00AF43F4">
        <w:rPr>
          <w:rFonts w:ascii="Times New Roman" w:eastAsia="Times New Roman" w:hAnsi="Times New Roman" w:cs="Times New Roman"/>
          <w:color w:val="000000" w:themeColor="text1"/>
          <w:sz w:val="24"/>
          <w:highlight w:val="yellow"/>
          <w:lang w:bidi="en-US"/>
        </w:rPr>
        <w:t>Thermo Fisher Scientific</w:t>
      </w:r>
      <w:r w:rsidRPr="00AF43F4">
        <w:rPr>
          <w:rFonts w:ascii="Times New Roman" w:hAnsi="Times New Roman" w:cs="Times New Roman"/>
          <w:color w:val="000000" w:themeColor="text1"/>
          <w:sz w:val="24"/>
          <w:highlight w:val="yellow"/>
          <w:lang w:bidi="en-US"/>
        </w:rPr>
        <w:t xml:space="preserve">) or PBS was used for labeling </w:t>
      </w:r>
      <w:r w:rsidRPr="00AF43F4">
        <w:rPr>
          <w:rFonts w:ascii="Times New Roman" w:hAnsi="Times New Roman" w:cs="Times New Roman"/>
          <w:color w:val="000000" w:themeColor="text1"/>
          <w:sz w:val="24"/>
          <w:highlight w:val="yellow"/>
        </w:rPr>
        <w:t>according to the kit instructions. CSFE-SHED (</w:t>
      </w:r>
      <w:r w:rsidRPr="00AF43F4">
        <w:rPr>
          <w:rFonts w:ascii="Times New Roman" w:hAnsi="Times New Roman" w:cs="Times New Roman"/>
          <w:bCs/>
          <w:color w:val="000000" w:themeColor="text1"/>
          <w:sz w:val="24"/>
          <w:highlight w:val="yellow"/>
        </w:rPr>
        <w:t xml:space="preserve">0.1 </w:t>
      </w:r>
      <w:r w:rsidRPr="00AF43F4">
        <w:rPr>
          <w:rFonts w:ascii="Times New Roman" w:eastAsia="Times New Roman" w:hAnsi="Times New Roman" w:cs="Times New Roman"/>
          <w:color w:val="000000" w:themeColor="text1"/>
          <w:sz w:val="24"/>
          <w:highlight w:val="yellow"/>
          <w:shd w:val="clear" w:color="auto" w:fill="FFFFFF"/>
        </w:rPr>
        <w:t xml:space="preserve">× </w:t>
      </w:r>
      <w:r w:rsidRPr="00AF43F4">
        <w:rPr>
          <w:rFonts w:ascii="Times New Roman" w:hAnsi="Times New Roman" w:cs="Times New Roman"/>
          <w:bCs/>
          <w:color w:val="000000" w:themeColor="text1"/>
          <w:sz w:val="24"/>
          <w:highlight w:val="yellow"/>
        </w:rPr>
        <w:t>10</w:t>
      </w:r>
      <w:r w:rsidRPr="00AF43F4">
        <w:rPr>
          <w:rFonts w:ascii="Times New Roman" w:hAnsi="Times New Roman" w:cs="Times New Roman"/>
          <w:bCs/>
          <w:color w:val="000000" w:themeColor="text1"/>
          <w:sz w:val="24"/>
          <w:highlight w:val="yellow"/>
          <w:vertAlign w:val="superscript"/>
        </w:rPr>
        <w:t>6</w:t>
      </w:r>
      <w:r w:rsidRPr="00AF43F4">
        <w:rPr>
          <w:rFonts w:ascii="Times New Roman" w:hAnsi="Times New Roman" w:cs="Times New Roman"/>
          <w:bCs/>
          <w:color w:val="000000" w:themeColor="text1"/>
          <w:sz w:val="24"/>
          <w:highlight w:val="yellow"/>
        </w:rPr>
        <w:t xml:space="preserve">/100 </w:t>
      </w:r>
      <w:r w:rsidRPr="00AF43F4">
        <w:rPr>
          <w:rFonts w:ascii="Symbol" w:hAnsi="Symbol" w:cs="Times New Roman"/>
          <w:bCs/>
          <w:color w:val="000000" w:themeColor="text1"/>
          <w:sz w:val="24"/>
          <w:highlight w:val="yellow"/>
        </w:rPr>
        <w:t></w:t>
      </w:r>
      <w:r w:rsidRPr="00AF43F4">
        <w:rPr>
          <w:rFonts w:ascii="Times New Roman" w:hAnsi="Times New Roman" w:cs="Times New Roman"/>
          <w:bCs/>
          <w:color w:val="000000" w:themeColor="text1"/>
          <w:sz w:val="24"/>
          <w:highlight w:val="yellow"/>
        </w:rPr>
        <w:t>L of PBS/10 g body weight</w:t>
      </w:r>
      <w:r w:rsidRPr="00AF43F4">
        <w:rPr>
          <w:rFonts w:ascii="Times New Roman" w:hAnsi="Times New Roman" w:cs="Times New Roman"/>
          <w:color w:val="000000" w:themeColor="text1"/>
          <w:sz w:val="24"/>
          <w:highlight w:val="yellow"/>
        </w:rPr>
        <w:t xml:space="preserve">) were intravenously infused into OVX mice </w:t>
      </w:r>
      <w:r w:rsidRPr="00AF43F4">
        <w:rPr>
          <w:rFonts w:ascii="Times New Roman" w:eastAsia="Times New Roman" w:hAnsi="Times New Roman" w:cs="Times New Roman"/>
          <w:color w:val="000000" w:themeColor="text1"/>
          <w:sz w:val="24"/>
          <w:highlight w:val="yellow"/>
          <w:lang w:bidi="en-US"/>
        </w:rPr>
        <w:t>(10 weeks old)</w:t>
      </w:r>
      <w:r w:rsidRPr="00AF43F4">
        <w:rPr>
          <w:rFonts w:ascii="Times New Roman" w:hAnsi="Times New Roman" w:cs="Times New Roman"/>
          <w:color w:val="000000" w:themeColor="text1"/>
          <w:sz w:val="24"/>
          <w:highlight w:val="yellow"/>
        </w:rPr>
        <w:t xml:space="preserve"> 2 days post-surgery. After 7 days of infusion, prepared frozen sections were mounted using </w:t>
      </w:r>
      <w:proofErr w:type="spellStart"/>
      <w:r w:rsidRPr="00AF43F4">
        <w:rPr>
          <w:rFonts w:ascii="Times New Roman" w:hAnsi="Times New Roman" w:cs="Times New Roman"/>
          <w:color w:val="000000" w:themeColor="text1"/>
          <w:sz w:val="24"/>
          <w:highlight w:val="yellow"/>
        </w:rPr>
        <w:t>Vectashield</w:t>
      </w:r>
      <w:proofErr w:type="spellEnd"/>
      <w:r w:rsidRPr="00AF43F4">
        <w:rPr>
          <w:rFonts w:ascii="Times New Roman" w:hAnsi="Times New Roman" w:cs="Times New Roman"/>
          <w:color w:val="000000" w:themeColor="text1"/>
          <w:sz w:val="24"/>
          <w:highlight w:val="yellow"/>
        </w:rPr>
        <w:t xml:space="preserve"> mounting medium containing 4′,6-diamidino-2-phenylindole Vector Laboratories, Burlingame, CA, USA).</w:t>
      </w:r>
      <w:r w:rsidRPr="00AF43F4">
        <w:rPr>
          <w:rFonts w:ascii="Times New Roman" w:hAnsi="Times New Roman" w:cs="Times New Roman"/>
          <w:color w:val="000000" w:themeColor="text1"/>
          <w:sz w:val="24"/>
        </w:rPr>
        <w:t xml:space="preserve"> </w:t>
      </w:r>
    </w:p>
    <w:p w14:paraId="515267AD" w14:textId="77777777" w:rsidR="00AF43F4" w:rsidRPr="00CF7E7B" w:rsidRDefault="00AF43F4" w:rsidP="00AF43F4">
      <w:pPr>
        <w:rPr>
          <w:rFonts w:ascii="Times New Roman" w:hAnsi="Times New Roman" w:cs="Times New Roman"/>
          <w:color w:val="000000" w:themeColor="text1"/>
          <w:sz w:val="24"/>
        </w:rPr>
      </w:pPr>
    </w:p>
    <w:p w14:paraId="79B0B476" w14:textId="77777777" w:rsidR="00341140" w:rsidRPr="00D925C7" w:rsidRDefault="00341140" w:rsidP="00AF43F4">
      <w:pPr>
        <w:ind w:right="43"/>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t>Isolation and culture of mouse BMMSCs (</w:t>
      </w:r>
      <w:proofErr w:type="spellStart"/>
      <w:r w:rsidRPr="00D925C7">
        <w:rPr>
          <w:rFonts w:ascii="Times New Roman" w:hAnsi="Times New Roman" w:cs="Times New Roman"/>
          <w:b/>
          <w:color w:val="000000" w:themeColor="text1"/>
          <w:sz w:val="24"/>
        </w:rPr>
        <w:t>mBMMSCs</w:t>
      </w:r>
      <w:proofErr w:type="spellEnd"/>
      <w:r w:rsidRPr="00D925C7">
        <w:rPr>
          <w:rFonts w:ascii="Times New Roman" w:hAnsi="Times New Roman" w:cs="Times New Roman"/>
          <w:b/>
          <w:color w:val="000000" w:themeColor="text1"/>
          <w:sz w:val="24"/>
        </w:rPr>
        <w:t xml:space="preserve">) </w:t>
      </w:r>
    </w:p>
    <w:p w14:paraId="0B081805" w14:textId="50FAC63C" w:rsidR="00341140" w:rsidRPr="00D925C7" w:rsidRDefault="00341140" w:rsidP="00AF43F4">
      <w:pPr>
        <w:ind w:right="43"/>
        <w:rPr>
          <w:rFonts w:ascii="Times New Roman" w:eastAsia="Times New Roman" w:hAnsi="Times New Roman" w:cs="Times New Roman"/>
          <w:color w:val="000000" w:themeColor="text1"/>
          <w:sz w:val="24"/>
        </w:rPr>
      </w:pPr>
      <w:r w:rsidRPr="004F1911">
        <w:rPr>
          <w:rFonts w:ascii="Times New Roman" w:hAnsi="Times New Roman" w:cs="Times New Roman"/>
          <w:color w:val="000000" w:themeColor="text1"/>
          <w:sz w:val="24"/>
          <w:highlight w:val="yellow"/>
        </w:rPr>
        <w:t xml:space="preserve">Briefly, </w:t>
      </w:r>
      <w:r w:rsidRPr="004F1911">
        <w:rPr>
          <w:rFonts w:ascii="Times New Roman" w:eastAsia="Times New Roman" w:hAnsi="Times New Roman" w:cs="Times New Roman"/>
          <w:color w:val="000000" w:themeColor="text1"/>
          <w:sz w:val="24"/>
          <w:highlight w:val="yellow"/>
          <w:shd w:val="clear" w:color="auto" w:fill="FFFFFF"/>
        </w:rPr>
        <w:t>mouse bone marrow</w:t>
      </w:r>
      <w:r w:rsidRPr="004F1911">
        <w:rPr>
          <w:rFonts w:ascii="Times New Roman" w:eastAsia="Calibri" w:hAnsi="Times New Roman" w:cs="Times New Roman"/>
          <w:color w:val="000000" w:themeColor="text1"/>
          <w:sz w:val="24"/>
          <w:highlight w:val="yellow"/>
          <w:shd w:val="clear" w:color="auto" w:fill="FFFFFF"/>
        </w:rPr>
        <w:t>‐</w:t>
      </w:r>
      <w:r w:rsidRPr="004F1911">
        <w:rPr>
          <w:rFonts w:ascii="Times New Roman" w:eastAsia="Times New Roman" w:hAnsi="Times New Roman" w:cs="Times New Roman"/>
          <w:color w:val="000000" w:themeColor="text1"/>
          <w:sz w:val="24"/>
          <w:highlight w:val="yellow"/>
          <w:shd w:val="clear" w:color="auto" w:fill="FFFFFF"/>
        </w:rPr>
        <w:t>derived ANCs were obtained from the femurs and tibia of mice and seeded at 15 × 10</w:t>
      </w:r>
      <w:r w:rsidRPr="004F1911">
        <w:rPr>
          <w:rFonts w:ascii="Times New Roman" w:eastAsia="Times New Roman" w:hAnsi="Times New Roman" w:cs="Times New Roman"/>
          <w:color w:val="000000" w:themeColor="text1"/>
          <w:sz w:val="24"/>
          <w:highlight w:val="yellow"/>
          <w:bdr w:val="none" w:sz="0" w:space="0" w:color="auto" w:frame="1"/>
          <w:vertAlign w:val="superscript"/>
        </w:rPr>
        <w:t>6</w:t>
      </w:r>
      <w:r w:rsidRPr="004F1911">
        <w:rPr>
          <w:rFonts w:ascii="Times New Roman" w:eastAsia="Times New Roman" w:hAnsi="Times New Roman" w:cs="Times New Roman"/>
          <w:color w:val="000000" w:themeColor="text1"/>
          <w:sz w:val="24"/>
          <w:highlight w:val="yellow"/>
          <w:shd w:val="clear" w:color="auto" w:fill="FFFFFF"/>
        </w:rPr>
        <w:t xml:space="preserve"> cells into 100</w:t>
      </w:r>
      <w:r w:rsidRPr="004F1911">
        <w:rPr>
          <w:rFonts w:ascii="Times New Roman" w:eastAsia="Calibri" w:hAnsi="Times New Roman" w:cs="Times New Roman"/>
          <w:color w:val="000000" w:themeColor="text1"/>
          <w:sz w:val="24"/>
          <w:highlight w:val="yellow"/>
          <w:shd w:val="clear" w:color="auto" w:fill="FFFFFF"/>
        </w:rPr>
        <w:t>‐</w:t>
      </w:r>
      <w:r w:rsidRPr="004F1911">
        <w:rPr>
          <w:rFonts w:ascii="Times New Roman" w:eastAsia="Times New Roman" w:hAnsi="Times New Roman" w:cs="Times New Roman"/>
          <w:color w:val="000000" w:themeColor="text1"/>
          <w:sz w:val="24"/>
          <w:highlight w:val="yellow"/>
          <w:shd w:val="clear" w:color="auto" w:fill="FFFFFF"/>
        </w:rPr>
        <w:t>mm culture dishes.</w:t>
      </w:r>
      <w:r w:rsidRPr="00D925C7">
        <w:rPr>
          <w:rFonts w:ascii="Times New Roman" w:eastAsia="Times New Roman" w:hAnsi="Times New Roman" w:cs="Times New Roman"/>
          <w:color w:val="000000" w:themeColor="text1"/>
          <w:sz w:val="24"/>
          <w:shd w:val="clear" w:color="auto" w:fill="FFFFFF"/>
        </w:rPr>
        <w:t xml:space="preserve"> Non-adherent cells were removed after 48 h. Attached cells were maintained at 37 °C in 5% CO</w:t>
      </w:r>
      <w:r w:rsidRPr="00D925C7">
        <w:rPr>
          <w:rFonts w:ascii="Times New Roman" w:eastAsia="Times New Roman" w:hAnsi="Times New Roman" w:cs="Times New Roman"/>
          <w:color w:val="000000" w:themeColor="text1"/>
          <w:sz w:val="24"/>
          <w:bdr w:val="none" w:sz="0" w:space="0" w:color="auto" w:frame="1"/>
          <w:vertAlign w:val="subscript"/>
        </w:rPr>
        <w:t>2</w:t>
      </w:r>
      <w:r w:rsidRPr="00D925C7">
        <w:rPr>
          <w:rFonts w:ascii="Times New Roman" w:eastAsia="Times New Roman" w:hAnsi="Times New Roman" w:cs="Times New Roman"/>
          <w:color w:val="000000" w:themeColor="text1"/>
          <w:sz w:val="24"/>
          <w:shd w:val="clear" w:color="auto" w:fill="FFFFFF"/>
        </w:rPr>
        <w:t xml:space="preserve"> for 16 days in a mouse growth medium until colonies were formed. The mouse growth medium consisted of 20% FBS (</w:t>
      </w:r>
      <w:proofErr w:type="spellStart"/>
      <w:r w:rsidRPr="00D925C7">
        <w:rPr>
          <w:rFonts w:ascii="Times New Roman" w:eastAsia="Times New Roman" w:hAnsi="Times New Roman" w:cs="Times New Roman"/>
          <w:color w:val="000000" w:themeColor="text1"/>
          <w:sz w:val="24"/>
          <w:shd w:val="clear" w:color="auto" w:fill="FFFFFF"/>
        </w:rPr>
        <w:t>Equitech</w:t>
      </w:r>
      <w:proofErr w:type="spellEnd"/>
      <w:r w:rsidRPr="00D925C7">
        <w:rPr>
          <w:rFonts w:ascii="Times New Roman" w:eastAsia="Calibri" w:hAnsi="Times New Roman" w:cs="Times New Roman"/>
          <w:color w:val="000000" w:themeColor="text1"/>
          <w:sz w:val="24"/>
          <w:shd w:val="clear" w:color="auto" w:fill="FFFFFF"/>
        </w:rPr>
        <w:t>‐</w:t>
      </w:r>
      <w:r w:rsidRPr="00D925C7">
        <w:rPr>
          <w:rFonts w:ascii="Times New Roman" w:eastAsia="Times New Roman" w:hAnsi="Times New Roman" w:cs="Times New Roman"/>
          <w:color w:val="000000" w:themeColor="text1"/>
          <w:sz w:val="24"/>
          <w:shd w:val="clear" w:color="auto" w:fill="FFFFFF"/>
        </w:rPr>
        <w:t xml:space="preserve">Bio), 2 </w:t>
      </w:r>
      <w:proofErr w:type="spellStart"/>
      <w:r w:rsidRPr="00D925C7">
        <w:rPr>
          <w:rFonts w:ascii="Times New Roman" w:eastAsia="Times New Roman" w:hAnsi="Times New Roman" w:cs="Times New Roman"/>
          <w:color w:val="000000" w:themeColor="text1"/>
          <w:sz w:val="24"/>
          <w:shd w:val="clear" w:color="auto" w:fill="FFFFFF"/>
        </w:rPr>
        <w:t>mM</w:t>
      </w:r>
      <w:proofErr w:type="spellEnd"/>
      <w:r w:rsidRPr="00D925C7">
        <w:rPr>
          <w:rFonts w:ascii="Times New Roman" w:eastAsia="Times New Roman" w:hAnsi="Times New Roman" w:cs="Times New Roman"/>
          <w:color w:val="000000" w:themeColor="text1"/>
          <w:sz w:val="24"/>
          <w:shd w:val="clear" w:color="auto" w:fill="FFFFFF"/>
        </w:rPr>
        <w:t xml:space="preserve"> </w:t>
      </w:r>
      <w:r w:rsidRPr="00D925C7">
        <w:rPr>
          <w:rFonts w:ascii="Times New Roman" w:eastAsia="Times New Roman" w:hAnsi="Times New Roman" w:cs="Times New Roman"/>
          <w:color w:val="000000" w:themeColor="text1"/>
          <w:sz w:val="24"/>
          <w:bdr w:val="none" w:sz="0" w:space="0" w:color="auto" w:frame="1"/>
        </w:rPr>
        <w:t>l</w:t>
      </w:r>
      <w:r w:rsidRPr="00D925C7">
        <w:rPr>
          <w:rFonts w:ascii="Times New Roman" w:eastAsia="Calibri" w:hAnsi="Times New Roman" w:cs="Times New Roman"/>
          <w:color w:val="000000" w:themeColor="text1"/>
          <w:sz w:val="24"/>
          <w:shd w:val="clear" w:color="auto" w:fill="FFFFFF"/>
        </w:rPr>
        <w:t>‐</w:t>
      </w:r>
      <w:r w:rsidRPr="00D925C7">
        <w:rPr>
          <w:rFonts w:ascii="Times New Roman" w:eastAsia="Times New Roman" w:hAnsi="Times New Roman" w:cs="Times New Roman"/>
          <w:color w:val="000000" w:themeColor="text1"/>
          <w:sz w:val="24"/>
          <w:shd w:val="clear" w:color="auto" w:fill="FFFFFF"/>
        </w:rPr>
        <w:t>glutamine (</w:t>
      </w:r>
      <w:proofErr w:type="spellStart"/>
      <w:r w:rsidRPr="00D925C7">
        <w:rPr>
          <w:rFonts w:ascii="Times New Roman" w:hAnsi="Times New Roman" w:cs="Times New Roman"/>
          <w:sz w:val="24"/>
        </w:rPr>
        <w:t>Nacalai</w:t>
      </w:r>
      <w:proofErr w:type="spellEnd"/>
      <w:r w:rsidRPr="00D925C7">
        <w:rPr>
          <w:rFonts w:ascii="Times New Roman" w:hAnsi="Times New Roman" w:cs="Times New Roman"/>
          <w:sz w:val="24"/>
        </w:rPr>
        <w:t xml:space="preserve"> </w:t>
      </w:r>
      <w:proofErr w:type="spellStart"/>
      <w:r w:rsidRPr="00D925C7">
        <w:rPr>
          <w:rFonts w:ascii="Times New Roman" w:hAnsi="Times New Roman" w:cs="Times New Roman"/>
          <w:sz w:val="24"/>
        </w:rPr>
        <w:t>Tesque</w:t>
      </w:r>
      <w:proofErr w:type="spellEnd"/>
      <w:r w:rsidRPr="00D925C7">
        <w:rPr>
          <w:rFonts w:ascii="Times New Roman" w:hAnsi="Times New Roman" w:cs="Times New Roman"/>
          <w:sz w:val="24"/>
        </w:rPr>
        <w:t>)</w:t>
      </w:r>
      <w:r w:rsidRPr="00D925C7">
        <w:rPr>
          <w:rFonts w:ascii="Times New Roman" w:eastAsia="Times New Roman" w:hAnsi="Times New Roman" w:cs="Times New Roman"/>
          <w:color w:val="000000" w:themeColor="text1"/>
          <w:sz w:val="24"/>
          <w:shd w:val="clear" w:color="auto" w:fill="FFFFFF"/>
        </w:rPr>
        <w:t xml:space="preserve">, 55 </w:t>
      </w:r>
      <w:proofErr w:type="spellStart"/>
      <w:r w:rsidRPr="00D925C7">
        <w:rPr>
          <w:rFonts w:ascii="Times New Roman" w:eastAsia="Calibri" w:hAnsi="Times New Roman" w:cs="Times New Roman"/>
          <w:color w:val="000000" w:themeColor="text1"/>
          <w:sz w:val="24"/>
          <w:shd w:val="clear" w:color="auto" w:fill="FFFFFF"/>
        </w:rPr>
        <w:t>μ</w:t>
      </w:r>
      <w:r w:rsidRPr="00D925C7">
        <w:rPr>
          <w:rFonts w:ascii="Times New Roman" w:eastAsia="Times New Roman" w:hAnsi="Times New Roman" w:cs="Times New Roman"/>
          <w:color w:val="000000" w:themeColor="text1"/>
          <w:sz w:val="24"/>
          <w:shd w:val="clear" w:color="auto" w:fill="FFFFFF"/>
        </w:rPr>
        <w:t>M</w:t>
      </w:r>
      <w:proofErr w:type="spellEnd"/>
      <w:r w:rsidRPr="00D925C7">
        <w:rPr>
          <w:rFonts w:ascii="Times New Roman" w:eastAsia="Times New Roman" w:hAnsi="Times New Roman" w:cs="Times New Roman"/>
          <w:color w:val="000000" w:themeColor="text1"/>
          <w:sz w:val="24"/>
          <w:shd w:val="clear" w:color="auto" w:fill="FFFFFF"/>
        </w:rPr>
        <w:t xml:space="preserve"> 2</w:t>
      </w:r>
      <w:r w:rsidRPr="00D925C7">
        <w:rPr>
          <w:rFonts w:ascii="Times New Roman" w:eastAsia="Calibri" w:hAnsi="Times New Roman" w:cs="Times New Roman"/>
          <w:color w:val="000000" w:themeColor="text1"/>
          <w:sz w:val="24"/>
          <w:shd w:val="clear" w:color="auto" w:fill="FFFFFF"/>
        </w:rPr>
        <w:t>‐</w:t>
      </w:r>
      <w:r w:rsidRPr="00D925C7">
        <w:rPr>
          <w:rFonts w:ascii="Times New Roman" w:eastAsia="Times New Roman" w:hAnsi="Times New Roman" w:cs="Times New Roman"/>
          <w:color w:val="000000" w:themeColor="text1"/>
          <w:sz w:val="24"/>
          <w:shd w:val="clear" w:color="auto" w:fill="FFFFFF"/>
        </w:rPr>
        <w:t>mercaptoethanol (</w:t>
      </w:r>
      <w:r w:rsidRPr="00D925C7">
        <w:rPr>
          <w:rFonts w:ascii="Times New Roman" w:hAnsi="Times New Roman" w:cs="Times New Roman"/>
          <w:sz w:val="24"/>
        </w:rPr>
        <w:t>Thermo Fisher Scientific)</w:t>
      </w:r>
      <w:r w:rsidRPr="00D925C7">
        <w:rPr>
          <w:rFonts w:ascii="Times New Roman" w:eastAsia="Times New Roman" w:hAnsi="Times New Roman" w:cs="Times New Roman"/>
          <w:color w:val="000000" w:themeColor="text1"/>
          <w:sz w:val="24"/>
          <w:shd w:val="clear" w:color="auto" w:fill="FFFFFF"/>
        </w:rPr>
        <w:t xml:space="preserve">, and </w:t>
      </w:r>
      <w:r w:rsidRPr="00D925C7">
        <w:rPr>
          <w:rFonts w:ascii="Times New Roman" w:hAnsi="Times New Roman" w:cs="Times New Roman"/>
          <w:sz w:val="24"/>
        </w:rPr>
        <w:t>premixed antibiotics containing 100 U/mL penicillin and 100 µg/ml streptomycin (</w:t>
      </w:r>
      <w:proofErr w:type="spellStart"/>
      <w:r w:rsidRPr="00D925C7">
        <w:rPr>
          <w:rFonts w:ascii="Times New Roman" w:hAnsi="Times New Roman" w:cs="Times New Roman"/>
          <w:sz w:val="24"/>
        </w:rPr>
        <w:t>Nacalai</w:t>
      </w:r>
      <w:proofErr w:type="spellEnd"/>
      <w:r w:rsidRPr="00D925C7">
        <w:rPr>
          <w:rFonts w:ascii="Times New Roman" w:hAnsi="Times New Roman" w:cs="Times New Roman"/>
          <w:sz w:val="24"/>
        </w:rPr>
        <w:t xml:space="preserve"> </w:t>
      </w:r>
      <w:proofErr w:type="spellStart"/>
      <w:r w:rsidRPr="00D925C7">
        <w:rPr>
          <w:rFonts w:ascii="Times New Roman" w:hAnsi="Times New Roman" w:cs="Times New Roman"/>
          <w:sz w:val="24"/>
        </w:rPr>
        <w:t>Tesque</w:t>
      </w:r>
      <w:proofErr w:type="spellEnd"/>
      <w:r w:rsidRPr="00D925C7">
        <w:rPr>
          <w:rFonts w:ascii="Times New Roman" w:hAnsi="Times New Roman" w:cs="Times New Roman"/>
          <w:sz w:val="24"/>
        </w:rPr>
        <w:t xml:space="preserve">) in αMEM (Thermo Fisher Scientific). </w:t>
      </w:r>
      <w:r w:rsidRPr="004F1911">
        <w:rPr>
          <w:rFonts w:ascii="Times New Roman" w:eastAsia="Times New Roman" w:hAnsi="Times New Roman" w:cs="Times New Roman"/>
          <w:color w:val="000000" w:themeColor="text1"/>
          <w:sz w:val="24"/>
          <w:highlight w:val="yellow"/>
        </w:rPr>
        <w:t xml:space="preserve">Attached colony-forming cells were passaged once and P1 </w:t>
      </w:r>
      <w:proofErr w:type="spellStart"/>
      <w:r w:rsidRPr="004F1911">
        <w:rPr>
          <w:rFonts w:ascii="Times New Roman" w:eastAsia="Times New Roman" w:hAnsi="Times New Roman" w:cs="Times New Roman"/>
          <w:color w:val="000000" w:themeColor="text1"/>
          <w:sz w:val="24"/>
          <w:highlight w:val="yellow"/>
        </w:rPr>
        <w:t>m</w:t>
      </w:r>
      <w:r w:rsidRPr="004F1911">
        <w:rPr>
          <w:rFonts w:ascii="Times New Roman" w:hAnsi="Times New Roman" w:cs="Times New Roman"/>
          <w:sz w:val="24"/>
          <w:highlight w:val="yellow"/>
        </w:rPr>
        <w:t>BMMSCs</w:t>
      </w:r>
      <w:proofErr w:type="spellEnd"/>
      <w:r w:rsidRPr="004F1911">
        <w:rPr>
          <w:rFonts w:ascii="Times New Roman" w:hAnsi="Times New Roman" w:cs="Times New Roman"/>
          <w:sz w:val="24"/>
          <w:highlight w:val="yellow"/>
        </w:rPr>
        <w:t xml:space="preserve"> were confirmed as MSCs </w:t>
      </w:r>
      <w:r w:rsidRPr="004F1911">
        <w:rPr>
          <w:rFonts w:ascii="Times New Roman" w:eastAsia="AGaramond-Bold" w:hAnsi="Times New Roman" w:cs="Times New Roman"/>
          <w:bCs/>
          <w:sz w:val="24"/>
          <w:highlight w:val="yellow"/>
        </w:rPr>
        <w:t>(</w:t>
      </w:r>
      <w:r w:rsidRPr="004F1911">
        <w:rPr>
          <w:rFonts w:ascii="Times New Roman" w:eastAsia="AGaramond-Bold" w:hAnsi="Times New Roman" w:cs="Times New Roman"/>
          <w:b/>
          <w:bCs/>
          <w:sz w:val="24"/>
          <w:highlight w:val="yellow"/>
        </w:rPr>
        <w:t>data not shown</w:t>
      </w:r>
      <w:r w:rsidRPr="004F1911">
        <w:rPr>
          <w:rFonts w:ascii="Times New Roman" w:eastAsia="AGaramond-Bold" w:hAnsi="Times New Roman" w:cs="Times New Roman"/>
          <w:bCs/>
          <w:sz w:val="24"/>
          <w:highlight w:val="yellow"/>
        </w:rPr>
        <w:t xml:space="preserve">) according to a previous study </w:t>
      </w:r>
      <w:r w:rsidR="00135C61">
        <w:rPr>
          <w:rFonts w:ascii="Times New Roman" w:eastAsia="AGaramond-Bold" w:hAnsi="Times New Roman" w:cs="Times New Roman"/>
          <w:bCs/>
          <w:sz w:val="24"/>
          <w:highlight w:val="yellow"/>
        </w:rPr>
        <w:fldChar w:fldCharType="begin" w:fldLock="1"/>
      </w:r>
      <w:r w:rsidR="00607B88">
        <w:rPr>
          <w:rFonts w:ascii="Times New Roman" w:eastAsia="AGaramond-Bold" w:hAnsi="Times New Roman" w:cs="Times New Roman"/>
          <w:bCs/>
          <w:sz w:val="24"/>
          <w:highlight w:val="yellow"/>
        </w:rPr>
        <w:instrText>ADDIN CSL_CITATION {"citationItems":[{"id":"ITEM-1","itemData":{"DOI":"10.1177/0022034510387796","ISSN":"00220345","abstract":"Although human orofacial bone-marrow-derived mesenchymal stem cells showed differentiation traits distinctly different from those of mesenchymal stem cells (MSCs) derived from long bone marrow (BMMSCs), mouse MSCs derived from orofacial bone have not been isolated due to technical difficulties, which in turn precludes the use of mouse models to study and cure orofacial diseases. In this study, we developed techniques to isolate and expand mouse orofacial bone/bone-marrow-derived MSCs (OMSCs) from mandibles and verified their MSC characteristics by single-colony formation, multi-lineage differentiation, and in vivo tissue regeneration. Activated T-lymphocytes impaired OMSCs via the Fas/Fas ligand pathway, as occurs in BMMSCs. Furthermore, we found that OMSCs are distinct from BMMSCs with respect to regulating T-lymphocyte survival and proliferation. Analysis of our data suggests that OMSCs are a unique population of MSCs and play an important role in systemic immunity. Abbreviations: BMMSC, bone marrow mesenchymal stem cell; HA/TCP, hydroxyapatite/tricalcium phosphate; OMSC, orofacial mesenchymal stem cell; OVX, ovariectomized. © International &amp; American Associations for Dental Research.","author":[{"dropping-particle":"","family":"Yamaza","given":"T.","non-dropping-particle":"","parse-names":false,"suffix":""},{"dropping-particle":"","family":"Ren","given":"G.","non-dropping-particle":"","parse-names":false,"suffix":""},{"dropping-particle":"","family":"Akiyama","given":"K.","non-dropping-particle":"","parse-names":false,"suffix":""},{"dropping-particle":"","family":"Chen","given":"C.","non-dropping-particle":"","parse-names":false,"suffix":""},{"dropping-particle":"","family":"Shi","given":"Y.","non-dropping-particle":"","parse-names":false,"suffix":""},{"dropping-particle":"","family":"Shi","given":"S.","non-dropping-particle":"","parse-names":false,"suffix":""}],"container-title":"Journal of Dental Research","id":"ITEM-1","issue":"3","issued":{"date-parts":[["2011","3"]]},"page":"317-324","title":"Mouse mandible contains distinctive mesenchymal stem cells","type":"article-journal","volume":"90"},"uris":["http://www.mendeley.com/documents/?uuid=8945c2eb-c3d9-363b-b0b2-d60708f7a140"]}],"mendeley":{"formattedCitation":"[9]","plainTextFormattedCitation":"[9]","previouslyFormattedCitation":"[9]"},"properties":{"noteIndex":0},"schema":"https://github.com/citation-style-language/schema/raw/master/csl-citation.json"}</w:instrText>
      </w:r>
      <w:r w:rsidR="00135C61">
        <w:rPr>
          <w:rFonts w:ascii="Times New Roman" w:eastAsia="AGaramond-Bold" w:hAnsi="Times New Roman" w:cs="Times New Roman"/>
          <w:bCs/>
          <w:sz w:val="24"/>
          <w:highlight w:val="yellow"/>
        </w:rPr>
        <w:fldChar w:fldCharType="separate"/>
      </w:r>
      <w:r w:rsidR="00135C61" w:rsidRPr="00135C61">
        <w:rPr>
          <w:rFonts w:ascii="Times New Roman" w:eastAsia="AGaramond-Bold" w:hAnsi="Times New Roman" w:cs="Times New Roman"/>
          <w:bCs/>
          <w:noProof/>
          <w:sz w:val="24"/>
          <w:highlight w:val="yellow"/>
        </w:rPr>
        <w:t>[9]</w:t>
      </w:r>
      <w:r w:rsidR="00135C61">
        <w:rPr>
          <w:rFonts w:ascii="Times New Roman" w:eastAsia="AGaramond-Bold" w:hAnsi="Times New Roman" w:cs="Times New Roman"/>
          <w:bCs/>
          <w:sz w:val="24"/>
          <w:highlight w:val="yellow"/>
        </w:rPr>
        <w:fldChar w:fldCharType="end"/>
      </w:r>
      <w:r w:rsidRPr="004F1911">
        <w:rPr>
          <w:rFonts w:ascii="Times New Roman" w:eastAsia="AGaramond-Bold" w:hAnsi="Times New Roman" w:cs="Times New Roman"/>
          <w:bCs/>
          <w:sz w:val="24"/>
          <w:highlight w:val="yellow"/>
        </w:rPr>
        <w:t xml:space="preserve"> and </w:t>
      </w:r>
      <w:r w:rsidRPr="004F1911">
        <w:rPr>
          <w:rFonts w:ascii="Times New Roman" w:eastAsia="Times New Roman" w:hAnsi="Times New Roman" w:cs="Times New Roman"/>
          <w:color w:val="000000" w:themeColor="text1"/>
          <w:sz w:val="24"/>
          <w:highlight w:val="yellow"/>
        </w:rPr>
        <w:t>were used for further experiments.</w:t>
      </w:r>
    </w:p>
    <w:p w14:paraId="508E22C0" w14:textId="77777777" w:rsidR="00341140" w:rsidRPr="00D925C7" w:rsidRDefault="00341140" w:rsidP="00341140">
      <w:pPr>
        <w:rPr>
          <w:rFonts w:ascii="Times New Roman" w:hAnsi="Times New Roman" w:cs="Times New Roman"/>
          <w:sz w:val="24"/>
        </w:rPr>
      </w:pPr>
    </w:p>
    <w:p w14:paraId="77D7FCA8" w14:textId="77777777" w:rsidR="00341140" w:rsidRPr="00D925C7" w:rsidRDefault="00341140" w:rsidP="00341140">
      <w:pPr>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t>Flow cytometric analysis</w:t>
      </w:r>
    </w:p>
    <w:p w14:paraId="3404C23A" w14:textId="22B8B3E6" w:rsidR="00341140" w:rsidRPr="00D925C7" w:rsidRDefault="00341140" w:rsidP="00341140">
      <w:pPr>
        <w:ind w:leftChars="-5" w:left="-10"/>
        <w:rPr>
          <w:rFonts w:ascii="Times New Roman" w:hAnsi="Times New Roman" w:cs="Times New Roman"/>
          <w:i/>
          <w:color w:val="000000" w:themeColor="text1"/>
          <w:sz w:val="24"/>
        </w:rPr>
      </w:pPr>
      <w:r w:rsidRPr="00D925C7">
        <w:rPr>
          <w:rFonts w:ascii="Times New Roman" w:hAnsi="Times New Roman" w:cs="Times New Roman"/>
          <w:color w:val="000000" w:themeColor="text1"/>
          <w:sz w:val="24"/>
        </w:rPr>
        <w:t>Cultured cells (0.1 × 10</w:t>
      </w:r>
      <w:r w:rsidRPr="00D925C7">
        <w:rPr>
          <w:rFonts w:ascii="Times New Roman" w:hAnsi="Times New Roman" w:cs="Times New Roman"/>
          <w:color w:val="000000" w:themeColor="text1"/>
          <w:sz w:val="24"/>
          <w:vertAlign w:val="superscript"/>
        </w:rPr>
        <w:t>6</w:t>
      </w:r>
      <w:r w:rsidRPr="00D925C7">
        <w:rPr>
          <w:rFonts w:ascii="Times New Roman" w:hAnsi="Times New Roman" w:cs="Times New Roman"/>
          <w:color w:val="000000" w:themeColor="text1"/>
          <w:sz w:val="24"/>
        </w:rPr>
        <w:t>/100 µL) were resuspended in ice-cold Hanks’s balanced salt solution (</w:t>
      </w:r>
      <w:proofErr w:type="spellStart"/>
      <w:r w:rsidRPr="00D925C7">
        <w:rPr>
          <w:rFonts w:ascii="Times New Roman" w:hAnsi="Times New Roman" w:cs="Times New Roman"/>
          <w:color w:val="000000" w:themeColor="text1"/>
          <w:sz w:val="24"/>
        </w:rPr>
        <w:t>Nacalai</w:t>
      </w:r>
      <w:proofErr w:type="spellEnd"/>
      <w:r w:rsidRPr="00D925C7">
        <w:rPr>
          <w:rFonts w:ascii="Times New Roman" w:hAnsi="Times New Roman" w:cs="Times New Roman"/>
          <w:color w:val="000000" w:themeColor="text1"/>
          <w:sz w:val="24"/>
        </w:rPr>
        <w:t xml:space="preserve"> </w:t>
      </w:r>
      <w:proofErr w:type="spellStart"/>
      <w:r w:rsidRPr="00D925C7">
        <w:rPr>
          <w:rFonts w:ascii="Times New Roman" w:hAnsi="Times New Roman" w:cs="Times New Roman"/>
          <w:color w:val="000000" w:themeColor="text1"/>
          <w:sz w:val="24"/>
        </w:rPr>
        <w:t>Tesque</w:t>
      </w:r>
      <w:proofErr w:type="spellEnd"/>
      <w:r w:rsidRPr="00D925C7">
        <w:rPr>
          <w:rFonts w:ascii="Times New Roman" w:hAnsi="Times New Roman" w:cs="Times New Roman"/>
          <w:color w:val="000000" w:themeColor="text1"/>
          <w:sz w:val="24"/>
        </w:rPr>
        <w:t>) containing 2% heat-inactivated FBS (</w:t>
      </w:r>
      <w:proofErr w:type="spellStart"/>
      <w:r w:rsidRPr="00D925C7">
        <w:rPr>
          <w:rFonts w:ascii="Times New Roman" w:hAnsi="Times New Roman" w:cs="Times New Roman"/>
          <w:color w:val="000000" w:themeColor="text1"/>
          <w:sz w:val="24"/>
        </w:rPr>
        <w:t>Equitech</w:t>
      </w:r>
      <w:proofErr w:type="spellEnd"/>
      <w:r w:rsidRPr="00D925C7">
        <w:rPr>
          <w:rFonts w:ascii="Times New Roman" w:hAnsi="Times New Roman" w:cs="Times New Roman"/>
          <w:color w:val="000000" w:themeColor="text1"/>
          <w:sz w:val="24"/>
        </w:rPr>
        <w:t>-Bio) and incubated with R-phycoerythrin (</w:t>
      </w:r>
      <w:r w:rsidRPr="00D925C7">
        <w:rPr>
          <w:rFonts w:ascii="Times New Roman" w:hAnsi="Times New Roman" w:cs="Times New Roman"/>
          <w:bCs/>
          <w:color w:val="000000" w:themeColor="text1"/>
          <w:sz w:val="24"/>
        </w:rPr>
        <w:t>R</w:t>
      </w:r>
      <w:r w:rsidRPr="00D925C7">
        <w:rPr>
          <w:rFonts w:ascii="Times New Roman" w:hAnsi="Times New Roman" w:cs="Times New Roman"/>
          <w:color w:val="000000" w:themeColor="text1"/>
          <w:sz w:val="24"/>
        </w:rPr>
        <w:t>-</w:t>
      </w:r>
      <w:r w:rsidRPr="00D925C7">
        <w:rPr>
          <w:rFonts w:ascii="Times New Roman" w:hAnsi="Times New Roman" w:cs="Times New Roman"/>
          <w:bCs/>
          <w:color w:val="000000" w:themeColor="text1"/>
          <w:sz w:val="24"/>
        </w:rPr>
        <w:t>PE</w:t>
      </w:r>
      <w:r w:rsidRPr="00D925C7">
        <w:rPr>
          <w:rFonts w:ascii="Times New Roman" w:hAnsi="Times New Roman" w:cs="Times New Roman"/>
          <w:color w:val="000000" w:themeColor="text1"/>
          <w:sz w:val="24"/>
        </w:rPr>
        <w:t>)-conjugated primary antibodies (1 µg per antigen) at 4 °C for 45 min. As a control, isotype-matched antibodies conjugated with R-PE were used in place of the corresponding antigen-specific antibody. The stained cells were washed with Hanks’s balanced salt solution containing 2% FBS (</w:t>
      </w:r>
      <w:proofErr w:type="spellStart"/>
      <w:r w:rsidRPr="00D925C7">
        <w:rPr>
          <w:rFonts w:ascii="Times New Roman" w:hAnsi="Times New Roman" w:cs="Times New Roman"/>
          <w:color w:val="000000" w:themeColor="text1"/>
          <w:sz w:val="24"/>
        </w:rPr>
        <w:t>Equitech</w:t>
      </w:r>
      <w:proofErr w:type="spellEnd"/>
      <w:r w:rsidRPr="00D925C7">
        <w:rPr>
          <w:rFonts w:ascii="Times New Roman" w:hAnsi="Times New Roman" w:cs="Times New Roman"/>
          <w:color w:val="000000" w:themeColor="text1"/>
          <w:sz w:val="24"/>
        </w:rPr>
        <w:t xml:space="preserve">-Bio) and assayed with the </w:t>
      </w:r>
      <w:proofErr w:type="spellStart"/>
      <w:r w:rsidRPr="00D925C7">
        <w:rPr>
          <w:rFonts w:ascii="Times New Roman" w:hAnsi="Times New Roman" w:cs="Times New Roman"/>
          <w:color w:val="000000" w:themeColor="text1"/>
          <w:sz w:val="24"/>
        </w:rPr>
        <w:t>FACSVerse</w:t>
      </w:r>
      <w:proofErr w:type="spellEnd"/>
      <w:r w:rsidRPr="00D925C7">
        <w:rPr>
          <w:rFonts w:ascii="Times New Roman" w:hAnsi="Times New Roman" w:cs="Times New Roman"/>
          <w:color w:val="000000" w:themeColor="text1"/>
          <w:sz w:val="24"/>
        </w:rPr>
        <w:t xml:space="preserve"> flow cytometer (BD Bioscience, Franklin Lake, NJ). The </w:t>
      </w:r>
      <w:r w:rsidRPr="00D925C7">
        <w:rPr>
          <w:rFonts w:ascii="Times New Roman" w:hAnsi="Times New Roman" w:cs="Times New Roman"/>
          <w:color w:val="000000" w:themeColor="text1"/>
          <w:sz w:val="24"/>
        </w:rPr>
        <w:lastRenderedPageBreak/>
        <w:t xml:space="preserve">number (percentage) of positive cells was determined using the </w:t>
      </w:r>
      <w:proofErr w:type="spellStart"/>
      <w:r w:rsidRPr="00D925C7">
        <w:rPr>
          <w:rFonts w:ascii="Times New Roman" w:hAnsi="Times New Roman" w:cs="Times New Roman"/>
          <w:color w:val="000000" w:themeColor="text1"/>
          <w:sz w:val="24"/>
        </w:rPr>
        <w:t>FACSuite</w:t>
      </w:r>
      <w:proofErr w:type="spellEnd"/>
      <w:r w:rsidRPr="00D925C7">
        <w:rPr>
          <w:rFonts w:ascii="Times New Roman" w:hAnsi="Times New Roman" w:cs="Times New Roman"/>
          <w:color w:val="000000" w:themeColor="text1"/>
          <w:sz w:val="24"/>
        </w:rPr>
        <w:t xml:space="preserve"> software (BD Bioscience) by comparing with the corresponding control cells stained with the corresponding isotype-matched antibody with a false-positive rate of less than 1%</w:t>
      </w:r>
      <w:r w:rsidR="00607B88">
        <w:rPr>
          <w:rFonts w:ascii="Times New Roman" w:hAnsi="Times New Roman" w:cs="Times New Roman"/>
          <w:color w:val="000000" w:themeColor="text1"/>
          <w:sz w:val="24"/>
        </w:rPr>
        <w:t xml:space="preserve"> </w:t>
      </w:r>
      <w:r w:rsidR="00607B88">
        <w:rPr>
          <w:rFonts w:ascii="Times New Roman" w:hAnsi="Times New Roman" w:cs="Times New Roman"/>
          <w:color w:val="000000" w:themeColor="text1"/>
          <w:sz w:val="24"/>
        </w:rPr>
        <w:fldChar w:fldCharType="begin" w:fldLock="1"/>
      </w:r>
      <w:r w:rsidR="00375BFA">
        <w:rPr>
          <w:rFonts w:ascii="Times New Roman" w:hAnsi="Times New Roman" w:cs="Times New Roman"/>
          <w:color w:val="000000" w:themeColor="text1"/>
          <w:sz w:val="24"/>
        </w:rPr>
        <w:instrText>ADDIN CSL_CITATION {"citationItems":[{"id":"ITEM-1","itemData":{"DOI":"10.1186/scrt5","ISBN":"1757-6512","ISSN":"1757-6512","PMID":"20504286","abstract":"ABSTRACT : INTRODUCTION : Stem cells from human exfoliated deciduous teeth (SHED) have been identified as a population of postnatal stem cells capable of differentiating into osteogenic and odontogenic cells, adipogenic cells, and neural cells. Herein we have characterized mesenchymal stem cell properties of SHED in comparison to human bone marrow mesenchymal stem cells (BMMSCs). METHODS : We used in vitro stem cell analysis approaches, including flow cytometry, inductive differentiation, telomerase activity, and Western blot analysis to assess multipotent differentiation of SHED and in vivo implantation to assess tissue regeneration of SHED. In addition, we utilized systemic SHED transplantation to treat systemic lupus erythematosus (SLE)-like MRL/lpr mice. RESULTS : We found that SHED are capable of differentiating into osteogenic and adipogenic cells, expressing mesenchymal surface molecules (STRO-1, CD146, SSEA4, CD73, CD105, and CD166), and activating multiple signaling pathways, including TGFbeta, ERK, Akt, Wnt, and PDGF. Recently, BMMSCs were shown to possess an immunomodulatory function that leads to successful therapies for immune diseases. We examined the immunomodulatory properties of SHED in comparison to BMMSCs and found that SHED had significant effects on inhibiting T helper 17 (Th17) cells in vitro. Moreover, we found that SHED transplantation is capable of effectively reversing SLE-associated disorders in MRL/lpr mice. At the cellular level, SHED transplantation elevated the ratio of regulatory T cells (Tregs) via Th17 cells. CONCLUSIONS : These data suggest that SHED are an accessible and feasible mesenchymal stem cell source for treating immune disorders like SLE.","author":[{"dropping-particle":"","family":"Yamaza","given":"Takayoshi","non-dropping-particle":"","parse-names":false,"suffix":""},{"dropping-particle":"","family":"Kentaro","given":"Akiyama","non-dropping-particle":"","parse-names":false,"suffix":""},{"dropping-particle":"","family":"Chen","given":"Chider","non-dropping-particle":"","parse-names":false,"suffix":""},{"dropping-particle":"","family":"Liu","given":"Yi","non-dropping-particle":"","parse-names":false,"suffix":""},{"dropping-particle":"","family":"Shi","given":"Yufang","non-dropping-particle":"","parse-names":false,"suffix":""},{"dropping-particle":"","family":"Gronthos","given":"Stan","non-dropping-particle":"","parse-names":false,"suffix":""},{"dropping-particle":"","family":"Wang","given":"Songlin","non-dropping-particle":"","parse-names":false,"suffix":""},{"dropping-particle":"","family":"Shi","given":"Songtao","non-dropping-particle":"","parse-names":false,"suffix":""}],"container-title":"Stem cell research &amp; therapy","id":"ITEM-1","issue":"1","issued":{"date-parts":[["2010"]]},"page":"5","title":"Immunomodulatory properties of stem cells from human exfoliated deciduous teeth.","type":"article-journal","volume":"1"},"uris":["http://www.mendeley.com/documents/?uuid=6f2dcd87-d1fd-4df5-a7ec-18945639f5ea"]}],"mendeley":{"formattedCitation":"[7]","plainTextFormattedCitation":"[7]","previouslyFormattedCitation":"[7]"},"properties":{"noteIndex":0},"schema":"https://github.com/citation-style-language/schema/raw/master/csl-citation.json"}</w:instrText>
      </w:r>
      <w:r w:rsidR="00607B88">
        <w:rPr>
          <w:rFonts w:ascii="Times New Roman" w:hAnsi="Times New Roman" w:cs="Times New Roman"/>
          <w:color w:val="000000" w:themeColor="text1"/>
          <w:sz w:val="24"/>
        </w:rPr>
        <w:fldChar w:fldCharType="separate"/>
      </w:r>
      <w:r w:rsidR="00607B88" w:rsidRPr="00607B88">
        <w:rPr>
          <w:rFonts w:ascii="Times New Roman" w:hAnsi="Times New Roman" w:cs="Times New Roman"/>
          <w:noProof/>
          <w:color w:val="000000" w:themeColor="text1"/>
          <w:sz w:val="24"/>
        </w:rPr>
        <w:t>[7]</w:t>
      </w:r>
      <w:r w:rsidR="00607B88">
        <w:rPr>
          <w:rFonts w:ascii="Times New Roman" w:hAnsi="Times New Roman" w:cs="Times New Roman"/>
          <w:color w:val="000000" w:themeColor="text1"/>
          <w:sz w:val="24"/>
        </w:rPr>
        <w:fldChar w:fldCharType="end"/>
      </w:r>
      <w:r w:rsidRPr="00D925C7">
        <w:rPr>
          <w:rFonts w:ascii="Times New Roman" w:hAnsi="Times New Roman" w:cs="Times New Roman"/>
          <w:color w:val="000000" w:themeColor="text1"/>
          <w:sz w:val="24"/>
        </w:rPr>
        <w:t xml:space="preserve">. </w:t>
      </w:r>
      <w:r w:rsidRPr="00D925C7">
        <w:rPr>
          <w:rFonts w:ascii="Times New Roman" w:hAnsi="Times New Roman" w:cs="Times New Roman"/>
          <w:b/>
          <w:color w:val="000000" w:themeColor="text1"/>
          <w:sz w:val="24"/>
        </w:rPr>
        <w:t xml:space="preserve">Table S1 </w:t>
      </w:r>
      <w:r w:rsidRPr="00D925C7">
        <w:rPr>
          <w:rFonts w:ascii="Times New Roman" w:hAnsi="Times New Roman" w:cs="Times New Roman"/>
          <w:bCs/>
          <w:color w:val="000000" w:themeColor="text1"/>
          <w:sz w:val="24"/>
        </w:rPr>
        <w:t>lists t</w:t>
      </w:r>
      <w:r w:rsidRPr="00D925C7">
        <w:rPr>
          <w:rFonts w:ascii="Times New Roman" w:hAnsi="Times New Roman" w:cs="Times New Roman"/>
          <w:color w:val="000000" w:themeColor="text1"/>
          <w:sz w:val="24"/>
        </w:rPr>
        <w:t>he specific antibodies used in the flow cytometric analysis.</w:t>
      </w:r>
    </w:p>
    <w:p w14:paraId="359BF507" w14:textId="77777777" w:rsidR="00341140" w:rsidRPr="00CF7E7B" w:rsidRDefault="00341140" w:rsidP="00CF7E7B">
      <w:pPr>
        <w:rPr>
          <w:rFonts w:ascii="Times New Roman" w:hAnsi="Times New Roman" w:cs="Times New Roman"/>
          <w:sz w:val="24"/>
        </w:rPr>
      </w:pPr>
    </w:p>
    <w:p w14:paraId="3B13CBBC" w14:textId="77777777" w:rsidR="00341140" w:rsidRPr="00D925C7" w:rsidRDefault="00341140" w:rsidP="00341140">
      <w:pPr>
        <w:ind w:leftChars="-5" w:left="-10"/>
        <w:rPr>
          <w:rFonts w:ascii="Times New Roman" w:hAnsi="Times New Roman" w:cs="Times New Roman"/>
          <w:b/>
          <w:color w:val="000000" w:themeColor="text1"/>
          <w:sz w:val="24"/>
        </w:rPr>
      </w:pPr>
      <w:r w:rsidRPr="00D925C7">
        <w:rPr>
          <w:rFonts w:ascii="Times New Roman" w:hAnsi="Times New Roman" w:cs="Times New Roman"/>
          <w:b/>
          <w:color w:val="000000" w:themeColor="text1"/>
          <w:sz w:val="24"/>
        </w:rPr>
        <w:t>Western blotting</w:t>
      </w:r>
    </w:p>
    <w:p w14:paraId="017BBC00" w14:textId="73C80EE8" w:rsidR="00341140" w:rsidRPr="00D925C7" w:rsidRDefault="00341140" w:rsidP="00341140">
      <w:pPr>
        <w:ind w:leftChars="-5" w:left="-10"/>
        <w:rPr>
          <w:rFonts w:ascii="Times New Roman" w:hAnsi="Times New Roman" w:cs="Times New Roman"/>
          <w:b/>
          <w:i/>
          <w:sz w:val="24"/>
        </w:rPr>
      </w:pPr>
      <w:r w:rsidRPr="00D925C7">
        <w:rPr>
          <w:rFonts w:ascii="Times New Roman" w:hAnsi="Times New Roman" w:cs="Times New Roman"/>
          <w:color w:val="000000" w:themeColor="text1"/>
          <w:sz w:val="24"/>
        </w:rPr>
        <w:t>Cells were lysed in M</w:t>
      </w:r>
      <w:r w:rsidRPr="00D925C7">
        <w:rPr>
          <w:rFonts w:ascii="Times New Roman" w:eastAsia="Calibri" w:hAnsi="Times New Roman" w:cs="Times New Roman"/>
          <w:color w:val="000000" w:themeColor="text1"/>
          <w:sz w:val="24"/>
        </w:rPr>
        <w:t>‐</w:t>
      </w:r>
      <w:r w:rsidRPr="00D925C7">
        <w:rPr>
          <w:rFonts w:ascii="Times New Roman" w:hAnsi="Times New Roman" w:cs="Times New Roman"/>
          <w:color w:val="000000" w:themeColor="text1"/>
          <w:sz w:val="24"/>
        </w:rPr>
        <w:t>PER mammalian protein extraction reagent (Thermo Scientific, Waltham, MA, USA) with proteinase inhibitor cocktail (</w:t>
      </w:r>
      <w:proofErr w:type="spellStart"/>
      <w:r w:rsidRPr="00D925C7">
        <w:rPr>
          <w:rFonts w:ascii="Times New Roman" w:hAnsi="Times New Roman" w:cs="Times New Roman"/>
          <w:color w:val="000000" w:themeColor="text1"/>
          <w:sz w:val="24"/>
        </w:rPr>
        <w:t>Nacalai</w:t>
      </w:r>
      <w:proofErr w:type="spellEnd"/>
      <w:r w:rsidRPr="00D925C7">
        <w:rPr>
          <w:rFonts w:ascii="Times New Roman" w:hAnsi="Times New Roman" w:cs="Times New Roman"/>
          <w:color w:val="000000" w:themeColor="text1"/>
          <w:sz w:val="24"/>
        </w:rPr>
        <w:t xml:space="preserve"> </w:t>
      </w:r>
      <w:proofErr w:type="spellStart"/>
      <w:r w:rsidRPr="00D925C7">
        <w:rPr>
          <w:rFonts w:ascii="Times New Roman" w:hAnsi="Times New Roman" w:cs="Times New Roman"/>
          <w:color w:val="000000" w:themeColor="text1"/>
          <w:sz w:val="24"/>
        </w:rPr>
        <w:t>Tesque</w:t>
      </w:r>
      <w:proofErr w:type="spellEnd"/>
      <w:r w:rsidRPr="00D925C7">
        <w:rPr>
          <w:rFonts w:ascii="Times New Roman" w:hAnsi="Times New Roman" w:cs="Times New Roman"/>
          <w:color w:val="000000" w:themeColor="text1"/>
          <w:sz w:val="24"/>
        </w:rPr>
        <w:t xml:space="preserve">) and phosphatase inhibitor </w:t>
      </w:r>
      <w:proofErr w:type="spellStart"/>
      <w:r w:rsidRPr="00D925C7">
        <w:rPr>
          <w:rFonts w:ascii="Times New Roman" w:hAnsi="Times New Roman" w:cs="Times New Roman"/>
          <w:color w:val="000000" w:themeColor="text1"/>
          <w:sz w:val="24"/>
        </w:rPr>
        <w:t>PhoSTOP</w:t>
      </w:r>
      <w:proofErr w:type="spellEnd"/>
      <w:r w:rsidRPr="00D925C7">
        <w:rPr>
          <w:rFonts w:ascii="Times New Roman" w:hAnsi="Times New Roman" w:cs="Times New Roman"/>
          <w:color w:val="000000" w:themeColor="text1"/>
          <w:sz w:val="24"/>
        </w:rPr>
        <w:t xml:space="preserve"> (Roche</w:t>
      </w:r>
      <w:r w:rsidRPr="00D925C7">
        <w:rPr>
          <w:rFonts w:ascii="Times New Roman" w:hAnsi="Times New Roman" w:cs="Times New Roman"/>
          <w:bCs/>
          <w:color w:val="000000" w:themeColor="text1"/>
          <w:sz w:val="24"/>
        </w:rPr>
        <w:t>);</w:t>
      </w:r>
      <w:r w:rsidRPr="00D925C7">
        <w:rPr>
          <w:rFonts w:ascii="Times New Roman" w:hAnsi="Times New Roman" w:cs="Times New Roman"/>
          <w:color w:val="000000" w:themeColor="text1"/>
          <w:sz w:val="24"/>
        </w:rPr>
        <w:t xml:space="preserve"> proteins were quantified using the protein concentration assay (Bio</w:t>
      </w:r>
      <w:r w:rsidRPr="00D925C7">
        <w:rPr>
          <w:rFonts w:ascii="Times New Roman" w:eastAsia="Calibri" w:hAnsi="Times New Roman" w:cs="Times New Roman"/>
          <w:color w:val="000000" w:themeColor="text1"/>
          <w:sz w:val="24"/>
        </w:rPr>
        <w:t>‐</w:t>
      </w:r>
      <w:r w:rsidRPr="00D925C7">
        <w:rPr>
          <w:rFonts w:ascii="Times New Roman" w:hAnsi="Times New Roman" w:cs="Times New Roman"/>
          <w:color w:val="000000" w:themeColor="text1"/>
          <w:sz w:val="24"/>
        </w:rPr>
        <w:t xml:space="preserve">Rad Laboratories, Hercules, CA, USA). Twenty </w:t>
      </w:r>
      <w:proofErr w:type="gramStart"/>
      <w:r w:rsidRPr="00D925C7">
        <w:rPr>
          <w:rFonts w:ascii="Times New Roman" w:hAnsi="Times New Roman" w:cs="Times New Roman"/>
          <w:color w:val="000000" w:themeColor="text1"/>
          <w:sz w:val="24"/>
        </w:rPr>
        <w:t>microgram</w:t>
      </w:r>
      <w:proofErr w:type="gramEnd"/>
      <w:r w:rsidRPr="00D925C7">
        <w:rPr>
          <w:rFonts w:ascii="Times New Roman" w:hAnsi="Times New Roman" w:cs="Times New Roman"/>
          <w:color w:val="000000" w:themeColor="text1"/>
          <w:sz w:val="24"/>
        </w:rPr>
        <w:t xml:space="preserve"> of total proteins (0.5 µg/20 µL/well) were separated by TGX </w:t>
      </w:r>
      <w:proofErr w:type="spellStart"/>
      <w:r w:rsidRPr="00D925C7">
        <w:rPr>
          <w:rFonts w:ascii="Times New Roman" w:hAnsi="Times New Roman" w:cs="Times New Roman"/>
          <w:color w:val="000000" w:themeColor="text1"/>
          <w:sz w:val="24"/>
        </w:rPr>
        <w:t>FastCast</w:t>
      </w:r>
      <w:proofErr w:type="spellEnd"/>
      <w:r w:rsidRPr="00D925C7">
        <w:rPr>
          <w:rFonts w:ascii="Times New Roman" w:hAnsi="Times New Roman" w:cs="Times New Roman"/>
          <w:color w:val="000000" w:themeColor="text1"/>
          <w:sz w:val="24"/>
        </w:rPr>
        <w:t xml:space="preserve"> acrylamide gels (Bio-Rad Laboratories) and transferred on polyvinylidene fluoride membranes (Bio-Rad Laboratories) using the Trans-Blot Turbo transfer system (Bio-Rad Laboratories). The membranes were blocked with 5% non</w:t>
      </w:r>
      <w:r w:rsidRPr="00D925C7">
        <w:rPr>
          <w:rFonts w:ascii="Times New Roman" w:eastAsia="Calibri" w:hAnsi="Times New Roman" w:cs="Times New Roman"/>
          <w:color w:val="000000" w:themeColor="text1"/>
          <w:sz w:val="24"/>
        </w:rPr>
        <w:t>‐</w:t>
      </w:r>
      <w:r w:rsidRPr="00D925C7">
        <w:rPr>
          <w:rFonts w:ascii="Times New Roman" w:hAnsi="Times New Roman" w:cs="Times New Roman"/>
          <w:color w:val="000000" w:themeColor="text1"/>
          <w:sz w:val="24"/>
        </w:rPr>
        <w:t>fat dry milk and 0.1% Tween</w:t>
      </w:r>
      <w:r w:rsidRPr="00D925C7">
        <w:rPr>
          <w:rFonts w:ascii="Times New Roman" w:eastAsia="Calibri" w:hAnsi="Times New Roman" w:cs="Times New Roman"/>
          <w:color w:val="000000" w:themeColor="text1"/>
          <w:sz w:val="24"/>
        </w:rPr>
        <w:t>‐</w:t>
      </w:r>
      <w:r w:rsidRPr="00D925C7">
        <w:rPr>
          <w:rFonts w:ascii="Times New Roman" w:hAnsi="Times New Roman" w:cs="Times New Roman"/>
          <w:color w:val="000000" w:themeColor="text1"/>
          <w:sz w:val="24"/>
        </w:rPr>
        <w:t>20 in Tris-buffered</w:t>
      </w:r>
      <w:r w:rsidRPr="00D925C7">
        <w:rPr>
          <w:rFonts w:ascii="Times New Roman" w:hAnsi="Times New Roman" w:cs="Times New Roman"/>
          <w:color w:val="000000" w:themeColor="text1"/>
          <w:sz w:val="24"/>
          <w:vertAlign w:val="superscript"/>
        </w:rPr>
        <w:t xml:space="preserve"> </w:t>
      </w:r>
      <w:r w:rsidRPr="00D925C7">
        <w:rPr>
          <w:rFonts w:ascii="Times New Roman" w:hAnsi="Times New Roman" w:cs="Times New Roman"/>
          <w:color w:val="000000" w:themeColor="text1"/>
          <w:sz w:val="24"/>
        </w:rPr>
        <w:t>saline (150 mM NaCl and 20 mM Tris–HCl, pH 7.2) for 1 h. The membranes were then incubated with primary antibodies overnight followed by incubation with HRP</w:t>
      </w:r>
      <w:r w:rsidRPr="00D925C7">
        <w:rPr>
          <w:rFonts w:ascii="Times New Roman" w:eastAsia="Calibri" w:hAnsi="Times New Roman" w:cs="Times New Roman"/>
          <w:color w:val="000000" w:themeColor="text1"/>
          <w:sz w:val="24"/>
        </w:rPr>
        <w:t>‐</w:t>
      </w:r>
      <w:r w:rsidRPr="00D925C7">
        <w:rPr>
          <w:rFonts w:ascii="Times New Roman" w:hAnsi="Times New Roman" w:cs="Times New Roman"/>
          <w:color w:val="000000" w:themeColor="text1"/>
          <w:sz w:val="24"/>
        </w:rPr>
        <w:t xml:space="preserve">conjugated secondary antibody (1:1,000; Santa Cruz Biotechnology) for 1 h. Immunoreactive proteins were detected using the </w:t>
      </w:r>
      <w:proofErr w:type="spellStart"/>
      <w:r w:rsidRPr="00D925C7">
        <w:rPr>
          <w:rFonts w:ascii="Times New Roman" w:hAnsi="Times New Roman" w:cs="Times New Roman"/>
          <w:color w:val="000000" w:themeColor="text1"/>
          <w:sz w:val="24"/>
        </w:rPr>
        <w:t>SuperSignal</w:t>
      </w:r>
      <w:proofErr w:type="spellEnd"/>
      <w:r w:rsidRPr="00D925C7">
        <w:rPr>
          <w:rFonts w:ascii="Times New Roman" w:hAnsi="Times New Roman" w:cs="Times New Roman"/>
          <w:color w:val="000000" w:themeColor="text1"/>
          <w:sz w:val="24"/>
          <w:bdr w:val="none" w:sz="0" w:space="0" w:color="auto" w:frame="1"/>
          <w:vertAlign w:val="superscript"/>
        </w:rPr>
        <w:t xml:space="preserve"> </w:t>
      </w:r>
      <w:r w:rsidRPr="00D925C7">
        <w:rPr>
          <w:rFonts w:ascii="Times New Roman" w:hAnsi="Times New Roman" w:cs="Times New Roman"/>
          <w:color w:val="000000" w:themeColor="text1"/>
          <w:sz w:val="24"/>
        </w:rPr>
        <w:t>West Pico Chemiluminescent Substrate (Thermo Fisher Scientific) with the Image Quant LAS 4010 imager (GE Healthcare Life Science, Pittsburgh, PA). For the internal control assay, each membrane was treated with WB Stripping Solution Strong (</w:t>
      </w:r>
      <w:proofErr w:type="spellStart"/>
      <w:r w:rsidRPr="00D925C7">
        <w:rPr>
          <w:rFonts w:ascii="Times New Roman" w:hAnsi="Times New Roman" w:cs="Times New Roman"/>
          <w:color w:val="000000" w:themeColor="text1"/>
          <w:sz w:val="24"/>
        </w:rPr>
        <w:t>Nacalai</w:t>
      </w:r>
      <w:proofErr w:type="spellEnd"/>
      <w:r w:rsidRPr="00D925C7">
        <w:rPr>
          <w:rFonts w:ascii="Times New Roman" w:hAnsi="Times New Roman" w:cs="Times New Roman"/>
          <w:color w:val="000000" w:themeColor="text1"/>
          <w:sz w:val="24"/>
        </w:rPr>
        <w:t xml:space="preserve"> </w:t>
      </w:r>
      <w:proofErr w:type="spellStart"/>
      <w:r w:rsidRPr="00D925C7">
        <w:rPr>
          <w:rFonts w:ascii="Times New Roman" w:hAnsi="Times New Roman" w:cs="Times New Roman"/>
          <w:color w:val="000000" w:themeColor="text1"/>
          <w:sz w:val="24"/>
        </w:rPr>
        <w:t>Tesque</w:t>
      </w:r>
      <w:proofErr w:type="spellEnd"/>
      <w:r w:rsidRPr="00D925C7">
        <w:rPr>
          <w:rFonts w:ascii="Times New Roman" w:hAnsi="Times New Roman" w:cs="Times New Roman"/>
          <w:color w:val="000000" w:themeColor="text1"/>
          <w:sz w:val="24"/>
        </w:rPr>
        <w:t xml:space="preserve">). The membranes were </w:t>
      </w:r>
      <w:proofErr w:type="spellStart"/>
      <w:r w:rsidRPr="00D925C7">
        <w:rPr>
          <w:rFonts w:ascii="Times New Roman" w:hAnsi="Times New Roman" w:cs="Times New Roman"/>
          <w:color w:val="000000" w:themeColor="text1"/>
          <w:sz w:val="24"/>
        </w:rPr>
        <w:t>reprobed</w:t>
      </w:r>
      <w:proofErr w:type="spellEnd"/>
      <w:r w:rsidRPr="00D925C7">
        <w:rPr>
          <w:rFonts w:ascii="Times New Roman" w:hAnsi="Times New Roman" w:cs="Times New Roman"/>
          <w:color w:val="000000" w:themeColor="text1"/>
          <w:sz w:val="24"/>
        </w:rPr>
        <w:t xml:space="preserve"> with anti-β-actin antibody (Merck, Darmstadt, Germany) followed by incubation with HRP-conjugated secondary antibody (1:1,000; Santa Cruz Biotechnology). </w:t>
      </w:r>
      <w:r w:rsidRPr="00D925C7">
        <w:rPr>
          <w:rFonts w:ascii="Times New Roman" w:hAnsi="Times New Roman" w:cs="Times New Roman"/>
          <w:b/>
          <w:color w:val="000000" w:themeColor="text1"/>
          <w:sz w:val="24"/>
        </w:rPr>
        <w:t xml:space="preserve">Table S1 </w:t>
      </w:r>
      <w:r w:rsidRPr="00D925C7">
        <w:rPr>
          <w:rFonts w:ascii="Times New Roman" w:hAnsi="Times New Roman" w:cs="Times New Roman"/>
          <w:bCs/>
          <w:color w:val="000000" w:themeColor="text1"/>
          <w:sz w:val="24"/>
        </w:rPr>
        <w:t>lists t</w:t>
      </w:r>
      <w:r w:rsidRPr="00D925C7">
        <w:rPr>
          <w:rFonts w:ascii="Times New Roman" w:hAnsi="Times New Roman" w:cs="Times New Roman"/>
          <w:color w:val="000000" w:themeColor="text1"/>
          <w:sz w:val="24"/>
        </w:rPr>
        <w:t>he specific antibodies used in the flow cytometric analysis.</w:t>
      </w:r>
    </w:p>
    <w:p w14:paraId="02E7F12B" w14:textId="261213E4" w:rsidR="00341140" w:rsidRDefault="00341140" w:rsidP="00341140">
      <w:pPr>
        <w:rPr>
          <w:rFonts w:ascii="Times New Roman" w:hAnsi="Times New Roman" w:cs="Times New Roman"/>
          <w:sz w:val="24"/>
        </w:rPr>
      </w:pPr>
    </w:p>
    <w:p w14:paraId="1E91DDCF" w14:textId="1F413D51" w:rsidR="001F5B16" w:rsidRPr="003A0190" w:rsidRDefault="001F5B16" w:rsidP="00341140">
      <w:pPr>
        <w:rPr>
          <w:rFonts w:ascii="Times New Roman" w:hAnsi="Times New Roman" w:cs="Times New Roman"/>
          <w:b/>
          <w:sz w:val="24"/>
          <w:highlight w:val="yellow"/>
        </w:rPr>
      </w:pPr>
      <w:r w:rsidRPr="003A0190">
        <w:rPr>
          <w:rFonts w:ascii="Times New Roman" w:hAnsi="Times New Roman" w:cs="Times New Roman" w:hint="eastAsia"/>
          <w:b/>
          <w:sz w:val="24"/>
          <w:highlight w:val="yellow"/>
        </w:rPr>
        <w:t>E</w:t>
      </w:r>
      <w:r w:rsidRPr="003A0190">
        <w:rPr>
          <w:rFonts w:ascii="Times New Roman" w:hAnsi="Times New Roman" w:cs="Times New Roman"/>
          <w:b/>
          <w:sz w:val="24"/>
          <w:highlight w:val="yellow"/>
        </w:rPr>
        <w:t>nzyme-linked immunosorbent assay (ELISA)</w:t>
      </w:r>
    </w:p>
    <w:p w14:paraId="24DA0898" w14:textId="7FD9D019" w:rsidR="001F5B16" w:rsidRPr="001137B6" w:rsidRDefault="001F5B16" w:rsidP="00341140">
      <w:pPr>
        <w:rPr>
          <w:rFonts w:ascii="Times New Roman" w:hAnsi="Times New Roman" w:cs="Times New Roman"/>
          <w:color w:val="000000" w:themeColor="text1"/>
          <w:sz w:val="24"/>
        </w:rPr>
      </w:pPr>
      <w:r w:rsidRPr="003A0190">
        <w:rPr>
          <w:rFonts w:ascii="Times New Roman" w:hAnsi="Times New Roman" w:cs="Times New Roman"/>
          <w:color w:val="000000" w:themeColor="text1"/>
          <w:sz w:val="24"/>
          <w:highlight w:val="yellow"/>
        </w:rPr>
        <w:t>Total protein concentration of samples was quantified using the protein concentration assay (Bio</w:t>
      </w:r>
      <w:r w:rsidRPr="003A0190">
        <w:rPr>
          <w:rFonts w:ascii="Times New Roman" w:eastAsia="Calibri" w:hAnsi="Times New Roman" w:cs="Times New Roman"/>
          <w:color w:val="000000" w:themeColor="text1"/>
          <w:sz w:val="24"/>
          <w:highlight w:val="yellow"/>
        </w:rPr>
        <w:t>‐</w:t>
      </w:r>
      <w:r w:rsidRPr="003A0190">
        <w:rPr>
          <w:rFonts w:ascii="Times New Roman" w:hAnsi="Times New Roman" w:cs="Times New Roman"/>
          <w:color w:val="000000" w:themeColor="text1"/>
          <w:sz w:val="24"/>
          <w:highlight w:val="yellow"/>
        </w:rPr>
        <w:t>Rad Laboratories). ELISA were performed using commercial</w:t>
      </w:r>
      <w:r w:rsidR="00187A8C" w:rsidRPr="003A0190">
        <w:rPr>
          <w:rFonts w:ascii="Times New Roman" w:hAnsi="Times New Roman" w:cs="Times New Roman"/>
          <w:color w:val="000000" w:themeColor="text1"/>
          <w:sz w:val="24"/>
          <w:highlight w:val="yellow"/>
        </w:rPr>
        <w:t xml:space="preserve">ly </w:t>
      </w:r>
      <w:r w:rsidRPr="003A0190">
        <w:rPr>
          <w:rFonts w:ascii="Times New Roman" w:hAnsi="Times New Roman" w:cs="Times New Roman"/>
          <w:color w:val="000000" w:themeColor="text1"/>
          <w:sz w:val="24"/>
          <w:highlight w:val="yellow"/>
        </w:rPr>
        <w:t>available kits</w:t>
      </w:r>
      <w:r w:rsidR="003B18F7" w:rsidRPr="003A0190">
        <w:rPr>
          <w:rFonts w:ascii="Times New Roman" w:hAnsi="Times New Roman" w:cs="Times New Roman"/>
          <w:color w:val="000000" w:themeColor="text1"/>
          <w:sz w:val="24"/>
          <w:highlight w:val="yellow"/>
        </w:rPr>
        <w:t xml:space="preserve">. </w:t>
      </w:r>
      <w:r w:rsidR="001137B6" w:rsidRPr="003A0190">
        <w:rPr>
          <w:rFonts w:ascii="Times New Roman" w:hAnsi="Times New Roman" w:cs="Times New Roman"/>
          <w:color w:val="000000" w:themeColor="text1"/>
          <w:sz w:val="24"/>
          <w:highlight w:val="yellow"/>
        </w:rPr>
        <w:t>The ELISA kits</w:t>
      </w:r>
      <w:r w:rsidR="00AA3B37" w:rsidRPr="003A0190">
        <w:rPr>
          <w:rFonts w:ascii="Times New Roman" w:hAnsi="Times New Roman" w:cs="Times New Roman"/>
          <w:color w:val="000000" w:themeColor="text1"/>
          <w:sz w:val="24"/>
          <w:highlight w:val="yellow"/>
        </w:rPr>
        <w:t xml:space="preserve"> used in this</w:t>
      </w:r>
      <w:r w:rsidR="001137B6" w:rsidRPr="003A0190">
        <w:rPr>
          <w:rFonts w:ascii="Times New Roman" w:hAnsi="Times New Roman" w:cs="Times New Roman"/>
          <w:color w:val="000000" w:themeColor="text1"/>
          <w:sz w:val="24"/>
          <w:highlight w:val="yellow"/>
        </w:rPr>
        <w:t xml:space="preserve"> </w:t>
      </w:r>
      <w:r w:rsidR="00AA3B37" w:rsidRPr="003A0190">
        <w:rPr>
          <w:rFonts w:ascii="Times New Roman" w:hAnsi="Times New Roman" w:cs="Times New Roman"/>
          <w:color w:val="000000" w:themeColor="text1"/>
          <w:sz w:val="24"/>
          <w:highlight w:val="yellow"/>
        </w:rPr>
        <w:t>study were</w:t>
      </w:r>
      <w:r w:rsidR="001137B6" w:rsidRPr="003A0190">
        <w:rPr>
          <w:rFonts w:ascii="Times New Roman" w:hAnsi="Times New Roman" w:cs="Times New Roman"/>
          <w:color w:val="000000" w:themeColor="text1"/>
          <w:sz w:val="24"/>
          <w:highlight w:val="yellow"/>
        </w:rPr>
        <w:t xml:space="preserve"> </w:t>
      </w:r>
      <w:r w:rsidR="001137B6" w:rsidRPr="003A0190">
        <w:rPr>
          <w:rFonts w:ascii="Times New Roman" w:hAnsi="Times New Roman" w:cs="Times New Roman"/>
          <w:sz w:val="24"/>
          <w:highlight w:val="yellow"/>
        </w:rPr>
        <w:t xml:space="preserve">the </w:t>
      </w:r>
      <w:proofErr w:type="spellStart"/>
      <w:r w:rsidR="001137B6" w:rsidRPr="003A0190">
        <w:rPr>
          <w:rFonts w:ascii="Times New Roman" w:hAnsi="Times New Roman" w:cs="Times New Roman"/>
          <w:sz w:val="24"/>
          <w:highlight w:val="yellow"/>
        </w:rPr>
        <w:t>Rat</w:t>
      </w:r>
      <w:r w:rsidR="001137B6" w:rsidRPr="003A0190">
        <w:rPr>
          <w:rFonts w:ascii="Times New Roman" w:hAnsi="Times New Roman" w:cs="Times New Roman"/>
          <w:bCs/>
          <w:sz w:val="24"/>
          <w:highlight w:val="yellow"/>
        </w:rPr>
        <w:t>Laps</w:t>
      </w:r>
      <w:proofErr w:type="spellEnd"/>
      <w:r w:rsidR="001137B6" w:rsidRPr="003A0190">
        <w:rPr>
          <w:rFonts w:ascii="Times New Roman" w:hAnsi="Times New Roman" w:cs="Times New Roman"/>
          <w:bCs/>
          <w:sz w:val="24"/>
          <w:highlight w:val="yellow"/>
        </w:rPr>
        <w:t xml:space="preserve"> </w:t>
      </w:r>
      <w:r w:rsidR="001137B6" w:rsidRPr="003A0190">
        <w:rPr>
          <w:rFonts w:ascii="Times New Roman" w:hAnsi="Times New Roman" w:cs="Times New Roman"/>
          <w:color w:val="000000" w:themeColor="text1"/>
          <w:spacing w:val="3"/>
          <w:sz w:val="24"/>
          <w:highlight w:val="yellow"/>
          <w:shd w:val="clear" w:color="auto" w:fill="FFFFFF"/>
        </w:rPr>
        <w:t>ELISA</w:t>
      </w:r>
      <w:r w:rsidR="001137B6" w:rsidRPr="003A0190">
        <w:rPr>
          <w:rFonts w:ascii="Times New Roman" w:hAnsi="Times New Roman" w:cs="Times New Roman"/>
          <w:bCs/>
          <w:sz w:val="24"/>
          <w:highlight w:val="yellow"/>
        </w:rPr>
        <w:t xml:space="preserve"> (</w:t>
      </w:r>
      <w:r w:rsidR="001137B6" w:rsidRPr="003A0190">
        <w:rPr>
          <w:rFonts w:ascii="Times New Roman" w:hAnsi="Times New Roman" w:cs="Times New Roman"/>
          <w:sz w:val="24"/>
          <w:highlight w:val="yellow"/>
        </w:rPr>
        <w:t xml:space="preserve">Nordic Bioscience Diagnostics A/S, </w:t>
      </w:r>
      <w:proofErr w:type="spellStart"/>
      <w:r w:rsidR="001137B6" w:rsidRPr="003A0190">
        <w:rPr>
          <w:rFonts w:ascii="Times New Roman" w:hAnsi="Times New Roman" w:cs="Times New Roman"/>
          <w:sz w:val="24"/>
          <w:highlight w:val="yellow"/>
        </w:rPr>
        <w:t>Herlev</w:t>
      </w:r>
      <w:proofErr w:type="spellEnd"/>
      <w:r w:rsidR="001137B6" w:rsidRPr="003A0190">
        <w:rPr>
          <w:rFonts w:ascii="Times New Roman" w:hAnsi="Times New Roman" w:cs="Times New Roman"/>
          <w:sz w:val="24"/>
          <w:highlight w:val="yellow"/>
        </w:rPr>
        <w:t>, Denmark),</w:t>
      </w:r>
      <w:r w:rsidR="001137B6" w:rsidRPr="003A0190">
        <w:rPr>
          <w:rFonts w:ascii="Times New Roman" w:eastAsia="Times New Roman" w:hAnsi="Times New Roman" w:cs="Times New Roman"/>
          <w:color w:val="000000" w:themeColor="text1"/>
          <w:sz w:val="24"/>
          <w:highlight w:val="yellow"/>
        </w:rPr>
        <w:t xml:space="preserve">Mouse TRANCE/RANKL/TNFSF11 </w:t>
      </w:r>
      <w:proofErr w:type="spellStart"/>
      <w:r w:rsidR="001137B6" w:rsidRPr="003A0190">
        <w:rPr>
          <w:rFonts w:ascii="Times New Roman" w:eastAsia="Times New Roman" w:hAnsi="Times New Roman" w:cs="Times New Roman"/>
          <w:color w:val="000000" w:themeColor="text1"/>
          <w:sz w:val="24"/>
          <w:highlight w:val="yellow"/>
        </w:rPr>
        <w:t>Quantikine</w:t>
      </w:r>
      <w:proofErr w:type="spellEnd"/>
      <w:r w:rsidR="001137B6" w:rsidRPr="003A0190">
        <w:rPr>
          <w:rFonts w:ascii="Times New Roman" w:eastAsia="Times New Roman" w:hAnsi="Times New Roman" w:cs="Times New Roman"/>
          <w:color w:val="000000" w:themeColor="text1"/>
          <w:sz w:val="24"/>
          <w:highlight w:val="yellow"/>
        </w:rPr>
        <w:t xml:space="preserve"> ELISA (</w:t>
      </w:r>
      <w:r w:rsidR="001137B6" w:rsidRPr="003A0190">
        <w:rPr>
          <w:rFonts w:ascii="Times New Roman" w:hAnsi="Times New Roman" w:cs="Times New Roman"/>
          <w:sz w:val="24"/>
          <w:highlight w:val="yellow"/>
        </w:rPr>
        <w:t>R&amp;D Systems, Minneapolis, MN</w:t>
      </w:r>
      <w:r w:rsidR="001137B6" w:rsidRPr="003A0190">
        <w:rPr>
          <w:rFonts w:ascii="Times New Roman" w:eastAsia="Times New Roman" w:hAnsi="Times New Roman" w:cs="Times New Roman"/>
          <w:color w:val="000000" w:themeColor="text1"/>
          <w:sz w:val="24"/>
          <w:highlight w:val="yellow"/>
        </w:rPr>
        <w:t>), Mouse Semaphorin-3A, SEMA3A ELISA (</w:t>
      </w:r>
      <w:proofErr w:type="spellStart"/>
      <w:r w:rsidR="001137B6" w:rsidRPr="003A0190">
        <w:rPr>
          <w:rFonts w:ascii="Times New Roman" w:hAnsi="Times New Roman" w:cs="Times New Roman"/>
          <w:sz w:val="24"/>
          <w:highlight w:val="yellow"/>
        </w:rPr>
        <w:t>MyBioSourse</w:t>
      </w:r>
      <w:proofErr w:type="spellEnd"/>
      <w:r w:rsidR="001137B6" w:rsidRPr="003A0190">
        <w:rPr>
          <w:rFonts w:ascii="Times New Roman" w:hAnsi="Times New Roman" w:cs="Times New Roman"/>
          <w:sz w:val="24"/>
          <w:highlight w:val="yellow"/>
        </w:rPr>
        <w:t xml:space="preserve">, San Diego, CA), </w:t>
      </w:r>
      <w:r w:rsidR="001137B6" w:rsidRPr="003A0190">
        <w:rPr>
          <w:rFonts w:ascii="Times New Roman" w:eastAsia="Times New Roman" w:hAnsi="Times New Roman" w:cs="Times New Roman"/>
          <w:color w:val="000000" w:themeColor="text1"/>
          <w:sz w:val="24"/>
          <w:highlight w:val="yellow"/>
        </w:rPr>
        <w:t>Human Semaphorin-3A, SEMA3A ELISA (</w:t>
      </w:r>
      <w:proofErr w:type="spellStart"/>
      <w:r w:rsidR="001137B6" w:rsidRPr="003A0190">
        <w:rPr>
          <w:rFonts w:ascii="Times New Roman" w:hAnsi="Times New Roman" w:cs="Times New Roman"/>
          <w:sz w:val="24"/>
          <w:highlight w:val="yellow"/>
        </w:rPr>
        <w:t>MyBioSourse</w:t>
      </w:r>
      <w:proofErr w:type="spellEnd"/>
      <w:r w:rsidR="001137B6" w:rsidRPr="003A0190">
        <w:rPr>
          <w:rFonts w:ascii="Times New Roman" w:hAnsi="Times New Roman" w:cs="Times New Roman"/>
          <w:sz w:val="24"/>
          <w:highlight w:val="yellow"/>
        </w:rPr>
        <w:t xml:space="preserve">) Kits for mouse </w:t>
      </w:r>
      <w:r w:rsidR="001137B6" w:rsidRPr="003A0190">
        <w:rPr>
          <w:rFonts w:ascii="Times New Roman" w:hAnsi="Times New Roman" w:cs="Times New Roman"/>
          <w:color w:val="000000" w:themeColor="text1"/>
          <w:sz w:val="24"/>
          <w:highlight w:val="yellow"/>
        </w:rPr>
        <w:t>C-terminal telopeptides of type I collagen (CTX</w:t>
      </w:r>
      <w:r w:rsidR="001137B6" w:rsidRPr="003A0190">
        <w:rPr>
          <w:rFonts w:ascii="Times New Roman" w:hAnsi="Times New Roman" w:cs="Times New Roman"/>
          <w:bCs/>
          <w:color w:val="000000" w:themeColor="text1"/>
          <w:sz w:val="24"/>
          <w:highlight w:val="yellow"/>
        </w:rPr>
        <w:t xml:space="preserve">), mouse </w:t>
      </w:r>
      <w:r w:rsidR="001137B6" w:rsidRPr="003A0190">
        <w:rPr>
          <w:rFonts w:ascii="Times New Roman" w:hAnsi="Times New Roman" w:cs="Times New Roman"/>
          <w:color w:val="000000" w:themeColor="text1"/>
          <w:sz w:val="24"/>
          <w:highlight w:val="yellow"/>
        </w:rPr>
        <w:t xml:space="preserve">soluble receptor activator for nuclear factor </w:t>
      </w:r>
      <w:proofErr w:type="spellStart"/>
      <w:r w:rsidR="001137B6" w:rsidRPr="003A0190">
        <w:rPr>
          <w:rFonts w:ascii="Times New Roman" w:hAnsi="Times New Roman" w:cs="Times New Roman"/>
          <w:color w:val="000000" w:themeColor="text1"/>
          <w:sz w:val="24"/>
          <w:highlight w:val="yellow"/>
        </w:rPr>
        <w:t>κB</w:t>
      </w:r>
      <w:proofErr w:type="spellEnd"/>
      <w:r w:rsidR="001137B6" w:rsidRPr="003A0190">
        <w:rPr>
          <w:rFonts w:ascii="Times New Roman" w:hAnsi="Times New Roman" w:cs="Times New Roman"/>
          <w:color w:val="000000" w:themeColor="text1"/>
          <w:kern w:val="36"/>
          <w:sz w:val="24"/>
          <w:highlight w:val="yellow"/>
        </w:rPr>
        <w:t xml:space="preserve"> </w:t>
      </w:r>
      <w:r w:rsidR="001137B6" w:rsidRPr="003A0190">
        <w:rPr>
          <w:rFonts w:ascii="Times New Roman" w:hAnsi="Times New Roman" w:cs="Times New Roman"/>
          <w:color w:val="000000" w:themeColor="text1"/>
          <w:sz w:val="24"/>
          <w:highlight w:val="yellow"/>
        </w:rPr>
        <w:t>ligand (</w:t>
      </w:r>
      <w:proofErr w:type="spellStart"/>
      <w:r w:rsidR="001137B6" w:rsidRPr="003A0190">
        <w:rPr>
          <w:rFonts w:ascii="Times New Roman" w:hAnsi="Times New Roman" w:cs="Times New Roman"/>
          <w:color w:val="000000" w:themeColor="text1"/>
          <w:sz w:val="24"/>
          <w:highlight w:val="yellow"/>
        </w:rPr>
        <w:t>sRANKL</w:t>
      </w:r>
      <w:proofErr w:type="spellEnd"/>
      <w:r w:rsidR="001137B6" w:rsidRPr="003A0190">
        <w:rPr>
          <w:rFonts w:ascii="Times New Roman" w:hAnsi="Times New Roman" w:cs="Times New Roman"/>
          <w:color w:val="000000" w:themeColor="text1"/>
          <w:sz w:val="24"/>
          <w:highlight w:val="yellow"/>
        </w:rPr>
        <w:t xml:space="preserve">), mouse </w:t>
      </w:r>
      <w:r w:rsidR="001137B6" w:rsidRPr="003A0190">
        <w:rPr>
          <w:rFonts w:ascii="Times New Roman" w:eastAsia="Times New Roman" w:hAnsi="Times New Roman" w:cs="Times New Roman"/>
          <w:color w:val="000000" w:themeColor="text1"/>
          <w:sz w:val="24"/>
          <w:highlight w:val="yellow"/>
        </w:rPr>
        <w:t>Semaphorin-3A (SEMA3A), and human SEMA3A</w:t>
      </w:r>
      <w:r w:rsidR="00392978" w:rsidRPr="003A0190">
        <w:rPr>
          <w:rFonts w:ascii="Times New Roman" w:eastAsia="Times New Roman" w:hAnsi="Times New Roman" w:cs="Times New Roman"/>
          <w:color w:val="000000" w:themeColor="text1"/>
          <w:sz w:val="24"/>
          <w:highlight w:val="yellow"/>
        </w:rPr>
        <w:t>, respectively</w:t>
      </w:r>
      <w:r w:rsidR="001137B6" w:rsidRPr="003A0190">
        <w:rPr>
          <w:rFonts w:ascii="Times New Roman" w:eastAsia="Times New Roman" w:hAnsi="Times New Roman" w:cs="Times New Roman"/>
          <w:color w:val="000000" w:themeColor="text1"/>
          <w:sz w:val="24"/>
          <w:highlight w:val="yellow"/>
        </w:rPr>
        <w:t>.</w:t>
      </w:r>
      <w:r w:rsidR="001137B6" w:rsidRPr="003A0190">
        <w:rPr>
          <w:rFonts w:ascii="Times New Roman" w:hAnsi="Times New Roman" w:cs="Times New Roman" w:hint="eastAsia"/>
          <w:color w:val="000000" w:themeColor="text1"/>
          <w:sz w:val="24"/>
          <w:highlight w:val="yellow"/>
        </w:rPr>
        <w:t xml:space="preserve"> </w:t>
      </w:r>
      <w:r w:rsidR="001137B6" w:rsidRPr="003A0190">
        <w:rPr>
          <w:rFonts w:ascii="Times New Roman" w:hAnsi="Times New Roman" w:cs="Times New Roman"/>
          <w:color w:val="000000" w:themeColor="text1"/>
          <w:sz w:val="24"/>
          <w:highlight w:val="yellow"/>
        </w:rPr>
        <w:t>Finally, t</w:t>
      </w:r>
      <w:r w:rsidR="003B18F7" w:rsidRPr="003A0190">
        <w:rPr>
          <w:rFonts w:ascii="Times New Roman" w:hAnsi="Times New Roman" w:cs="Times New Roman"/>
          <w:color w:val="000000" w:themeColor="text1"/>
          <w:sz w:val="24"/>
          <w:highlight w:val="yellow"/>
        </w:rPr>
        <w:t xml:space="preserve">he results were measured with the </w:t>
      </w:r>
      <w:proofErr w:type="spellStart"/>
      <w:r w:rsidR="003B18F7" w:rsidRPr="003A0190">
        <w:rPr>
          <w:rFonts w:ascii="Times New Roman" w:hAnsi="Times New Roman" w:cs="Times New Roman"/>
          <w:color w:val="000000" w:themeColor="text1"/>
          <w:sz w:val="24"/>
          <w:highlight w:val="yellow"/>
        </w:rPr>
        <w:t>Multiskan</w:t>
      </w:r>
      <w:proofErr w:type="spellEnd"/>
      <w:r w:rsidR="003B18F7" w:rsidRPr="003A0190">
        <w:rPr>
          <w:rFonts w:ascii="Times New Roman" w:hAnsi="Times New Roman" w:cs="Times New Roman"/>
          <w:color w:val="000000" w:themeColor="text1"/>
          <w:sz w:val="24"/>
          <w:highlight w:val="yellow"/>
        </w:rPr>
        <w:t xml:space="preserve"> FC microplate reader (Thermo Fisher Scientific).</w:t>
      </w:r>
    </w:p>
    <w:p w14:paraId="0C164F5E" w14:textId="77777777" w:rsidR="001F5B16" w:rsidRPr="00D925C7" w:rsidRDefault="001F5B16" w:rsidP="00341140">
      <w:pPr>
        <w:rPr>
          <w:rFonts w:ascii="Times New Roman" w:hAnsi="Times New Roman" w:cs="Times New Roman"/>
          <w:sz w:val="24"/>
        </w:rPr>
      </w:pPr>
    </w:p>
    <w:p w14:paraId="171BB5B3" w14:textId="77777777" w:rsidR="00341140" w:rsidRPr="00D925C7" w:rsidRDefault="00341140" w:rsidP="00341140">
      <w:pPr>
        <w:ind w:rightChars="-2" w:right="-4"/>
        <w:outlineLvl w:val="0"/>
        <w:rPr>
          <w:rFonts w:ascii="Times New Roman" w:hAnsi="Times New Roman" w:cs="Times New Roman"/>
          <w:b/>
          <w:i/>
          <w:color w:val="000000" w:themeColor="text1"/>
          <w:sz w:val="24"/>
        </w:rPr>
      </w:pPr>
      <w:r w:rsidRPr="00D925C7">
        <w:rPr>
          <w:rFonts w:ascii="Times New Roman" w:hAnsi="Times New Roman" w:cs="Times New Roman"/>
          <w:b/>
          <w:color w:val="000000" w:themeColor="text1"/>
          <w:sz w:val="24"/>
        </w:rPr>
        <w:t>Reverse transcription and quantitative polymerase chain reaction (RT-qPCR)</w:t>
      </w:r>
    </w:p>
    <w:p w14:paraId="1D16400C" w14:textId="17EE619A" w:rsidR="00341140" w:rsidRPr="00D925C7" w:rsidRDefault="00341140" w:rsidP="00341140">
      <w:pPr>
        <w:ind w:rightChars="-2" w:right="-4"/>
        <w:outlineLvl w:val="0"/>
        <w:rPr>
          <w:rFonts w:ascii="Times New Roman" w:hAnsi="Times New Roman" w:cs="Times New Roman"/>
          <w:color w:val="000000" w:themeColor="text1"/>
          <w:sz w:val="24"/>
        </w:rPr>
      </w:pPr>
      <w:r w:rsidRPr="00D925C7">
        <w:rPr>
          <w:rFonts w:ascii="Times New Roman" w:hAnsi="Times New Roman" w:cs="Times New Roman"/>
          <w:color w:val="000000" w:themeColor="text1"/>
          <w:sz w:val="24"/>
        </w:rPr>
        <w:t xml:space="preserve">Cells were treated with </w:t>
      </w:r>
      <w:proofErr w:type="spellStart"/>
      <w:r w:rsidRPr="00D925C7">
        <w:rPr>
          <w:rFonts w:ascii="Times New Roman" w:hAnsi="Times New Roman" w:cs="Times New Roman"/>
          <w:color w:val="000000" w:themeColor="text1"/>
          <w:sz w:val="24"/>
        </w:rPr>
        <w:t>TRIzol</w:t>
      </w:r>
      <w:proofErr w:type="spellEnd"/>
      <w:r w:rsidRPr="00D925C7">
        <w:rPr>
          <w:rFonts w:ascii="Times New Roman" w:hAnsi="Times New Roman" w:cs="Times New Roman"/>
          <w:color w:val="000000" w:themeColor="text1"/>
          <w:sz w:val="24"/>
        </w:rPr>
        <w:t xml:space="preserve"> (</w:t>
      </w:r>
      <w:proofErr w:type="spellStart"/>
      <w:r w:rsidRPr="00D925C7">
        <w:rPr>
          <w:rFonts w:ascii="Times New Roman" w:hAnsi="Times New Roman" w:cs="Times New Roman"/>
          <w:color w:val="000000" w:themeColor="text1"/>
          <w:sz w:val="24"/>
        </w:rPr>
        <w:t>Thermo</w:t>
      </w:r>
      <w:proofErr w:type="spellEnd"/>
      <w:r w:rsidRPr="00D925C7">
        <w:rPr>
          <w:rFonts w:ascii="Times New Roman" w:hAnsi="Times New Roman" w:cs="Times New Roman"/>
          <w:color w:val="000000" w:themeColor="text1"/>
          <w:sz w:val="24"/>
        </w:rPr>
        <w:t xml:space="preserve"> Fisher Scientific) and digested with DNase I (Promega, </w:t>
      </w:r>
      <w:proofErr w:type="spellStart"/>
      <w:r w:rsidRPr="00D925C7">
        <w:rPr>
          <w:rFonts w:ascii="Times New Roman" w:hAnsi="Times New Roman" w:cs="Times New Roman"/>
          <w:color w:val="000000" w:themeColor="text1"/>
          <w:sz w:val="24"/>
        </w:rPr>
        <w:t>Fichburg</w:t>
      </w:r>
      <w:proofErr w:type="spellEnd"/>
      <w:r w:rsidRPr="00D925C7">
        <w:rPr>
          <w:rFonts w:ascii="Times New Roman" w:hAnsi="Times New Roman" w:cs="Times New Roman"/>
          <w:color w:val="000000" w:themeColor="text1"/>
          <w:sz w:val="24"/>
        </w:rPr>
        <w:t xml:space="preserve">, WI) to extract total RNA, which was then purified using the RNeasy Mini Kit (Qiagen, Venlo, Netherland). The gels were stained with ethidium bromide and imaged on a Gel Doc EZ System (Bio-Rad Laboratories). cDNAs was prepared by reverse transcription using the </w:t>
      </w:r>
      <w:proofErr w:type="spellStart"/>
      <w:r w:rsidRPr="00D925C7">
        <w:rPr>
          <w:rFonts w:ascii="Times New Roman" w:hAnsi="Times New Roman" w:cs="Times New Roman"/>
          <w:color w:val="000000" w:themeColor="text1"/>
          <w:sz w:val="24"/>
        </w:rPr>
        <w:t>Revertra</w:t>
      </w:r>
      <w:proofErr w:type="spellEnd"/>
      <w:r w:rsidRPr="00D925C7">
        <w:rPr>
          <w:rFonts w:ascii="Times New Roman" w:hAnsi="Times New Roman" w:cs="Times New Roman"/>
          <w:color w:val="000000" w:themeColor="text1"/>
          <w:sz w:val="24"/>
        </w:rPr>
        <w:t xml:space="preserve"> Ace qPCR kit (TOYOBO, Osaka, Japan) according to the manufacturer instructions. Real-time RT-PCR was performed using the </w:t>
      </w:r>
      <w:proofErr w:type="spellStart"/>
      <w:r w:rsidRPr="00D925C7">
        <w:rPr>
          <w:rFonts w:ascii="Times New Roman" w:hAnsi="Times New Roman" w:cs="Times New Roman"/>
          <w:color w:val="000000" w:themeColor="text1"/>
          <w:sz w:val="24"/>
        </w:rPr>
        <w:t>EagleTaq</w:t>
      </w:r>
      <w:proofErr w:type="spellEnd"/>
      <w:r w:rsidRPr="00D925C7">
        <w:rPr>
          <w:rFonts w:ascii="Times New Roman" w:hAnsi="Times New Roman" w:cs="Times New Roman"/>
          <w:color w:val="000000" w:themeColor="text1"/>
          <w:sz w:val="24"/>
        </w:rPr>
        <w:t xml:space="preserve"> Universal Master Mix (Roche, Basel, Switzerland) with target-specific TaqMan probes (Thermo Fisher Scientific) and the Light Cycler 96 system (Roche). Human 18S ribosomal RNA was used for normalization. </w:t>
      </w:r>
      <w:r w:rsidRPr="00D925C7">
        <w:rPr>
          <w:rFonts w:ascii="Times New Roman" w:hAnsi="Times New Roman" w:cs="Times New Roman"/>
          <w:b/>
          <w:color w:val="000000" w:themeColor="text1"/>
          <w:sz w:val="24"/>
        </w:rPr>
        <w:t xml:space="preserve">Table S2 and S3 </w:t>
      </w:r>
      <w:r w:rsidRPr="00D925C7">
        <w:rPr>
          <w:rFonts w:ascii="Times New Roman" w:hAnsi="Times New Roman" w:cs="Times New Roman"/>
          <w:bCs/>
          <w:color w:val="000000" w:themeColor="text1"/>
          <w:sz w:val="24"/>
        </w:rPr>
        <w:t>lists t</w:t>
      </w:r>
      <w:r w:rsidRPr="00D925C7">
        <w:rPr>
          <w:rFonts w:ascii="Times New Roman" w:hAnsi="Times New Roman" w:cs="Times New Roman"/>
          <w:color w:val="000000" w:themeColor="text1"/>
          <w:sz w:val="24"/>
        </w:rPr>
        <w:t>he target-specific TaqMan probes used in the qPCR.</w:t>
      </w:r>
    </w:p>
    <w:p w14:paraId="79A3D766" w14:textId="77777777" w:rsidR="00341140" w:rsidRPr="00D925C7" w:rsidRDefault="00341140" w:rsidP="00341140">
      <w:pPr>
        <w:rPr>
          <w:rFonts w:ascii="Times New Roman" w:hAnsi="Times New Roman" w:cs="Times New Roman"/>
          <w:sz w:val="24"/>
        </w:rPr>
      </w:pPr>
    </w:p>
    <w:p w14:paraId="1D8B4DBE" w14:textId="77777777" w:rsidR="00341140" w:rsidRPr="00D925C7" w:rsidRDefault="00341140" w:rsidP="00341140">
      <w:pPr>
        <w:rPr>
          <w:rFonts w:ascii="Times New Roman" w:hAnsi="Times New Roman" w:cs="Times New Roman"/>
          <w:b/>
          <w:sz w:val="24"/>
        </w:rPr>
      </w:pPr>
      <w:r w:rsidRPr="00D925C7">
        <w:rPr>
          <w:rFonts w:ascii="Times New Roman" w:hAnsi="Times New Roman" w:cs="Times New Roman"/>
          <w:b/>
          <w:sz w:val="24"/>
        </w:rPr>
        <w:t xml:space="preserve">Colony-forming unit-fibroblastic (CFU-F) assays </w:t>
      </w:r>
    </w:p>
    <w:p w14:paraId="043240A1" w14:textId="77777777" w:rsidR="00341140" w:rsidRPr="00D925C7" w:rsidRDefault="00341140" w:rsidP="00341140">
      <w:pPr>
        <w:rPr>
          <w:rFonts w:ascii="Times New Roman" w:hAnsi="Times New Roman" w:cs="Times New Roman"/>
          <w:sz w:val="24"/>
        </w:rPr>
      </w:pPr>
      <w:r w:rsidRPr="00D925C7">
        <w:rPr>
          <w:rFonts w:ascii="Times New Roman" w:hAnsi="Times New Roman" w:cs="Times New Roman"/>
          <w:sz w:val="24"/>
        </w:rPr>
        <w:t>All nuclear cells (ANCs; 1 × 10</w:t>
      </w:r>
      <w:r w:rsidRPr="00D925C7">
        <w:rPr>
          <w:rFonts w:ascii="Times New Roman" w:hAnsi="Times New Roman" w:cs="Times New Roman"/>
          <w:sz w:val="24"/>
          <w:vertAlign w:val="superscript"/>
        </w:rPr>
        <w:t>6</w:t>
      </w:r>
      <w:r w:rsidRPr="00D925C7">
        <w:rPr>
          <w:rFonts w:ascii="Times New Roman" w:hAnsi="Times New Roman" w:cs="Times New Roman"/>
          <w:sz w:val="24"/>
        </w:rPr>
        <w:t>) from mouse bone marrow were seeded into 100-mm culture dishes. After 16 days, the cultures were treated with 2% paraformaldehyde and 1% toluidine blue in PBS. Clusters with more than 50 cells were counted as colonies under a microscope.</w:t>
      </w:r>
    </w:p>
    <w:p w14:paraId="16E6025C" w14:textId="77777777" w:rsidR="00341140" w:rsidRPr="00D925C7" w:rsidRDefault="00341140" w:rsidP="00341140">
      <w:pPr>
        <w:rPr>
          <w:rFonts w:ascii="Times New Roman" w:hAnsi="Times New Roman" w:cs="Times New Roman"/>
          <w:sz w:val="24"/>
        </w:rPr>
      </w:pPr>
    </w:p>
    <w:p w14:paraId="10F53ACC" w14:textId="77777777" w:rsidR="00341140" w:rsidRPr="00D925C7" w:rsidRDefault="00341140" w:rsidP="00341140">
      <w:pPr>
        <w:rPr>
          <w:rFonts w:ascii="Times New Roman" w:hAnsi="Times New Roman" w:cs="Times New Roman"/>
          <w:b/>
          <w:bCs/>
          <w:sz w:val="24"/>
        </w:rPr>
      </w:pPr>
      <w:r w:rsidRPr="00D925C7">
        <w:rPr>
          <w:rFonts w:ascii="Times New Roman" w:hAnsi="Times New Roman" w:cs="Times New Roman"/>
          <w:b/>
          <w:bCs/>
          <w:sz w:val="24"/>
        </w:rPr>
        <w:t>Cell proliferation</w:t>
      </w:r>
    </w:p>
    <w:p w14:paraId="2ADD6081" w14:textId="77777777" w:rsidR="00341140" w:rsidRPr="00D925C7" w:rsidRDefault="00341140" w:rsidP="00341140">
      <w:pPr>
        <w:rPr>
          <w:rFonts w:ascii="Times New Roman" w:hAnsi="Times New Roman" w:cs="Times New Roman"/>
          <w:sz w:val="24"/>
        </w:rPr>
      </w:pPr>
      <w:r w:rsidRPr="00D925C7">
        <w:rPr>
          <w:rFonts w:ascii="Times New Roman" w:hAnsi="Times New Roman" w:cs="Times New Roman"/>
          <w:bCs/>
          <w:sz w:val="24"/>
        </w:rPr>
        <w:t>BMMSCs</w:t>
      </w:r>
      <w:r w:rsidRPr="00D925C7">
        <w:rPr>
          <w:rFonts w:ascii="Times New Roman" w:hAnsi="Times New Roman" w:cs="Times New Roman"/>
          <w:sz w:val="24"/>
        </w:rPr>
        <w:t xml:space="preserve"> (10 × 10</w:t>
      </w:r>
      <w:r w:rsidRPr="00D925C7">
        <w:rPr>
          <w:rFonts w:ascii="Times New Roman" w:hAnsi="Times New Roman" w:cs="Times New Roman"/>
          <w:sz w:val="24"/>
          <w:vertAlign w:val="superscript"/>
        </w:rPr>
        <w:t>3</w:t>
      </w:r>
      <w:r w:rsidRPr="00D925C7">
        <w:rPr>
          <w:rFonts w:ascii="Times New Roman" w:hAnsi="Times New Roman" w:cs="Times New Roman"/>
          <w:sz w:val="24"/>
        </w:rPr>
        <w:t>/well) were seeded on 2-well chamber slides (Nunc, Rochester, NY, USA) and incubated with bromodeoxyuridine (</w:t>
      </w:r>
      <w:proofErr w:type="spellStart"/>
      <w:r w:rsidRPr="00D925C7">
        <w:rPr>
          <w:rFonts w:ascii="Times New Roman" w:hAnsi="Times New Roman" w:cs="Times New Roman"/>
          <w:sz w:val="24"/>
        </w:rPr>
        <w:t>BrdU</w:t>
      </w:r>
      <w:proofErr w:type="spellEnd"/>
      <w:r w:rsidRPr="00D925C7">
        <w:rPr>
          <w:rFonts w:ascii="Times New Roman" w:hAnsi="Times New Roman" w:cs="Times New Roman"/>
          <w:sz w:val="24"/>
        </w:rPr>
        <w:t xml:space="preserve">; 1:100; Merck) for 20 h. Cells were stained with a 5-Bromo-2′-deoxy-uridine Labeling and Detection kit I (Merck) according to the manufacturer instructions. </w:t>
      </w:r>
      <w:proofErr w:type="spellStart"/>
      <w:r w:rsidRPr="00D925C7">
        <w:rPr>
          <w:rFonts w:ascii="Times New Roman" w:hAnsi="Times New Roman" w:cs="Times New Roman"/>
          <w:sz w:val="24"/>
        </w:rPr>
        <w:t>BrdU</w:t>
      </w:r>
      <w:proofErr w:type="spellEnd"/>
      <w:r w:rsidRPr="00D925C7">
        <w:rPr>
          <w:rFonts w:ascii="Times New Roman" w:hAnsi="Times New Roman" w:cs="Times New Roman"/>
          <w:sz w:val="24"/>
        </w:rPr>
        <w:t>-positive cells were calculated from</w:t>
      </w:r>
      <w:r w:rsidRPr="00D925C7">
        <w:rPr>
          <w:rFonts w:ascii="Times New Roman" w:hAnsi="Times New Roman" w:cs="Times New Roman"/>
          <w:bCs/>
          <w:sz w:val="24"/>
        </w:rPr>
        <w:t xml:space="preserve"> ten</w:t>
      </w:r>
      <w:r w:rsidRPr="00D925C7">
        <w:rPr>
          <w:rFonts w:ascii="Times New Roman" w:hAnsi="Times New Roman" w:cs="Times New Roman"/>
          <w:sz w:val="24"/>
        </w:rPr>
        <w:t xml:space="preserve"> randomly selected images per subject.</w:t>
      </w:r>
    </w:p>
    <w:p w14:paraId="06C0672B" w14:textId="77777777" w:rsidR="008B57B6" w:rsidRPr="00D925C7" w:rsidRDefault="008B57B6" w:rsidP="00341140">
      <w:pPr>
        <w:rPr>
          <w:rFonts w:ascii="Times New Roman" w:hAnsi="Times New Roman" w:cs="Times New Roman"/>
          <w:b/>
          <w:color w:val="000000" w:themeColor="text1"/>
          <w:sz w:val="24"/>
        </w:rPr>
      </w:pPr>
    </w:p>
    <w:p w14:paraId="493F7AE5" w14:textId="77777777" w:rsidR="008B57B6" w:rsidRPr="008B57B6" w:rsidRDefault="008B57B6" w:rsidP="008B57B6">
      <w:pPr>
        <w:suppressAutoHyphens/>
        <w:rPr>
          <w:rFonts w:ascii="Times New Roman" w:hAnsi="Times New Roman" w:cs="Times New Roman"/>
          <w:b/>
          <w:i/>
          <w:sz w:val="24"/>
        </w:rPr>
      </w:pPr>
      <w:r w:rsidRPr="008B57B6">
        <w:rPr>
          <w:rFonts w:ascii="Times New Roman" w:hAnsi="Times New Roman" w:cs="Times New Roman"/>
          <w:b/>
          <w:i/>
          <w:sz w:val="24"/>
        </w:rPr>
        <w:t xml:space="preserve">In vivo </w:t>
      </w:r>
      <w:r w:rsidRPr="008B57B6">
        <w:rPr>
          <w:rFonts w:ascii="Times New Roman" w:hAnsi="Times New Roman" w:cs="Times New Roman"/>
          <w:b/>
          <w:sz w:val="24"/>
        </w:rPr>
        <w:t>osteoclast activity analysis</w:t>
      </w:r>
    </w:p>
    <w:p w14:paraId="235A9216" w14:textId="09D3FF3D" w:rsidR="008B57B6" w:rsidRPr="008B57B6" w:rsidRDefault="008B57B6" w:rsidP="003A0190">
      <w:pPr>
        <w:suppressAutoHyphens/>
        <w:rPr>
          <w:rFonts w:ascii="Times New Roman" w:hAnsi="Times New Roman" w:cs="Times New Roman"/>
          <w:sz w:val="24"/>
        </w:rPr>
      </w:pPr>
      <w:r w:rsidRPr="00D925C7">
        <w:rPr>
          <w:rFonts w:ascii="Times New Roman" w:hAnsi="Times New Roman" w:cs="Times New Roman"/>
          <w:sz w:val="24"/>
        </w:rPr>
        <w:t xml:space="preserve">Tissue samples were fixed with 4% paraformaldehyde in PBS and decalcified with 10% EDTA followed by preparing paraffin sections. </w:t>
      </w:r>
      <w:r w:rsidRPr="008B57B6">
        <w:rPr>
          <w:rFonts w:ascii="Times New Roman" w:hAnsi="Times New Roman" w:cs="Times New Roman"/>
          <w:sz w:val="24"/>
        </w:rPr>
        <w:t>Paraffin sections of bone samples were</w:t>
      </w:r>
      <w:r w:rsidRPr="008B57B6" w:rsidDel="003305ED">
        <w:rPr>
          <w:rFonts w:ascii="Times New Roman" w:hAnsi="Times New Roman" w:cs="Times New Roman"/>
          <w:sz w:val="24"/>
        </w:rPr>
        <w:t xml:space="preserve"> </w:t>
      </w:r>
      <w:r w:rsidRPr="008B57B6">
        <w:rPr>
          <w:rFonts w:ascii="Times New Roman" w:hAnsi="Times New Roman" w:cs="Times New Roman"/>
          <w:sz w:val="24"/>
        </w:rPr>
        <w:t xml:space="preserve">treated with </w:t>
      </w:r>
      <w:r w:rsidRPr="008B57B6">
        <w:rPr>
          <w:rFonts w:ascii="Times New Roman" w:hAnsi="Times New Roman" w:cs="Times New Roman"/>
          <w:color w:val="000000" w:themeColor="text1"/>
          <w:spacing w:val="3"/>
          <w:sz w:val="24"/>
          <w:shd w:val="clear" w:color="auto" w:fill="FFFFFF"/>
        </w:rPr>
        <w:t>tartrate-resistant acid phosphatase (TRAP)</w:t>
      </w:r>
      <w:r w:rsidRPr="008B57B6">
        <w:rPr>
          <w:rFonts w:ascii="Times New Roman" w:hAnsi="Times New Roman" w:cs="Times New Roman"/>
          <w:sz w:val="24"/>
        </w:rPr>
        <w:t>.</w:t>
      </w:r>
      <w:r>
        <w:rPr>
          <w:rFonts w:ascii="Times New Roman" w:hAnsi="Times New Roman" w:cs="Times New Roman"/>
          <w:sz w:val="24"/>
        </w:rPr>
        <w:t xml:space="preserve"> T</w:t>
      </w:r>
      <w:r w:rsidRPr="00D925C7">
        <w:rPr>
          <w:rFonts w:ascii="Times New Roman" w:hAnsi="Times New Roman" w:cs="Times New Roman"/>
          <w:sz w:val="24"/>
        </w:rPr>
        <w:t xml:space="preserve">he sections were pretreated with a mixture of 50% ethanol and 50% acetone for 10 min. Two TRAP staining solutions were freshly mixed: 9.6 mg of naphthol AS-BI phosphate (Merck) in 0.6 mL of N, N-dimethylformamide (Merck), 84 mg of fast red-violet LB diazonium salt (Merck), 58.2 mg of tartaric acid (Merck), and 240 </w:t>
      </w:r>
      <w:proofErr w:type="spellStart"/>
      <w:r w:rsidRPr="00D925C7">
        <w:rPr>
          <w:rFonts w:ascii="Times New Roman" w:hAnsi="Times New Roman" w:cs="Times New Roman"/>
          <w:sz w:val="24"/>
        </w:rPr>
        <w:t>μL</w:t>
      </w:r>
      <w:proofErr w:type="spellEnd"/>
      <w:r w:rsidRPr="00D925C7">
        <w:rPr>
          <w:rFonts w:ascii="Times New Roman" w:hAnsi="Times New Roman" w:cs="Times New Roman"/>
          <w:sz w:val="24"/>
        </w:rPr>
        <w:t xml:space="preserve"> of 10% MgCl</w:t>
      </w:r>
      <w:r w:rsidRPr="00D925C7">
        <w:rPr>
          <w:rFonts w:ascii="Times New Roman" w:hAnsi="Times New Roman" w:cs="Times New Roman"/>
          <w:sz w:val="24"/>
          <w:vertAlign w:val="subscript"/>
        </w:rPr>
        <w:t>2</w:t>
      </w:r>
      <w:r w:rsidRPr="00D925C7">
        <w:rPr>
          <w:rFonts w:ascii="Times New Roman" w:hAnsi="Times New Roman" w:cs="Times New Roman"/>
          <w:sz w:val="24"/>
        </w:rPr>
        <w:t xml:space="preserve"> in 60 mL of 0.2 M sodium acetate buffer (pH 5.0). The sections were incubated for 10 min at 37 °C under a shield and lightly counterstained with 0.5% toluidine blue.</w:t>
      </w:r>
      <w:r w:rsidR="009159B2" w:rsidRPr="009159B2">
        <w:rPr>
          <w:rFonts w:ascii="Times New Roman" w:hAnsi="Times New Roman" w:cs="Times New Roman"/>
          <w:sz w:val="24"/>
        </w:rPr>
        <w:t xml:space="preserve"> </w:t>
      </w:r>
      <w:r w:rsidR="009159B2" w:rsidRPr="00D925C7">
        <w:rPr>
          <w:rFonts w:ascii="Times New Roman" w:hAnsi="Times New Roman" w:cs="Times New Roman"/>
          <w:sz w:val="24"/>
        </w:rPr>
        <w:t xml:space="preserve">Seven representative images were randomly </w:t>
      </w:r>
      <w:r w:rsidR="009159B2" w:rsidRPr="00D925C7">
        <w:rPr>
          <w:rFonts w:ascii="Times New Roman" w:hAnsi="Times New Roman" w:cs="Times New Roman"/>
          <w:sz w:val="24"/>
        </w:rPr>
        <w:lastRenderedPageBreak/>
        <w:t>selected to measure the number of TRAP-positive cells per total bone area in the bone metaphysis using the Image J software (National Institutes of Health, Bethesda, MA).</w:t>
      </w:r>
      <w:r w:rsidR="003A0190">
        <w:rPr>
          <w:rFonts w:ascii="Times New Roman" w:hAnsi="Times New Roman" w:cs="Times New Roman" w:hint="eastAsia"/>
          <w:sz w:val="24"/>
        </w:rPr>
        <w:t xml:space="preserve"> </w:t>
      </w:r>
      <w:r w:rsidRPr="008B57B6">
        <w:rPr>
          <w:rFonts w:ascii="Times New Roman" w:hAnsi="Times New Roman" w:cs="Times New Roman"/>
          <w:sz w:val="24"/>
        </w:rPr>
        <w:t xml:space="preserve">Serum </w:t>
      </w:r>
      <w:r w:rsidRPr="008B57B6">
        <w:rPr>
          <w:rFonts w:ascii="Times New Roman" w:hAnsi="Times New Roman" w:cs="Times New Roman"/>
          <w:color w:val="000000" w:themeColor="text1"/>
          <w:sz w:val="24"/>
        </w:rPr>
        <w:t>CTX</w:t>
      </w:r>
      <w:r w:rsidRPr="008B57B6">
        <w:rPr>
          <w:rFonts w:ascii="Times New Roman" w:hAnsi="Times New Roman" w:cs="Times New Roman"/>
          <w:bCs/>
          <w:color w:val="000000" w:themeColor="text1"/>
          <w:sz w:val="24"/>
        </w:rPr>
        <w:t xml:space="preserve"> </w:t>
      </w:r>
      <w:r w:rsidRPr="008B57B6">
        <w:rPr>
          <w:rFonts w:ascii="Times New Roman" w:hAnsi="Times New Roman" w:cs="Times New Roman"/>
          <w:sz w:val="24"/>
        </w:rPr>
        <w:t xml:space="preserve">and </w:t>
      </w:r>
      <w:proofErr w:type="spellStart"/>
      <w:r w:rsidRPr="008B57B6">
        <w:rPr>
          <w:rFonts w:ascii="Times New Roman" w:hAnsi="Times New Roman" w:cs="Times New Roman"/>
          <w:color w:val="000000" w:themeColor="text1"/>
          <w:sz w:val="24"/>
        </w:rPr>
        <w:t>sRANKL</w:t>
      </w:r>
      <w:proofErr w:type="spellEnd"/>
      <w:r w:rsidRPr="008B57B6">
        <w:rPr>
          <w:rFonts w:ascii="Times New Roman" w:hAnsi="Times New Roman" w:cs="Times New Roman"/>
          <w:color w:val="000000" w:themeColor="text1"/>
          <w:sz w:val="24"/>
        </w:rPr>
        <w:t xml:space="preserve"> </w:t>
      </w:r>
      <w:r w:rsidRPr="008B57B6">
        <w:rPr>
          <w:rFonts w:ascii="Times New Roman" w:hAnsi="Times New Roman" w:cs="Times New Roman"/>
          <w:bCs/>
          <w:sz w:val="24"/>
        </w:rPr>
        <w:t xml:space="preserve">were measured by </w:t>
      </w:r>
      <w:r w:rsidR="00B02FF0">
        <w:rPr>
          <w:rFonts w:ascii="Times New Roman" w:hAnsi="Times New Roman" w:cs="Times New Roman"/>
          <w:bCs/>
          <w:sz w:val="24"/>
        </w:rPr>
        <w:t>ELISA</w:t>
      </w:r>
      <w:r w:rsidR="00187A8C" w:rsidRPr="008B57B6">
        <w:rPr>
          <w:rFonts w:ascii="Times New Roman" w:hAnsi="Times New Roman" w:cs="Times New Roman"/>
          <w:sz w:val="24"/>
        </w:rPr>
        <w:t>.</w:t>
      </w:r>
    </w:p>
    <w:p w14:paraId="64A3293C" w14:textId="77777777" w:rsidR="008B57B6" w:rsidRPr="008B57B6" w:rsidRDefault="008B57B6" w:rsidP="008B57B6">
      <w:pPr>
        <w:suppressAutoHyphens/>
        <w:rPr>
          <w:rFonts w:ascii="Times New Roman" w:hAnsi="Times New Roman" w:cs="Times New Roman"/>
          <w:sz w:val="24"/>
        </w:rPr>
      </w:pPr>
    </w:p>
    <w:p w14:paraId="6271DB6E" w14:textId="77777777" w:rsidR="008B57B6" w:rsidRPr="008B57B6" w:rsidRDefault="008B57B6" w:rsidP="008B57B6">
      <w:pPr>
        <w:suppressAutoHyphens/>
        <w:rPr>
          <w:rFonts w:ascii="Times New Roman" w:hAnsi="Times New Roman" w:cs="Times New Roman"/>
          <w:b/>
          <w:sz w:val="24"/>
        </w:rPr>
      </w:pPr>
      <w:r w:rsidRPr="008B57B6">
        <w:rPr>
          <w:rFonts w:ascii="Times New Roman" w:hAnsi="Times New Roman" w:cs="Times New Roman"/>
          <w:b/>
          <w:i/>
          <w:sz w:val="24"/>
        </w:rPr>
        <w:t xml:space="preserve">In vitro </w:t>
      </w:r>
      <w:r w:rsidRPr="008B57B6">
        <w:rPr>
          <w:rFonts w:ascii="Times New Roman" w:hAnsi="Times New Roman" w:cs="Times New Roman"/>
          <w:b/>
          <w:sz w:val="24"/>
        </w:rPr>
        <w:t>osteoclast activity analysis</w:t>
      </w:r>
    </w:p>
    <w:p w14:paraId="6FE3F1AF" w14:textId="77777777" w:rsidR="008B57B6" w:rsidRPr="009159B2" w:rsidRDefault="008B57B6" w:rsidP="009159B2">
      <w:pPr>
        <w:rPr>
          <w:rFonts w:ascii="Times New Roman" w:eastAsia="ＭＳ 明朝" w:hAnsi="Times New Roman" w:cs="Times New Roman"/>
          <w:kern w:val="0"/>
          <w:sz w:val="24"/>
        </w:rPr>
      </w:pPr>
      <w:r w:rsidRPr="00D925C7">
        <w:rPr>
          <w:rFonts w:ascii="Times New Roman" w:eastAsia="ＭＳ 明朝" w:hAnsi="Times New Roman" w:cs="Times New Roman"/>
          <w:kern w:val="0"/>
          <w:sz w:val="24"/>
        </w:rPr>
        <w:t xml:space="preserve">Mouse bone marrow cells (BMCs; 1 </w:t>
      </w:r>
      <w:r w:rsidRPr="00D925C7">
        <w:rPr>
          <w:rFonts w:ascii="Times New Roman" w:eastAsia="Times New Roman" w:hAnsi="Times New Roman" w:cs="Times New Roman"/>
          <w:color w:val="000000"/>
          <w:kern w:val="0"/>
          <w:sz w:val="24"/>
          <w:shd w:val="clear" w:color="auto" w:fill="FFFFFF"/>
        </w:rPr>
        <w:t xml:space="preserve">× </w:t>
      </w:r>
      <w:r w:rsidRPr="00D925C7">
        <w:rPr>
          <w:rFonts w:ascii="Times New Roman" w:eastAsia="ＭＳ 明朝" w:hAnsi="Times New Roman" w:cs="Times New Roman"/>
          <w:kern w:val="0"/>
          <w:sz w:val="24"/>
        </w:rPr>
        <w:t>10</w:t>
      </w:r>
      <w:r w:rsidRPr="00D925C7">
        <w:rPr>
          <w:rFonts w:ascii="Times New Roman" w:eastAsia="ＭＳ 明朝" w:hAnsi="Times New Roman" w:cs="Times New Roman"/>
          <w:kern w:val="0"/>
          <w:sz w:val="24"/>
          <w:vertAlign w:val="superscript"/>
        </w:rPr>
        <w:t>6</w:t>
      </w:r>
      <w:r w:rsidRPr="00D925C7">
        <w:rPr>
          <w:rFonts w:ascii="Times New Roman" w:eastAsia="ＭＳ 明朝" w:hAnsi="Times New Roman" w:cs="Times New Roman"/>
          <w:kern w:val="0"/>
          <w:sz w:val="24"/>
        </w:rPr>
        <w:t xml:space="preserve">/well) were co-cultured with mouse newborn </w:t>
      </w:r>
      <w:proofErr w:type="spellStart"/>
      <w:r w:rsidRPr="00D925C7">
        <w:rPr>
          <w:rFonts w:ascii="Times New Roman" w:eastAsia="ＭＳ 明朝" w:hAnsi="Times New Roman" w:cs="Times New Roman"/>
          <w:kern w:val="0"/>
          <w:sz w:val="24"/>
        </w:rPr>
        <w:t>calvarial</w:t>
      </w:r>
      <w:proofErr w:type="spellEnd"/>
      <w:r w:rsidRPr="00D925C7">
        <w:rPr>
          <w:rFonts w:ascii="Times New Roman" w:eastAsia="ＭＳ 明朝" w:hAnsi="Times New Roman" w:cs="Times New Roman"/>
          <w:kern w:val="0"/>
          <w:sz w:val="24"/>
        </w:rPr>
        <w:t xml:space="preserve"> osteoblastic cells (1 × 10</w:t>
      </w:r>
      <w:r w:rsidRPr="00D925C7">
        <w:rPr>
          <w:rFonts w:ascii="Times New Roman" w:eastAsia="ＭＳ 明朝" w:hAnsi="Times New Roman" w:cs="Times New Roman"/>
          <w:kern w:val="0"/>
          <w:sz w:val="24"/>
          <w:vertAlign w:val="superscript"/>
        </w:rPr>
        <w:t>5</w:t>
      </w:r>
      <w:r w:rsidRPr="00D925C7">
        <w:rPr>
          <w:rFonts w:ascii="Times New Roman" w:eastAsia="ＭＳ 明朝" w:hAnsi="Times New Roman" w:cs="Times New Roman"/>
          <w:kern w:val="0"/>
          <w:sz w:val="24"/>
        </w:rPr>
        <w:t>/well) for 7 days with FBS (</w:t>
      </w:r>
      <w:proofErr w:type="spellStart"/>
      <w:r w:rsidRPr="00D925C7">
        <w:rPr>
          <w:rFonts w:ascii="Times New Roman" w:eastAsia="ＭＳ 明朝" w:hAnsi="Times New Roman" w:cs="Times New Roman"/>
          <w:kern w:val="0"/>
          <w:sz w:val="24"/>
        </w:rPr>
        <w:t>Equitech</w:t>
      </w:r>
      <w:proofErr w:type="spellEnd"/>
      <w:r w:rsidRPr="00D925C7">
        <w:rPr>
          <w:rFonts w:ascii="Times New Roman" w:eastAsia="ＭＳ 明朝" w:hAnsi="Times New Roman" w:cs="Times New Roman"/>
          <w:kern w:val="0"/>
          <w:sz w:val="24"/>
        </w:rPr>
        <w:t>-Bio, Kerrville, TX)</w:t>
      </w:r>
      <w:r w:rsidRPr="00D925C7">
        <w:rPr>
          <w:rFonts w:ascii="Times New Roman" w:eastAsia="ＭＳ 明朝" w:hAnsi="Times New Roman" w:cs="Times New Roman"/>
          <w:bCs/>
          <w:color w:val="000000"/>
          <w:kern w:val="0"/>
          <w:sz w:val="24"/>
        </w:rPr>
        <w:t xml:space="preserve">, </w:t>
      </w:r>
      <w:r w:rsidRPr="00D925C7">
        <w:rPr>
          <w:rFonts w:ascii="Times New Roman" w:eastAsia="ＭＳ 明朝" w:hAnsi="Times New Roman" w:cs="Times New Roman"/>
          <w:kern w:val="0"/>
          <w:sz w:val="24"/>
        </w:rPr>
        <w:t xml:space="preserve">10 </w:t>
      </w:r>
      <w:proofErr w:type="spellStart"/>
      <w:r w:rsidRPr="00D925C7">
        <w:rPr>
          <w:rFonts w:ascii="Times New Roman" w:eastAsia="ＭＳ 明朝" w:hAnsi="Times New Roman" w:cs="Times New Roman"/>
          <w:kern w:val="0"/>
          <w:sz w:val="24"/>
        </w:rPr>
        <w:t>nM</w:t>
      </w:r>
      <w:proofErr w:type="spellEnd"/>
      <w:r w:rsidRPr="00D925C7">
        <w:rPr>
          <w:rFonts w:ascii="Times New Roman" w:eastAsia="ＭＳ 明朝" w:hAnsi="Times New Roman" w:cs="Times New Roman"/>
          <w:kern w:val="0"/>
          <w:sz w:val="24"/>
        </w:rPr>
        <w:t xml:space="preserve"> vitamin D</w:t>
      </w:r>
      <w:r w:rsidRPr="00D925C7">
        <w:rPr>
          <w:rFonts w:ascii="Times New Roman" w:eastAsia="ＭＳ 明朝" w:hAnsi="Times New Roman" w:cs="Times New Roman"/>
          <w:kern w:val="0"/>
          <w:sz w:val="24"/>
          <w:vertAlign w:val="subscript"/>
        </w:rPr>
        <w:t>3</w:t>
      </w:r>
      <w:r w:rsidRPr="00D925C7">
        <w:rPr>
          <w:rFonts w:ascii="Times New Roman" w:eastAsia="ＭＳ 明朝" w:hAnsi="Times New Roman" w:cs="Times New Roman"/>
          <w:kern w:val="0"/>
          <w:sz w:val="24"/>
        </w:rPr>
        <w:t xml:space="preserve"> (Wako Pure Chemical, Osaka, Japan), 1 </w:t>
      </w:r>
      <w:proofErr w:type="spellStart"/>
      <w:r w:rsidRPr="00D925C7">
        <w:rPr>
          <w:rFonts w:ascii="Times New Roman" w:eastAsia="ＭＳ 明朝" w:hAnsi="Times New Roman" w:cs="Times New Roman"/>
          <w:kern w:val="0"/>
          <w:sz w:val="24"/>
        </w:rPr>
        <w:t>nM</w:t>
      </w:r>
      <w:proofErr w:type="spellEnd"/>
      <w:r w:rsidRPr="00D925C7">
        <w:rPr>
          <w:rFonts w:ascii="Times New Roman" w:eastAsia="ＭＳ 明朝" w:hAnsi="Times New Roman" w:cs="Times New Roman"/>
          <w:kern w:val="0"/>
          <w:sz w:val="24"/>
        </w:rPr>
        <w:t xml:space="preserve"> prostag</w:t>
      </w:r>
      <w:r>
        <w:rPr>
          <w:rFonts w:ascii="Times New Roman" w:eastAsia="ＭＳ 明朝" w:hAnsi="Times New Roman" w:cs="Times New Roman"/>
          <w:kern w:val="0"/>
          <w:sz w:val="24"/>
        </w:rPr>
        <w:t>l</w:t>
      </w:r>
      <w:r w:rsidRPr="00D925C7">
        <w:rPr>
          <w:rFonts w:ascii="Times New Roman" w:eastAsia="ＭＳ 明朝" w:hAnsi="Times New Roman" w:cs="Times New Roman"/>
          <w:kern w:val="0"/>
          <w:sz w:val="24"/>
        </w:rPr>
        <w:t>andin E</w:t>
      </w:r>
      <w:r w:rsidRPr="00D925C7">
        <w:rPr>
          <w:rFonts w:ascii="Times New Roman" w:eastAsia="ＭＳ 明朝" w:hAnsi="Times New Roman" w:cs="Times New Roman"/>
          <w:kern w:val="0"/>
          <w:sz w:val="24"/>
          <w:vertAlign w:val="subscript"/>
        </w:rPr>
        <w:t>2</w:t>
      </w:r>
      <w:r w:rsidRPr="00D925C7">
        <w:rPr>
          <w:rFonts w:ascii="Times New Roman" w:eastAsia="ＭＳ 明朝" w:hAnsi="Times New Roman" w:cs="Times New Roman"/>
          <w:kern w:val="0"/>
          <w:sz w:val="24"/>
        </w:rPr>
        <w:t xml:space="preserve"> (Wako Pure Chemical), and premixed antibiotics containing 100 U/mL penicillin and 100 µg/ml streptomycin (</w:t>
      </w:r>
      <w:proofErr w:type="spellStart"/>
      <w:r w:rsidRPr="00D925C7">
        <w:rPr>
          <w:rFonts w:ascii="Times New Roman" w:eastAsia="ＭＳ 明朝" w:hAnsi="Times New Roman" w:cs="Times New Roman"/>
          <w:kern w:val="0"/>
          <w:sz w:val="24"/>
        </w:rPr>
        <w:t>Nacalai</w:t>
      </w:r>
      <w:proofErr w:type="spellEnd"/>
      <w:r w:rsidRPr="00D925C7">
        <w:rPr>
          <w:rFonts w:ascii="Times New Roman" w:eastAsia="ＭＳ 明朝" w:hAnsi="Times New Roman" w:cs="Times New Roman"/>
          <w:kern w:val="0"/>
          <w:sz w:val="24"/>
        </w:rPr>
        <w:t xml:space="preserve"> </w:t>
      </w:r>
      <w:proofErr w:type="spellStart"/>
      <w:r w:rsidRPr="00D925C7">
        <w:rPr>
          <w:rFonts w:ascii="Times New Roman" w:eastAsia="ＭＳ 明朝" w:hAnsi="Times New Roman" w:cs="Times New Roman"/>
          <w:kern w:val="0"/>
          <w:sz w:val="24"/>
        </w:rPr>
        <w:t>Tesque</w:t>
      </w:r>
      <w:proofErr w:type="spellEnd"/>
      <w:r w:rsidRPr="00D925C7">
        <w:rPr>
          <w:rFonts w:ascii="Times New Roman" w:eastAsia="ＭＳ 明朝" w:hAnsi="Times New Roman" w:cs="Times New Roman"/>
          <w:kern w:val="0"/>
          <w:sz w:val="24"/>
        </w:rPr>
        <w:t>)</w:t>
      </w:r>
      <w:r w:rsidRPr="00D925C7">
        <w:rPr>
          <w:rFonts w:ascii="Times New Roman" w:eastAsia="ＭＳ 明朝" w:hAnsi="Times New Roman" w:cs="Times New Roman"/>
          <w:color w:val="000000"/>
          <w:kern w:val="0"/>
          <w:sz w:val="24"/>
        </w:rPr>
        <w:t xml:space="preserve"> in αMEM</w:t>
      </w:r>
      <w:r w:rsidRPr="00D925C7">
        <w:rPr>
          <w:rFonts w:ascii="Times New Roman" w:eastAsia="ＭＳ 明朝" w:hAnsi="Times New Roman" w:cs="Times New Roman"/>
          <w:kern w:val="0"/>
          <w:sz w:val="24"/>
        </w:rPr>
        <w:t xml:space="preserve"> (</w:t>
      </w:r>
      <w:r w:rsidRPr="00D925C7">
        <w:rPr>
          <w:rFonts w:ascii="Times New Roman" w:eastAsia="ＭＳ 明朝" w:hAnsi="Times New Roman" w:cs="Times New Roman"/>
          <w:color w:val="000000"/>
          <w:kern w:val="0"/>
          <w:sz w:val="24"/>
        </w:rPr>
        <w:t>Thermo Fisher Scientific).</w:t>
      </w:r>
      <w:r w:rsidRPr="008B57B6">
        <w:rPr>
          <w:rFonts w:ascii="Times New Roman" w:hAnsi="Times New Roman" w:cs="Times New Roman"/>
          <w:sz w:val="24"/>
        </w:rPr>
        <w:t xml:space="preserve">The number of TRAP-positive multinucleated cells (&gt; 3 nuclei) </w:t>
      </w:r>
      <w:r w:rsidRPr="00D925C7">
        <w:rPr>
          <w:rFonts w:ascii="Times New Roman" w:eastAsia="ＭＳ 明朝" w:hAnsi="Times New Roman" w:cs="Times New Roman"/>
          <w:kern w:val="0"/>
          <w:sz w:val="24"/>
        </w:rPr>
        <w:t xml:space="preserve">were counted using an Acid Phosphatase, Leukocyte (TRAP) Kit (Merck). </w:t>
      </w:r>
      <w:r w:rsidRPr="00D925C7">
        <w:rPr>
          <w:rFonts w:ascii="Times New Roman" w:eastAsia="MS UI Gothic" w:hAnsi="Times New Roman" w:cs="Times New Roman"/>
          <w:kern w:val="0"/>
          <w:sz w:val="24"/>
        </w:rPr>
        <w:t>O</w:t>
      </w:r>
      <w:r w:rsidRPr="00D925C7">
        <w:rPr>
          <w:rFonts w:ascii="Times New Roman" w:eastAsia="ＭＳ 明朝" w:hAnsi="Times New Roman" w:cs="Times New Roman"/>
          <w:kern w:val="0"/>
          <w:sz w:val="24"/>
        </w:rPr>
        <w:t>steoclast markers, including receptor activator of nuclear factor kappa B, nuclear factor of activated T-cell (Nfatc1), and c</w:t>
      </w:r>
      <w:r w:rsidRPr="009159B2">
        <w:rPr>
          <w:rFonts w:ascii="Times New Roman" w:eastAsia="ＭＳ 明朝" w:hAnsi="Times New Roman" w:cs="Times New Roman"/>
          <w:kern w:val="0"/>
          <w:sz w:val="24"/>
        </w:rPr>
        <w:t>athepsin K were analyzed by RT-qPCR.</w:t>
      </w:r>
    </w:p>
    <w:p w14:paraId="7A92B93E" w14:textId="54EB9D56" w:rsidR="00341140" w:rsidRPr="009159B2" w:rsidRDefault="00341140" w:rsidP="009159B2">
      <w:pPr>
        <w:tabs>
          <w:tab w:val="left" w:pos="2694"/>
        </w:tabs>
        <w:autoSpaceDE w:val="0"/>
        <w:autoSpaceDN w:val="0"/>
        <w:adjustRightInd w:val="0"/>
        <w:rPr>
          <w:rFonts w:ascii="Times New Roman" w:hAnsi="Times New Roman" w:cs="Times New Roman"/>
          <w:sz w:val="24"/>
        </w:rPr>
      </w:pPr>
    </w:p>
    <w:p w14:paraId="0F5678E8" w14:textId="77777777" w:rsidR="009159B2" w:rsidRPr="00392978" w:rsidRDefault="009159B2" w:rsidP="009159B2">
      <w:pPr>
        <w:autoSpaceDE w:val="0"/>
        <w:autoSpaceDN w:val="0"/>
        <w:adjustRightInd w:val="0"/>
        <w:ind w:right="43"/>
        <w:rPr>
          <w:rFonts w:ascii="Times New Roman" w:hAnsi="Times New Roman" w:cs="Times New Roman"/>
          <w:b/>
          <w:i/>
          <w:iCs/>
          <w:color w:val="000000" w:themeColor="text1"/>
          <w:sz w:val="24"/>
        </w:rPr>
      </w:pPr>
      <w:r w:rsidRPr="00392978">
        <w:rPr>
          <w:rFonts w:ascii="Times New Roman" w:hAnsi="Times New Roman" w:cs="Times New Roman"/>
          <w:b/>
          <w:i/>
          <w:iCs/>
          <w:color w:val="000000" w:themeColor="text1"/>
          <w:sz w:val="24"/>
        </w:rPr>
        <w:t>In vivo</w:t>
      </w:r>
      <w:r w:rsidRPr="00392978">
        <w:rPr>
          <w:rFonts w:ascii="Times New Roman" w:hAnsi="Times New Roman" w:cs="Times New Roman"/>
          <w:b/>
          <w:iCs/>
          <w:color w:val="000000" w:themeColor="text1"/>
          <w:sz w:val="24"/>
        </w:rPr>
        <w:t xml:space="preserve"> osteogenesis</w:t>
      </w:r>
    </w:p>
    <w:p w14:paraId="73237967" w14:textId="01C138A8" w:rsidR="009159B2" w:rsidRPr="007935E8" w:rsidRDefault="009159B2" w:rsidP="009159B2">
      <w:pPr>
        <w:autoSpaceDE w:val="0"/>
        <w:autoSpaceDN w:val="0"/>
        <w:adjustRightInd w:val="0"/>
        <w:ind w:right="43"/>
        <w:rPr>
          <w:rFonts w:ascii="Times New Roman" w:hAnsi="Times New Roman" w:cs="Times New Roman"/>
          <w:color w:val="000000" w:themeColor="text1"/>
          <w:sz w:val="24"/>
        </w:rPr>
      </w:pPr>
      <w:proofErr w:type="spellStart"/>
      <w:r w:rsidRPr="009159B2">
        <w:rPr>
          <w:rFonts w:ascii="Times New Roman" w:hAnsi="Times New Roman" w:cs="Times New Roman"/>
          <w:color w:val="000000" w:themeColor="text1"/>
          <w:sz w:val="24"/>
        </w:rPr>
        <w:t>hBMMSCs</w:t>
      </w:r>
      <w:proofErr w:type="spellEnd"/>
      <w:r w:rsidRPr="009159B2">
        <w:rPr>
          <w:rFonts w:ascii="Times New Roman" w:hAnsi="Times New Roman" w:cs="Times New Roman"/>
          <w:color w:val="000000" w:themeColor="text1"/>
          <w:sz w:val="24"/>
        </w:rPr>
        <w:t xml:space="preserve"> (4.0 </w:t>
      </w:r>
      <w:r w:rsidRPr="009159B2">
        <w:rPr>
          <w:rFonts w:ascii="Times New Roman" w:eastAsia="Times New Roman" w:hAnsi="Times New Roman" w:cs="Times New Roman"/>
          <w:color w:val="000000" w:themeColor="text1"/>
          <w:sz w:val="24"/>
          <w:shd w:val="clear" w:color="auto" w:fill="FFFFFF"/>
        </w:rPr>
        <w:t xml:space="preserve">× </w:t>
      </w:r>
      <w:r w:rsidRPr="009159B2">
        <w:rPr>
          <w:rFonts w:ascii="Times New Roman" w:hAnsi="Times New Roman" w:cs="Times New Roman"/>
          <w:color w:val="000000" w:themeColor="text1"/>
          <w:sz w:val="24"/>
        </w:rPr>
        <w:t>10</w:t>
      </w:r>
      <w:r w:rsidRPr="009159B2">
        <w:rPr>
          <w:rFonts w:ascii="Times New Roman" w:hAnsi="Times New Roman" w:cs="Times New Roman"/>
          <w:color w:val="000000" w:themeColor="text1"/>
          <w:sz w:val="24"/>
          <w:vertAlign w:val="superscript"/>
        </w:rPr>
        <w:t>6</w:t>
      </w:r>
      <w:r w:rsidRPr="009159B2">
        <w:rPr>
          <w:rFonts w:ascii="Times New Roman" w:hAnsi="Times New Roman" w:cs="Times New Roman"/>
          <w:color w:val="000000" w:themeColor="text1"/>
          <w:sz w:val="24"/>
        </w:rPr>
        <w:t xml:space="preserve">) were mixed with </w:t>
      </w:r>
      <w:r w:rsidRPr="009159B2">
        <w:rPr>
          <w:rFonts w:ascii="Times New Roman" w:hAnsi="Times New Roman" w:cs="Times New Roman"/>
          <w:sz w:val="24"/>
        </w:rPr>
        <w:t>hydroxyapatite tricalcium phosphate (HA/TCP)</w:t>
      </w:r>
      <w:r w:rsidRPr="009159B2">
        <w:rPr>
          <w:rFonts w:ascii="Times New Roman" w:hAnsi="Times New Roman" w:cs="Times New Roman"/>
          <w:color w:val="000000" w:themeColor="text1"/>
          <w:sz w:val="24"/>
        </w:rPr>
        <w:t xml:space="preserve"> particles (40 mg, Zimmer, Warsaw, IN) and subcutaneously implanted under the dorsal skin of immunodeficient </w:t>
      </w:r>
      <w:proofErr w:type="spellStart"/>
      <w:r w:rsidRPr="009159B2">
        <w:rPr>
          <w:rFonts w:ascii="Times New Roman" w:hAnsi="Times New Roman" w:cs="Times New Roman"/>
          <w:color w:val="000000" w:themeColor="text1"/>
          <w:sz w:val="24"/>
        </w:rPr>
        <w:t>Balb</w:t>
      </w:r>
      <w:proofErr w:type="spellEnd"/>
      <w:r w:rsidRPr="009159B2">
        <w:rPr>
          <w:rFonts w:ascii="Times New Roman" w:hAnsi="Times New Roman" w:cs="Times New Roman"/>
          <w:color w:val="000000" w:themeColor="text1"/>
          <w:sz w:val="24"/>
        </w:rPr>
        <w:t xml:space="preserve">/c </w:t>
      </w:r>
      <w:r w:rsidRPr="009159B2">
        <w:rPr>
          <w:rFonts w:ascii="Times New Roman" w:hAnsi="Times New Roman" w:cs="Times New Roman"/>
          <w:i/>
          <w:color w:val="000000" w:themeColor="text1"/>
          <w:sz w:val="24"/>
        </w:rPr>
        <w:t>nu/nu</w:t>
      </w:r>
      <w:r w:rsidRPr="009159B2">
        <w:rPr>
          <w:rFonts w:ascii="Times New Roman" w:hAnsi="Times New Roman" w:cs="Times New Roman"/>
          <w:color w:val="000000" w:themeColor="text1"/>
          <w:sz w:val="24"/>
        </w:rPr>
        <w:t xml:space="preserve"> mice (female, </w:t>
      </w:r>
      <w:r w:rsidRPr="009159B2">
        <w:rPr>
          <w:rFonts w:ascii="Times New Roman" w:hAnsi="Times New Roman" w:cs="Times New Roman"/>
          <w:bCs/>
          <w:color w:val="000000" w:themeColor="text1"/>
          <w:sz w:val="24"/>
        </w:rPr>
        <w:t>10 weeks old)</w:t>
      </w:r>
      <w:r w:rsidRPr="009159B2">
        <w:rPr>
          <w:rFonts w:ascii="Times New Roman" w:eastAsia="MS UI Gothic" w:hAnsi="Times New Roman" w:cs="Times New Roman"/>
          <w:color w:val="000000" w:themeColor="text1"/>
          <w:sz w:val="24"/>
        </w:rPr>
        <w:t xml:space="preserve">. </w:t>
      </w:r>
      <w:r w:rsidRPr="00D925C7">
        <w:rPr>
          <w:rFonts w:ascii="Times New Roman" w:hAnsi="Times New Roman" w:cs="Times New Roman"/>
          <w:sz w:val="24"/>
        </w:rPr>
        <w:t xml:space="preserve">Tissue samples were fixed with 4% paraformaldehyde in PBS and decalcified with 10% EDTA followed by preparing paraffin sections. </w:t>
      </w:r>
      <w:r w:rsidRPr="008B57B6">
        <w:rPr>
          <w:rFonts w:ascii="Times New Roman" w:hAnsi="Times New Roman" w:cs="Times New Roman"/>
          <w:sz w:val="24"/>
        </w:rPr>
        <w:t>Paraffin sections were</w:t>
      </w:r>
      <w:r w:rsidRPr="008B57B6" w:rsidDel="003305ED">
        <w:rPr>
          <w:rFonts w:ascii="Times New Roman" w:hAnsi="Times New Roman" w:cs="Times New Roman"/>
          <w:sz w:val="24"/>
        </w:rPr>
        <w:t xml:space="preserve"> </w:t>
      </w:r>
      <w:r w:rsidRPr="008B57B6">
        <w:rPr>
          <w:rFonts w:ascii="Times New Roman" w:hAnsi="Times New Roman" w:cs="Times New Roman"/>
          <w:sz w:val="24"/>
        </w:rPr>
        <w:t xml:space="preserve">treated with </w:t>
      </w:r>
      <w:r>
        <w:rPr>
          <w:rFonts w:ascii="Times New Roman" w:hAnsi="Times New Roman" w:cs="Times New Roman"/>
          <w:color w:val="000000" w:themeColor="text1"/>
          <w:spacing w:val="3"/>
          <w:sz w:val="24"/>
          <w:shd w:val="clear" w:color="auto" w:fill="FFFFFF"/>
        </w:rPr>
        <w:t>hematoxylin and eosin</w:t>
      </w:r>
      <w:r w:rsidRPr="008B57B6">
        <w:rPr>
          <w:rFonts w:ascii="Times New Roman" w:hAnsi="Times New Roman" w:cs="Times New Roman"/>
          <w:sz w:val="24"/>
        </w:rPr>
        <w:t>.</w:t>
      </w:r>
      <w:r>
        <w:rPr>
          <w:rFonts w:ascii="Times New Roman" w:hAnsi="Times New Roman" w:cs="Times New Roman" w:hint="eastAsia"/>
          <w:color w:val="000000" w:themeColor="text1"/>
          <w:sz w:val="24"/>
        </w:rPr>
        <w:t xml:space="preserve"> </w:t>
      </w:r>
      <w:r w:rsidRPr="009159B2">
        <w:rPr>
          <w:rFonts w:ascii="Times New Roman" w:hAnsi="Times New Roman" w:cs="Times New Roman"/>
          <w:sz w:val="24"/>
        </w:rPr>
        <w:t xml:space="preserve">Seven representative images were randomly selected to measure the </w:t>
      </w:r>
      <w:r>
        <w:rPr>
          <w:rFonts w:ascii="Times New Roman" w:hAnsi="Times New Roman" w:cs="Times New Roman"/>
          <w:sz w:val="24"/>
        </w:rPr>
        <w:t>area</w:t>
      </w:r>
      <w:r w:rsidRPr="009159B2">
        <w:rPr>
          <w:rFonts w:ascii="Times New Roman" w:hAnsi="Times New Roman" w:cs="Times New Roman"/>
          <w:sz w:val="24"/>
        </w:rPr>
        <w:t xml:space="preserve"> of </w:t>
      </w:r>
      <w:r>
        <w:rPr>
          <w:rFonts w:ascii="Times New Roman" w:hAnsi="Times New Roman" w:cs="Times New Roman"/>
          <w:sz w:val="24"/>
        </w:rPr>
        <w:t>newly-formed bone</w:t>
      </w:r>
      <w:r w:rsidRPr="009159B2">
        <w:rPr>
          <w:rFonts w:ascii="Times New Roman" w:hAnsi="Times New Roman" w:cs="Times New Roman"/>
          <w:sz w:val="24"/>
        </w:rPr>
        <w:t xml:space="preserve"> per total bone area </w:t>
      </w:r>
      <w:r w:rsidRPr="00D925C7">
        <w:rPr>
          <w:rFonts w:ascii="Times New Roman" w:hAnsi="Times New Roman" w:cs="Times New Roman"/>
          <w:sz w:val="24"/>
        </w:rPr>
        <w:t>using the Image J software (National Institutes of Health).</w:t>
      </w:r>
      <w:r w:rsidR="007935E8">
        <w:rPr>
          <w:rFonts w:ascii="Times New Roman" w:hAnsi="Times New Roman" w:cs="Times New Roman"/>
          <w:sz w:val="24"/>
        </w:rPr>
        <w:t xml:space="preserve"> For immunofluorescent microscopy, paraffin sections were in</w:t>
      </w:r>
      <w:r w:rsidR="007935E8" w:rsidRPr="007935E8">
        <w:rPr>
          <w:rFonts w:ascii="Times New Roman" w:hAnsi="Times New Roman" w:cs="Times New Roman"/>
          <w:sz w:val="24"/>
        </w:rPr>
        <w:t xml:space="preserve">cubated with anti-human </w:t>
      </w:r>
      <w:r w:rsidR="007935E8" w:rsidRPr="007935E8">
        <w:rPr>
          <w:rFonts w:ascii="Times New Roman" w:hAnsi="Times New Roman" w:cs="Times New Roman"/>
          <w:iCs/>
          <w:color w:val="222222"/>
          <w:spacing w:val="3"/>
          <w:sz w:val="24"/>
        </w:rPr>
        <w:t xml:space="preserve">bone gamma </w:t>
      </w:r>
      <w:proofErr w:type="spellStart"/>
      <w:r w:rsidR="007935E8" w:rsidRPr="007935E8">
        <w:rPr>
          <w:rFonts w:ascii="Times New Roman" w:hAnsi="Times New Roman" w:cs="Times New Roman"/>
          <w:iCs/>
          <w:color w:val="222222"/>
          <w:spacing w:val="3"/>
          <w:sz w:val="24"/>
        </w:rPr>
        <w:t>carboxyglutamic</w:t>
      </w:r>
      <w:proofErr w:type="spellEnd"/>
      <w:r w:rsidR="007935E8" w:rsidRPr="007935E8">
        <w:rPr>
          <w:rFonts w:ascii="Times New Roman" w:hAnsi="Times New Roman" w:cs="Times New Roman"/>
          <w:iCs/>
          <w:color w:val="222222"/>
          <w:spacing w:val="3"/>
          <w:sz w:val="24"/>
        </w:rPr>
        <w:t xml:space="preserve"> acid protein</w:t>
      </w:r>
      <w:r w:rsidR="007935E8">
        <w:rPr>
          <w:rFonts w:ascii="Times New Roman" w:hAnsi="Times New Roman" w:cs="Times New Roman"/>
          <w:iCs/>
          <w:color w:val="222222"/>
          <w:spacing w:val="3"/>
          <w:sz w:val="24"/>
        </w:rPr>
        <w:t xml:space="preserve"> antibody (</w:t>
      </w:r>
      <w:r w:rsidR="007935E8" w:rsidRPr="00D925C7">
        <w:rPr>
          <w:rFonts w:ascii="Times New Roman" w:hAnsi="Times New Roman" w:cs="Times New Roman"/>
          <w:color w:val="000000" w:themeColor="text1"/>
          <w:sz w:val="24"/>
        </w:rPr>
        <w:t xml:space="preserve">1:100; </w:t>
      </w:r>
      <w:proofErr w:type="spellStart"/>
      <w:r w:rsidR="007935E8">
        <w:rPr>
          <w:rFonts w:ascii="Times New Roman" w:hAnsi="Times New Roman" w:cs="Times New Roman"/>
          <w:iCs/>
          <w:color w:val="222222"/>
          <w:spacing w:val="3"/>
          <w:sz w:val="24"/>
        </w:rPr>
        <w:t>MyBioSource</w:t>
      </w:r>
      <w:proofErr w:type="spellEnd"/>
      <w:r w:rsidR="007935E8">
        <w:rPr>
          <w:rFonts w:ascii="Times New Roman" w:hAnsi="Times New Roman" w:cs="Times New Roman"/>
          <w:iCs/>
          <w:color w:val="222222"/>
          <w:spacing w:val="3"/>
          <w:sz w:val="24"/>
        </w:rPr>
        <w:t xml:space="preserve">, San Diego, CA), </w:t>
      </w:r>
      <w:r w:rsidR="007935E8" w:rsidRPr="00D925C7">
        <w:rPr>
          <w:rFonts w:ascii="Times New Roman" w:hAnsi="Times New Roman" w:cs="Times New Roman"/>
          <w:color w:val="000000" w:themeColor="text1"/>
          <w:sz w:val="24"/>
        </w:rPr>
        <w:t xml:space="preserve">followed by incubation with </w:t>
      </w:r>
      <w:r w:rsidR="007935E8">
        <w:rPr>
          <w:rFonts w:ascii="Times New Roman" w:hAnsi="Times New Roman" w:cs="Times New Roman"/>
          <w:color w:val="000000" w:themeColor="text1"/>
          <w:sz w:val="24"/>
        </w:rPr>
        <w:t>Texas Red</w:t>
      </w:r>
      <w:r w:rsidR="007935E8" w:rsidRPr="00D925C7">
        <w:rPr>
          <w:rFonts w:ascii="Times New Roman" w:hAnsi="Times New Roman" w:cs="Times New Roman"/>
          <w:color w:val="000000" w:themeColor="text1"/>
          <w:sz w:val="24"/>
        </w:rPr>
        <w:t>-conjugated secondary antibody (1:</w:t>
      </w:r>
      <w:r w:rsidR="007935E8">
        <w:rPr>
          <w:rFonts w:ascii="Times New Roman" w:hAnsi="Times New Roman" w:cs="Times New Roman"/>
          <w:color w:val="000000" w:themeColor="text1"/>
          <w:sz w:val="24"/>
        </w:rPr>
        <w:t>2</w:t>
      </w:r>
      <w:r w:rsidR="007935E8" w:rsidRPr="00D925C7">
        <w:rPr>
          <w:rFonts w:ascii="Times New Roman" w:hAnsi="Times New Roman" w:cs="Times New Roman"/>
          <w:color w:val="000000" w:themeColor="text1"/>
          <w:sz w:val="24"/>
        </w:rPr>
        <w:t>00; Santa Cruz Biotechnology).</w:t>
      </w:r>
    </w:p>
    <w:p w14:paraId="5B3DE59C" w14:textId="77777777" w:rsidR="00341140" w:rsidRPr="00D925C7" w:rsidRDefault="00341140" w:rsidP="00341140">
      <w:pPr>
        <w:suppressAutoHyphens/>
        <w:rPr>
          <w:rFonts w:ascii="Times New Roman" w:hAnsi="Times New Roman" w:cs="Times New Roman"/>
          <w:sz w:val="24"/>
        </w:rPr>
      </w:pPr>
    </w:p>
    <w:p w14:paraId="5ABCB046" w14:textId="77777777" w:rsidR="00375BFA" w:rsidRDefault="00375BFA" w:rsidP="00135C61">
      <w:pPr>
        <w:autoSpaceDE w:val="0"/>
        <w:autoSpaceDN w:val="0"/>
        <w:adjustRightInd w:val="0"/>
        <w:jc w:val="left"/>
        <w:rPr>
          <w:rFonts w:ascii="Times New Roman" w:hAnsi="Times New Roman" w:cs="Times New Roman"/>
          <w:b/>
          <w:sz w:val="24"/>
        </w:rPr>
      </w:pPr>
      <w:r>
        <w:rPr>
          <w:rFonts w:ascii="Times New Roman" w:hAnsi="Times New Roman" w:cs="Times New Roman"/>
          <w:b/>
          <w:sz w:val="24"/>
        </w:rPr>
        <w:br w:type="page"/>
      </w:r>
    </w:p>
    <w:p w14:paraId="7E942AEC" w14:textId="23F3CAED" w:rsidR="00135C61" w:rsidRDefault="00341140" w:rsidP="00135C61">
      <w:pPr>
        <w:autoSpaceDE w:val="0"/>
        <w:autoSpaceDN w:val="0"/>
        <w:adjustRightInd w:val="0"/>
        <w:jc w:val="left"/>
        <w:rPr>
          <w:rFonts w:ascii="Times New Roman" w:hAnsi="Times New Roman" w:cs="Times New Roman"/>
          <w:b/>
          <w:sz w:val="24"/>
        </w:rPr>
      </w:pPr>
      <w:r w:rsidRPr="00D925C7">
        <w:rPr>
          <w:rFonts w:ascii="Times New Roman" w:hAnsi="Times New Roman" w:cs="Times New Roman"/>
          <w:b/>
          <w:sz w:val="24"/>
        </w:rPr>
        <w:lastRenderedPageBreak/>
        <w:t>Supplementa</w:t>
      </w:r>
      <w:r>
        <w:rPr>
          <w:rFonts w:ascii="Times New Roman" w:hAnsi="Times New Roman" w:cs="Times New Roman"/>
          <w:b/>
          <w:sz w:val="24"/>
        </w:rPr>
        <w:t>ry</w:t>
      </w:r>
      <w:r w:rsidRPr="00D925C7">
        <w:rPr>
          <w:rFonts w:ascii="Times New Roman" w:hAnsi="Times New Roman" w:cs="Times New Roman"/>
          <w:b/>
          <w:sz w:val="24"/>
        </w:rPr>
        <w:t xml:space="preserve"> References</w:t>
      </w:r>
    </w:p>
    <w:p w14:paraId="18814AD9" w14:textId="2B318AE8" w:rsidR="00375BFA" w:rsidRPr="00375BFA" w:rsidRDefault="00375BFA" w:rsidP="006E47EE">
      <w:pPr>
        <w:autoSpaceDE w:val="0"/>
        <w:autoSpaceDN w:val="0"/>
        <w:adjustRightInd w:val="0"/>
        <w:rPr>
          <w:rFonts w:ascii="Times New Roman" w:hAnsi="Times New Roman" w:cs="Times New Roman"/>
          <w:noProof/>
          <w:kern w:val="0"/>
          <w:sz w:val="24"/>
        </w:rPr>
      </w:pPr>
      <w:r>
        <w:rPr>
          <w:rFonts w:ascii="Times New Roman" w:hAnsi="Times New Roman" w:cs="Times New Roman"/>
          <w:kern w:val="0"/>
          <w:sz w:val="24"/>
        </w:rPr>
        <w:fldChar w:fldCharType="begin" w:fldLock="1"/>
      </w:r>
      <w:r>
        <w:rPr>
          <w:rFonts w:ascii="Times New Roman" w:hAnsi="Times New Roman" w:cs="Times New Roman"/>
          <w:kern w:val="0"/>
          <w:sz w:val="24"/>
        </w:rPr>
        <w:instrText xml:space="preserve">ADDIN Mendeley Bibliography CSL_BIBLIOGRAPHY </w:instrText>
      </w:r>
      <w:r>
        <w:rPr>
          <w:rFonts w:ascii="Times New Roman" w:hAnsi="Times New Roman" w:cs="Times New Roman"/>
          <w:kern w:val="0"/>
          <w:sz w:val="24"/>
        </w:rPr>
        <w:fldChar w:fldCharType="separate"/>
      </w:r>
      <w:r w:rsidRPr="00375BFA">
        <w:rPr>
          <w:rFonts w:ascii="Times New Roman" w:hAnsi="Times New Roman" w:cs="Times New Roman"/>
          <w:noProof/>
          <w:kern w:val="0"/>
          <w:sz w:val="24"/>
        </w:rPr>
        <w:t xml:space="preserve">1. Ma L, Aijima R, Hoshino Y, Yamaza H, Tomoda E, Tanaka Y, et al. Transplantation of mesenchymal stem cells ameliorates secondary osteoporosis through interleukin-17-impaired functions of recipient bone marrow mesenchymal stem cells in MRL/lpr mice. Stem Cell Res Ther. 2015;6:104. </w:t>
      </w:r>
    </w:p>
    <w:p w14:paraId="332116CA"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2. Sonoda S, Yamaza H, Ma L, Tanaka Y, Tomoda E, Aijima R, et al. Interferon-gamma improves impaired dentinogenic and immunosuppressive functions of irreversible pulpitis-derived human dental pulp stem cells. Sci Rep. 2016;6:19286. </w:t>
      </w:r>
    </w:p>
    <w:p w14:paraId="17740074"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3. Fujiyoshi J, Yamaza H, Sonoda S, Yuniartha R, Ihara K, Nonaka K, et al. Therapeutic potential of hepatocyte-like-cells converted from stem cells from human exfoliated deciduous teeth in fulminant Wilson’s disease. Sci Rep. 2019;9:1535. </w:t>
      </w:r>
    </w:p>
    <w:p w14:paraId="5842170A"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4. Iwanaka T, Yamaza T, Sonoda S, Yoshimaru K, Matsuura T, Yamaza H, et al. A model study for the manufacture and validation of clinical-grade deciduous dental pulp stem cells for chronic liver fibrosis treatment. Stem Cell Res Ther. 2020;11:134. </w:t>
      </w:r>
    </w:p>
    <w:p w14:paraId="7A7ABD9C"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5. Miura M, Gronthos S, Zhao M, Lu B, Fisher LW, Robey PG, et al. SHED: stem cells from human exfoliated deciduous teeth. Proc Natl Acad Sci U S A. 2003;100:5807–12. </w:t>
      </w:r>
    </w:p>
    <w:p w14:paraId="51C907DA"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6. Choi KM, Seo YK, Yoon HH, Song KY, Kwon SY, Lee HS, et al. Effect of ascorbic acid on bone marrow-derived mesenchymal stem cell proliferation and differentiation. J Biosci Bioeng. 2008;105:586–94. </w:t>
      </w:r>
    </w:p>
    <w:p w14:paraId="283F0B8A"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7. Yamaza T, Kentaro A, Chen C, Liu Y, Shi Y, Gronthos S, et al. Immunomodulatory properties of stem cells from human exfoliated deciduous teeth. Stem Cell Res Ther. 2010;1:5. </w:t>
      </w:r>
    </w:p>
    <w:p w14:paraId="15AA82B4" w14:textId="77777777" w:rsidR="00375BFA" w:rsidRPr="00375BFA" w:rsidRDefault="00375BFA" w:rsidP="006E47EE">
      <w:pPr>
        <w:autoSpaceDE w:val="0"/>
        <w:autoSpaceDN w:val="0"/>
        <w:adjustRightInd w:val="0"/>
        <w:rPr>
          <w:rFonts w:ascii="Times New Roman" w:hAnsi="Times New Roman" w:cs="Times New Roman"/>
          <w:noProof/>
          <w:kern w:val="0"/>
          <w:sz w:val="24"/>
        </w:rPr>
      </w:pPr>
      <w:r w:rsidRPr="00375BFA">
        <w:rPr>
          <w:rFonts w:ascii="Times New Roman" w:hAnsi="Times New Roman" w:cs="Times New Roman"/>
          <w:noProof/>
          <w:kern w:val="0"/>
          <w:sz w:val="24"/>
        </w:rPr>
        <w:t xml:space="preserve">8. Dominici M, Le Blanc K, Mueller I, Slaper-Cortenbach I, Marini FCF, Krause DS, et al. Minimal criteria for defining multipotent mesenchymal stromal cells. The International Society for Cellular Therapy position statement. Cytotherapy. 2006;8:315–7. </w:t>
      </w:r>
    </w:p>
    <w:p w14:paraId="4964F780" w14:textId="77777777" w:rsidR="00375BFA" w:rsidRPr="00375BFA" w:rsidRDefault="00375BFA" w:rsidP="006E47EE">
      <w:pPr>
        <w:autoSpaceDE w:val="0"/>
        <w:autoSpaceDN w:val="0"/>
        <w:adjustRightInd w:val="0"/>
        <w:rPr>
          <w:rFonts w:ascii="Times New Roman" w:hAnsi="Times New Roman" w:cs="Times New Roman"/>
          <w:noProof/>
          <w:sz w:val="24"/>
        </w:rPr>
      </w:pPr>
      <w:r w:rsidRPr="00375BFA">
        <w:rPr>
          <w:rFonts w:ascii="Times New Roman" w:hAnsi="Times New Roman" w:cs="Times New Roman"/>
          <w:noProof/>
          <w:kern w:val="0"/>
          <w:sz w:val="24"/>
        </w:rPr>
        <w:t xml:space="preserve">9. Yamaza T, Ren G, Akiyama K, Chen C, Shi Y, Shi S. Mouse mandible contains distinctive mesenchymal stem cells. J Dent Res. 2011;90:317–24. </w:t>
      </w:r>
    </w:p>
    <w:p w14:paraId="14486D2B" w14:textId="76DEF122" w:rsidR="00607B88" w:rsidRDefault="00375BFA" w:rsidP="006E47EE">
      <w:pPr>
        <w:autoSpaceDE w:val="0"/>
        <w:autoSpaceDN w:val="0"/>
        <w:adjustRightInd w:val="0"/>
        <w:rPr>
          <w:rFonts w:ascii="Times New Roman" w:hAnsi="Times New Roman" w:cs="Times New Roman"/>
          <w:kern w:val="0"/>
          <w:sz w:val="24"/>
        </w:rPr>
      </w:pPr>
      <w:r>
        <w:rPr>
          <w:rFonts w:ascii="Times New Roman" w:hAnsi="Times New Roman" w:cs="Times New Roman"/>
          <w:kern w:val="0"/>
          <w:sz w:val="24"/>
        </w:rPr>
        <w:fldChar w:fldCharType="end"/>
      </w:r>
    </w:p>
    <w:p w14:paraId="75CC2DE1" w14:textId="06D33B20" w:rsidR="00C90422" w:rsidRPr="00C90422" w:rsidRDefault="00C90422" w:rsidP="00375BFA">
      <w:pPr>
        <w:autoSpaceDE w:val="0"/>
        <w:autoSpaceDN w:val="0"/>
        <w:adjustRightInd w:val="0"/>
        <w:jc w:val="left"/>
        <w:rPr>
          <w:rFonts w:ascii="Times New Roman" w:hAnsi="Times New Roman" w:cs="Times New Roman"/>
          <w:sz w:val="24"/>
        </w:rPr>
      </w:pPr>
      <w:r>
        <w:rPr>
          <w:rFonts w:ascii="Times New Roman" w:hAnsi="Times New Roman" w:cs="Times New Roman"/>
          <w:sz w:val="24"/>
        </w:rPr>
        <w:br w:type="page"/>
      </w:r>
    </w:p>
    <w:tbl>
      <w:tblPr>
        <w:tblStyle w:val="1"/>
        <w:tblpPr w:leftFromText="142" w:rightFromText="142" w:vertAnchor="text" w:horzAnchor="page" w:tblpX="1801" w:tblpY="59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20" w:firstRow="1" w:lastRow="0" w:firstColumn="0" w:lastColumn="0" w:noHBand="1" w:noVBand="1"/>
      </w:tblPr>
      <w:tblGrid>
        <w:gridCol w:w="2657"/>
        <w:gridCol w:w="3354"/>
        <w:gridCol w:w="2487"/>
      </w:tblGrid>
      <w:tr w:rsidR="00C946E9" w:rsidRPr="003C3674" w14:paraId="50FC2205" w14:textId="77777777" w:rsidTr="00C946E9">
        <w:trPr>
          <w:cnfStyle w:val="100000000000" w:firstRow="1" w:lastRow="0" w:firstColumn="0" w:lastColumn="0" w:oddVBand="0" w:evenVBand="0" w:oddHBand="0" w:evenHBand="0" w:firstRowFirstColumn="0" w:firstRowLastColumn="0" w:lastRowFirstColumn="0" w:lastRowLastColumn="0"/>
          <w:trHeight w:val="432"/>
        </w:trPr>
        <w:tc>
          <w:tcPr>
            <w:tcW w:w="1703" w:type="pct"/>
            <w:tcBorders>
              <w:bottom w:val="single" w:sz="4" w:space="0" w:color="auto"/>
            </w:tcBorders>
            <w:shd w:val="clear" w:color="auto" w:fill="auto"/>
            <w:noWrap/>
            <w:hideMark/>
          </w:tcPr>
          <w:p w14:paraId="35090E9E" w14:textId="77777777" w:rsidR="00C90422" w:rsidRPr="003C3674" w:rsidRDefault="00C90422" w:rsidP="003C3674">
            <w:pPr>
              <w:widowControl/>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lastRenderedPageBreak/>
              <w:t>Antibody names, antigen</w:t>
            </w:r>
          </w:p>
        </w:tc>
        <w:tc>
          <w:tcPr>
            <w:tcW w:w="1892" w:type="pct"/>
            <w:tcBorders>
              <w:bottom w:val="single" w:sz="4" w:space="0" w:color="auto"/>
            </w:tcBorders>
            <w:shd w:val="clear" w:color="auto" w:fill="auto"/>
            <w:noWrap/>
            <w:hideMark/>
          </w:tcPr>
          <w:p w14:paraId="3782A33C" w14:textId="77777777" w:rsidR="00C90422" w:rsidRPr="003C3674" w:rsidRDefault="00C90422" w:rsidP="003C3674">
            <w:pPr>
              <w:widowControl/>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Antibody types, host, clone name</w:t>
            </w:r>
          </w:p>
        </w:tc>
        <w:tc>
          <w:tcPr>
            <w:tcW w:w="1404" w:type="pct"/>
            <w:tcBorders>
              <w:bottom w:val="single" w:sz="4" w:space="0" w:color="auto"/>
            </w:tcBorders>
            <w:shd w:val="clear" w:color="auto" w:fill="auto"/>
            <w:noWrap/>
            <w:hideMark/>
          </w:tcPr>
          <w:p w14:paraId="29BCF47D" w14:textId="77777777" w:rsidR="00C90422" w:rsidRPr="003C3674" w:rsidRDefault="00C90422" w:rsidP="003C3674">
            <w:pPr>
              <w:widowControl/>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Supplier names</w:t>
            </w:r>
          </w:p>
        </w:tc>
      </w:tr>
      <w:tr w:rsidR="00C946E9" w:rsidRPr="00724444" w14:paraId="7A85DF6D" w14:textId="77777777" w:rsidTr="00C946E9">
        <w:trPr>
          <w:trHeight w:val="272"/>
        </w:trPr>
        <w:tc>
          <w:tcPr>
            <w:tcW w:w="1703" w:type="pct"/>
            <w:tcBorders>
              <w:top w:val="single" w:sz="4" w:space="0" w:color="auto"/>
            </w:tcBorders>
            <w:shd w:val="clear" w:color="auto" w:fill="auto"/>
            <w:noWrap/>
            <w:hideMark/>
          </w:tcPr>
          <w:p w14:paraId="0D450C4A" w14:textId="7778E282" w:rsidR="00724444" w:rsidRPr="00724444" w:rsidRDefault="00724444" w:rsidP="003C3674">
            <w:pPr>
              <w:widowControl/>
              <w:jc w:val="left"/>
              <w:rPr>
                <w:rFonts w:ascii="Times New Roman" w:eastAsia="ＭＳ 明朝" w:hAnsi="Times New Roman" w:cs="Times New Roman"/>
                <w:bCs/>
                <w:kern w:val="0"/>
                <w:sz w:val="16"/>
                <w:szCs w:val="16"/>
              </w:rPr>
            </w:pPr>
            <w:r w:rsidRPr="00724444">
              <w:rPr>
                <w:rFonts w:ascii="Times New Roman" w:hAnsi="Times New Roman" w:cs="Times New Roman"/>
                <w:sz w:val="16"/>
                <w:szCs w:val="16"/>
              </w:rPr>
              <w:t>ACTB</w:t>
            </w:r>
            <w:r w:rsidR="00AA3B37">
              <w:rPr>
                <w:rFonts w:ascii="Times New Roman" w:hAnsi="Times New Roman" w:cs="Times New Roman"/>
                <w:sz w:val="16"/>
                <w:szCs w:val="16"/>
              </w:rPr>
              <w:t>, human</w:t>
            </w:r>
            <w:r w:rsidRPr="00724444">
              <w:rPr>
                <w:rFonts w:ascii="Times New Roman" w:eastAsia="ＭＳ 明朝" w:hAnsi="Times New Roman" w:cs="Times New Roman"/>
                <w:bCs/>
                <w:kern w:val="0"/>
                <w:sz w:val="16"/>
                <w:szCs w:val="16"/>
              </w:rPr>
              <w:t xml:space="preserve"> </w:t>
            </w:r>
          </w:p>
          <w:p w14:paraId="250DF696" w14:textId="38F9A39A" w:rsidR="00B2476B" w:rsidRPr="00724444" w:rsidRDefault="00B2476B" w:rsidP="003C3674">
            <w:pPr>
              <w:widowControl/>
              <w:jc w:val="left"/>
              <w:rPr>
                <w:rFonts w:ascii="Times New Roman" w:eastAsia="ＭＳ 明朝" w:hAnsi="Times New Roman" w:cs="Times New Roman"/>
                <w:bCs/>
                <w:kern w:val="0"/>
                <w:sz w:val="16"/>
                <w:szCs w:val="16"/>
              </w:rPr>
            </w:pPr>
            <w:r w:rsidRPr="00724444">
              <w:rPr>
                <w:rFonts w:ascii="Times New Roman" w:eastAsia="ＭＳ 明朝" w:hAnsi="Times New Roman" w:cs="Times New Roman"/>
                <w:bCs/>
                <w:kern w:val="0"/>
                <w:sz w:val="16"/>
                <w:szCs w:val="16"/>
              </w:rPr>
              <w:t>BGLAP</w:t>
            </w:r>
            <w:r w:rsidR="00AA3B37">
              <w:rPr>
                <w:rFonts w:ascii="Times New Roman" w:eastAsia="ＭＳ 明朝" w:hAnsi="Times New Roman" w:cs="Times New Roman"/>
                <w:bCs/>
                <w:kern w:val="0"/>
                <w:sz w:val="16"/>
                <w:szCs w:val="16"/>
              </w:rPr>
              <w:t>, human</w:t>
            </w:r>
          </w:p>
          <w:p w14:paraId="73B20603" w14:textId="74F639A2" w:rsidR="00C90422" w:rsidRPr="00724444" w:rsidRDefault="00C90422" w:rsidP="003C3674">
            <w:pPr>
              <w:widowControl/>
              <w:jc w:val="left"/>
              <w:rPr>
                <w:rFonts w:ascii="Times New Roman" w:eastAsia="ＭＳ 明朝" w:hAnsi="Times New Roman" w:cs="Times New Roman"/>
                <w:bCs/>
                <w:kern w:val="0"/>
                <w:sz w:val="16"/>
                <w:szCs w:val="16"/>
              </w:rPr>
            </w:pPr>
            <w:r w:rsidRPr="00724444">
              <w:rPr>
                <w:rFonts w:ascii="Times New Roman" w:eastAsia="ＭＳ 明朝" w:hAnsi="Times New Roman" w:cs="Times New Roman"/>
                <w:bCs/>
                <w:kern w:val="0"/>
                <w:sz w:val="16"/>
                <w:szCs w:val="16"/>
              </w:rPr>
              <w:t>Calnexin antibody, mouse</w:t>
            </w:r>
          </w:p>
        </w:tc>
        <w:tc>
          <w:tcPr>
            <w:tcW w:w="1892" w:type="pct"/>
            <w:tcBorders>
              <w:top w:val="single" w:sz="4" w:space="0" w:color="auto"/>
            </w:tcBorders>
            <w:shd w:val="clear" w:color="auto" w:fill="auto"/>
            <w:noWrap/>
            <w:hideMark/>
          </w:tcPr>
          <w:p w14:paraId="23495797" w14:textId="2A6569BC" w:rsidR="00B2476B" w:rsidRPr="00724444" w:rsidRDefault="00C946E9" w:rsidP="003C3674">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hint="eastAsia"/>
                <w:bCs/>
                <w:kern w:val="0"/>
                <w:sz w:val="16"/>
                <w:szCs w:val="16"/>
              </w:rPr>
              <w:t>I</w:t>
            </w:r>
            <w:r>
              <w:rPr>
                <w:rFonts w:ascii="Times New Roman" w:eastAsia="ＭＳ 明朝" w:hAnsi="Times New Roman" w:cs="Times New Roman"/>
                <w:bCs/>
                <w:kern w:val="0"/>
                <w:sz w:val="16"/>
                <w:szCs w:val="16"/>
              </w:rPr>
              <w:t>gG2a, mouse, AC-74</w:t>
            </w:r>
          </w:p>
          <w:p w14:paraId="1A909281" w14:textId="7D5D57BC" w:rsidR="00724444" w:rsidRDefault="00A515D8" w:rsidP="003C3674">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hint="eastAsia"/>
                <w:bCs/>
                <w:kern w:val="0"/>
                <w:sz w:val="16"/>
                <w:szCs w:val="16"/>
              </w:rPr>
              <w:t>I</w:t>
            </w:r>
            <w:r>
              <w:rPr>
                <w:rFonts w:ascii="Times New Roman" w:eastAsia="ＭＳ 明朝" w:hAnsi="Times New Roman" w:cs="Times New Roman"/>
                <w:bCs/>
                <w:kern w:val="0"/>
                <w:sz w:val="16"/>
                <w:szCs w:val="16"/>
              </w:rPr>
              <w:t>gG, polyclonal</w:t>
            </w:r>
          </w:p>
          <w:p w14:paraId="0F9D8606" w14:textId="4FC6D971" w:rsidR="00C90422" w:rsidRPr="00724444" w:rsidRDefault="00C90422" w:rsidP="003C3674">
            <w:pPr>
              <w:widowControl/>
              <w:jc w:val="left"/>
              <w:rPr>
                <w:rFonts w:ascii="Times New Roman" w:eastAsia="ＭＳ 明朝" w:hAnsi="Times New Roman" w:cs="Times New Roman"/>
                <w:bCs/>
                <w:kern w:val="0"/>
                <w:sz w:val="16"/>
                <w:szCs w:val="16"/>
              </w:rPr>
            </w:pPr>
            <w:r w:rsidRPr="00724444">
              <w:rPr>
                <w:rFonts w:ascii="Times New Roman" w:eastAsia="ＭＳ 明朝" w:hAnsi="Times New Roman" w:cs="Times New Roman"/>
                <w:bCs/>
                <w:kern w:val="0"/>
                <w:sz w:val="16"/>
                <w:szCs w:val="16"/>
              </w:rPr>
              <w:t>IgG1, rabbit, EPR21205</w:t>
            </w:r>
          </w:p>
        </w:tc>
        <w:tc>
          <w:tcPr>
            <w:tcW w:w="1404" w:type="pct"/>
            <w:tcBorders>
              <w:top w:val="single" w:sz="4" w:space="0" w:color="auto"/>
            </w:tcBorders>
            <w:shd w:val="clear" w:color="auto" w:fill="auto"/>
            <w:noWrap/>
            <w:hideMark/>
          </w:tcPr>
          <w:p w14:paraId="726A9988" w14:textId="0E135F3D" w:rsidR="00D46124" w:rsidRPr="00724444" w:rsidRDefault="00724444" w:rsidP="003C3674">
            <w:pPr>
              <w:widowControl/>
              <w:jc w:val="left"/>
              <w:rPr>
                <w:rFonts w:ascii="Times New Roman" w:eastAsia="ＭＳ 明朝" w:hAnsi="Times New Roman" w:cs="Times New Roman"/>
                <w:bCs/>
                <w:kern w:val="0"/>
                <w:sz w:val="16"/>
                <w:szCs w:val="16"/>
              </w:rPr>
            </w:pPr>
            <w:r w:rsidRPr="00724444">
              <w:rPr>
                <w:rFonts w:ascii="Times New Roman" w:hAnsi="Times New Roman" w:cs="Times New Roman"/>
                <w:sz w:val="16"/>
                <w:szCs w:val="16"/>
              </w:rPr>
              <w:t>Millipore Sigma (St Louis, MO)</w:t>
            </w:r>
          </w:p>
          <w:p w14:paraId="6DA4365F" w14:textId="30882B78" w:rsidR="00724444" w:rsidRDefault="00A515D8" w:rsidP="003C3674">
            <w:pPr>
              <w:widowControl/>
              <w:jc w:val="left"/>
              <w:rPr>
                <w:rFonts w:ascii="Times New Roman" w:eastAsia="ＭＳ 明朝" w:hAnsi="Times New Roman" w:cs="Times New Roman"/>
                <w:bCs/>
                <w:kern w:val="0"/>
                <w:sz w:val="16"/>
                <w:szCs w:val="16"/>
              </w:rPr>
            </w:pPr>
            <w:r w:rsidRPr="00B2476B">
              <w:rPr>
                <w:rFonts w:ascii="Times New Roman" w:hAnsi="Times New Roman" w:cs="Times New Roman"/>
                <w:sz w:val="16"/>
                <w:szCs w:val="16"/>
              </w:rPr>
              <w:t xml:space="preserve">Abcam (Cambridge, </w:t>
            </w:r>
            <w:r>
              <w:rPr>
                <w:rFonts w:ascii="Times New Roman" w:hAnsi="Times New Roman" w:cs="Times New Roman"/>
                <w:sz w:val="16"/>
                <w:szCs w:val="16"/>
              </w:rPr>
              <w:t>UK</w:t>
            </w:r>
            <w:r w:rsidRPr="00B2476B">
              <w:rPr>
                <w:rFonts w:ascii="Times New Roman" w:hAnsi="Times New Roman" w:cs="Times New Roman"/>
                <w:sz w:val="16"/>
                <w:szCs w:val="16"/>
              </w:rPr>
              <w:t>)</w:t>
            </w:r>
          </w:p>
          <w:p w14:paraId="292B3B12" w14:textId="18396A00" w:rsidR="00C90422" w:rsidRPr="00724444" w:rsidRDefault="00C90422" w:rsidP="003C3674">
            <w:pPr>
              <w:widowControl/>
              <w:jc w:val="left"/>
              <w:rPr>
                <w:rFonts w:ascii="Times New Roman" w:eastAsia="ＭＳ 明朝" w:hAnsi="Times New Roman" w:cs="Times New Roman"/>
                <w:bCs/>
                <w:kern w:val="0"/>
                <w:sz w:val="16"/>
                <w:szCs w:val="16"/>
              </w:rPr>
            </w:pPr>
            <w:r w:rsidRPr="00724444">
              <w:rPr>
                <w:rFonts w:ascii="Times New Roman" w:eastAsia="ＭＳ 明朝" w:hAnsi="Times New Roman" w:cs="Times New Roman"/>
                <w:bCs/>
                <w:kern w:val="0"/>
                <w:sz w:val="16"/>
                <w:szCs w:val="16"/>
              </w:rPr>
              <w:t>Abcam (Cambridge, UK)</w:t>
            </w:r>
          </w:p>
        </w:tc>
      </w:tr>
      <w:tr w:rsidR="00C946E9" w:rsidRPr="003C3674" w14:paraId="0A6A0D05" w14:textId="77777777" w:rsidTr="00C946E9">
        <w:trPr>
          <w:trHeight w:val="273"/>
        </w:trPr>
        <w:tc>
          <w:tcPr>
            <w:tcW w:w="1703" w:type="pct"/>
            <w:shd w:val="clear" w:color="auto" w:fill="auto"/>
            <w:noWrap/>
            <w:hideMark/>
          </w:tcPr>
          <w:p w14:paraId="7CD95A25"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CD14 antibody, mouse</w:t>
            </w:r>
          </w:p>
        </w:tc>
        <w:tc>
          <w:tcPr>
            <w:tcW w:w="1892" w:type="pct"/>
            <w:shd w:val="clear" w:color="auto" w:fill="auto"/>
            <w:noWrap/>
            <w:hideMark/>
          </w:tcPr>
          <w:p w14:paraId="39643FE4"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IgG2a kappa, rat, M14-23</w:t>
            </w:r>
          </w:p>
        </w:tc>
        <w:tc>
          <w:tcPr>
            <w:tcW w:w="1404" w:type="pct"/>
            <w:shd w:val="clear" w:color="auto" w:fill="auto"/>
            <w:noWrap/>
            <w:hideMark/>
          </w:tcPr>
          <w:p w14:paraId="55F3F0CF"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7040E4E5" w14:textId="77777777" w:rsidTr="00C946E9">
        <w:trPr>
          <w:trHeight w:val="294"/>
        </w:trPr>
        <w:tc>
          <w:tcPr>
            <w:tcW w:w="1703" w:type="pct"/>
            <w:shd w:val="clear" w:color="auto" w:fill="auto"/>
            <w:noWrap/>
            <w:hideMark/>
          </w:tcPr>
          <w:p w14:paraId="218227CC"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CD34 antibody, mouse</w:t>
            </w:r>
          </w:p>
        </w:tc>
        <w:tc>
          <w:tcPr>
            <w:tcW w:w="1892" w:type="pct"/>
            <w:shd w:val="clear" w:color="auto" w:fill="auto"/>
            <w:noWrap/>
            <w:hideMark/>
          </w:tcPr>
          <w:p w14:paraId="193D92AE"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IgG2a kappa, rat, MEC14.7</w:t>
            </w:r>
          </w:p>
        </w:tc>
        <w:tc>
          <w:tcPr>
            <w:tcW w:w="1404" w:type="pct"/>
            <w:shd w:val="clear" w:color="auto" w:fill="auto"/>
            <w:noWrap/>
            <w:hideMark/>
          </w:tcPr>
          <w:p w14:paraId="6A30E152"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4462D710" w14:textId="77777777" w:rsidTr="00C946E9">
        <w:trPr>
          <w:trHeight w:val="272"/>
        </w:trPr>
        <w:tc>
          <w:tcPr>
            <w:tcW w:w="1703" w:type="pct"/>
            <w:shd w:val="clear" w:color="auto" w:fill="auto"/>
            <w:noWrap/>
            <w:hideMark/>
          </w:tcPr>
          <w:p w14:paraId="049A2ACB"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CD45 antibody, mouse</w:t>
            </w:r>
          </w:p>
        </w:tc>
        <w:tc>
          <w:tcPr>
            <w:tcW w:w="1892" w:type="pct"/>
            <w:shd w:val="clear" w:color="auto" w:fill="auto"/>
            <w:noWrap/>
            <w:hideMark/>
          </w:tcPr>
          <w:p w14:paraId="29685C21"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IgG2b kappa, rat, 30-F11</w:t>
            </w:r>
          </w:p>
        </w:tc>
        <w:tc>
          <w:tcPr>
            <w:tcW w:w="1404" w:type="pct"/>
            <w:shd w:val="clear" w:color="auto" w:fill="auto"/>
            <w:noWrap/>
            <w:hideMark/>
          </w:tcPr>
          <w:p w14:paraId="23A3222D"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431CCC4F" w14:textId="77777777" w:rsidTr="00C946E9">
        <w:trPr>
          <w:trHeight w:val="292"/>
        </w:trPr>
        <w:tc>
          <w:tcPr>
            <w:tcW w:w="1703" w:type="pct"/>
            <w:shd w:val="clear" w:color="auto" w:fill="auto"/>
            <w:noWrap/>
            <w:hideMark/>
          </w:tcPr>
          <w:p w14:paraId="1EE15BED"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CD63 antibody, rabbit</w:t>
            </w:r>
          </w:p>
        </w:tc>
        <w:tc>
          <w:tcPr>
            <w:tcW w:w="1892" w:type="pct"/>
            <w:shd w:val="clear" w:color="auto" w:fill="auto"/>
            <w:noWrap/>
            <w:hideMark/>
          </w:tcPr>
          <w:p w14:paraId="46906824"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 polyclonal</w:t>
            </w:r>
          </w:p>
        </w:tc>
        <w:tc>
          <w:tcPr>
            <w:tcW w:w="1404" w:type="pct"/>
            <w:shd w:val="clear" w:color="auto" w:fill="auto"/>
            <w:noWrap/>
            <w:hideMark/>
          </w:tcPr>
          <w:p w14:paraId="2CF80D23"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System Bioscience (Palo Alto, CA)</w:t>
            </w:r>
          </w:p>
        </w:tc>
      </w:tr>
      <w:tr w:rsidR="00C946E9" w:rsidRPr="003C3674" w14:paraId="7BF0A1CB" w14:textId="77777777" w:rsidTr="00C946E9">
        <w:trPr>
          <w:trHeight w:val="269"/>
        </w:trPr>
        <w:tc>
          <w:tcPr>
            <w:tcW w:w="1703" w:type="pct"/>
            <w:shd w:val="clear" w:color="auto" w:fill="auto"/>
            <w:noWrap/>
            <w:hideMark/>
          </w:tcPr>
          <w:p w14:paraId="42D6CF50"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CD81 antibody, rabbit</w:t>
            </w:r>
          </w:p>
        </w:tc>
        <w:tc>
          <w:tcPr>
            <w:tcW w:w="1892" w:type="pct"/>
            <w:shd w:val="clear" w:color="auto" w:fill="auto"/>
            <w:noWrap/>
            <w:hideMark/>
          </w:tcPr>
          <w:p w14:paraId="45DBF705"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 polyclonal</w:t>
            </w:r>
          </w:p>
        </w:tc>
        <w:tc>
          <w:tcPr>
            <w:tcW w:w="1404" w:type="pct"/>
            <w:shd w:val="clear" w:color="auto" w:fill="auto"/>
            <w:noWrap/>
            <w:hideMark/>
          </w:tcPr>
          <w:p w14:paraId="22A0552F"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System Bioscience (Palo Alto, CA)</w:t>
            </w:r>
          </w:p>
        </w:tc>
      </w:tr>
      <w:tr w:rsidR="00C946E9" w:rsidRPr="003C3674" w14:paraId="56F188E2" w14:textId="77777777" w:rsidTr="00C946E9">
        <w:trPr>
          <w:trHeight w:val="289"/>
        </w:trPr>
        <w:tc>
          <w:tcPr>
            <w:tcW w:w="1703" w:type="pct"/>
            <w:shd w:val="clear" w:color="auto" w:fill="auto"/>
            <w:noWrap/>
            <w:hideMark/>
          </w:tcPr>
          <w:p w14:paraId="597BF203"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CD73 antibody, mouse</w:t>
            </w:r>
          </w:p>
        </w:tc>
        <w:tc>
          <w:tcPr>
            <w:tcW w:w="1892" w:type="pct"/>
            <w:shd w:val="clear" w:color="auto" w:fill="auto"/>
            <w:noWrap/>
            <w:hideMark/>
          </w:tcPr>
          <w:p w14:paraId="0300544E"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rat, TY/11.8</w:t>
            </w:r>
          </w:p>
        </w:tc>
        <w:tc>
          <w:tcPr>
            <w:tcW w:w="1404" w:type="pct"/>
            <w:shd w:val="clear" w:color="auto" w:fill="auto"/>
            <w:noWrap/>
            <w:hideMark/>
          </w:tcPr>
          <w:p w14:paraId="3EAEE770"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416A305C" w14:textId="77777777" w:rsidTr="00C946E9">
        <w:trPr>
          <w:trHeight w:val="281"/>
        </w:trPr>
        <w:tc>
          <w:tcPr>
            <w:tcW w:w="1703" w:type="pct"/>
            <w:shd w:val="clear" w:color="auto" w:fill="auto"/>
            <w:noWrap/>
            <w:hideMark/>
          </w:tcPr>
          <w:p w14:paraId="0B1D24BD"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CD90 antibody, mouse</w:t>
            </w:r>
          </w:p>
        </w:tc>
        <w:tc>
          <w:tcPr>
            <w:tcW w:w="1892" w:type="pct"/>
            <w:shd w:val="clear" w:color="auto" w:fill="auto"/>
            <w:noWrap/>
            <w:hideMark/>
          </w:tcPr>
          <w:p w14:paraId="781729F1"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 G2b kappa, rat, 30-H12</w:t>
            </w:r>
          </w:p>
        </w:tc>
        <w:tc>
          <w:tcPr>
            <w:tcW w:w="1404" w:type="pct"/>
            <w:shd w:val="clear" w:color="auto" w:fill="auto"/>
            <w:noWrap/>
            <w:hideMark/>
          </w:tcPr>
          <w:p w14:paraId="2BB1071A"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1C3B3DC6" w14:textId="77777777" w:rsidTr="00C946E9">
        <w:trPr>
          <w:trHeight w:val="287"/>
        </w:trPr>
        <w:tc>
          <w:tcPr>
            <w:tcW w:w="1703" w:type="pct"/>
            <w:shd w:val="clear" w:color="auto" w:fill="auto"/>
            <w:noWrap/>
            <w:hideMark/>
          </w:tcPr>
          <w:p w14:paraId="21CE10F1"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CD105 antibody, mouse</w:t>
            </w:r>
          </w:p>
        </w:tc>
        <w:tc>
          <w:tcPr>
            <w:tcW w:w="1892" w:type="pct"/>
            <w:shd w:val="clear" w:color="auto" w:fill="auto"/>
            <w:noWrap/>
            <w:hideMark/>
          </w:tcPr>
          <w:p w14:paraId="796CA705"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IgG2a kappa, rat, MJ7/18</w:t>
            </w:r>
          </w:p>
        </w:tc>
        <w:tc>
          <w:tcPr>
            <w:tcW w:w="1404" w:type="pct"/>
            <w:shd w:val="clear" w:color="auto" w:fill="auto"/>
            <w:noWrap/>
            <w:hideMark/>
          </w:tcPr>
          <w:p w14:paraId="585050DE"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0AA52D07" w14:textId="77777777" w:rsidTr="00C946E9">
        <w:trPr>
          <w:trHeight w:val="347"/>
        </w:trPr>
        <w:tc>
          <w:tcPr>
            <w:tcW w:w="1703" w:type="pct"/>
            <w:shd w:val="clear" w:color="auto" w:fill="auto"/>
            <w:noWrap/>
            <w:hideMark/>
          </w:tcPr>
          <w:p w14:paraId="27BDA8B4"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CD146 antibody, mouse</w:t>
            </w:r>
          </w:p>
        </w:tc>
        <w:tc>
          <w:tcPr>
            <w:tcW w:w="1892" w:type="pct"/>
            <w:shd w:val="clear" w:color="auto" w:fill="auto"/>
            <w:noWrap/>
            <w:hideMark/>
          </w:tcPr>
          <w:p w14:paraId="31FDB7B7"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IgG2a kappa, rat, ME-9F1</w:t>
            </w:r>
          </w:p>
        </w:tc>
        <w:tc>
          <w:tcPr>
            <w:tcW w:w="1404" w:type="pct"/>
            <w:shd w:val="clear" w:color="auto" w:fill="auto"/>
            <w:noWrap/>
            <w:hideMark/>
          </w:tcPr>
          <w:p w14:paraId="6D7DB567"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584AA7BD" w14:textId="77777777" w:rsidTr="00C946E9">
        <w:trPr>
          <w:trHeight w:val="353"/>
        </w:trPr>
        <w:tc>
          <w:tcPr>
            <w:tcW w:w="1703" w:type="pct"/>
            <w:shd w:val="clear" w:color="auto" w:fill="auto"/>
            <w:noWrap/>
            <w:hideMark/>
          </w:tcPr>
          <w:p w14:paraId="7DBD1BB6"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CD146 antibody, human</w:t>
            </w:r>
          </w:p>
        </w:tc>
        <w:tc>
          <w:tcPr>
            <w:tcW w:w="1892" w:type="pct"/>
            <w:shd w:val="clear" w:color="auto" w:fill="auto"/>
            <w:noWrap/>
            <w:hideMark/>
          </w:tcPr>
          <w:p w14:paraId="5ADD21D5"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mouse, P1H112</w:t>
            </w:r>
          </w:p>
        </w:tc>
        <w:tc>
          <w:tcPr>
            <w:tcW w:w="1404" w:type="pct"/>
            <w:shd w:val="clear" w:color="auto" w:fill="auto"/>
            <w:noWrap/>
            <w:hideMark/>
          </w:tcPr>
          <w:p w14:paraId="7067C703" w14:textId="77777777" w:rsidR="00C90422" w:rsidRPr="00B2476B" w:rsidRDefault="00C90422" w:rsidP="003C3674">
            <w:pPr>
              <w:widowControl/>
              <w:jc w:val="left"/>
              <w:rPr>
                <w:rFonts w:ascii="Times New Roman" w:eastAsia="ＭＳ 明朝" w:hAnsi="Times New Roman" w:cs="Times New Roman"/>
                <w:bCs/>
                <w:kern w:val="0"/>
                <w:sz w:val="16"/>
                <w:szCs w:val="16"/>
              </w:rPr>
            </w:pPr>
            <w:proofErr w:type="spellStart"/>
            <w:r w:rsidRPr="00B2476B">
              <w:rPr>
                <w:rFonts w:ascii="Times New Roman" w:eastAsia="ＭＳ 明朝" w:hAnsi="Times New Roman" w:cs="Times New Roman"/>
                <w:bCs/>
                <w:kern w:val="0"/>
                <w:sz w:val="16"/>
                <w:szCs w:val="16"/>
              </w:rPr>
              <w:t>Biolegend</w:t>
            </w:r>
            <w:proofErr w:type="spellEnd"/>
            <w:r w:rsidRPr="00B2476B">
              <w:rPr>
                <w:rFonts w:ascii="Times New Roman" w:eastAsia="ＭＳ 明朝" w:hAnsi="Times New Roman" w:cs="Times New Roman"/>
                <w:bCs/>
                <w:kern w:val="0"/>
                <w:sz w:val="16"/>
                <w:szCs w:val="16"/>
              </w:rPr>
              <w:t xml:space="preserve"> (San Diego, CA)</w:t>
            </w:r>
          </w:p>
        </w:tc>
      </w:tr>
      <w:tr w:rsidR="00C946E9" w:rsidRPr="003C3674" w14:paraId="7A453D43" w14:textId="77777777" w:rsidTr="00C946E9">
        <w:trPr>
          <w:trHeight w:val="359"/>
        </w:trPr>
        <w:tc>
          <w:tcPr>
            <w:tcW w:w="1703" w:type="pct"/>
            <w:shd w:val="clear" w:color="auto" w:fill="auto"/>
            <w:noWrap/>
            <w:hideMark/>
          </w:tcPr>
          <w:p w14:paraId="43FC7E6A" w14:textId="57D734DB" w:rsidR="00C946E9" w:rsidRDefault="00C946E9" w:rsidP="003C3674">
            <w:pPr>
              <w:widowControl/>
              <w:jc w:val="left"/>
              <w:rPr>
                <w:rFonts w:ascii="Times New Roman" w:hAnsi="Times New Roman" w:cs="Times New Roman"/>
                <w:sz w:val="16"/>
                <w:szCs w:val="16"/>
              </w:rPr>
            </w:pPr>
            <w:r>
              <w:rPr>
                <w:rFonts w:ascii="Times New Roman" w:hAnsi="Times New Roman" w:cs="Times New Roman"/>
                <w:sz w:val="16"/>
                <w:szCs w:val="16"/>
              </w:rPr>
              <w:t>Histone 3</w:t>
            </w:r>
            <w:r w:rsidR="00AA3B37">
              <w:rPr>
                <w:rFonts w:ascii="Times New Roman" w:hAnsi="Times New Roman" w:cs="Times New Roman"/>
                <w:sz w:val="16"/>
                <w:szCs w:val="16"/>
              </w:rPr>
              <w:t>, human</w:t>
            </w:r>
          </w:p>
          <w:p w14:paraId="07C1DF78" w14:textId="37B771DF" w:rsidR="00B2476B" w:rsidRDefault="00B2476B" w:rsidP="003C3674">
            <w:pPr>
              <w:widowControl/>
              <w:jc w:val="left"/>
              <w:rPr>
                <w:rFonts w:ascii="Times New Roman" w:hAnsi="Times New Roman" w:cs="Times New Roman"/>
                <w:sz w:val="16"/>
                <w:szCs w:val="16"/>
              </w:rPr>
            </w:pPr>
            <w:r w:rsidRPr="00B2476B">
              <w:rPr>
                <w:rFonts w:ascii="Times New Roman" w:hAnsi="Times New Roman" w:cs="Times New Roman"/>
                <w:sz w:val="16"/>
                <w:szCs w:val="16"/>
              </w:rPr>
              <w:t>RUNX2</w:t>
            </w:r>
            <w:r w:rsidR="00C946E9">
              <w:rPr>
                <w:rFonts w:ascii="Times New Roman" w:hAnsi="Times New Roman" w:cs="Times New Roman"/>
                <w:sz w:val="16"/>
                <w:szCs w:val="16"/>
              </w:rPr>
              <w:t xml:space="preserve"> antibody</w:t>
            </w:r>
            <w:r w:rsidR="00AA3B37">
              <w:rPr>
                <w:rFonts w:ascii="Times New Roman" w:hAnsi="Times New Roman" w:cs="Times New Roman"/>
                <w:sz w:val="16"/>
                <w:szCs w:val="16"/>
              </w:rPr>
              <w:t>, human</w:t>
            </w:r>
          </w:p>
          <w:p w14:paraId="39398E32" w14:textId="1F397E12" w:rsidR="00C946E9" w:rsidRDefault="00C946E9" w:rsidP="003C3674">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bCs/>
                <w:kern w:val="0"/>
                <w:sz w:val="16"/>
                <w:szCs w:val="16"/>
              </w:rPr>
              <w:t>TERT antibody</w:t>
            </w:r>
            <w:r w:rsidR="00AA3B37">
              <w:rPr>
                <w:rFonts w:ascii="Times New Roman" w:eastAsia="ＭＳ 明朝" w:hAnsi="Times New Roman" w:cs="Times New Roman"/>
                <w:bCs/>
                <w:kern w:val="0"/>
                <w:sz w:val="16"/>
                <w:szCs w:val="16"/>
              </w:rPr>
              <w:t>, human</w:t>
            </w:r>
          </w:p>
          <w:p w14:paraId="4311DBFF" w14:textId="577EDEE3"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IgG1 kappa, mouse</w:t>
            </w:r>
          </w:p>
        </w:tc>
        <w:tc>
          <w:tcPr>
            <w:tcW w:w="1892" w:type="pct"/>
            <w:shd w:val="clear" w:color="auto" w:fill="auto"/>
            <w:noWrap/>
            <w:hideMark/>
          </w:tcPr>
          <w:p w14:paraId="7CA3EE98" w14:textId="0B15AF23" w:rsidR="00B2476B" w:rsidRDefault="00C946E9" w:rsidP="003C3674">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hint="eastAsia"/>
                <w:bCs/>
                <w:kern w:val="0"/>
                <w:sz w:val="16"/>
                <w:szCs w:val="16"/>
              </w:rPr>
              <w:t>I</w:t>
            </w:r>
            <w:r>
              <w:rPr>
                <w:rFonts w:ascii="Times New Roman" w:eastAsia="ＭＳ 明朝" w:hAnsi="Times New Roman" w:cs="Times New Roman"/>
                <w:bCs/>
                <w:kern w:val="0"/>
                <w:sz w:val="16"/>
                <w:szCs w:val="16"/>
              </w:rPr>
              <w:t xml:space="preserve">gG, </w:t>
            </w:r>
            <w:r w:rsidR="00A515D8">
              <w:rPr>
                <w:rFonts w:ascii="Times New Roman" w:eastAsia="ＭＳ 明朝" w:hAnsi="Times New Roman" w:cs="Times New Roman"/>
                <w:bCs/>
                <w:kern w:val="0"/>
                <w:sz w:val="16"/>
                <w:szCs w:val="16"/>
              </w:rPr>
              <w:t>polyclonal</w:t>
            </w:r>
          </w:p>
          <w:p w14:paraId="72E2A812" w14:textId="77777777" w:rsidR="00A515D8" w:rsidRDefault="00A515D8" w:rsidP="00A515D8">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hint="eastAsia"/>
                <w:bCs/>
                <w:kern w:val="0"/>
                <w:sz w:val="16"/>
                <w:szCs w:val="16"/>
              </w:rPr>
              <w:t>I</w:t>
            </w:r>
            <w:r>
              <w:rPr>
                <w:rFonts w:ascii="Times New Roman" w:eastAsia="ＭＳ 明朝" w:hAnsi="Times New Roman" w:cs="Times New Roman"/>
                <w:bCs/>
                <w:kern w:val="0"/>
                <w:sz w:val="16"/>
                <w:szCs w:val="16"/>
              </w:rPr>
              <w:t>gG, polyclonal</w:t>
            </w:r>
          </w:p>
          <w:p w14:paraId="60249D0E" w14:textId="6BD2BF03" w:rsidR="00C946E9" w:rsidRDefault="00A515D8" w:rsidP="003C3674">
            <w:pPr>
              <w:widowControl/>
              <w:jc w:val="left"/>
              <w:rPr>
                <w:rFonts w:ascii="Times New Roman" w:eastAsia="ＭＳ 明朝" w:hAnsi="Times New Roman" w:cs="Times New Roman"/>
                <w:bCs/>
                <w:kern w:val="0"/>
                <w:sz w:val="16"/>
                <w:szCs w:val="16"/>
              </w:rPr>
            </w:pPr>
            <w:r>
              <w:rPr>
                <w:rFonts w:ascii="Times New Roman" w:eastAsia="ＭＳ 明朝" w:hAnsi="Times New Roman" w:cs="Times New Roman" w:hint="eastAsia"/>
                <w:bCs/>
                <w:kern w:val="0"/>
                <w:sz w:val="16"/>
                <w:szCs w:val="16"/>
              </w:rPr>
              <w:t>I</w:t>
            </w:r>
            <w:r>
              <w:rPr>
                <w:rFonts w:ascii="Times New Roman" w:eastAsia="ＭＳ 明朝" w:hAnsi="Times New Roman" w:cs="Times New Roman"/>
                <w:bCs/>
                <w:kern w:val="0"/>
                <w:sz w:val="16"/>
                <w:szCs w:val="16"/>
              </w:rPr>
              <w:t>gG, rabbit, Y182</w:t>
            </w:r>
          </w:p>
          <w:p w14:paraId="1F31936A" w14:textId="360104DF"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mouse, MOPC-21</w:t>
            </w:r>
          </w:p>
        </w:tc>
        <w:tc>
          <w:tcPr>
            <w:tcW w:w="1404" w:type="pct"/>
            <w:shd w:val="clear" w:color="auto" w:fill="auto"/>
            <w:noWrap/>
            <w:hideMark/>
          </w:tcPr>
          <w:p w14:paraId="01EE8215" w14:textId="1E6FB7E5" w:rsidR="00C946E9" w:rsidRDefault="00A515D8" w:rsidP="003C3674">
            <w:pPr>
              <w:widowControl/>
              <w:jc w:val="left"/>
              <w:rPr>
                <w:rFonts w:ascii="Times New Roman" w:hAnsi="Times New Roman" w:cs="Times New Roman"/>
                <w:sz w:val="16"/>
                <w:szCs w:val="16"/>
              </w:rPr>
            </w:pPr>
            <w:r w:rsidRPr="00724444">
              <w:rPr>
                <w:rFonts w:ascii="Times New Roman" w:eastAsia="ＭＳ 明朝" w:hAnsi="Times New Roman" w:cs="Times New Roman"/>
                <w:bCs/>
                <w:kern w:val="0"/>
                <w:sz w:val="16"/>
                <w:szCs w:val="16"/>
              </w:rPr>
              <w:t>Abcam (Cambridge, UK)</w:t>
            </w:r>
          </w:p>
          <w:p w14:paraId="3A23C03A" w14:textId="488A6FC4" w:rsidR="00B2476B" w:rsidRPr="00B2476B" w:rsidRDefault="00B2476B" w:rsidP="003C3674">
            <w:pPr>
              <w:widowControl/>
              <w:jc w:val="left"/>
              <w:rPr>
                <w:rFonts w:ascii="Times New Roman" w:eastAsia="ＭＳ 明朝" w:hAnsi="Times New Roman" w:cs="Times New Roman"/>
                <w:bCs/>
                <w:kern w:val="0"/>
                <w:sz w:val="16"/>
                <w:szCs w:val="16"/>
              </w:rPr>
            </w:pPr>
            <w:r w:rsidRPr="00B2476B">
              <w:rPr>
                <w:rFonts w:ascii="Times New Roman" w:hAnsi="Times New Roman" w:cs="Times New Roman"/>
                <w:sz w:val="16"/>
                <w:szCs w:val="16"/>
              </w:rPr>
              <w:t xml:space="preserve">Abcam (Cambridge, </w:t>
            </w:r>
            <w:r>
              <w:rPr>
                <w:rFonts w:ascii="Times New Roman" w:hAnsi="Times New Roman" w:cs="Times New Roman"/>
                <w:sz w:val="16"/>
                <w:szCs w:val="16"/>
              </w:rPr>
              <w:t>UK</w:t>
            </w:r>
            <w:r w:rsidRPr="00B2476B">
              <w:rPr>
                <w:rFonts w:ascii="Times New Roman" w:hAnsi="Times New Roman" w:cs="Times New Roman"/>
                <w:sz w:val="16"/>
                <w:szCs w:val="16"/>
              </w:rPr>
              <w:t>)</w:t>
            </w:r>
          </w:p>
          <w:p w14:paraId="0A48E0A0" w14:textId="21E8AF28" w:rsidR="00C946E9" w:rsidRDefault="00A515D8" w:rsidP="003C3674">
            <w:pPr>
              <w:widowControl/>
              <w:jc w:val="left"/>
              <w:rPr>
                <w:rFonts w:ascii="Times New Roman" w:eastAsia="ＭＳ 明朝" w:hAnsi="Times New Roman" w:cs="Times New Roman"/>
                <w:bCs/>
                <w:kern w:val="0"/>
                <w:sz w:val="16"/>
                <w:szCs w:val="16"/>
              </w:rPr>
            </w:pPr>
            <w:r w:rsidRPr="00B2476B">
              <w:rPr>
                <w:rFonts w:ascii="Times New Roman" w:hAnsi="Times New Roman" w:cs="Times New Roman"/>
                <w:sz w:val="16"/>
                <w:szCs w:val="16"/>
              </w:rPr>
              <w:t xml:space="preserve">Abcam (Cambridge, </w:t>
            </w:r>
            <w:r>
              <w:rPr>
                <w:rFonts w:ascii="Times New Roman" w:hAnsi="Times New Roman" w:cs="Times New Roman"/>
                <w:sz w:val="16"/>
                <w:szCs w:val="16"/>
              </w:rPr>
              <w:t>UK</w:t>
            </w:r>
            <w:r w:rsidRPr="00B2476B">
              <w:rPr>
                <w:rFonts w:ascii="Times New Roman" w:hAnsi="Times New Roman" w:cs="Times New Roman"/>
                <w:sz w:val="16"/>
                <w:szCs w:val="16"/>
              </w:rPr>
              <w:t>)</w:t>
            </w:r>
          </w:p>
          <w:p w14:paraId="4BF111D0" w14:textId="28F641D9" w:rsidR="00C90422" w:rsidRPr="00B2476B" w:rsidRDefault="00C90422" w:rsidP="003C3674">
            <w:pPr>
              <w:widowControl/>
              <w:jc w:val="left"/>
              <w:rPr>
                <w:rFonts w:ascii="Times New Roman" w:eastAsia="ＭＳ 明朝" w:hAnsi="Times New Roman" w:cs="Times New Roman"/>
                <w:bCs/>
                <w:kern w:val="0"/>
                <w:sz w:val="16"/>
                <w:szCs w:val="16"/>
              </w:rPr>
            </w:pPr>
            <w:proofErr w:type="spellStart"/>
            <w:r w:rsidRPr="00B2476B">
              <w:rPr>
                <w:rFonts w:ascii="Times New Roman" w:eastAsia="ＭＳ 明朝" w:hAnsi="Times New Roman" w:cs="Times New Roman"/>
                <w:bCs/>
                <w:kern w:val="0"/>
                <w:sz w:val="16"/>
                <w:szCs w:val="16"/>
              </w:rPr>
              <w:t>Biolegend</w:t>
            </w:r>
            <w:proofErr w:type="spellEnd"/>
            <w:r w:rsidRPr="00B2476B">
              <w:rPr>
                <w:rFonts w:ascii="Times New Roman" w:eastAsia="ＭＳ 明朝" w:hAnsi="Times New Roman" w:cs="Times New Roman"/>
                <w:bCs/>
                <w:kern w:val="0"/>
                <w:sz w:val="16"/>
                <w:szCs w:val="16"/>
              </w:rPr>
              <w:t xml:space="preserve"> (San Diego, CA)</w:t>
            </w:r>
          </w:p>
        </w:tc>
      </w:tr>
      <w:tr w:rsidR="00C946E9" w:rsidRPr="003C3674" w14:paraId="21DA4C30" w14:textId="77777777" w:rsidTr="00C946E9">
        <w:trPr>
          <w:trHeight w:val="336"/>
        </w:trPr>
        <w:tc>
          <w:tcPr>
            <w:tcW w:w="1703" w:type="pct"/>
            <w:shd w:val="clear" w:color="auto" w:fill="auto"/>
            <w:noWrap/>
            <w:hideMark/>
          </w:tcPr>
          <w:p w14:paraId="4D4C3856"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IgG1 kappa, rat</w:t>
            </w:r>
          </w:p>
        </w:tc>
        <w:tc>
          <w:tcPr>
            <w:tcW w:w="1892" w:type="pct"/>
            <w:shd w:val="clear" w:color="auto" w:fill="auto"/>
            <w:noWrap/>
            <w:hideMark/>
          </w:tcPr>
          <w:p w14:paraId="001A24F8"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mouse, MRG1-58</w:t>
            </w:r>
          </w:p>
        </w:tc>
        <w:tc>
          <w:tcPr>
            <w:tcW w:w="1404" w:type="pct"/>
            <w:shd w:val="clear" w:color="auto" w:fill="auto"/>
            <w:noWrap/>
            <w:hideMark/>
          </w:tcPr>
          <w:p w14:paraId="0608FCE3"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36504962" w14:textId="77777777" w:rsidTr="00C946E9">
        <w:trPr>
          <w:trHeight w:val="315"/>
        </w:trPr>
        <w:tc>
          <w:tcPr>
            <w:tcW w:w="1703" w:type="pct"/>
            <w:shd w:val="clear" w:color="auto" w:fill="auto"/>
            <w:noWrap/>
            <w:hideMark/>
          </w:tcPr>
          <w:p w14:paraId="4EA9865E"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IgG2a kappa, rat</w:t>
            </w:r>
          </w:p>
        </w:tc>
        <w:tc>
          <w:tcPr>
            <w:tcW w:w="1892" w:type="pct"/>
            <w:shd w:val="clear" w:color="auto" w:fill="auto"/>
            <w:noWrap/>
            <w:hideMark/>
          </w:tcPr>
          <w:p w14:paraId="5894AF42"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mouse, RTK2758</w:t>
            </w:r>
          </w:p>
        </w:tc>
        <w:tc>
          <w:tcPr>
            <w:tcW w:w="1404" w:type="pct"/>
            <w:shd w:val="clear" w:color="auto" w:fill="auto"/>
            <w:noWrap/>
            <w:hideMark/>
          </w:tcPr>
          <w:p w14:paraId="5B1456BC"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w:t>
            </w:r>
          </w:p>
        </w:tc>
      </w:tr>
      <w:tr w:rsidR="00C946E9" w:rsidRPr="003C3674" w14:paraId="7120E819" w14:textId="77777777" w:rsidTr="00C946E9">
        <w:trPr>
          <w:trHeight w:val="349"/>
        </w:trPr>
        <w:tc>
          <w:tcPr>
            <w:tcW w:w="1703" w:type="pct"/>
            <w:tcBorders>
              <w:bottom w:val="single" w:sz="4" w:space="0" w:color="auto"/>
            </w:tcBorders>
            <w:shd w:val="clear" w:color="auto" w:fill="auto"/>
            <w:noWrap/>
            <w:hideMark/>
          </w:tcPr>
          <w:p w14:paraId="411BFB56"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IgG2b kappa, rat</w:t>
            </w:r>
          </w:p>
        </w:tc>
        <w:tc>
          <w:tcPr>
            <w:tcW w:w="1892" w:type="pct"/>
            <w:tcBorders>
              <w:bottom w:val="single" w:sz="4" w:space="0" w:color="auto"/>
            </w:tcBorders>
            <w:shd w:val="clear" w:color="auto" w:fill="auto"/>
            <w:noWrap/>
            <w:hideMark/>
          </w:tcPr>
          <w:p w14:paraId="6985D7B3" w14:textId="77777777" w:rsidR="00C90422" w:rsidRPr="003C3674" w:rsidRDefault="00C90422" w:rsidP="003C3674">
            <w:pPr>
              <w:widowControl/>
              <w:jc w:val="left"/>
              <w:rPr>
                <w:rFonts w:ascii="Times New Roman" w:eastAsia="ＭＳ 明朝" w:hAnsi="Times New Roman" w:cs="Times New Roman"/>
                <w:bCs/>
                <w:kern w:val="0"/>
                <w:sz w:val="16"/>
                <w:szCs w:val="16"/>
              </w:rPr>
            </w:pPr>
            <w:r w:rsidRPr="003C3674">
              <w:rPr>
                <w:rFonts w:ascii="Times New Roman" w:eastAsia="ＭＳ 明朝" w:hAnsi="Times New Roman" w:cs="Times New Roman"/>
                <w:bCs/>
                <w:kern w:val="0"/>
                <w:sz w:val="16"/>
                <w:szCs w:val="16"/>
              </w:rPr>
              <w:t>R-PE-conjugated IgG1 kappa, mouse, RTK4530</w:t>
            </w:r>
          </w:p>
        </w:tc>
        <w:tc>
          <w:tcPr>
            <w:tcW w:w="1404" w:type="pct"/>
            <w:tcBorders>
              <w:bottom w:val="single" w:sz="4" w:space="0" w:color="auto"/>
            </w:tcBorders>
            <w:shd w:val="clear" w:color="auto" w:fill="auto"/>
            <w:noWrap/>
            <w:hideMark/>
          </w:tcPr>
          <w:p w14:paraId="4EB0D67A" w14:textId="77777777" w:rsidR="00C90422" w:rsidRPr="003C3674" w:rsidRDefault="00C90422" w:rsidP="003C3674">
            <w:pPr>
              <w:widowControl/>
              <w:jc w:val="left"/>
              <w:rPr>
                <w:rFonts w:ascii="Times New Roman" w:eastAsia="ＭＳ 明朝" w:hAnsi="Times New Roman" w:cs="Times New Roman"/>
                <w:bCs/>
                <w:kern w:val="0"/>
                <w:sz w:val="16"/>
                <w:szCs w:val="16"/>
              </w:rPr>
            </w:pPr>
            <w:proofErr w:type="spellStart"/>
            <w:r w:rsidRPr="003C3674">
              <w:rPr>
                <w:rFonts w:ascii="Times New Roman" w:eastAsia="ＭＳ 明朝" w:hAnsi="Times New Roman" w:cs="Times New Roman"/>
                <w:bCs/>
                <w:kern w:val="0"/>
                <w:sz w:val="16"/>
                <w:szCs w:val="16"/>
              </w:rPr>
              <w:t>Biolegend</w:t>
            </w:r>
            <w:proofErr w:type="spellEnd"/>
            <w:r w:rsidRPr="003C3674">
              <w:rPr>
                <w:rFonts w:ascii="Times New Roman" w:eastAsia="ＭＳ 明朝" w:hAnsi="Times New Roman" w:cs="Times New Roman"/>
                <w:bCs/>
                <w:kern w:val="0"/>
                <w:sz w:val="16"/>
                <w:szCs w:val="16"/>
              </w:rPr>
              <w:t xml:space="preserve"> (San Diego, CA) </w:t>
            </w:r>
          </w:p>
        </w:tc>
      </w:tr>
      <w:tr w:rsidR="00C946E9" w:rsidRPr="003C3674" w14:paraId="6694FC48" w14:textId="77777777" w:rsidTr="00C946E9">
        <w:trPr>
          <w:trHeight w:val="693"/>
        </w:trPr>
        <w:tc>
          <w:tcPr>
            <w:tcW w:w="5000" w:type="pct"/>
            <w:gridSpan w:val="3"/>
            <w:tcBorders>
              <w:top w:val="single" w:sz="4" w:space="0" w:color="auto"/>
            </w:tcBorders>
            <w:shd w:val="clear" w:color="auto" w:fill="auto"/>
            <w:noWrap/>
          </w:tcPr>
          <w:p w14:paraId="4AF9E29F" w14:textId="703A3B04" w:rsidR="00C946E9" w:rsidRDefault="00C946E9" w:rsidP="00C946E9">
            <w:pPr>
              <w:rPr>
                <w:rFonts w:ascii="Times New Roman" w:hAnsi="Times New Roman" w:cs="Times New Roman"/>
                <w:sz w:val="16"/>
                <w:szCs w:val="16"/>
              </w:rPr>
            </w:pPr>
            <w:r w:rsidRPr="00C946E9">
              <w:rPr>
                <w:rFonts w:ascii="Times New Roman" w:hAnsi="Times New Roman" w:cs="Times New Roman"/>
                <w:sz w:val="16"/>
                <w:szCs w:val="16"/>
              </w:rPr>
              <w:t xml:space="preserve">ACTB: actin, </w:t>
            </w:r>
            <w:r w:rsidRPr="00C946E9">
              <w:rPr>
                <w:rFonts w:ascii="Symbol" w:hAnsi="Symbol" w:cs="Times New Roman"/>
                <w:sz w:val="16"/>
                <w:szCs w:val="16"/>
              </w:rPr>
              <w:t></w:t>
            </w:r>
            <w:r w:rsidRPr="00C946E9">
              <w:rPr>
                <w:rFonts w:ascii="Times New Roman" w:hAnsi="Times New Roman" w:cs="Times New Roman" w:hint="eastAsia"/>
                <w:sz w:val="16"/>
                <w:szCs w:val="16"/>
              </w:rPr>
              <w:t>;</w:t>
            </w:r>
            <w:r w:rsidRPr="00C946E9">
              <w:rPr>
                <w:rFonts w:ascii="Times New Roman" w:hAnsi="Times New Roman" w:cs="Times New Roman"/>
                <w:sz w:val="16"/>
                <w:szCs w:val="16"/>
              </w:rPr>
              <w:t xml:space="preserve"> BGLAP, </w:t>
            </w:r>
            <w:r>
              <w:rPr>
                <w:rFonts w:ascii="Times New Roman" w:hAnsi="Times New Roman" w:cs="Times New Roman"/>
                <w:sz w:val="16"/>
                <w:szCs w:val="16"/>
              </w:rPr>
              <w:t xml:space="preserve">bone gamma </w:t>
            </w:r>
            <w:proofErr w:type="spellStart"/>
            <w:r>
              <w:rPr>
                <w:rFonts w:ascii="Times New Roman" w:hAnsi="Times New Roman" w:cs="Times New Roman"/>
                <w:sz w:val="16"/>
                <w:szCs w:val="16"/>
              </w:rPr>
              <w:t>carboxyglutamic</w:t>
            </w:r>
            <w:proofErr w:type="spellEnd"/>
            <w:r>
              <w:rPr>
                <w:rFonts w:ascii="Times New Roman" w:hAnsi="Times New Roman" w:cs="Times New Roman"/>
                <w:sz w:val="16"/>
                <w:szCs w:val="16"/>
              </w:rPr>
              <w:t xml:space="preserve"> acid protein; </w:t>
            </w:r>
            <w:r w:rsidRPr="00C946E9">
              <w:rPr>
                <w:rFonts w:ascii="Times New Roman" w:hAnsi="Times New Roman" w:cs="Times New Roman"/>
                <w:sz w:val="16"/>
                <w:szCs w:val="16"/>
              </w:rPr>
              <w:t>RUNX2: runt-related transcription factor 2;</w:t>
            </w:r>
          </w:p>
          <w:p w14:paraId="4655D9E5" w14:textId="0DADE219" w:rsidR="00C946E9" w:rsidRPr="00C946E9" w:rsidRDefault="00C946E9" w:rsidP="00C946E9">
            <w:pPr>
              <w:rPr>
                <w:rFonts w:ascii="Times New Roman" w:hAnsi="Times New Roman" w:cs="Times New Roman"/>
                <w:sz w:val="16"/>
                <w:szCs w:val="16"/>
              </w:rPr>
            </w:pPr>
            <w:r w:rsidRPr="00C946E9">
              <w:rPr>
                <w:rFonts w:ascii="Times New Roman" w:eastAsia="ＭＳ 明朝" w:hAnsi="Times New Roman" w:cs="Times New Roman"/>
                <w:kern w:val="0"/>
                <w:sz w:val="16"/>
                <w:szCs w:val="16"/>
              </w:rPr>
              <w:t>R-PE: R-phycoerythrin</w:t>
            </w:r>
            <w:r>
              <w:rPr>
                <w:rFonts w:ascii="Times New Roman" w:eastAsia="ＭＳ 明朝" w:hAnsi="Times New Roman" w:cs="Times New Roman"/>
                <w:kern w:val="0"/>
                <w:sz w:val="16"/>
                <w:szCs w:val="16"/>
              </w:rPr>
              <w:t>; TERT, t</w:t>
            </w:r>
            <w:r w:rsidRPr="00C946E9">
              <w:rPr>
                <w:rFonts w:ascii="Times New Roman" w:hAnsi="Times New Roman" w:cs="Times New Roman"/>
                <w:sz w:val="16"/>
                <w:szCs w:val="16"/>
              </w:rPr>
              <w:t>elomerase reverse transcriptase</w:t>
            </w:r>
          </w:p>
        </w:tc>
      </w:tr>
    </w:tbl>
    <w:p w14:paraId="7C9F4B0A" w14:textId="06C26745" w:rsidR="00C90422" w:rsidRPr="00187A8C" w:rsidRDefault="00C90422" w:rsidP="00C90422">
      <w:pPr>
        <w:widowControl/>
        <w:ind w:rightChars="-415" w:right="-871"/>
        <w:jc w:val="left"/>
        <w:outlineLvl w:val="0"/>
        <w:rPr>
          <w:rFonts w:ascii="Times New Roman" w:eastAsia="ＭＳ 明朝" w:hAnsi="Times New Roman" w:cs="Times New Roman"/>
          <w:b/>
          <w:kern w:val="0"/>
          <w:sz w:val="24"/>
        </w:rPr>
      </w:pPr>
      <w:r w:rsidRPr="00187A8C">
        <w:rPr>
          <w:rFonts w:ascii="Times New Roman" w:eastAsia="ＭＳ 明朝" w:hAnsi="Times New Roman" w:cs="Times New Roman"/>
          <w:b/>
          <w:kern w:val="0"/>
          <w:sz w:val="24"/>
        </w:rPr>
        <w:t>Supplementary</w:t>
      </w:r>
      <w:r w:rsidR="00187A8C" w:rsidRPr="00187A8C">
        <w:rPr>
          <w:rFonts w:ascii="Times New Roman" w:eastAsia="ＭＳ 明朝" w:hAnsi="Times New Roman" w:cs="Times New Roman"/>
          <w:b/>
          <w:kern w:val="0"/>
          <w:sz w:val="24"/>
        </w:rPr>
        <w:t xml:space="preserve"> </w:t>
      </w:r>
      <w:r w:rsidRPr="00187A8C">
        <w:rPr>
          <w:rFonts w:ascii="Times New Roman" w:eastAsia="ＭＳ 明朝" w:hAnsi="Times New Roman" w:cs="Times New Roman"/>
          <w:b/>
          <w:kern w:val="0"/>
          <w:sz w:val="24"/>
        </w:rPr>
        <w:t xml:space="preserve">Table 1. </w:t>
      </w:r>
      <w:r w:rsidRPr="00187A8C">
        <w:rPr>
          <w:rFonts w:ascii="Times New Roman" w:eastAsia="ＭＳ 明朝" w:hAnsi="Times New Roman" w:cs="Times New Roman"/>
          <w:kern w:val="0"/>
          <w:sz w:val="24"/>
        </w:rPr>
        <w:t xml:space="preserve">Specific antibodies for flow cytometry and </w:t>
      </w:r>
      <w:r w:rsidR="00187A8C" w:rsidRPr="00187A8C">
        <w:rPr>
          <w:rFonts w:ascii="Times New Roman" w:eastAsia="ＭＳ 明朝" w:hAnsi="Times New Roman" w:cs="Times New Roman"/>
          <w:kern w:val="0"/>
          <w:sz w:val="24"/>
        </w:rPr>
        <w:t>W</w:t>
      </w:r>
      <w:r w:rsidRPr="00187A8C">
        <w:rPr>
          <w:rFonts w:ascii="Times New Roman" w:eastAsia="ＭＳ 明朝" w:hAnsi="Times New Roman" w:cs="Times New Roman"/>
          <w:kern w:val="0"/>
          <w:sz w:val="24"/>
        </w:rPr>
        <w:t>estern blotting</w:t>
      </w:r>
      <w:r w:rsidRPr="00187A8C">
        <w:rPr>
          <w:rFonts w:ascii="Times New Roman" w:eastAsia="ＭＳ 明朝" w:hAnsi="Times New Roman" w:cs="Times New Roman"/>
          <w:b/>
          <w:kern w:val="0"/>
          <w:sz w:val="24"/>
        </w:rPr>
        <w:t xml:space="preserve"> </w:t>
      </w:r>
    </w:p>
    <w:p w14:paraId="1850F67B" w14:textId="77777777" w:rsidR="003C3674" w:rsidRDefault="003C3674">
      <w:pPr>
        <w:widowControl/>
        <w:jc w:val="left"/>
        <w:rPr>
          <w:rFonts w:ascii="Times New Roman" w:eastAsia="ＭＳ 明朝" w:hAnsi="Times New Roman" w:cs="Times New Roman"/>
          <w:kern w:val="0"/>
          <w:sz w:val="16"/>
          <w:szCs w:val="16"/>
        </w:rPr>
      </w:pPr>
      <w:r>
        <w:rPr>
          <w:rFonts w:ascii="Times New Roman" w:eastAsia="ＭＳ 明朝" w:hAnsi="Times New Roman" w:cs="Times New Roman"/>
          <w:kern w:val="0"/>
          <w:sz w:val="16"/>
          <w:szCs w:val="16"/>
        </w:rPr>
        <w:br w:type="page"/>
      </w:r>
    </w:p>
    <w:p w14:paraId="00CCD1B2" w14:textId="6B0084E6" w:rsidR="00C90422" w:rsidRDefault="00C90422" w:rsidP="00C90422">
      <w:pPr>
        <w:widowControl/>
        <w:ind w:rightChars="-415" w:right="-871"/>
        <w:jc w:val="left"/>
        <w:outlineLvl w:val="0"/>
        <w:rPr>
          <w:rFonts w:ascii="Times New Roman" w:eastAsia="ＭＳ 明朝" w:hAnsi="Times New Roman" w:cs="Times New Roman"/>
          <w:kern w:val="0"/>
          <w:sz w:val="24"/>
        </w:rPr>
      </w:pPr>
      <w:r>
        <w:rPr>
          <w:rFonts w:ascii="Times New Roman" w:eastAsia="ＭＳ 明朝" w:hAnsi="Times New Roman" w:cs="Times New Roman"/>
          <w:b/>
          <w:kern w:val="0"/>
          <w:sz w:val="24"/>
        </w:rPr>
        <w:lastRenderedPageBreak/>
        <w:t xml:space="preserve">Supplementary </w:t>
      </w:r>
      <w:r w:rsidRPr="00D925C7">
        <w:rPr>
          <w:rFonts w:ascii="Times New Roman" w:eastAsia="ＭＳ 明朝" w:hAnsi="Times New Roman" w:cs="Times New Roman"/>
          <w:b/>
          <w:kern w:val="0"/>
          <w:sz w:val="24"/>
        </w:rPr>
        <w:t xml:space="preserve">Table 2. </w:t>
      </w:r>
      <w:r w:rsidRPr="00D925C7">
        <w:rPr>
          <w:rFonts w:ascii="Times New Roman" w:eastAsia="ＭＳ 明朝" w:hAnsi="Times New Roman" w:cs="Times New Roman"/>
          <w:kern w:val="0"/>
          <w:sz w:val="24"/>
        </w:rPr>
        <w:t>TaqMan probes used for the mouse genes</w:t>
      </w:r>
    </w:p>
    <w:p w14:paraId="0DF76CA9" w14:textId="77777777" w:rsidR="00187A8C" w:rsidRPr="00D925C7" w:rsidRDefault="00187A8C" w:rsidP="00C90422">
      <w:pPr>
        <w:widowControl/>
        <w:ind w:rightChars="-415" w:right="-871"/>
        <w:jc w:val="left"/>
        <w:outlineLvl w:val="0"/>
        <w:rPr>
          <w:rFonts w:ascii="Times New Roman" w:eastAsia="ＭＳ 明朝" w:hAnsi="Times New Roman" w:cs="Times New Roman"/>
          <w:kern w:val="0"/>
          <w:sz w:val="24"/>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4"/>
        <w:gridCol w:w="4387"/>
      </w:tblGrid>
      <w:tr w:rsidR="00C90422" w:rsidRPr="003C3674" w14:paraId="1DCD5CF9" w14:textId="77777777" w:rsidTr="00B929C5">
        <w:trPr>
          <w:trHeight w:val="360"/>
        </w:trPr>
        <w:tc>
          <w:tcPr>
            <w:tcW w:w="4044" w:type="dxa"/>
            <w:tcBorders>
              <w:bottom w:val="single" w:sz="4" w:space="0" w:color="auto"/>
            </w:tcBorders>
            <w:noWrap/>
            <w:hideMark/>
          </w:tcPr>
          <w:p w14:paraId="4C955CA6" w14:textId="77777777" w:rsidR="00C90422" w:rsidRPr="003C3674" w:rsidRDefault="00C90422" w:rsidP="00B929C5">
            <w:pPr>
              <w:widowControl/>
              <w:ind w:rightChars="-415" w:right="-871"/>
              <w:jc w:val="left"/>
              <w:rPr>
                <w:rFonts w:ascii="Times New Roman" w:eastAsia="ＭＳ 明朝" w:hAnsi="Times New Roman" w:cs="Times New Roman"/>
                <w:b/>
                <w:bCs/>
                <w:kern w:val="0"/>
                <w:sz w:val="16"/>
                <w:szCs w:val="16"/>
              </w:rPr>
            </w:pPr>
            <w:r w:rsidRPr="003C3674">
              <w:rPr>
                <w:rFonts w:ascii="Times New Roman" w:eastAsia="ＭＳ 明朝" w:hAnsi="Times New Roman" w:cs="Times New Roman"/>
                <w:b/>
                <w:bCs/>
                <w:kern w:val="0"/>
                <w:sz w:val="16"/>
                <w:szCs w:val="16"/>
              </w:rPr>
              <w:t>Gene names</w:t>
            </w:r>
          </w:p>
        </w:tc>
        <w:tc>
          <w:tcPr>
            <w:tcW w:w="4387" w:type="dxa"/>
            <w:tcBorders>
              <w:bottom w:val="single" w:sz="4" w:space="0" w:color="auto"/>
            </w:tcBorders>
            <w:noWrap/>
            <w:hideMark/>
          </w:tcPr>
          <w:p w14:paraId="191034FC" w14:textId="77777777" w:rsidR="00C90422" w:rsidRPr="003C3674" w:rsidRDefault="00C90422" w:rsidP="00B929C5">
            <w:pPr>
              <w:widowControl/>
              <w:ind w:rightChars="-415" w:right="-871"/>
              <w:jc w:val="left"/>
              <w:rPr>
                <w:rFonts w:ascii="Times New Roman" w:eastAsia="ＭＳ 明朝" w:hAnsi="Times New Roman" w:cs="Times New Roman"/>
                <w:b/>
                <w:bCs/>
                <w:kern w:val="0"/>
                <w:sz w:val="16"/>
                <w:szCs w:val="16"/>
              </w:rPr>
            </w:pPr>
            <w:r w:rsidRPr="003C3674">
              <w:rPr>
                <w:rFonts w:ascii="Times New Roman" w:eastAsia="ＭＳ 明朝" w:hAnsi="Times New Roman" w:cs="Times New Roman"/>
                <w:b/>
                <w:bCs/>
                <w:kern w:val="0"/>
                <w:sz w:val="16"/>
                <w:szCs w:val="16"/>
              </w:rPr>
              <w:t>Gene assay ID Numbers</w:t>
            </w:r>
          </w:p>
        </w:tc>
      </w:tr>
      <w:tr w:rsidR="00C90422" w:rsidRPr="003C3674" w14:paraId="7DFED7FC" w14:textId="77777777" w:rsidTr="003C3674">
        <w:trPr>
          <w:trHeight w:val="114"/>
        </w:trPr>
        <w:tc>
          <w:tcPr>
            <w:tcW w:w="4044" w:type="dxa"/>
            <w:tcBorders>
              <w:top w:val="single" w:sz="4" w:space="0" w:color="auto"/>
            </w:tcBorders>
            <w:noWrap/>
            <w:hideMark/>
          </w:tcPr>
          <w:p w14:paraId="6A74837D"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proofErr w:type="spellStart"/>
            <w:r w:rsidRPr="003C3674">
              <w:rPr>
                <w:rFonts w:ascii="Times New Roman" w:eastAsia="ＭＳ 明朝" w:hAnsi="Times New Roman" w:cs="Times New Roman"/>
                <w:i/>
                <w:iCs/>
                <w:kern w:val="0"/>
                <w:sz w:val="16"/>
                <w:szCs w:val="16"/>
              </w:rPr>
              <w:t>Bglap</w:t>
            </w:r>
            <w:proofErr w:type="spellEnd"/>
          </w:p>
        </w:tc>
        <w:tc>
          <w:tcPr>
            <w:tcW w:w="4387" w:type="dxa"/>
            <w:tcBorders>
              <w:top w:val="single" w:sz="4" w:space="0" w:color="auto"/>
            </w:tcBorders>
            <w:noWrap/>
            <w:hideMark/>
          </w:tcPr>
          <w:p w14:paraId="12E533BF"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Mm03413826_mH</w:t>
            </w:r>
          </w:p>
        </w:tc>
      </w:tr>
      <w:tr w:rsidR="00C90422" w:rsidRPr="003C3674" w14:paraId="01122FB9" w14:textId="77777777" w:rsidTr="003C3674">
        <w:trPr>
          <w:trHeight w:val="276"/>
        </w:trPr>
        <w:tc>
          <w:tcPr>
            <w:tcW w:w="4044" w:type="dxa"/>
            <w:noWrap/>
            <w:hideMark/>
          </w:tcPr>
          <w:p w14:paraId="34B0E831"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proofErr w:type="spellStart"/>
            <w:r w:rsidRPr="003C3674">
              <w:rPr>
                <w:rFonts w:ascii="Times New Roman" w:eastAsia="ＭＳ 明朝" w:hAnsi="Times New Roman" w:cs="Times New Roman"/>
                <w:i/>
                <w:iCs/>
                <w:kern w:val="0"/>
                <w:sz w:val="16"/>
                <w:szCs w:val="16"/>
              </w:rPr>
              <w:t>Ctsk</w:t>
            </w:r>
            <w:proofErr w:type="spellEnd"/>
          </w:p>
        </w:tc>
        <w:tc>
          <w:tcPr>
            <w:tcW w:w="4387" w:type="dxa"/>
            <w:noWrap/>
            <w:hideMark/>
          </w:tcPr>
          <w:p w14:paraId="01C86D35"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Mm000484039_m1</w:t>
            </w:r>
          </w:p>
        </w:tc>
      </w:tr>
      <w:tr w:rsidR="00C90422" w:rsidRPr="003C3674" w14:paraId="5B973120" w14:textId="77777777" w:rsidTr="003C3674">
        <w:trPr>
          <w:trHeight w:val="299"/>
        </w:trPr>
        <w:tc>
          <w:tcPr>
            <w:tcW w:w="4044" w:type="dxa"/>
            <w:noWrap/>
            <w:hideMark/>
          </w:tcPr>
          <w:p w14:paraId="31BD78CB"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r w:rsidRPr="003C3674">
              <w:rPr>
                <w:rFonts w:ascii="Times New Roman" w:eastAsia="ＭＳ 明朝" w:hAnsi="Times New Roman" w:cs="Times New Roman"/>
                <w:i/>
                <w:iCs/>
                <w:kern w:val="0"/>
                <w:sz w:val="16"/>
                <w:szCs w:val="16"/>
              </w:rPr>
              <w:t>Nftac1</w:t>
            </w:r>
          </w:p>
        </w:tc>
        <w:tc>
          <w:tcPr>
            <w:tcW w:w="4387" w:type="dxa"/>
            <w:noWrap/>
            <w:hideMark/>
          </w:tcPr>
          <w:p w14:paraId="4CCFD124"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Mm01265944_m1</w:t>
            </w:r>
          </w:p>
        </w:tc>
      </w:tr>
      <w:tr w:rsidR="00C90422" w:rsidRPr="003C3674" w14:paraId="4D7CAA3A" w14:textId="77777777" w:rsidTr="003C3674">
        <w:trPr>
          <w:trHeight w:val="323"/>
        </w:trPr>
        <w:tc>
          <w:tcPr>
            <w:tcW w:w="4044" w:type="dxa"/>
            <w:noWrap/>
            <w:hideMark/>
          </w:tcPr>
          <w:p w14:paraId="52446F17"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r w:rsidRPr="003C3674">
              <w:rPr>
                <w:rFonts w:ascii="Times New Roman" w:eastAsia="ＭＳ 明朝" w:hAnsi="Times New Roman" w:cs="Times New Roman"/>
                <w:i/>
                <w:iCs/>
                <w:kern w:val="0"/>
                <w:sz w:val="16"/>
                <w:szCs w:val="16"/>
              </w:rPr>
              <w:t>Rank</w:t>
            </w:r>
          </w:p>
        </w:tc>
        <w:tc>
          <w:tcPr>
            <w:tcW w:w="4387" w:type="dxa"/>
            <w:noWrap/>
            <w:hideMark/>
          </w:tcPr>
          <w:p w14:paraId="2666B6B9"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Mm00437132_m1</w:t>
            </w:r>
          </w:p>
        </w:tc>
      </w:tr>
      <w:tr w:rsidR="00C90422" w:rsidRPr="003C3674" w14:paraId="14B18E63" w14:textId="77777777" w:rsidTr="003C3674">
        <w:trPr>
          <w:trHeight w:val="347"/>
        </w:trPr>
        <w:tc>
          <w:tcPr>
            <w:tcW w:w="4044" w:type="dxa"/>
            <w:noWrap/>
            <w:hideMark/>
          </w:tcPr>
          <w:p w14:paraId="429B56CD"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r w:rsidRPr="003C3674">
              <w:rPr>
                <w:rFonts w:ascii="Times New Roman" w:eastAsia="ＭＳ 明朝" w:hAnsi="Times New Roman" w:cs="Times New Roman"/>
                <w:i/>
                <w:iCs/>
                <w:kern w:val="0"/>
                <w:sz w:val="16"/>
                <w:szCs w:val="16"/>
              </w:rPr>
              <w:t>Runx2</w:t>
            </w:r>
          </w:p>
        </w:tc>
        <w:tc>
          <w:tcPr>
            <w:tcW w:w="4387" w:type="dxa"/>
            <w:noWrap/>
            <w:hideMark/>
          </w:tcPr>
          <w:p w14:paraId="5C5DC73E"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Mm00501584_m1</w:t>
            </w:r>
          </w:p>
        </w:tc>
      </w:tr>
      <w:tr w:rsidR="00C90422" w:rsidRPr="003C3674" w14:paraId="57B5C470" w14:textId="77777777" w:rsidTr="003C3674">
        <w:trPr>
          <w:trHeight w:val="229"/>
        </w:trPr>
        <w:tc>
          <w:tcPr>
            <w:tcW w:w="4044" w:type="dxa"/>
            <w:noWrap/>
            <w:hideMark/>
          </w:tcPr>
          <w:p w14:paraId="7AB01EEA"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r w:rsidRPr="003C3674">
              <w:rPr>
                <w:rFonts w:ascii="Times New Roman" w:eastAsia="ＭＳ 明朝" w:hAnsi="Times New Roman" w:cs="Times New Roman"/>
                <w:i/>
                <w:iCs/>
                <w:kern w:val="0"/>
                <w:sz w:val="16"/>
                <w:szCs w:val="16"/>
              </w:rPr>
              <w:t>Sema3a</w:t>
            </w:r>
          </w:p>
        </w:tc>
        <w:tc>
          <w:tcPr>
            <w:tcW w:w="4387" w:type="dxa"/>
            <w:noWrap/>
            <w:hideMark/>
          </w:tcPr>
          <w:p w14:paraId="519EE4A1"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Mm00436469_m1</w:t>
            </w:r>
          </w:p>
        </w:tc>
      </w:tr>
      <w:tr w:rsidR="00C90422" w:rsidRPr="003C3674" w14:paraId="61CE888C" w14:textId="77777777" w:rsidTr="003C3674">
        <w:trPr>
          <w:trHeight w:val="254"/>
        </w:trPr>
        <w:tc>
          <w:tcPr>
            <w:tcW w:w="4044" w:type="dxa"/>
            <w:noWrap/>
            <w:hideMark/>
          </w:tcPr>
          <w:p w14:paraId="733DCF41" w14:textId="77777777" w:rsidR="00C90422" w:rsidRPr="003C3674" w:rsidRDefault="00C90422" w:rsidP="00B929C5">
            <w:pPr>
              <w:widowControl/>
              <w:ind w:rightChars="-415" w:right="-871"/>
              <w:jc w:val="left"/>
              <w:rPr>
                <w:rFonts w:ascii="Times New Roman" w:eastAsia="ＭＳ 明朝" w:hAnsi="Times New Roman" w:cs="Times New Roman"/>
                <w:i/>
                <w:iCs/>
                <w:kern w:val="0"/>
                <w:sz w:val="16"/>
                <w:szCs w:val="16"/>
              </w:rPr>
            </w:pPr>
            <w:proofErr w:type="spellStart"/>
            <w:r w:rsidRPr="003C3674">
              <w:rPr>
                <w:rFonts w:ascii="Times New Roman" w:eastAsia="ＭＳ 明朝" w:hAnsi="Times New Roman" w:cs="Times New Roman"/>
                <w:i/>
                <w:iCs/>
                <w:kern w:val="0"/>
                <w:sz w:val="16"/>
                <w:szCs w:val="16"/>
              </w:rPr>
              <w:t>Tert</w:t>
            </w:r>
            <w:proofErr w:type="spellEnd"/>
          </w:p>
        </w:tc>
        <w:tc>
          <w:tcPr>
            <w:tcW w:w="4387" w:type="dxa"/>
            <w:noWrap/>
            <w:hideMark/>
          </w:tcPr>
          <w:p w14:paraId="2544F743"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Mm00436931_m1</w:t>
            </w:r>
          </w:p>
        </w:tc>
      </w:tr>
      <w:tr w:rsidR="00C90422" w:rsidRPr="003C3674" w14:paraId="2275AA44" w14:textId="77777777" w:rsidTr="003C3674">
        <w:trPr>
          <w:trHeight w:val="277"/>
        </w:trPr>
        <w:tc>
          <w:tcPr>
            <w:tcW w:w="4044" w:type="dxa"/>
            <w:tcBorders>
              <w:bottom w:val="single" w:sz="4" w:space="0" w:color="auto"/>
            </w:tcBorders>
            <w:noWrap/>
            <w:hideMark/>
          </w:tcPr>
          <w:p w14:paraId="4B596070"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18S ribosomal RNA</w:t>
            </w:r>
          </w:p>
        </w:tc>
        <w:tc>
          <w:tcPr>
            <w:tcW w:w="4387" w:type="dxa"/>
            <w:tcBorders>
              <w:bottom w:val="single" w:sz="4" w:space="0" w:color="auto"/>
            </w:tcBorders>
            <w:noWrap/>
            <w:hideMark/>
          </w:tcPr>
          <w:p w14:paraId="3ED59303" w14:textId="77777777" w:rsidR="00C90422" w:rsidRPr="003C3674" w:rsidRDefault="00C90422" w:rsidP="00B929C5">
            <w:pPr>
              <w:widowControl/>
              <w:ind w:rightChars="-415" w:right="-871"/>
              <w:jc w:val="left"/>
              <w:rPr>
                <w:rFonts w:ascii="Times New Roman" w:eastAsia="ＭＳ 明朝" w:hAnsi="Times New Roman" w:cs="Times New Roman"/>
                <w:kern w:val="0"/>
                <w:sz w:val="16"/>
                <w:szCs w:val="16"/>
              </w:rPr>
            </w:pPr>
            <w:r w:rsidRPr="003C3674">
              <w:rPr>
                <w:rFonts w:ascii="Times New Roman" w:eastAsia="ＭＳ 明朝" w:hAnsi="Times New Roman" w:cs="Times New Roman"/>
                <w:kern w:val="0"/>
                <w:sz w:val="16"/>
                <w:szCs w:val="16"/>
              </w:rPr>
              <w:t>Mm03928990_g1</w:t>
            </w:r>
          </w:p>
        </w:tc>
      </w:tr>
    </w:tbl>
    <w:p w14:paraId="1711B3D2" w14:textId="77777777" w:rsidR="00C90422" w:rsidRPr="003C3674" w:rsidRDefault="00C90422" w:rsidP="00C90422">
      <w:pPr>
        <w:widowControl/>
        <w:rPr>
          <w:rFonts w:ascii="Times New Roman" w:eastAsia="ＭＳ 明朝" w:hAnsi="Times New Roman" w:cs="Times New Roman"/>
          <w:iCs/>
          <w:color w:val="000000"/>
          <w:kern w:val="0"/>
          <w:sz w:val="16"/>
          <w:szCs w:val="16"/>
        </w:rPr>
      </w:pPr>
      <w:proofErr w:type="spellStart"/>
      <w:r w:rsidRPr="003C3674">
        <w:rPr>
          <w:rFonts w:ascii="Times New Roman" w:eastAsia="ＭＳ 明朝" w:hAnsi="Times New Roman" w:cs="Times New Roman"/>
          <w:iCs/>
          <w:kern w:val="0"/>
          <w:sz w:val="16"/>
          <w:szCs w:val="16"/>
        </w:rPr>
        <w:t>Bglap</w:t>
      </w:r>
      <w:proofErr w:type="spellEnd"/>
      <w:r w:rsidRPr="003C3674">
        <w:rPr>
          <w:rFonts w:ascii="Times New Roman" w:eastAsia="ＭＳ 明朝" w:hAnsi="Times New Roman" w:cs="Times New Roman"/>
          <w:iCs/>
          <w:kern w:val="0"/>
          <w:sz w:val="16"/>
          <w:szCs w:val="16"/>
        </w:rPr>
        <w:t>, bone gamma carboxyglutamate protein;</w:t>
      </w:r>
      <w:r w:rsidRPr="003C3674">
        <w:rPr>
          <w:rFonts w:ascii="Times New Roman" w:eastAsia="ＭＳ 明朝" w:hAnsi="Times New Roman" w:cs="Times New Roman"/>
          <w:iCs/>
          <w:color w:val="000000"/>
          <w:kern w:val="0"/>
          <w:sz w:val="16"/>
          <w:szCs w:val="16"/>
        </w:rPr>
        <w:t xml:space="preserve"> </w:t>
      </w:r>
      <w:proofErr w:type="spellStart"/>
      <w:r w:rsidRPr="003C3674">
        <w:rPr>
          <w:rFonts w:ascii="Times New Roman" w:eastAsia="ＭＳ 明朝" w:hAnsi="Times New Roman" w:cs="Times New Roman"/>
          <w:iCs/>
          <w:color w:val="000000"/>
          <w:kern w:val="0"/>
          <w:sz w:val="16"/>
          <w:szCs w:val="16"/>
        </w:rPr>
        <w:t>Ctsk</w:t>
      </w:r>
      <w:proofErr w:type="spellEnd"/>
      <w:r w:rsidRPr="003C3674">
        <w:rPr>
          <w:rFonts w:ascii="Times New Roman" w:eastAsia="ＭＳ 明朝" w:hAnsi="Times New Roman" w:cs="Times New Roman"/>
          <w:iCs/>
          <w:color w:val="000000"/>
          <w:kern w:val="0"/>
          <w:sz w:val="16"/>
          <w:szCs w:val="16"/>
        </w:rPr>
        <w:t xml:space="preserve">, cathepsin k, </w:t>
      </w:r>
      <w:r w:rsidRPr="003C3674">
        <w:rPr>
          <w:rFonts w:ascii="Times New Roman" w:eastAsia="ＭＳ 明朝" w:hAnsi="Times New Roman" w:cs="Times New Roman"/>
          <w:iCs/>
          <w:kern w:val="0"/>
          <w:sz w:val="16"/>
          <w:szCs w:val="16"/>
        </w:rPr>
        <w:t xml:space="preserve">Nftac1, nuclear factor of activated T cells 1; Rank, receptor activator of nuclear factor kappa; </w:t>
      </w:r>
      <w:r w:rsidRPr="003C3674">
        <w:rPr>
          <w:rFonts w:ascii="Times New Roman" w:eastAsia="ＭＳ 明朝" w:hAnsi="Times New Roman" w:cs="Times New Roman"/>
          <w:iCs/>
          <w:color w:val="000000"/>
          <w:kern w:val="0"/>
          <w:sz w:val="16"/>
          <w:szCs w:val="16"/>
        </w:rPr>
        <w:t xml:space="preserve">Runx2, runt related transcription factor 2; Sema3a, Semaphorin-3a; </w:t>
      </w:r>
      <w:proofErr w:type="spellStart"/>
      <w:r w:rsidRPr="003C3674">
        <w:rPr>
          <w:rFonts w:ascii="Times New Roman" w:eastAsia="ＭＳ 明朝" w:hAnsi="Times New Roman" w:cs="Times New Roman"/>
          <w:iCs/>
          <w:color w:val="000000"/>
          <w:kern w:val="0"/>
          <w:sz w:val="16"/>
          <w:szCs w:val="16"/>
        </w:rPr>
        <w:t>Tert</w:t>
      </w:r>
      <w:proofErr w:type="spellEnd"/>
      <w:r w:rsidRPr="003C3674">
        <w:rPr>
          <w:rFonts w:ascii="Times New Roman" w:eastAsia="ＭＳ 明朝" w:hAnsi="Times New Roman" w:cs="Times New Roman"/>
          <w:iCs/>
          <w:color w:val="000000"/>
          <w:kern w:val="0"/>
          <w:sz w:val="16"/>
          <w:szCs w:val="16"/>
        </w:rPr>
        <w:t>, telomerase reverse transcriptase.</w:t>
      </w:r>
    </w:p>
    <w:p w14:paraId="1D2C2CD9" w14:textId="77777777" w:rsidR="00C90422" w:rsidRPr="00D925C7" w:rsidRDefault="00C90422" w:rsidP="00C90422">
      <w:pPr>
        <w:widowControl/>
        <w:jc w:val="left"/>
        <w:rPr>
          <w:rFonts w:ascii="Times New Roman" w:eastAsia="ＭＳ 明朝" w:hAnsi="Times New Roman" w:cs="Times New Roman"/>
          <w:kern w:val="0"/>
          <w:sz w:val="24"/>
        </w:rPr>
      </w:pPr>
      <w:r w:rsidRPr="00D925C7">
        <w:rPr>
          <w:rFonts w:ascii="Times New Roman" w:eastAsia="ＭＳ 明朝" w:hAnsi="Times New Roman" w:cs="Times New Roman"/>
          <w:kern w:val="0"/>
          <w:sz w:val="24"/>
        </w:rPr>
        <w:br w:type="page"/>
      </w:r>
    </w:p>
    <w:p w14:paraId="42C14518" w14:textId="681041AB" w:rsidR="00C90422" w:rsidRDefault="00C90422" w:rsidP="00C90422">
      <w:pPr>
        <w:widowControl/>
        <w:ind w:rightChars="-415" w:right="-871"/>
        <w:jc w:val="left"/>
        <w:outlineLvl w:val="0"/>
        <w:rPr>
          <w:rFonts w:ascii="Times New Roman" w:eastAsia="ＭＳ 明朝" w:hAnsi="Times New Roman" w:cs="Times New Roman"/>
          <w:kern w:val="0"/>
          <w:sz w:val="24"/>
        </w:rPr>
      </w:pPr>
      <w:r>
        <w:rPr>
          <w:rFonts w:ascii="Times New Roman" w:eastAsia="ＭＳ 明朝" w:hAnsi="Times New Roman" w:cs="Times New Roman"/>
          <w:b/>
          <w:kern w:val="0"/>
          <w:sz w:val="24"/>
        </w:rPr>
        <w:lastRenderedPageBreak/>
        <w:t xml:space="preserve">Supplementary </w:t>
      </w:r>
      <w:r w:rsidRPr="00D925C7">
        <w:rPr>
          <w:rFonts w:ascii="Times New Roman" w:eastAsia="ＭＳ 明朝" w:hAnsi="Times New Roman" w:cs="Times New Roman"/>
          <w:b/>
          <w:kern w:val="0"/>
          <w:sz w:val="24"/>
        </w:rPr>
        <w:t xml:space="preserve">Table 3. </w:t>
      </w:r>
      <w:r w:rsidRPr="00D925C7">
        <w:rPr>
          <w:rFonts w:ascii="Times New Roman" w:eastAsia="ＭＳ 明朝" w:hAnsi="Times New Roman" w:cs="Times New Roman"/>
          <w:kern w:val="0"/>
          <w:sz w:val="24"/>
        </w:rPr>
        <w:t>TaqMan probes used for the human genes</w:t>
      </w:r>
    </w:p>
    <w:p w14:paraId="52B438C1" w14:textId="77777777" w:rsidR="00187A8C" w:rsidRPr="00D925C7" w:rsidRDefault="00187A8C" w:rsidP="00C90422">
      <w:pPr>
        <w:widowControl/>
        <w:ind w:rightChars="-415" w:right="-871"/>
        <w:jc w:val="left"/>
        <w:outlineLvl w:val="0"/>
        <w:rPr>
          <w:rFonts w:ascii="Times New Roman" w:eastAsia="ＭＳ 明朝" w:hAnsi="Times New Roman" w:cs="Times New Roman"/>
          <w:kern w:val="0"/>
          <w:sz w:val="24"/>
        </w:rPr>
      </w:pPr>
    </w:p>
    <w:tbl>
      <w:tblPr>
        <w:tblStyle w:val="ab"/>
        <w:tblW w:w="86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9"/>
        <w:gridCol w:w="4233"/>
      </w:tblGrid>
      <w:tr w:rsidR="00C90422" w:rsidRPr="00861E3C" w14:paraId="48B42690" w14:textId="77777777" w:rsidTr="00B929C5">
        <w:trPr>
          <w:trHeight w:val="360"/>
        </w:trPr>
        <w:tc>
          <w:tcPr>
            <w:tcW w:w="4419" w:type="dxa"/>
            <w:tcBorders>
              <w:bottom w:val="single" w:sz="4" w:space="0" w:color="auto"/>
            </w:tcBorders>
            <w:noWrap/>
            <w:hideMark/>
          </w:tcPr>
          <w:p w14:paraId="0B846F68" w14:textId="77777777" w:rsidR="00C90422" w:rsidRPr="00861E3C" w:rsidRDefault="00C90422" w:rsidP="00B929C5">
            <w:pPr>
              <w:widowControl/>
              <w:ind w:rightChars="-415" w:right="-871"/>
              <w:jc w:val="left"/>
              <w:rPr>
                <w:rFonts w:ascii="Times New Roman" w:eastAsia="ＭＳ 明朝" w:hAnsi="Times New Roman" w:cs="Times New Roman"/>
                <w:b/>
                <w:bCs/>
                <w:kern w:val="0"/>
                <w:sz w:val="16"/>
                <w:szCs w:val="16"/>
              </w:rPr>
            </w:pPr>
            <w:r w:rsidRPr="00861E3C">
              <w:rPr>
                <w:rFonts w:ascii="Times New Roman" w:eastAsia="ＭＳ 明朝" w:hAnsi="Times New Roman" w:cs="Times New Roman"/>
                <w:b/>
                <w:bCs/>
                <w:kern w:val="0"/>
                <w:sz w:val="16"/>
                <w:szCs w:val="16"/>
              </w:rPr>
              <w:t>Gene names</w:t>
            </w:r>
          </w:p>
        </w:tc>
        <w:tc>
          <w:tcPr>
            <w:tcW w:w="4233" w:type="dxa"/>
            <w:tcBorders>
              <w:bottom w:val="single" w:sz="4" w:space="0" w:color="auto"/>
            </w:tcBorders>
            <w:noWrap/>
            <w:hideMark/>
          </w:tcPr>
          <w:p w14:paraId="72B29968" w14:textId="77777777" w:rsidR="00C90422" w:rsidRPr="00861E3C" w:rsidRDefault="00C90422" w:rsidP="00B929C5">
            <w:pPr>
              <w:widowControl/>
              <w:ind w:rightChars="-415" w:right="-871"/>
              <w:jc w:val="left"/>
              <w:rPr>
                <w:rFonts w:ascii="Times New Roman" w:eastAsia="ＭＳ 明朝" w:hAnsi="Times New Roman" w:cs="Times New Roman"/>
                <w:b/>
                <w:bCs/>
                <w:kern w:val="0"/>
                <w:sz w:val="16"/>
                <w:szCs w:val="16"/>
              </w:rPr>
            </w:pPr>
            <w:r w:rsidRPr="00861E3C">
              <w:rPr>
                <w:rFonts w:ascii="Times New Roman" w:eastAsia="ＭＳ 明朝" w:hAnsi="Times New Roman" w:cs="Times New Roman"/>
                <w:b/>
                <w:bCs/>
                <w:kern w:val="0"/>
                <w:sz w:val="16"/>
                <w:szCs w:val="16"/>
              </w:rPr>
              <w:t>Gene assay ID Numbers</w:t>
            </w:r>
          </w:p>
        </w:tc>
      </w:tr>
      <w:tr w:rsidR="00C90422" w:rsidRPr="00861E3C" w14:paraId="7E64768E" w14:textId="77777777" w:rsidTr="00861E3C">
        <w:trPr>
          <w:trHeight w:val="256"/>
        </w:trPr>
        <w:tc>
          <w:tcPr>
            <w:tcW w:w="4419" w:type="dxa"/>
            <w:tcBorders>
              <w:top w:val="single" w:sz="4" w:space="0" w:color="auto"/>
            </w:tcBorders>
            <w:noWrap/>
            <w:hideMark/>
          </w:tcPr>
          <w:p w14:paraId="42383ED9" w14:textId="77777777" w:rsidR="00C90422" w:rsidRPr="00861E3C" w:rsidRDefault="00C90422" w:rsidP="00B929C5">
            <w:pPr>
              <w:widowControl/>
              <w:ind w:rightChars="-415" w:right="-871"/>
              <w:jc w:val="left"/>
              <w:rPr>
                <w:rFonts w:ascii="Times New Roman" w:eastAsia="ＭＳ 明朝" w:hAnsi="Times New Roman" w:cs="Times New Roman"/>
                <w:i/>
                <w:iCs/>
                <w:kern w:val="0"/>
                <w:sz w:val="16"/>
                <w:szCs w:val="16"/>
              </w:rPr>
            </w:pPr>
            <w:r w:rsidRPr="00861E3C">
              <w:rPr>
                <w:rFonts w:ascii="Times New Roman" w:eastAsia="ＭＳ 明朝" w:hAnsi="Times New Roman" w:cs="Times New Roman"/>
                <w:i/>
                <w:iCs/>
                <w:kern w:val="0"/>
                <w:sz w:val="16"/>
                <w:szCs w:val="16"/>
              </w:rPr>
              <w:t>BGLAP</w:t>
            </w:r>
          </w:p>
        </w:tc>
        <w:tc>
          <w:tcPr>
            <w:tcW w:w="4233" w:type="dxa"/>
            <w:tcBorders>
              <w:top w:val="single" w:sz="4" w:space="0" w:color="auto"/>
            </w:tcBorders>
            <w:noWrap/>
            <w:hideMark/>
          </w:tcPr>
          <w:p w14:paraId="02CFF130"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Hs00609452_g1</w:t>
            </w:r>
          </w:p>
        </w:tc>
      </w:tr>
      <w:tr w:rsidR="00C90422" w:rsidRPr="00861E3C" w14:paraId="72F109FB" w14:textId="77777777" w:rsidTr="00861E3C">
        <w:trPr>
          <w:trHeight w:val="186"/>
        </w:trPr>
        <w:tc>
          <w:tcPr>
            <w:tcW w:w="4419" w:type="dxa"/>
            <w:noWrap/>
            <w:hideMark/>
          </w:tcPr>
          <w:p w14:paraId="6F2527A9" w14:textId="77777777" w:rsidR="00C90422" w:rsidRPr="00861E3C" w:rsidRDefault="00C90422" w:rsidP="00B929C5">
            <w:pPr>
              <w:widowControl/>
              <w:ind w:rightChars="-415" w:right="-871"/>
              <w:jc w:val="left"/>
              <w:rPr>
                <w:rFonts w:ascii="Times New Roman" w:eastAsia="ＭＳ 明朝" w:hAnsi="Times New Roman" w:cs="Times New Roman"/>
                <w:i/>
                <w:iCs/>
                <w:kern w:val="0"/>
                <w:sz w:val="16"/>
                <w:szCs w:val="16"/>
              </w:rPr>
            </w:pPr>
            <w:r w:rsidRPr="00861E3C">
              <w:rPr>
                <w:rFonts w:ascii="Times New Roman" w:eastAsia="ＭＳ 明朝" w:hAnsi="Times New Roman" w:cs="Times New Roman"/>
                <w:i/>
                <w:iCs/>
                <w:kern w:val="0"/>
                <w:sz w:val="16"/>
                <w:szCs w:val="16"/>
              </w:rPr>
              <w:t>RUNX2</w:t>
            </w:r>
          </w:p>
        </w:tc>
        <w:tc>
          <w:tcPr>
            <w:tcW w:w="4233" w:type="dxa"/>
            <w:noWrap/>
            <w:hideMark/>
          </w:tcPr>
          <w:p w14:paraId="7F6F7BE5"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Hs01047973_m1</w:t>
            </w:r>
          </w:p>
        </w:tc>
      </w:tr>
      <w:tr w:rsidR="00C90422" w:rsidRPr="00861E3C" w14:paraId="00E1894B" w14:textId="77777777" w:rsidTr="00861E3C">
        <w:trPr>
          <w:trHeight w:val="248"/>
        </w:trPr>
        <w:tc>
          <w:tcPr>
            <w:tcW w:w="4419" w:type="dxa"/>
            <w:noWrap/>
            <w:hideMark/>
          </w:tcPr>
          <w:p w14:paraId="2418E3E3" w14:textId="77777777" w:rsidR="00C90422" w:rsidRPr="00861E3C" w:rsidRDefault="00C90422" w:rsidP="00B929C5">
            <w:pPr>
              <w:widowControl/>
              <w:ind w:rightChars="-415" w:right="-871"/>
              <w:jc w:val="left"/>
              <w:rPr>
                <w:rFonts w:ascii="Times New Roman" w:eastAsia="ＭＳ 明朝" w:hAnsi="Times New Roman" w:cs="Times New Roman"/>
                <w:i/>
                <w:iCs/>
                <w:kern w:val="0"/>
                <w:sz w:val="16"/>
                <w:szCs w:val="16"/>
              </w:rPr>
            </w:pPr>
            <w:r w:rsidRPr="00861E3C">
              <w:rPr>
                <w:rFonts w:ascii="Times New Roman" w:eastAsia="ＭＳ 明朝" w:hAnsi="Times New Roman" w:cs="Times New Roman"/>
                <w:i/>
                <w:iCs/>
                <w:kern w:val="0"/>
                <w:sz w:val="16"/>
                <w:szCs w:val="16"/>
              </w:rPr>
              <w:t>SEMA3A</w:t>
            </w:r>
          </w:p>
        </w:tc>
        <w:tc>
          <w:tcPr>
            <w:tcW w:w="4233" w:type="dxa"/>
            <w:noWrap/>
            <w:hideMark/>
          </w:tcPr>
          <w:p w14:paraId="69EB3F1F"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Hs00173810_m1</w:t>
            </w:r>
          </w:p>
        </w:tc>
      </w:tr>
      <w:tr w:rsidR="00C90422" w:rsidRPr="00861E3C" w14:paraId="3F8E5B9F" w14:textId="77777777" w:rsidTr="00861E3C">
        <w:trPr>
          <w:trHeight w:val="310"/>
        </w:trPr>
        <w:tc>
          <w:tcPr>
            <w:tcW w:w="4419" w:type="dxa"/>
            <w:noWrap/>
            <w:hideMark/>
          </w:tcPr>
          <w:p w14:paraId="675CAD7A" w14:textId="77777777" w:rsidR="00C90422" w:rsidRPr="00861E3C" w:rsidRDefault="00C90422" w:rsidP="00B929C5">
            <w:pPr>
              <w:widowControl/>
              <w:ind w:rightChars="-415" w:right="-871"/>
              <w:jc w:val="left"/>
              <w:rPr>
                <w:rFonts w:ascii="Times New Roman" w:eastAsia="ＭＳ 明朝" w:hAnsi="Times New Roman" w:cs="Times New Roman"/>
                <w:i/>
                <w:iCs/>
                <w:kern w:val="0"/>
                <w:sz w:val="16"/>
                <w:szCs w:val="16"/>
              </w:rPr>
            </w:pPr>
            <w:r w:rsidRPr="00861E3C">
              <w:rPr>
                <w:rFonts w:ascii="Times New Roman" w:eastAsia="ＭＳ 明朝" w:hAnsi="Times New Roman" w:cs="Times New Roman"/>
                <w:i/>
                <w:iCs/>
                <w:kern w:val="0"/>
                <w:sz w:val="16"/>
                <w:szCs w:val="16"/>
              </w:rPr>
              <w:t>TERT</w:t>
            </w:r>
          </w:p>
        </w:tc>
        <w:tc>
          <w:tcPr>
            <w:tcW w:w="4233" w:type="dxa"/>
            <w:noWrap/>
            <w:hideMark/>
          </w:tcPr>
          <w:p w14:paraId="69781A1B"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Hs00972056_m1</w:t>
            </w:r>
          </w:p>
        </w:tc>
      </w:tr>
      <w:tr w:rsidR="00C90422" w:rsidRPr="00861E3C" w14:paraId="7D0D3C96" w14:textId="77777777" w:rsidTr="00861E3C">
        <w:trPr>
          <w:trHeight w:val="229"/>
        </w:trPr>
        <w:tc>
          <w:tcPr>
            <w:tcW w:w="4419" w:type="dxa"/>
            <w:tcBorders>
              <w:bottom w:val="single" w:sz="4" w:space="0" w:color="auto"/>
            </w:tcBorders>
            <w:noWrap/>
            <w:hideMark/>
          </w:tcPr>
          <w:p w14:paraId="535DA61F"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18S ribosomal RNA</w:t>
            </w:r>
          </w:p>
        </w:tc>
        <w:tc>
          <w:tcPr>
            <w:tcW w:w="4233" w:type="dxa"/>
            <w:tcBorders>
              <w:bottom w:val="single" w:sz="4" w:space="0" w:color="auto"/>
            </w:tcBorders>
            <w:noWrap/>
            <w:hideMark/>
          </w:tcPr>
          <w:p w14:paraId="4ABAD86A" w14:textId="77777777" w:rsidR="00C90422" w:rsidRPr="00861E3C" w:rsidRDefault="00C90422" w:rsidP="00B929C5">
            <w:pPr>
              <w:widowControl/>
              <w:ind w:rightChars="-415" w:right="-871"/>
              <w:jc w:val="left"/>
              <w:rPr>
                <w:rFonts w:ascii="Times New Roman" w:eastAsia="ＭＳ 明朝" w:hAnsi="Times New Roman" w:cs="Times New Roman"/>
                <w:kern w:val="0"/>
                <w:sz w:val="16"/>
                <w:szCs w:val="16"/>
              </w:rPr>
            </w:pPr>
            <w:r w:rsidRPr="00861E3C">
              <w:rPr>
                <w:rFonts w:ascii="Times New Roman" w:eastAsia="ＭＳ 明朝" w:hAnsi="Times New Roman" w:cs="Times New Roman"/>
                <w:kern w:val="0"/>
                <w:sz w:val="16"/>
                <w:szCs w:val="16"/>
              </w:rPr>
              <w:t>Hs03003631_g1</w:t>
            </w:r>
          </w:p>
        </w:tc>
      </w:tr>
    </w:tbl>
    <w:p w14:paraId="7FDA3DC6" w14:textId="77777777" w:rsidR="00C90422" w:rsidRPr="00861E3C" w:rsidRDefault="00C90422" w:rsidP="00C90422">
      <w:pPr>
        <w:widowControl/>
        <w:rPr>
          <w:rFonts w:ascii="Times New Roman" w:eastAsia="ＭＳ 明朝" w:hAnsi="Times New Roman" w:cs="Times New Roman"/>
          <w:iCs/>
          <w:kern w:val="0"/>
          <w:sz w:val="16"/>
          <w:szCs w:val="16"/>
        </w:rPr>
      </w:pPr>
      <w:r w:rsidRPr="00861E3C">
        <w:rPr>
          <w:rFonts w:ascii="Times New Roman" w:eastAsia="ＭＳ 明朝" w:hAnsi="Times New Roman" w:cs="Times New Roman"/>
          <w:iCs/>
          <w:kern w:val="0"/>
          <w:sz w:val="16"/>
          <w:szCs w:val="16"/>
        </w:rPr>
        <w:t>BGLAP, bone gamma carboxyglutamate protein;</w:t>
      </w:r>
      <w:r w:rsidRPr="00861E3C">
        <w:rPr>
          <w:rFonts w:ascii="Times New Roman" w:eastAsia="ＭＳ 明朝" w:hAnsi="Times New Roman" w:cs="Times New Roman"/>
          <w:iCs/>
          <w:color w:val="000000"/>
          <w:kern w:val="0"/>
          <w:sz w:val="16"/>
          <w:szCs w:val="16"/>
        </w:rPr>
        <w:t xml:space="preserve"> RUNX2, runt related transcription factor 2; SEMA3a, Semaphorin-3a; TERT, telomerase reverse transcriptase.</w:t>
      </w:r>
    </w:p>
    <w:p w14:paraId="7280DBB9" w14:textId="77777777" w:rsidR="00C90422" w:rsidRPr="00D925C7" w:rsidRDefault="00C90422" w:rsidP="00C90422">
      <w:pPr>
        <w:suppressAutoHyphens/>
        <w:rPr>
          <w:rFonts w:ascii="Times New Roman" w:hAnsi="Times New Roman" w:cs="Times New Roman"/>
          <w:sz w:val="24"/>
        </w:rPr>
      </w:pPr>
    </w:p>
    <w:p w14:paraId="6C2DEEE7" w14:textId="74E4B30F" w:rsidR="00176ECC" w:rsidRDefault="00176ECC" w:rsidP="00341140">
      <w:pPr>
        <w:suppressAutoHyphens/>
        <w:rPr>
          <w:ins w:id="0" w:author="作成者"/>
          <w:rFonts w:ascii="Times New Roman" w:hAnsi="Times New Roman" w:cs="Times New Roman"/>
          <w:sz w:val="24"/>
        </w:rPr>
      </w:pPr>
      <w:ins w:id="1" w:author="作成者">
        <w:r>
          <w:rPr>
            <w:rFonts w:ascii="Times New Roman" w:hAnsi="Times New Roman" w:cs="Times New Roman"/>
            <w:sz w:val="24"/>
          </w:rPr>
          <w:br w:type="page"/>
        </w:r>
      </w:ins>
    </w:p>
    <w:p w14:paraId="74199120" w14:textId="35610F48" w:rsidR="00176ECC" w:rsidRDefault="00176ECC" w:rsidP="00341140">
      <w:pPr>
        <w:suppressAutoHyphens/>
        <w:rPr>
          <w:ins w:id="2" w:author="作成者"/>
          <w:rFonts w:ascii="Times New Roman" w:hAnsi="Times New Roman" w:cs="Times New Roman"/>
          <w:sz w:val="24"/>
        </w:rPr>
      </w:pPr>
      <w:bookmarkStart w:id="3" w:name="_GoBack"/>
      <w:ins w:id="4" w:author="作成者">
        <w:r w:rsidRPr="00176ECC">
          <w:rPr>
            <w:rFonts w:ascii="Times New Roman" w:hAnsi="Times New Roman" w:cs="Times New Roman"/>
            <w:sz w:val="24"/>
          </w:rPr>
          <w:lastRenderedPageBreak/>
          <w:drawing>
            <wp:anchor distT="0" distB="0" distL="114300" distR="114300" simplePos="0" relativeHeight="251658240" behindDoc="0" locked="0" layoutInCell="1" allowOverlap="1" wp14:anchorId="220CF85B" wp14:editId="64B9BF53">
              <wp:simplePos x="0" y="0"/>
              <wp:positionH relativeFrom="margin">
                <wp:posOffset>-875030</wp:posOffset>
              </wp:positionH>
              <wp:positionV relativeFrom="margin">
                <wp:posOffset>-1016635</wp:posOffset>
              </wp:positionV>
              <wp:extent cx="7140449" cy="9252000"/>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7140449" cy="9252000"/>
                      </a:xfrm>
                      <a:prstGeom prst="rect">
                        <a:avLst/>
                      </a:prstGeom>
                    </pic:spPr>
                  </pic:pic>
                </a:graphicData>
              </a:graphic>
              <wp14:sizeRelH relativeFrom="page">
                <wp14:pctWidth>0</wp14:pctWidth>
              </wp14:sizeRelH>
              <wp14:sizeRelV relativeFrom="page">
                <wp14:pctHeight>0</wp14:pctHeight>
              </wp14:sizeRelV>
            </wp:anchor>
          </w:drawing>
        </w:r>
        <w:bookmarkEnd w:id="3"/>
      </w:ins>
    </w:p>
    <w:p w14:paraId="4C6968D0" w14:textId="77777777" w:rsidR="00176ECC" w:rsidRDefault="00176ECC" w:rsidP="00341140">
      <w:pPr>
        <w:suppressAutoHyphens/>
        <w:rPr>
          <w:ins w:id="5" w:author="作成者"/>
          <w:rFonts w:ascii="Times New Roman" w:hAnsi="Times New Roman" w:cs="Times New Roman"/>
          <w:sz w:val="24"/>
        </w:rPr>
      </w:pPr>
    </w:p>
    <w:p w14:paraId="6CB30AF5" w14:textId="77777777" w:rsidR="00176ECC" w:rsidRDefault="00176ECC" w:rsidP="00341140">
      <w:pPr>
        <w:suppressAutoHyphens/>
        <w:rPr>
          <w:ins w:id="6" w:author="作成者"/>
          <w:rFonts w:ascii="Times New Roman" w:hAnsi="Times New Roman" w:cs="Times New Roman"/>
          <w:sz w:val="24"/>
        </w:rPr>
      </w:pPr>
    </w:p>
    <w:p w14:paraId="04B64861" w14:textId="5C0FDDBF" w:rsidR="00176ECC" w:rsidRDefault="00176ECC" w:rsidP="00341140">
      <w:pPr>
        <w:suppressAutoHyphens/>
        <w:rPr>
          <w:ins w:id="7" w:author="作成者"/>
          <w:rFonts w:ascii="Times New Roman" w:hAnsi="Times New Roman" w:cs="Times New Roman"/>
          <w:sz w:val="24"/>
        </w:rPr>
      </w:pPr>
      <w:ins w:id="8" w:author="作成者">
        <w:r>
          <w:rPr>
            <w:rFonts w:ascii="Times New Roman" w:hAnsi="Times New Roman" w:cs="Times New Roman"/>
            <w:sz w:val="24"/>
          </w:rPr>
          <w:br w:type="page"/>
        </w:r>
      </w:ins>
    </w:p>
    <w:p w14:paraId="67BABE07" w14:textId="5AB50501" w:rsidR="00F43516" w:rsidRDefault="00176ECC" w:rsidP="00341140">
      <w:pPr>
        <w:suppressAutoHyphens/>
        <w:rPr>
          <w:ins w:id="9" w:author="作成者"/>
          <w:rFonts w:ascii="Times New Roman" w:hAnsi="Times New Roman" w:cs="Times New Roman"/>
          <w:sz w:val="24"/>
        </w:rPr>
      </w:pPr>
      <w:ins w:id="10" w:author="作成者">
        <w:r w:rsidRPr="00176ECC">
          <w:rPr>
            <w:rFonts w:ascii="Times New Roman" w:hAnsi="Times New Roman" w:cs="Times New Roman"/>
            <w:sz w:val="24"/>
          </w:rPr>
          <w:lastRenderedPageBreak/>
          <w:drawing>
            <wp:anchor distT="0" distB="0" distL="114300" distR="114300" simplePos="0" relativeHeight="251659264" behindDoc="0" locked="0" layoutInCell="1" allowOverlap="1" wp14:anchorId="6D8DCBE1" wp14:editId="109D2204">
              <wp:simplePos x="0" y="0"/>
              <wp:positionH relativeFrom="margin">
                <wp:posOffset>-875030</wp:posOffset>
              </wp:positionH>
              <wp:positionV relativeFrom="paragraph">
                <wp:posOffset>-1022985</wp:posOffset>
              </wp:positionV>
              <wp:extent cx="7140450" cy="9252000"/>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7140450" cy="9252000"/>
                      </a:xfrm>
                      <a:prstGeom prst="rect">
                        <a:avLst/>
                      </a:prstGeom>
                    </pic:spPr>
                  </pic:pic>
                </a:graphicData>
              </a:graphic>
              <wp14:sizeRelH relativeFrom="page">
                <wp14:pctWidth>0</wp14:pctWidth>
              </wp14:sizeRelH>
              <wp14:sizeRelV relativeFrom="page">
                <wp14:pctHeight>0</wp14:pctHeight>
              </wp14:sizeRelV>
            </wp:anchor>
          </w:drawing>
        </w:r>
      </w:ins>
    </w:p>
    <w:p w14:paraId="7664323C" w14:textId="7CE813B1" w:rsidR="00176ECC" w:rsidRDefault="00176ECC" w:rsidP="00341140">
      <w:pPr>
        <w:suppressAutoHyphens/>
        <w:rPr>
          <w:ins w:id="11" w:author="作成者"/>
          <w:rFonts w:ascii="Times New Roman" w:hAnsi="Times New Roman" w:cs="Times New Roman"/>
          <w:sz w:val="24"/>
        </w:rPr>
      </w:pPr>
    </w:p>
    <w:p w14:paraId="6E485CB7" w14:textId="6919DC94" w:rsidR="00176ECC" w:rsidRDefault="00176ECC" w:rsidP="00341140">
      <w:pPr>
        <w:suppressAutoHyphens/>
        <w:rPr>
          <w:ins w:id="12" w:author="作成者"/>
          <w:rFonts w:ascii="Times New Roman" w:hAnsi="Times New Roman" w:cs="Times New Roman"/>
          <w:sz w:val="24"/>
        </w:rPr>
      </w:pPr>
    </w:p>
    <w:p w14:paraId="202FFC99" w14:textId="025AD249" w:rsidR="00176ECC" w:rsidRDefault="00176ECC" w:rsidP="00341140">
      <w:pPr>
        <w:suppressAutoHyphens/>
        <w:rPr>
          <w:ins w:id="13" w:author="作成者"/>
          <w:rFonts w:ascii="Times New Roman" w:hAnsi="Times New Roman" w:cs="Times New Roman"/>
          <w:sz w:val="24"/>
        </w:rPr>
      </w:pPr>
      <w:ins w:id="14" w:author="作成者">
        <w:r>
          <w:rPr>
            <w:rFonts w:ascii="Times New Roman" w:hAnsi="Times New Roman" w:cs="Times New Roman"/>
            <w:sz w:val="24"/>
          </w:rPr>
          <w:br w:type="page"/>
        </w:r>
      </w:ins>
    </w:p>
    <w:p w14:paraId="7141EAFF" w14:textId="1769F5FF" w:rsidR="00176ECC" w:rsidRDefault="00176ECC" w:rsidP="00341140">
      <w:pPr>
        <w:suppressAutoHyphens/>
        <w:rPr>
          <w:ins w:id="15" w:author="作成者"/>
          <w:rFonts w:ascii="Times New Roman" w:hAnsi="Times New Roman" w:cs="Times New Roman"/>
          <w:sz w:val="24"/>
        </w:rPr>
      </w:pPr>
      <w:ins w:id="16" w:author="作成者">
        <w:r w:rsidRPr="00176ECC">
          <w:rPr>
            <w:rFonts w:ascii="Times New Roman" w:hAnsi="Times New Roman" w:cs="Times New Roman"/>
            <w:sz w:val="24"/>
          </w:rPr>
          <w:lastRenderedPageBreak/>
          <w:drawing>
            <wp:anchor distT="0" distB="0" distL="114300" distR="114300" simplePos="0" relativeHeight="251660288" behindDoc="0" locked="0" layoutInCell="1" allowOverlap="1" wp14:anchorId="570F01BD" wp14:editId="224E6D89">
              <wp:simplePos x="0" y="0"/>
              <wp:positionH relativeFrom="column">
                <wp:posOffset>-871220</wp:posOffset>
              </wp:positionH>
              <wp:positionV relativeFrom="paragraph">
                <wp:posOffset>-1015365</wp:posOffset>
              </wp:positionV>
              <wp:extent cx="7139339" cy="9250560"/>
              <wp:effectExtent l="0" t="0" r="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408E388A" w14:textId="2B1BE9A4" w:rsidR="00176ECC" w:rsidRDefault="00176ECC" w:rsidP="00341140">
      <w:pPr>
        <w:suppressAutoHyphens/>
        <w:rPr>
          <w:ins w:id="17" w:author="作成者"/>
          <w:rFonts w:ascii="Times New Roman" w:hAnsi="Times New Roman" w:cs="Times New Roman"/>
          <w:sz w:val="24"/>
        </w:rPr>
      </w:pPr>
    </w:p>
    <w:p w14:paraId="68DEF472" w14:textId="4C549846" w:rsidR="00176ECC" w:rsidRDefault="00176ECC" w:rsidP="00341140">
      <w:pPr>
        <w:suppressAutoHyphens/>
        <w:rPr>
          <w:ins w:id="18" w:author="作成者"/>
          <w:rFonts w:ascii="Times New Roman" w:hAnsi="Times New Roman" w:cs="Times New Roman"/>
          <w:sz w:val="24"/>
        </w:rPr>
      </w:pPr>
    </w:p>
    <w:p w14:paraId="64628D9E" w14:textId="395F5191" w:rsidR="00176ECC" w:rsidRDefault="00176ECC" w:rsidP="00341140">
      <w:pPr>
        <w:suppressAutoHyphens/>
        <w:rPr>
          <w:ins w:id="19" w:author="作成者"/>
          <w:rFonts w:ascii="Times New Roman" w:hAnsi="Times New Roman" w:cs="Times New Roman"/>
          <w:sz w:val="24"/>
        </w:rPr>
      </w:pPr>
      <w:ins w:id="20" w:author="作成者">
        <w:r>
          <w:rPr>
            <w:rFonts w:ascii="Times New Roman" w:hAnsi="Times New Roman" w:cs="Times New Roman"/>
            <w:sz w:val="24"/>
          </w:rPr>
          <w:br w:type="page"/>
        </w:r>
      </w:ins>
    </w:p>
    <w:p w14:paraId="18C8ED83" w14:textId="2AC2B3FA" w:rsidR="00176ECC" w:rsidRDefault="00176ECC" w:rsidP="00341140">
      <w:pPr>
        <w:suppressAutoHyphens/>
        <w:rPr>
          <w:ins w:id="21" w:author="作成者"/>
          <w:rFonts w:ascii="Times New Roman" w:hAnsi="Times New Roman" w:cs="Times New Roman"/>
          <w:sz w:val="24"/>
        </w:rPr>
      </w:pPr>
      <w:ins w:id="22" w:author="作成者">
        <w:r w:rsidRPr="00176ECC">
          <w:rPr>
            <w:rFonts w:ascii="Times New Roman" w:hAnsi="Times New Roman" w:cs="Times New Roman"/>
            <w:sz w:val="24"/>
          </w:rPr>
          <w:lastRenderedPageBreak/>
          <w:drawing>
            <wp:anchor distT="0" distB="0" distL="114300" distR="114300" simplePos="0" relativeHeight="251661312" behindDoc="0" locked="0" layoutInCell="1" allowOverlap="1" wp14:anchorId="0A7F575D" wp14:editId="0005DA37">
              <wp:simplePos x="0" y="0"/>
              <wp:positionH relativeFrom="column">
                <wp:posOffset>-871220</wp:posOffset>
              </wp:positionH>
              <wp:positionV relativeFrom="paragraph">
                <wp:posOffset>-1022985</wp:posOffset>
              </wp:positionV>
              <wp:extent cx="7139339" cy="9250560"/>
              <wp:effectExtent l="0" t="0" r="0" b="0"/>
              <wp:wrapNone/>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63D0C0B5" w14:textId="5A7DBD30" w:rsidR="00176ECC" w:rsidRDefault="00176ECC" w:rsidP="00341140">
      <w:pPr>
        <w:suppressAutoHyphens/>
        <w:rPr>
          <w:ins w:id="23" w:author="作成者"/>
          <w:rFonts w:ascii="Times New Roman" w:hAnsi="Times New Roman" w:cs="Times New Roman"/>
          <w:sz w:val="24"/>
        </w:rPr>
      </w:pPr>
    </w:p>
    <w:p w14:paraId="24CFC7AF" w14:textId="522C57F8" w:rsidR="00176ECC" w:rsidRDefault="00176ECC" w:rsidP="00341140">
      <w:pPr>
        <w:suppressAutoHyphens/>
        <w:rPr>
          <w:ins w:id="24" w:author="作成者"/>
          <w:rFonts w:ascii="Times New Roman" w:hAnsi="Times New Roman" w:cs="Times New Roman"/>
          <w:sz w:val="24"/>
        </w:rPr>
      </w:pPr>
    </w:p>
    <w:p w14:paraId="0A37A54E" w14:textId="73CE3275" w:rsidR="00176ECC" w:rsidRDefault="00176ECC" w:rsidP="00341140">
      <w:pPr>
        <w:suppressAutoHyphens/>
        <w:rPr>
          <w:ins w:id="25" w:author="作成者"/>
          <w:rFonts w:ascii="Times New Roman" w:hAnsi="Times New Roman" w:cs="Times New Roman"/>
          <w:sz w:val="24"/>
        </w:rPr>
      </w:pPr>
      <w:ins w:id="26" w:author="作成者">
        <w:r>
          <w:rPr>
            <w:rFonts w:ascii="Times New Roman" w:hAnsi="Times New Roman" w:cs="Times New Roman"/>
            <w:sz w:val="24"/>
          </w:rPr>
          <w:br w:type="page"/>
        </w:r>
      </w:ins>
    </w:p>
    <w:p w14:paraId="4872AEF6" w14:textId="70B95916" w:rsidR="00176ECC" w:rsidRDefault="00176ECC" w:rsidP="00341140">
      <w:pPr>
        <w:suppressAutoHyphens/>
        <w:rPr>
          <w:ins w:id="27" w:author="作成者"/>
          <w:rFonts w:ascii="Times New Roman" w:hAnsi="Times New Roman" w:cs="Times New Roman"/>
          <w:sz w:val="24"/>
        </w:rPr>
      </w:pPr>
      <w:ins w:id="28" w:author="作成者">
        <w:r w:rsidRPr="00176ECC">
          <w:rPr>
            <w:rFonts w:ascii="Times New Roman" w:hAnsi="Times New Roman" w:cs="Times New Roman"/>
            <w:sz w:val="24"/>
          </w:rPr>
          <w:lastRenderedPageBreak/>
          <w:drawing>
            <wp:anchor distT="0" distB="0" distL="114300" distR="114300" simplePos="0" relativeHeight="251662336" behindDoc="0" locked="0" layoutInCell="1" allowOverlap="1" wp14:anchorId="119B8AB8" wp14:editId="346DB6CB">
              <wp:simplePos x="0" y="0"/>
              <wp:positionH relativeFrom="column">
                <wp:posOffset>-871220</wp:posOffset>
              </wp:positionH>
              <wp:positionV relativeFrom="paragraph">
                <wp:posOffset>-1031875</wp:posOffset>
              </wp:positionV>
              <wp:extent cx="7139339" cy="9250560"/>
              <wp:effectExtent l="0" t="0" r="0" b="0"/>
              <wp:wrapNone/>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3A1FAF53" w14:textId="6C95E0E3" w:rsidR="00176ECC" w:rsidRDefault="00176ECC" w:rsidP="00341140">
      <w:pPr>
        <w:suppressAutoHyphens/>
        <w:rPr>
          <w:ins w:id="29" w:author="作成者"/>
          <w:rFonts w:ascii="Times New Roman" w:hAnsi="Times New Roman" w:cs="Times New Roman"/>
          <w:sz w:val="24"/>
        </w:rPr>
      </w:pPr>
    </w:p>
    <w:p w14:paraId="4CE14738" w14:textId="797618C4" w:rsidR="00176ECC" w:rsidRDefault="00176ECC" w:rsidP="00341140">
      <w:pPr>
        <w:suppressAutoHyphens/>
        <w:rPr>
          <w:ins w:id="30" w:author="作成者"/>
          <w:rFonts w:ascii="Times New Roman" w:hAnsi="Times New Roman" w:cs="Times New Roman"/>
          <w:sz w:val="24"/>
        </w:rPr>
      </w:pPr>
    </w:p>
    <w:p w14:paraId="42A106D9" w14:textId="3643E136" w:rsidR="00176ECC" w:rsidRDefault="00176ECC" w:rsidP="00341140">
      <w:pPr>
        <w:suppressAutoHyphens/>
        <w:rPr>
          <w:ins w:id="31" w:author="作成者"/>
          <w:rFonts w:ascii="Times New Roman" w:hAnsi="Times New Roman" w:cs="Times New Roman"/>
          <w:sz w:val="24"/>
        </w:rPr>
      </w:pPr>
      <w:ins w:id="32" w:author="作成者">
        <w:r>
          <w:rPr>
            <w:rFonts w:ascii="Times New Roman" w:hAnsi="Times New Roman" w:cs="Times New Roman"/>
            <w:sz w:val="24"/>
          </w:rPr>
          <w:br w:type="page"/>
        </w:r>
      </w:ins>
    </w:p>
    <w:p w14:paraId="6523A6BD" w14:textId="2A94BA6E" w:rsidR="00176ECC" w:rsidRDefault="00176ECC" w:rsidP="00341140">
      <w:pPr>
        <w:suppressAutoHyphens/>
        <w:rPr>
          <w:ins w:id="33" w:author="作成者"/>
          <w:rFonts w:ascii="Times New Roman" w:hAnsi="Times New Roman" w:cs="Times New Roman"/>
          <w:sz w:val="24"/>
        </w:rPr>
      </w:pPr>
      <w:ins w:id="34" w:author="作成者">
        <w:r w:rsidRPr="00176ECC">
          <w:rPr>
            <w:rFonts w:ascii="Times New Roman" w:hAnsi="Times New Roman" w:cs="Times New Roman"/>
            <w:sz w:val="24"/>
          </w:rPr>
          <w:lastRenderedPageBreak/>
          <w:drawing>
            <wp:anchor distT="0" distB="0" distL="114300" distR="114300" simplePos="0" relativeHeight="251663360" behindDoc="0" locked="0" layoutInCell="1" allowOverlap="1" wp14:anchorId="40AF36B4" wp14:editId="44600AA3">
              <wp:simplePos x="0" y="0"/>
              <wp:positionH relativeFrom="column">
                <wp:posOffset>-871855</wp:posOffset>
              </wp:positionH>
              <wp:positionV relativeFrom="paragraph">
                <wp:posOffset>-1006475</wp:posOffset>
              </wp:positionV>
              <wp:extent cx="7139339" cy="9250560"/>
              <wp:effectExtent l="0" t="0" r="0" b="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26C0E208" w14:textId="7AD440B8" w:rsidR="00176ECC" w:rsidRDefault="00176ECC" w:rsidP="00341140">
      <w:pPr>
        <w:suppressAutoHyphens/>
        <w:rPr>
          <w:ins w:id="35" w:author="作成者"/>
          <w:rFonts w:ascii="Times New Roman" w:hAnsi="Times New Roman" w:cs="Times New Roman"/>
          <w:sz w:val="24"/>
        </w:rPr>
      </w:pPr>
    </w:p>
    <w:p w14:paraId="3BC3D9F1" w14:textId="28AA0B1C" w:rsidR="00176ECC" w:rsidRDefault="00176ECC" w:rsidP="00341140">
      <w:pPr>
        <w:suppressAutoHyphens/>
        <w:rPr>
          <w:ins w:id="36" w:author="作成者"/>
          <w:rFonts w:ascii="Times New Roman" w:hAnsi="Times New Roman" w:cs="Times New Roman"/>
          <w:sz w:val="24"/>
        </w:rPr>
      </w:pPr>
      <w:ins w:id="37" w:author="作成者">
        <w:r>
          <w:rPr>
            <w:rFonts w:ascii="Times New Roman" w:hAnsi="Times New Roman" w:cs="Times New Roman"/>
            <w:sz w:val="24"/>
          </w:rPr>
          <w:br w:type="page"/>
        </w:r>
      </w:ins>
    </w:p>
    <w:p w14:paraId="1E78F762" w14:textId="7E6E909C" w:rsidR="00176ECC" w:rsidRDefault="00176ECC" w:rsidP="00341140">
      <w:pPr>
        <w:suppressAutoHyphens/>
        <w:rPr>
          <w:ins w:id="38" w:author="作成者"/>
          <w:rFonts w:ascii="Times New Roman" w:hAnsi="Times New Roman" w:cs="Times New Roman"/>
          <w:sz w:val="24"/>
        </w:rPr>
      </w:pPr>
      <w:ins w:id="39" w:author="作成者">
        <w:r w:rsidRPr="00176ECC">
          <w:rPr>
            <w:rFonts w:ascii="Times New Roman" w:hAnsi="Times New Roman" w:cs="Times New Roman"/>
            <w:sz w:val="24"/>
          </w:rPr>
          <w:lastRenderedPageBreak/>
          <w:drawing>
            <wp:anchor distT="0" distB="0" distL="114300" distR="114300" simplePos="0" relativeHeight="251664384" behindDoc="0" locked="0" layoutInCell="1" allowOverlap="1" wp14:anchorId="72AEA449" wp14:editId="0AD8127C">
              <wp:simplePos x="0" y="0"/>
              <wp:positionH relativeFrom="column">
                <wp:posOffset>-873760</wp:posOffset>
              </wp:positionH>
              <wp:positionV relativeFrom="paragraph">
                <wp:posOffset>-962025</wp:posOffset>
              </wp:positionV>
              <wp:extent cx="7139339" cy="9250560"/>
              <wp:effectExtent l="0" t="0" r="0" b="0"/>
              <wp:wrapNone/>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1DE2E14C" w14:textId="23E9E313" w:rsidR="00176ECC" w:rsidRDefault="00176ECC" w:rsidP="00341140">
      <w:pPr>
        <w:suppressAutoHyphens/>
        <w:rPr>
          <w:ins w:id="40" w:author="作成者"/>
          <w:rFonts w:ascii="Times New Roman" w:hAnsi="Times New Roman" w:cs="Times New Roman"/>
          <w:sz w:val="24"/>
        </w:rPr>
      </w:pPr>
    </w:p>
    <w:p w14:paraId="5EB907CC" w14:textId="51847EF1" w:rsidR="00176ECC" w:rsidRDefault="00176ECC" w:rsidP="00341140">
      <w:pPr>
        <w:suppressAutoHyphens/>
        <w:rPr>
          <w:ins w:id="41" w:author="作成者"/>
          <w:rFonts w:ascii="Times New Roman" w:hAnsi="Times New Roman" w:cs="Times New Roman"/>
          <w:sz w:val="24"/>
        </w:rPr>
      </w:pPr>
      <w:ins w:id="42" w:author="作成者">
        <w:r>
          <w:rPr>
            <w:rFonts w:ascii="Times New Roman" w:hAnsi="Times New Roman" w:cs="Times New Roman"/>
            <w:sz w:val="24"/>
          </w:rPr>
          <w:br w:type="page"/>
        </w:r>
      </w:ins>
    </w:p>
    <w:p w14:paraId="6306CFE5" w14:textId="0C1790FC" w:rsidR="00176ECC" w:rsidRDefault="00176ECC" w:rsidP="00341140">
      <w:pPr>
        <w:suppressAutoHyphens/>
        <w:rPr>
          <w:ins w:id="43" w:author="作成者"/>
          <w:rFonts w:ascii="Times New Roman" w:hAnsi="Times New Roman" w:cs="Times New Roman"/>
          <w:sz w:val="24"/>
        </w:rPr>
      </w:pPr>
      <w:ins w:id="44" w:author="作成者">
        <w:r w:rsidRPr="00176ECC">
          <w:rPr>
            <w:rFonts w:ascii="Times New Roman" w:hAnsi="Times New Roman" w:cs="Times New Roman"/>
            <w:sz w:val="24"/>
          </w:rPr>
          <w:lastRenderedPageBreak/>
          <w:drawing>
            <wp:anchor distT="0" distB="0" distL="114300" distR="114300" simplePos="0" relativeHeight="251665408" behindDoc="0" locked="0" layoutInCell="1" allowOverlap="1" wp14:anchorId="7F21D781" wp14:editId="740B691D">
              <wp:simplePos x="0" y="0"/>
              <wp:positionH relativeFrom="column">
                <wp:posOffset>-871855</wp:posOffset>
              </wp:positionH>
              <wp:positionV relativeFrom="paragraph">
                <wp:posOffset>-921385</wp:posOffset>
              </wp:positionV>
              <wp:extent cx="7139339" cy="9250560"/>
              <wp:effectExtent l="0" t="0" r="0" b="0"/>
              <wp:wrapNone/>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377E3F62" w14:textId="015270A4" w:rsidR="00176ECC" w:rsidRDefault="00176ECC" w:rsidP="00341140">
      <w:pPr>
        <w:suppressAutoHyphens/>
        <w:rPr>
          <w:ins w:id="45" w:author="作成者"/>
          <w:rFonts w:ascii="Times New Roman" w:hAnsi="Times New Roman" w:cs="Times New Roman"/>
          <w:sz w:val="24"/>
        </w:rPr>
      </w:pPr>
    </w:p>
    <w:p w14:paraId="52B7F57B" w14:textId="76514879" w:rsidR="00176ECC" w:rsidRDefault="00176ECC" w:rsidP="00341140">
      <w:pPr>
        <w:suppressAutoHyphens/>
        <w:rPr>
          <w:ins w:id="46" w:author="作成者"/>
          <w:rFonts w:ascii="Times New Roman" w:hAnsi="Times New Roman" w:cs="Times New Roman"/>
          <w:sz w:val="24"/>
        </w:rPr>
      </w:pPr>
    </w:p>
    <w:p w14:paraId="275638A1" w14:textId="6F59AADA" w:rsidR="00176ECC" w:rsidRDefault="00176ECC" w:rsidP="00341140">
      <w:pPr>
        <w:suppressAutoHyphens/>
        <w:rPr>
          <w:ins w:id="47" w:author="作成者"/>
          <w:rFonts w:ascii="Times New Roman" w:hAnsi="Times New Roman" w:cs="Times New Roman"/>
          <w:sz w:val="24"/>
        </w:rPr>
      </w:pPr>
      <w:ins w:id="48" w:author="作成者">
        <w:r>
          <w:rPr>
            <w:rFonts w:ascii="Times New Roman" w:hAnsi="Times New Roman" w:cs="Times New Roman"/>
            <w:sz w:val="24"/>
          </w:rPr>
          <w:br w:type="page"/>
        </w:r>
      </w:ins>
    </w:p>
    <w:p w14:paraId="5DFC678D" w14:textId="77A037AC" w:rsidR="00176ECC" w:rsidRDefault="00176ECC" w:rsidP="00341140">
      <w:pPr>
        <w:suppressAutoHyphens/>
        <w:rPr>
          <w:ins w:id="49" w:author="作成者"/>
          <w:rFonts w:ascii="Times New Roman" w:hAnsi="Times New Roman" w:cs="Times New Roman"/>
          <w:sz w:val="24"/>
        </w:rPr>
      </w:pPr>
      <w:ins w:id="50" w:author="作成者">
        <w:r w:rsidRPr="00176ECC">
          <w:rPr>
            <w:rFonts w:ascii="Times New Roman" w:hAnsi="Times New Roman" w:cs="Times New Roman"/>
            <w:sz w:val="24"/>
          </w:rPr>
          <w:lastRenderedPageBreak/>
          <w:drawing>
            <wp:anchor distT="0" distB="0" distL="114300" distR="114300" simplePos="0" relativeHeight="251666432" behindDoc="0" locked="0" layoutInCell="1" allowOverlap="1" wp14:anchorId="5884AA02" wp14:editId="61C76703">
              <wp:simplePos x="0" y="0"/>
              <wp:positionH relativeFrom="column">
                <wp:posOffset>-871220</wp:posOffset>
              </wp:positionH>
              <wp:positionV relativeFrom="paragraph">
                <wp:posOffset>-887730</wp:posOffset>
              </wp:positionV>
              <wp:extent cx="7139339" cy="9250560"/>
              <wp:effectExtent l="0" t="0" r="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01735C5D" w14:textId="41AB08AB" w:rsidR="00176ECC" w:rsidRDefault="00176ECC" w:rsidP="00341140">
      <w:pPr>
        <w:suppressAutoHyphens/>
        <w:rPr>
          <w:ins w:id="51" w:author="作成者"/>
          <w:rFonts w:ascii="Times New Roman" w:hAnsi="Times New Roman" w:cs="Times New Roman"/>
          <w:sz w:val="24"/>
        </w:rPr>
      </w:pPr>
    </w:p>
    <w:p w14:paraId="59785A64" w14:textId="4BBA4770" w:rsidR="00176ECC" w:rsidRDefault="00176ECC" w:rsidP="00341140">
      <w:pPr>
        <w:suppressAutoHyphens/>
        <w:rPr>
          <w:ins w:id="52" w:author="作成者"/>
          <w:rFonts w:ascii="Times New Roman" w:hAnsi="Times New Roman" w:cs="Times New Roman"/>
          <w:sz w:val="24"/>
        </w:rPr>
      </w:pPr>
      <w:ins w:id="53" w:author="作成者">
        <w:r>
          <w:rPr>
            <w:rFonts w:ascii="Times New Roman" w:hAnsi="Times New Roman" w:cs="Times New Roman"/>
            <w:sz w:val="24"/>
          </w:rPr>
          <w:br w:type="page"/>
        </w:r>
      </w:ins>
    </w:p>
    <w:p w14:paraId="44535E2B" w14:textId="7BFA802A" w:rsidR="00176ECC" w:rsidRDefault="00176ECC" w:rsidP="00341140">
      <w:pPr>
        <w:suppressAutoHyphens/>
        <w:rPr>
          <w:ins w:id="54" w:author="作成者"/>
          <w:rFonts w:ascii="Times New Roman" w:hAnsi="Times New Roman" w:cs="Times New Roman"/>
          <w:sz w:val="24"/>
        </w:rPr>
      </w:pPr>
      <w:ins w:id="55" w:author="作成者">
        <w:r w:rsidRPr="00176ECC">
          <w:rPr>
            <w:rFonts w:ascii="Times New Roman" w:hAnsi="Times New Roman" w:cs="Times New Roman"/>
            <w:sz w:val="24"/>
          </w:rPr>
          <w:lastRenderedPageBreak/>
          <w:drawing>
            <wp:anchor distT="0" distB="0" distL="114300" distR="114300" simplePos="0" relativeHeight="251667456" behindDoc="0" locked="0" layoutInCell="1" allowOverlap="1" wp14:anchorId="5413C77D" wp14:editId="407199E8">
              <wp:simplePos x="0" y="0"/>
              <wp:positionH relativeFrom="column">
                <wp:posOffset>-871855</wp:posOffset>
              </wp:positionH>
              <wp:positionV relativeFrom="paragraph">
                <wp:posOffset>-895985</wp:posOffset>
              </wp:positionV>
              <wp:extent cx="7139339" cy="9250560"/>
              <wp:effectExtent l="0" t="0" r="0" b="0"/>
              <wp:wrapNone/>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7139339" cy="9250560"/>
                      </a:xfrm>
                      <a:prstGeom prst="rect">
                        <a:avLst/>
                      </a:prstGeom>
                    </pic:spPr>
                  </pic:pic>
                </a:graphicData>
              </a:graphic>
              <wp14:sizeRelH relativeFrom="page">
                <wp14:pctWidth>0</wp14:pctWidth>
              </wp14:sizeRelH>
              <wp14:sizeRelV relativeFrom="page">
                <wp14:pctHeight>0</wp14:pctHeight>
              </wp14:sizeRelV>
            </wp:anchor>
          </w:drawing>
        </w:r>
      </w:ins>
    </w:p>
    <w:p w14:paraId="1F886B49" w14:textId="4F889DAB" w:rsidR="00176ECC" w:rsidRDefault="00176ECC" w:rsidP="00341140">
      <w:pPr>
        <w:suppressAutoHyphens/>
        <w:rPr>
          <w:ins w:id="56" w:author="作成者"/>
          <w:rFonts w:ascii="Times New Roman" w:hAnsi="Times New Roman" w:cs="Times New Roman"/>
          <w:sz w:val="24"/>
        </w:rPr>
      </w:pPr>
    </w:p>
    <w:p w14:paraId="47159445" w14:textId="77777777" w:rsidR="00176ECC" w:rsidRPr="00176ECC" w:rsidRDefault="00176ECC" w:rsidP="00341140">
      <w:pPr>
        <w:suppressAutoHyphens/>
        <w:rPr>
          <w:rFonts w:ascii="Times New Roman" w:hAnsi="Times New Roman" w:cs="Times New Roman" w:hint="eastAsia"/>
          <w:sz w:val="24"/>
        </w:rPr>
      </w:pPr>
    </w:p>
    <w:sectPr w:rsidR="00176ECC" w:rsidRPr="00176ECC" w:rsidSect="00235944">
      <w:footerReference w:type="even" r:id="rId17"/>
      <w:footerReference w:type="default" r:id="rId18"/>
      <w:pgSz w:w="11900" w:h="16840"/>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27782" w14:textId="77777777" w:rsidR="00535C62" w:rsidRDefault="00535C62" w:rsidP="005D7D8D">
      <w:r>
        <w:separator/>
      </w:r>
    </w:p>
  </w:endnote>
  <w:endnote w:type="continuationSeparator" w:id="0">
    <w:p w14:paraId="7F51451F" w14:textId="77777777" w:rsidR="00535C62" w:rsidRDefault="00535C62" w:rsidP="005D7D8D">
      <w:r>
        <w:continuationSeparator/>
      </w:r>
    </w:p>
  </w:endnote>
  <w:endnote w:type="continuationNotice" w:id="1">
    <w:p w14:paraId="02A2EF83" w14:textId="77777777" w:rsidR="00535C62" w:rsidRDefault="00535C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平成明朝">
    <w:altName w:val="ＭＳ 明朝"/>
    <w:panose1 w:val="020B0604020202020204"/>
    <w:charset w:val="80"/>
    <w:family w:val="auto"/>
    <w:pitch w:val="variable"/>
    <w:sig w:usb0="01000000" w:usb1="00000708" w:usb2="10000000" w:usb3="00000000" w:csb0="00020000" w:csb1="00000000"/>
  </w:font>
  <w:font w:name="ＭＳ Ｐゴシック">
    <w:altName w:val="MS PGothic"/>
    <w:panose1 w:val="020B0600070205080204"/>
    <w:charset w:val="80"/>
    <w:family w:val="swiss"/>
    <w:pitch w:val="variable"/>
    <w:sig w:usb0="E00002FF" w:usb1="6AC7FDFB" w:usb2="00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AGaramond-Bold">
    <w:altName w:val="ＭＳ ゴシック"/>
    <w:panose1 w:val="020B0604020202020204"/>
    <w:charset w:val="80"/>
    <w:family w:val="auto"/>
    <w:notTrueType/>
    <w:pitch w:val="default"/>
    <w:sig w:usb0="00000001" w:usb1="08070000" w:usb2="00000010" w:usb3="00000000" w:csb0="0002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UI 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2145466496"/>
      <w:docPartObj>
        <w:docPartGallery w:val="Page Numbers (Bottom of Page)"/>
        <w:docPartUnique/>
      </w:docPartObj>
    </w:sdtPr>
    <w:sdtEndPr>
      <w:rPr>
        <w:rStyle w:val="a6"/>
      </w:rPr>
    </w:sdtEndPr>
    <w:sdtContent>
      <w:p w14:paraId="205761CD" w14:textId="77777777" w:rsidR="005D7D8D" w:rsidRDefault="005D7D8D" w:rsidP="009801D2">
        <w:pPr>
          <w:pStyle w:val="a3"/>
          <w:framePr w:wrap="none" w:vAnchor="text" w:hAnchor="margin" w:xAlign="center" w:y="1"/>
          <w:rPr>
            <w:rStyle w:val="a6"/>
          </w:rPr>
        </w:pPr>
        <w:r>
          <w:rPr>
            <w:rStyle w:val="a6"/>
          </w:rPr>
          <w:fldChar w:fldCharType="begin"/>
        </w:r>
        <w:r>
          <w:rPr>
            <w:rStyle w:val="a6"/>
          </w:rPr>
          <w:instrText xml:space="preserve"> PAGE </w:instrText>
        </w:r>
        <w:r>
          <w:rPr>
            <w:rStyle w:val="a6"/>
          </w:rPr>
          <w:fldChar w:fldCharType="end"/>
        </w:r>
      </w:p>
    </w:sdtContent>
  </w:sdt>
  <w:p w14:paraId="534FB95B" w14:textId="77777777" w:rsidR="005D7D8D" w:rsidRDefault="005D7D8D">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6"/>
      </w:rPr>
      <w:id w:val="-537746251"/>
      <w:docPartObj>
        <w:docPartGallery w:val="Page Numbers (Bottom of Page)"/>
        <w:docPartUnique/>
      </w:docPartObj>
    </w:sdtPr>
    <w:sdtEndPr>
      <w:rPr>
        <w:rStyle w:val="a6"/>
      </w:rPr>
    </w:sdtEndPr>
    <w:sdtContent>
      <w:p w14:paraId="31A530B9" w14:textId="77777777" w:rsidR="005D7D8D" w:rsidRPr="00D925C7" w:rsidRDefault="005D7D8D" w:rsidP="009801D2">
        <w:pPr>
          <w:pStyle w:val="a3"/>
          <w:framePr w:wrap="none" w:vAnchor="text" w:hAnchor="margin" w:xAlign="center" w:y="1"/>
          <w:rPr>
            <w:rStyle w:val="a6"/>
          </w:rPr>
        </w:pPr>
        <w:r w:rsidRPr="00D925C7">
          <w:rPr>
            <w:rStyle w:val="a6"/>
          </w:rPr>
          <w:fldChar w:fldCharType="begin"/>
        </w:r>
        <w:r w:rsidRPr="00D925C7">
          <w:rPr>
            <w:rStyle w:val="a6"/>
          </w:rPr>
          <w:instrText xml:space="preserve"> PAGE </w:instrText>
        </w:r>
        <w:r w:rsidRPr="00D925C7">
          <w:rPr>
            <w:rStyle w:val="a6"/>
          </w:rPr>
          <w:fldChar w:fldCharType="separate"/>
        </w:r>
        <w:r w:rsidRPr="00D925C7">
          <w:rPr>
            <w:rStyle w:val="a6"/>
          </w:rPr>
          <w:t>1</w:t>
        </w:r>
        <w:r w:rsidRPr="00D925C7">
          <w:rPr>
            <w:rStyle w:val="a6"/>
          </w:rPr>
          <w:fldChar w:fldCharType="end"/>
        </w:r>
      </w:p>
    </w:sdtContent>
  </w:sdt>
  <w:p w14:paraId="294AFCC1" w14:textId="77777777" w:rsidR="005D7D8D" w:rsidRPr="00D925C7" w:rsidRDefault="005D7D8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E8DE3" w14:textId="77777777" w:rsidR="00535C62" w:rsidRDefault="00535C62" w:rsidP="005D7D8D">
      <w:r>
        <w:separator/>
      </w:r>
    </w:p>
  </w:footnote>
  <w:footnote w:type="continuationSeparator" w:id="0">
    <w:p w14:paraId="4A4ED6EA" w14:textId="77777777" w:rsidR="00535C62" w:rsidRDefault="00535C62" w:rsidP="005D7D8D">
      <w:r>
        <w:continuationSeparator/>
      </w:r>
    </w:p>
  </w:footnote>
  <w:footnote w:type="continuationNotice" w:id="1">
    <w:p w14:paraId="4CDC6E06" w14:textId="77777777" w:rsidR="00535C62" w:rsidRDefault="00535C6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proofState w:spelling="clean" w:grammar="clean"/>
  <w:trackRevisions/>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s_review_method" w:val="Incompatible"/>
  </w:docVars>
  <w:rsids>
    <w:rsidRoot w:val="00AC43AE"/>
    <w:rsid w:val="0001527B"/>
    <w:rsid w:val="0002603D"/>
    <w:rsid w:val="000332CC"/>
    <w:rsid w:val="00044199"/>
    <w:rsid w:val="00050B61"/>
    <w:rsid w:val="000513B7"/>
    <w:rsid w:val="00051BAB"/>
    <w:rsid w:val="00065D90"/>
    <w:rsid w:val="00066B68"/>
    <w:rsid w:val="00072DF6"/>
    <w:rsid w:val="000B279A"/>
    <w:rsid w:val="000D10A8"/>
    <w:rsid w:val="000D6BF7"/>
    <w:rsid w:val="000F2565"/>
    <w:rsid w:val="001056DF"/>
    <w:rsid w:val="001137B6"/>
    <w:rsid w:val="00125E28"/>
    <w:rsid w:val="00131384"/>
    <w:rsid w:val="00135C61"/>
    <w:rsid w:val="00150638"/>
    <w:rsid w:val="001567C6"/>
    <w:rsid w:val="00162471"/>
    <w:rsid w:val="00164753"/>
    <w:rsid w:val="00176ECC"/>
    <w:rsid w:val="00186786"/>
    <w:rsid w:val="00187A8C"/>
    <w:rsid w:val="00191183"/>
    <w:rsid w:val="00192D9A"/>
    <w:rsid w:val="001B7073"/>
    <w:rsid w:val="001C5201"/>
    <w:rsid w:val="001E04D1"/>
    <w:rsid w:val="001E6DD6"/>
    <w:rsid w:val="001F5B16"/>
    <w:rsid w:val="002115E2"/>
    <w:rsid w:val="00212998"/>
    <w:rsid w:val="00217A19"/>
    <w:rsid w:val="002271F6"/>
    <w:rsid w:val="00233FE7"/>
    <w:rsid w:val="0023413B"/>
    <w:rsid w:val="00235944"/>
    <w:rsid w:val="0026209E"/>
    <w:rsid w:val="00264A71"/>
    <w:rsid w:val="002753EE"/>
    <w:rsid w:val="00277294"/>
    <w:rsid w:val="002832F4"/>
    <w:rsid w:val="002B26A7"/>
    <w:rsid w:val="002D4BAD"/>
    <w:rsid w:val="002D7ADC"/>
    <w:rsid w:val="002D7E14"/>
    <w:rsid w:val="002E02D4"/>
    <w:rsid w:val="002E6284"/>
    <w:rsid w:val="002F3EE9"/>
    <w:rsid w:val="00326281"/>
    <w:rsid w:val="00332AF1"/>
    <w:rsid w:val="00336F6F"/>
    <w:rsid w:val="00341140"/>
    <w:rsid w:val="00375BFA"/>
    <w:rsid w:val="00383D50"/>
    <w:rsid w:val="00385A96"/>
    <w:rsid w:val="00392978"/>
    <w:rsid w:val="003A0190"/>
    <w:rsid w:val="003A4236"/>
    <w:rsid w:val="003B18F7"/>
    <w:rsid w:val="003C3674"/>
    <w:rsid w:val="003C7318"/>
    <w:rsid w:val="003D4028"/>
    <w:rsid w:val="003E3309"/>
    <w:rsid w:val="003E6066"/>
    <w:rsid w:val="00405C03"/>
    <w:rsid w:val="00422A2F"/>
    <w:rsid w:val="00430BF6"/>
    <w:rsid w:val="00437E32"/>
    <w:rsid w:val="00455C48"/>
    <w:rsid w:val="00456BCB"/>
    <w:rsid w:val="0046034B"/>
    <w:rsid w:val="00475184"/>
    <w:rsid w:val="00484AF6"/>
    <w:rsid w:val="00486E6F"/>
    <w:rsid w:val="004A0249"/>
    <w:rsid w:val="004A10E3"/>
    <w:rsid w:val="004B41D7"/>
    <w:rsid w:val="004D6858"/>
    <w:rsid w:val="004D7D10"/>
    <w:rsid w:val="004E1BC2"/>
    <w:rsid w:val="004E226D"/>
    <w:rsid w:val="004F1911"/>
    <w:rsid w:val="004F2B26"/>
    <w:rsid w:val="004F2E81"/>
    <w:rsid w:val="00507912"/>
    <w:rsid w:val="00511F3B"/>
    <w:rsid w:val="00512359"/>
    <w:rsid w:val="00533DCF"/>
    <w:rsid w:val="00535C62"/>
    <w:rsid w:val="005747A7"/>
    <w:rsid w:val="00593399"/>
    <w:rsid w:val="005935F8"/>
    <w:rsid w:val="00595C32"/>
    <w:rsid w:val="005A643D"/>
    <w:rsid w:val="005B49BA"/>
    <w:rsid w:val="005B5007"/>
    <w:rsid w:val="005C41FD"/>
    <w:rsid w:val="005C515C"/>
    <w:rsid w:val="005C7820"/>
    <w:rsid w:val="005D6FA3"/>
    <w:rsid w:val="005D7D8D"/>
    <w:rsid w:val="005D7F4D"/>
    <w:rsid w:val="00607B88"/>
    <w:rsid w:val="00610582"/>
    <w:rsid w:val="00616986"/>
    <w:rsid w:val="0062612A"/>
    <w:rsid w:val="00630307"/>
    <w:rsid w:val="00631F1C"/>
    <w:rsid w:val="006324BD"/>
    <w:rsid w:val="0065379C"/>
    <w:rsid w:val="00684731"/>
    <w:rsid w:val="0069460F"/>
    <w:rsid w:val="0069519E"/>
    <w:rsid w:val="006A5FBD"/>
    <w:rsid w:val="006B26EE"/>
    <w:rsid w:val="006D09CF"/>
    <w:rsid w:val="006D3658"/>
    <w:rsid w:val="006D41B8"/>
    <w:rsid w:val="006D4DBE"/>
    <w:rsid w:val="006E47EE"/>
    <w:rsid w:val="007073EB"/>
    <w:rsid w:val="00714A88"/>
    <w:rsid w:val="00714B08"/>
    <w:rsid w:val="007151E7"/>
    <w:rsid w:val="00721235"/>
    <w:rsid w:val="00724444"/>
    <w:rsid w:val="00731A65"/>
    <w:rsid w:val="00736EEB"/>
    <w:rsid w:val="00741F45"/>
    <w:rsid w:val="007503C1"/>
    <w:rsid w:val="00756076"/>
    <w:rsid w:val="00766850"/>
    <w:rsid w:val="007900FD"/>
    <w:rsid w:val="007935E8"/>
    <w:rsid w:val="007A0949"/>
    <w:rsid w:val="007A241A"/>
    <w:rsid w:val="007C6512"/>
    <w:rsid w:val="007C6F52"/>
    <w:rsid w:val="007E5A5A"/>
    <w:rsid w:val="007E732B"/>
    <w:rsid w:val="007F50AA"/>
    <w:rsid w:val="008225BC"/>
    <w:rsid w:val="008240C7"/>
    <w:rsid w:val="008247A1"/>
    <w:rsid w:val="00827CCC"/>
    <w:rsid w:val="00831D05"/>
    <w:rsid w:val="00832E9A"/>
    <w:rsid w:val="008356F0"/>
    <w:rsid w:val="00842757"/>
    <w:rsid w:val="0084602E"/>
    <w:rsid w:val="00861E3C"/>
    <w:rsid w:val="00870DB9"/>
    <w:rsid w:val="008734B6"/>
    <w:rsid w:val="00874A2C"/>
    <w:rsid w:val="00874AC6"/>
    <w:rsid w:val="008773BB"/>
    <w:rsid w:val="008916B4"/>
    <w:rsid w:val="00892E84"/>
    <w:rsid w:val="008A426B"/>
    <w:rsid w:val="008B0D37"/>
    <w:rsid w:val="008B105C"/>
    <w:rsid w:val="008B57B6"/>
    <w:rsid w:val="008B6F92"/>
    <w:rsid w:val="008B7CA7"/>
    <w:rsid w:val="008D741A"/>
    <w:rsid w:val="008D7D89"/>
    <w:rsid w:val="008E24C1"/>
    <w:rsid w:val="009120C7"/>
    <w:rsid w:val="009159B2"/>
    <w:rsid w:val="009164D3"/>
    <w:rsid w:val="009303CB"/>
    <w:rsid w:val="009534E2"/>
    <w:rsid w:val="00962D5E"/>
    <w:rsid w:val="009671B1"/>
    <w:rsid w:val="009801D2"/>
    <w:rsid w:val="00982805"/>
    <w:rsid w:val="009B1D1C"/>
    <w:rsid w:val="009C1913"/>
    <w:rsid w:val="009C28A1"/>
    <w:rsid w:val="009D71A6"/>
    <w:rsid w:val="009E09D8"/>
    <w:rsid w:val="009E61D5"/>
    <w:rsid w:val="009F4FE5"/>
    <w:rsid w:val="00A02382"/>
    <w:rsid w:val="00A053E7"/>
    <w:rsid w:val="00A32901"/>
    <w:rsid w:val="00A33343"/>
    <w:rsid w:val="00A4553F"/>
    <w:rsid w:val="00A515D8"/>
    <w:rsid w:val="00A547F6"/>
    <w:rsid w:val="00A631B4"/>
    <w:rsid w:val="00A91E86"/>
    <w:rsid w:val="00AA3B37"/>
    <w:rsid w:val="00AB1BD0"/>
    <w:rsid w:val="00AC1963"/>
    <w:rsid w:val="00AC43AE"/>
    <w:rsid w:val="00AC585D"/>
    <w:rsid w:val="00AD26D2"/>
    <w:rsid w:val="00AE1A9D"/>
    <w:rsid w:val="00AE226F"/>
    <w:rsid w:val="00AF43F4"/>
    <w:rsid w:val="00B00863"/>
    <w:rsid w:val="00B02FF0"/>
    <w:rsid w:val="00B04C40"/>
    <w:rsid w:val="00B23F62"/>
    <w:rsid w:val="00B2476B"/>
    <w:rsid w:val="00B263C9"/>
    <w:rsid w:val="00B34A2A"/>
    <w:rsid w:val="00B5170F"/>
    <w:rsid w:val="00B72DFF"/>
    <w:rsid w:val="00B85E45"/>
    <w:rsid w:val="00B929C5"/>
    <w:rsid w:val="00B9694A"/>
    <w:rsid w:val="00BA6354"/>
    <w:rsid w:val="00BC58AC"/>
    <w:rsid w:val="00BD5857"/>
    <w:rsid w:val="00BD6967"/>
    <w:rsid w:val="00BE6529"/>
    <w:rsid w:val="00BF38A9"/>
    <w:rsid w:val="00C015D8"/>
    <w:rsid w:val="00C069B0"/>
    <w:rsid w:val="00C11A30"/>
    <w:rsid w:val="00C166EE"/>
    <w:rsid w:val="00C37EEF"/>
    <w:rsid w:val="00C407FB"/>
    <w:rsid w:val="00C47209"/>
    <w:rsid w:val="00C52A17"/>
    <w:rsid w:val="00C55E47"/>
    <w:rsid w:val="00C56C7D"/>
    <w:rsid w:val="00C870C8"/>
    <w:rsid w:val="00C90422"/>
    <w:rsid w:val="00C946E9"/>
    <w:rsid w:val="00C95FD4"/>
    <w:rsid w:val="00CA24EF"/>
    <w:rsid w:val="00CA6B9E"/>
    <w:rsid w:val="00CB7C49"/>
    <w:rsid w:val="00CF60F7"/>
    <w:rsid w:val="00CF7E7B"/>
    <w:rsid w:val="00D01E2F"/>
    <w:rsid w:val="00D02280"/>
    <w:rsid w:val="00D3654C"/>
    <w:rsid w:val="00D42DDF"/>
    <w:rsid w:val="00D46124"/>
    <w:rsid w:val="00D925C7"/>
    <w:rsid w:val="00DA2BAE"/>
    <w:rsid w:val="00DA38D1"/>
    <w:rsid w:val="00DB0533"/>
    <w:rsid w:val="00DC1441"/>
    <w:rsid w:val="00DC1E9D"/>
    <w:rsid w:val="00DD481B"/>
    <w:rsid w:val="00DE2067"/>
    <w:rsid w:val="00DE4D5E"/>
    <w:rsid w:val="00DF76EA"/>
    <w:rsid w:val="00E1349C"/>
    <w:rsid w:val="00E134B4"/>
    <w:rsid w:val="00E27515"/>
    <w:rsid w:val="00E3034F"/>
    <w:rsid w:val="00E31001"/>
    <w:rsid w:val="00E40F83"/>
    <w:rsid w:val="00E558E3"/>
    <w:rsid w:val="00E57303"/>
    <w:rsid w:val="00E667AE"/>
    <w:rsid w:val="00E811D4"/>
    <w:rsid w:val="00E8598E"/>
    <w:rsid w:val="00E92C98"/>
    <w:rsid w:val="00EC15D5"/>
    <w:rsid w:val="00EC2F2B"/>
    <w:rsid w:val="00EC3E5F"/>
    <w:rsid w:val="00EE663A"/>
    <w:rsid w:val="00F04947"/>
    <w:rsid w:val="00F12D4C"/>
    <w:rsid w:val="00F1551C"/>
    <w:rsid w:val="00F2109C"/>
    <w:rsid w:val="00F2281C"/>
    <w:rsid w:val="00F319D5"/>
    <w:rsid w:val="00F43516"/>
    <w:rsid w:val="00F539DF"/>
    <w:rsid w:val="00F603BB"/>
    <w:rsid w:val="00F61E58"/>
    <w:rsid w:val="00F736BA"/>
    <w:rsid w:val="00F73C77"/>
    <w:rsid w:val="00F74A91"/>
    <w:rsid w:val="00F8114B"/>
    <w:rsid w:val="00F811EA"/>
    <w:rsid w:val="00F95556"/>
    <w:rsid w:val="00FA2AF7"/>
    <w:rsid w:val="00FA360E"/>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D33CE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33F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AC43AE"/>
    <w:pPr>
      <w:widowControl/>
      <w:tabs>
        <w:tab w:val="center" w:pos="4320"/>
        <w:tab w:val="right" w:pos="8640"/>
      </w:tabs>
      <w:jc w:val="left"/>
    </w:pPr>
    <w:rPr>
      <w:rFonts w:ascii="Times New Roman" w:eastAsia="平成明朝" w:hAnsi="Times New Roman" w:cs="Times New Roman"/>
      <w:kern w:val="0"/>
      <w:sz w:val="20"/>
      <w:szCs w:val="20"/>
      <w:lang w:eastAsia="en-US"/>
    </w:rPr>
  </w:style>
  <w:style w:type="character" w:customStyle="1" w:styleId="a4">
    <w:name w:val="フッター (文字)"/>
    <w:basedOn w:val="a0"/>
    <w:link w:val="a3"/>
    <w:rsid w:val="00AC43AE"/>
    <w:rPr>
      <w:rFonts w:ascii="Times New Roman" w:eastAsia="平成明朝" w:hAnsi="Times New Roman" w:cs="Times New Roman"/>
      <w:kern w:val="0"/>
      <w:sz w:val="20"/>
      <w:szCs w:val="20"/>
      <w:lang w:eastAsia="en-US"/>
    </w:rPr>
  </w:style>
  <w:style w:type="character" w:styleId="a5">
    <w:name w:val="Hyperlink"/>
    <w:uiPriority w:val="99"/>
    <w:rsid w:val="00A02382"/>
    <w:rPr>
      <w:color w:val="0000FF"/>
      <w:u w:val="single"/>
    </w:rPr>
  </w:style>
  <w:style w:type="character" w:customStyle="1" w:styleId="apple-converted-space">
    <w:name w:val="apple-converted-space"/>
    <w:basedOn w:val="a0"/>
    <w:rsid w:val="00A02382"/>
  </w:style>
  <w:style w:type="character" w:styleId="a6">
    <w:name w:val="page number"/>
    <w:basedOn w:val="a0"/>
    <w:uiPriority w:val="99"/>
    <w:semiHidden/>
    <w:unhideWhenUsed/>
    <w:rsid w:val="005D7D8D"/>
  </w:style>
  <w:style w:type="paragraph" w:styleId="a7">
    <w:name w:val="header"/>
    <w:basedOn w:val="a"/>
    <w:link w:val="a8"/>
    <w:uiPriority w:val="99"/>
    <w:unhideWhenUsed/>
    <w:rsid w:val="005D7D8D"/>
    <w:pPr>
      <w:tabs>
        <w:tab w:val="center" w:pos="4252"/>
        <w:tab w:val="right" w:pos="8504"/>
      </w:tabs>
      <w:snapToGrid w:val="0"/>
    </w:pPr>
  </w:style>
  <w:style w:type="character" w:customStyle="1" w:styleId="a8">
    <w:name w:val="ヘッダー (文字)"/>
    <w:basedOn w:val="a0"/>
    <w:link w:val="a7"/>
    <w:uiPriority w:val="99"/>
    <w:rsid w:val="005D7D8D"/>
  </w:style>
  <w:style w:type="paragraph" w:styleId="Web">
    <w:name w:val="Normal (Web)"/>
    <w:basedOn w:val="a"/>
    <w:uiPriority w:val="99"/>
    <w:unhideWhenUsed/>
    <w:rsid w:val="00C56C7D"/>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paragraph" w:styleId="a9">
    <w:name w:val="Balloon Text"/>
    <w:basedOn w:val="a"/>
    <w:link w:val="aa"/>
    <w:uiPriority w:val="99"/>
    <w:semiHidden/>
    <w:unhideWhenUsed/>
    <w:rsid w:val="00C56C7D"/>
    <w:rPr>
      <w:rFonts w:ascii="ＭＳ 明朝" w:eastAsia="ＭＳ 明朝"/>
      <w:sz w:val="18"/>
      <w:szCs w:val="18"/>
    </w:rPr>
  </w:style>
  <w:style w:type="character" w:customStyle="1" w:styleId="aa">
    <w:name w:val="吹き出し (文字)"/>
    <w:basedOn w:val="a0"/>
    <w:link w:val="a9"/>
    <w:uiPriority w:val="99"/>
    <w:semiHidden/>
    <w:rsid w:val="00C56C7D"/>
    <w:rPr>
      <w:rFonts w:ascii="ＭＳ 明朝" w:eastAsia="ＭＳ 明朝"/>
      <w:sz w:val="18"/>
      <w:szCs w:val="18"/>
    </w:rPr>
  </w:style>
  <w:style w:type="table" w:styleId="ab">
    <w:name w:val="Table Grid"/>
    <w:basedOn w:val="a1"/>
    <w:uiPriority w:val="39"/>
    <w:rsid w:val="00F603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Grid Table 2"/>
    <w:basedOn w:val="a1"/>
    <w:uiPriority w:val="47"/>
    <w:rsid w:val="00F603BB"/>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
    <w:name w:val="Grid Table 1 Light"/>
    <w:basedOn w:val="a1"/>
    <w:uiPriority w:val="46"/>
    <w:rsid w:val="00F603B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ac">
    <w:name w:val="annotation reference"/>
    <w:basedOn w:val="a0"/>
    <w:uiPriority w:val="99"/>
    <w:semiHidden/>
    <w:unhideWhenUsed/>
    <w:rsid w:val="00F736BA"/>
    <w:rPr>
      <w:sz w:val="18"/>
      <w:szCs w:val="18"/>
    </w:rPr>
  </w:style>
  <w:style w:type="paragraph" w:styleId="ad">
    <w:name w:val="annotation text"/>
    <w:basedOn w:val="a"/>
    <w:link w:val="ae"/>
    <w:uiPriority w:val="99"/>
    <w:semiHidden/>
    <w:unhideWhenUsed/>
    <w:rsid w:val="00F736BA"/>
    <w:pPr>
      <w:jc w:val="left"/>
    </w:pPr>
  </w:style>
  <w:style w:type="character" w:customStyle="1" w:styleId="ae">
    <w:name w:val="コメント文字列 (文字)"/>
    <w:basedOn w:val="a0"/>
    <w:link w:val="ad"/>
    <w:uiPriority w:val="99"/>
    <w:semiHidden/>
    <w:rsid w:val="00F736BA"/>
  </w:style>
  <w:style w:type="paragraph" w:styleId="af">
    <w:name w:val="annotation subject"/>
    <w:basedOn w:val="ad"/>
    <w:next w:val="ad"/>
    <w:link w:val="af0"/>
    <w:uiPriority w:val="99"/>
    <w:semiHidden/>
    <w:unhideWhenUsed/>
    <w:rsid w:val="00F736BA"/>
    <w:rPr>
      <w:b/>
      <w:bCs/>
    </w:rPr>
  </w:style>
  <w:style w:type="character" w:customStyle="1" w:styleId="af0">
    <w:name w:val="コメント内容 (文字)"/>
    <w:basedOn w:val="ae"/>
    <w:link w:val="af"/>
    <w:uiPriority w:val="99"/>
    <w:semiHidden/>
    <w:rsid w:val="00F736BA"/>
    <w:rPr>
      <w:b/>
      <w:bCs/>
    </w:rPr>
  </w:style>
  <w:style w:type="character" w:styleId="af1">
    <w:name w:val="Placeholder Text"/>
    <w:basedOn w:val="a0"/>
    <w:uiPriority w:val="99"/>
    <w:semiHidden/>
    <w:rsid w:val="009120C7"/>
    <w:rPr>
      <w:color w:val="808080"/>
    </w:rPr>
  </w:style>
  <w:style w:type="paragraph" w:styleId="af2">
    <w:name w:val="Revision"/>
    <w:hidden/>
    <w:uiPriority w:val="99"/>
    <w:semiHidden/>
    <w:rsid w:val="00F319D5"/>
  </w:style>
  <w:style w:type="character" w:styleId="af3">
    <w:name w:val="FollowedHyperlink"/>
    <w:basedOn w:val="a0"/>
    <w:uiPriority w:val="99"/>
    <w:semiHidden/>
    <w:unhideWhenUsed/>
    <w:rsid w:val="008427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694945">
      <w:bodyDiv w:val="1"/>
      <w:marLeft w:val="0"/>
      <w:marRight w:val="0"/>
      <w:marTop w:val="0"/>
      <w:marBottom w:val="0"/>
      <w:divBdr>
        <w:top w:val="none" w:sz="0" w:space="0" w:color="auto"/>
        <w:left w:val="none" w:sz="0" w:space="0" w:color="auto"/>
        <w:bottom w:val="none" w:sz="0" w:space="0" w:color="auto"/>
        <w:right w:val="none" w:sz="0" w:space="0" w:color="auto"/>
      </w:divBdr>
    </w:div>
    <w:div w:id="177741233">
      <w:bodyDiv w:val="1"/>
      <w:marLeft w:val="0"/>
      <w:marRight w:val="0"/>
      <w:marTop w:val="0"/>
      <w:marBottom w:val="0"/>
      <w:divBdr>
        <w:top w:val="none" w:sz="0" w:space="0" w:color="auto"/>
        <w:left w:val="none" w:sz="0" w:space="0" w:color="auto"/>
        <w:bottom w:val="none" w:sz="0" w:space="0" w:color="auto"/>
        <w:right w:val="none" w:sz="0" w:space="0" w:color="auto"/>
      </w:divBdr>
    </w:div>
    <w:div w:id="177812860">
      <w:bodyDiv w:val="1"/>
      <w:marLeft w:val="0"/>
      <w:marRight w:val="0"/>
      <w:marTop w:val="0"/>
      <w:marBottom w:val="0"/>
      <w:divBdr>
        <w:top w:val="none" w:sz="0" w:space="0" w:color="auto"/>
        <w:left w:val="none" w:sz="0" w:space="0" w:color="auto"/>
        <w:bottom w:val="none" w:sz="0" w:space="0" w:color="auto"/>
        <w:right w:val="none" w:sz="0" w:space="0" w:color="auto"/>
      </w:divBdr>
    </w:div>
    <w:div w:id="220403976">
      <w:bodyDiv w:val="1"/>
      <w:marLeft w:val="0"/>
      <w:marRight w:val="0"/>
      <w:marTop w:val="0"/>
      <w:marBottom w:val="0"/>
      <w:divBdr>
        <w:top w:val="none" w:sz="0" w:space="0" w:color="auto"/>
        <w:left w:val="none" w:sz="0" w:space="0" w:color="auto"/>
        <w:bottom w:val="none" w:sz="0" w:space="0" w:color="auto"/>
        <w:right w:val="none" w:sz="0" w:space="0" w:color="auto"/>
      </w:divBdr>
    </w:div>
    <w:div w:id="247161146">
      <w:bodyDiv w:val="1"/>
      <w:marLeft w:val="0"/>
      <w:marRight w:val="0"/>
      <w:marTop w:val="0"/>
      <w:marBottom w:val="0"/>
      <w:divBdr>
        <w:top w:val="none" w:sz="0" w:space="0" w:color="auto"/>
        <w:left w:val="none" w:sz="0" w:space="0" w:color="auto"/>
        <w:bottom w:val="none" w:sz="0" w:space="0" w:color="auto"/>
        <w:right w:val="none" w:sz="0" w:space="0" w:color="auto"/>
      </w:divBdr>
    </w:div>
    <w:div w:id="335959297">
      <w:bodyDiv w:val="1"/>
      <w:marLeft w:val="0"/>
      <w:marRight w:val="0"/>
      <w:marTop w:val="0"/>
      <w:marBottom w:val="0"/>
      <w:divBdr>
        <w:top w:val="none" w:sz="0" w:space="0" w:color="auto"/>
        <w:left w:val="none" w:sz="0" w:space="0" w:color="auto"/>
        <w:bottom w:val="none" w:sz="0" w:space="0" w:color="auto"/>
        <w:right w:val="none" w:sz="0" w:space="0" w:color="auto"/>
      </w:divBdr>
    </w:div>
    <w:div w:id="358967421">
      <w:bodyDiv w:val="1"/>
      <w:marLeft w:val="0"/>
      <w:marRight w:val="0"/>
      <w:marTop w:val="0"/>
      <w:marBottom w:val="0"/>
      <w:divBdr>
        <w:top w:val="none" w:sz="0" w:space="0" w:color="auto"/>
        <w:left w:val="none" w:sz="0" w:space="0" w:color="auto"/>
        <w:bottom w:val="none" w:sz="0" w:space="0" w:color="auto"/>
        <w:right w:val="none" w:sz="0" w:space="0" w:color="auto"/>
      </w:divBdr>
    </w:div>
    <w:div w:id="361177295">
      <w:bodyDiv w:val="1"/>
      <w:marLeft w:val="0"/>
      <w:marRight w:val="0"/>
      <w:marTop w:val="0"/>
      <w:marBottom w:val="0"/>
      <w:divBdr>
        <w:top w:val="none" w:sz="0" w:space="0" w:color="auto"/>
        <w:left w:val="none" w:sz="0" w:space="0" w:color="auto"/>
        <w:bottom w:val="none" w:sz="0" w:space="0" w:color="auto"/>
        <w:right w:val="none" w:sz="0" w:space="0" w:color="auto"/>
      </w:divBdr>
    </w:div>
    <w:div w:id="434011511">
      <w:bodyDiv w:val="1"/>
      <w:marLeft w:val="0"/>
      <w:marRight w:val="0"/>
      <w:marTop w:val="0"/>
      <w:marBottom w:val="0"/>
      <w:divBdr>
        <w:top w:val="none" w:sz="0" w:space="0" w:color="auto"/>
        <w:left w:val="none" w:sz="0" w:space="0" w:color="auto"/>
        <w:bottom w:val="none" w:sz="0" w:space="0" w:color="auto"/>
        <w:right w:val="none" w:sz="0" w:space="0" w:color="auto"/>
      </w:divBdr>
    </w:div>
    <w:div w:id="525678617">
      <w:bodyDiv w:val="1"/>
      <w:marLeft w:val="0"/>
      <w:marRight w:val="0"/>
      <w:marTop w:val="0"/>
      <w:marBottom w:val="0"/>
      <w:divBdr>
        <w:top w:val="none" w:sz="0" w:space="0" w:color="auto"/>
        <w:left w:val="none" w:sz="0" w:space="0" w:color="auto"/>
        <w:bottom w:val="none" w:sz="0" w:space="0" w:color="auto"/>
        <w:right w:val="none" w:sz="0" w:space="0" w:color="auto"/>
      </w:divBdr>
    </w:div>
    <w:div w:id="534579243">
      <w:bodyDiv w:val="1"/>
      <w:marLeft w:val="0"/>
      <w:marRight w:val="0"/>
      <w:marTop w:val="0"/>
      <w:marBottom w:val="0"/>
      <w:divBdr>
        <w:top w:val="none" w:sz="0" w:space="0" w:color="auto"/>
        <w:left w:val="none" w:sz="0" w:space="0" w:color="auto"/>
        <w:bottom w:val="none" w:sz="0" w:space="0" w:color="auto"/>
        <w:right w:val="none" w:sz="0" w:space="0" w:color="auto"/>
      </w:divBdr>
    </w:div>
    <w:div w:id="686059575">
      <w:bodyDiv w:val="1"/>
      <w:marLeft w:val="0"/>
      <w:marRight w:val="0"/>
      <w:marTop w:val="0"/>
      <w:marBottom w:val="0"/>
      <w:divBdr>
        <w:top w:val="none" w:sz="0" w:space="0" w:color="auto"/>
        <w:left w:val="none" w:sz="0" w:space="0" w:color="auto"/>
        <w:bottom w:val="none" w:sz="0" w:space="0" w:color="auto"/>
        <w:right w:val="none" w:sz="0" w:space="0" w:color="auto"/>
      </w:divBdr>
    </w:div>
    <w:div w:id="689719565">
      <w:bodyDiv w:val="1"/>
      <w:marLeft w:val="0"/>
      <w:marRight w:val="0"/>
      <w:marTop w:val="0"/>
      <w:marBottom w:val="0"/>
      <w:divBdr>
        <w:top w:val="none" w:sz="0" w:space="0" w:color="auto"/>
        <w:left w:val="none" w:sz="0" w:space="0" w:color="auto"/>
        <w:bottom w:val="none" w:sz="0" w:space="0" w:color="auto"/>
        <w:right w:val="none" w:sz="0" w:space="0" w:color="auto"/>
      </w:divBdr>
    </w:div>
    <w:div w:id="696274522">
      <w:bodyDiv w:val="1"/>
      <w:marLeft w:val="0"/>
      <w:marRight w:val="0"/>
      <w:marTop w:val="0"/>
      <w:marBottom w:val="0"/>
      <w:divBdr>
        <w:top w:val="none" w:sz="0" w:space="0" w:color="auto"/>
        <w:left w:val="none" w:sz="0" w:space="0" w:color="auto"/>
        <w:bottom w:val="none" w:sz="0" w:space="0" w:color="auto"/>
        <w:right w:val="none" w:sz="0" w:space="0" w:color="auto"/>
      </w:divBdr>
    </w:div>
    <w:div w:id="721558956">
      <w:bodyDiv w:val="1"/>
      <w:marLeft w:val="0"/>
      <w:marRight w:val="0"/>
      <w:marTop w:val="0"/>
      <w:marBottom w:val="0"/>
      <w:divBdr>
        <w:top w:val="none" w:sz="0" w:space="0" w:color="auto"/>
        <w:left w:val="none" w:sz="0" w:space="0" w:color="auto"/>
        <w:bottom w:val="none" w:sz="0" w:space="0" w:color="auto"/>
        <w:right w:val="none" w:sz="0" w:space="0" w:color="auto"/>
      </w:divBdr>
    </w:div>
    <w:div w:id="753432436">
      <w:bodyDiv w:val="1"/>
      <w:marLeft w:val="0"/>
      <w:marRight w:val="0"/>
      <w:marTop w:val="0"/>
      <w:marBottom w:val="0"/>
      <w:divBdr>
        <w:top w:val="none" w:sz="0" w:space="0" w:color="auto"/>
        <w:left w:val="none" w:sz="0" w:space="0" w:color="auto"/>
        <w:bottom w:val="none" w:sz="0" w:space="0" w:color="auto"/>
        <w:right w:val="none" w:sz="0" w:space="0" w:color="auto"/>
      </w:divBdr>
    </w:div>
    <w:div w:id="779908414">
      <w:bodyDiv w:val="1"/>
      <w:marLeft w:val="0"/>
      <w:marRight w:val="0"/>
      <w:marTop w:val="0"/>
      <w:marBottom w:val="0"/>
      <w:divBdr>
        <w:top w:val="none" w:sz="0" w:space="0" w:color="auto"/>
        <w:left w:val="none" w:sz="0" w:space="0" w:color="auto"/>
        <w:bottom w:val="none" w:sz="0" w:space="0" w:color="auto"/>
        <w:right w:val="none" w:sz="0" w:space="0" w:color="auto"/>
      </w:divBdr>
    </w:div>
    <w:div w:id="802623442">
      <w:bodyDiv w:val="1"/>
      <w:marLeft w:val="0"/>
      <w:marRight w:val="0"/>
      <w:marTop w:val="0"/>
      <w:marBottom w:val="0"/>
      <w:divBdr>
        <w:top w:val="none" w:sz="0" w:space="0" w:color="auto"/>
        <w:left w:val="none" w:sz="0" w:space="0" w:color="auto"/>
        <w:bottom w:val="none" w:sz="0" w:space="0" w:color="auto"/>
        <w:right w:val="none" w:sz="0" w:space="0" w:color="auto"/>
      </w:divBdr>
    </w:div>
    <w:div w:id="836506561">
      <w:bodyDiv w:val="1"/>
      <w:marLeft w:val="0"/>
      <w:marRight w:val="0"/>
      <w:marTop w:val="0"/>
      <w:marBottom w:val="0"/>
      <w:divBdr>
        <w:top w:val="none" w:sz="0" w:space="0" w:color="auto"/>
        <w:left w:val="none" w:sz="0" w:space="0" w:color="auto"/>
        <w:bottom w:val="none" w:sz="0" w:space="0" w:color="auto"/>
        <w:right w:val="none" w:sz="0" w:space="0" w:color="auto"/>
      </w:divBdr>
    </w:div>
    <w:div w:id="846869800">
      <w:bodyDiv w:val="1"/>
      <w:marLeft w:val="0"/>
      <w:marRight w:val="0"/>
      <w:marTop w:val="0"/>
      <w:marBottom w:val="0"/>
      <w:divBdr>
        <w:top w:val="none" w:sz="0" w:space="0" w:color="auto"/>
        <w:left w:val="none" w:sz="0" w:space="0" w:color="auto"/>
        <w:bottom w:val="none" w:sz="0" w:space="0" w:color="auto"/>
        <w:right w:val="none" w:sz="0" w:space="0" w:color="auto"/>
      </w:divBdr>
    </w:div>
    <w:div w:id="1017536613">
      <w:bodyDiv w:val="1"/>
      <w:marLeft w:val="0"/>
      <w:marRight w:val="0"/>
      <w:marTop w:val="0"/>
      <w:marBottom w:val="0"/>
      <w:divBdr>
        <w:top w:val="none" w:sz="0" w:space="0" w:color="auto"/>
        <w:left w:val="none" w:sz="0" w:space="0" w:color="auto"/>
        <w:bottom w:val="none" w:sz="0" w:space="0" w:color="auto"/>
        <w:right w:val="none" w:sz="0" w:space="0" w:color="auto"/>
      </w:divBdr>
    </w:div>
    <w:div w:id="1150097390">
      <w:bodyDiv w:val="1"/>
      <w:marLeft w:val="0"/>
      <w:marRight w:val="0"/>
      <w:marTop w:val="0"/>
      <w:marBottom w:val="0"/>
      <w:divBdr>
        <w:top w:val="none" w:sz="0" w:space="0" w:color="auto"/>
        <w:left w:val="none" w:sz="0" w:space="0" w:color="auto"/>
        <w:bottom w:val="none" w:sz="0" w:space="0" w:color="auto"/>
        <w:right w:val="none" w:sz="0" w:space="0" w:color="auto"/>
      </w:divBdr>
    </w:div>
    <w:div w:id="1241720337">
      <w:bodyDiv w:val="1"/>
      <w:marLeft w:val="0"/>
      <w:marRight w:val="0"/>
      <w:marTop w:val="0"/>
      <w:marBottom w:val="0"/>
      <w:divBdr>
        <w:top w:val="none" w:sz="0" w:space="0" w:color="auto"/>
        <w:left w:val="none" w:sz="0" w:space="0" w:color="auto"/>
        <w:bottom w:val="none" w:sz="0" w:space="0" w:color="auto"/>
        <w:right w:val="none" w:sz="0" w:space="0" w:color="auto"/>
      </w:divBdr>
    </w:div>
    <w:div w:id="1248425347">
      <w:bodyDiv w:val="1"/>
      <w:marLeft w:val="0"/>
      <w:marRight w:val="0"/>
      <w:marTop w:val="0"/>
      <w:marBottom w:val="0"/>
      <w:divBdr>
        <w:top w:val="none" w:sz="0" w:space="0" w:color="auto"/>
        <w:left w:val="none" w:sz="0" w:space="0" w:color="auto"/>
        <w:bottom w:val="none" w:sz="0" w:space="0" w:color="auto"/>
        <w:right w:val="none" w:sz="0" w:space="0" w:color="auto"/>
      </w:divBdr>
    </w:div>
    <w:div w:id="1261454291">
      <w:bodyDiv w:val="1"/>
      <w:marLeft w:val="0"/>
      <w:marRight w:val="0"/>
      <w:marTop w:val="0"/>
      <w:marBottom w:val="0"/>
      <w:divBdr>
        <w:top w:val="none" w:sz="0" w:space="0" w:color="auto"/>
        <w:left w:val="none" w:sz="0" w:space="0" w:color="auto"/>
        <w:bottom w:val="none" w:sz="0" w:space="0" w:color="auto"/>
        <w:right w:val="none" w:sz="0" w:space="0" w:color="auto"/>
      </w:divBdr>
    </w:div>
    <w:div w:id="1331251488">
      <w:bodyDiv w:val="1"/>
      <w:marLeft w:val="0"/>
      <w:marRight w:val="0"/>
      <w:marTop w:val="0"/>
      <w:marBottom w:val="0"/>
      <w:divBdr>
        <w:top w:val="none" w:sz="0" w:space="0" w:color="auto"/>
        <w:left w:val="none" w:sz="0" w:space="0" w:color="auto"/>
        <w:bottom w:val="none" w:sz="0" w:space="0" w:color="auto"/>
        <w:right w:val="none" w:sz="0" w:space="0" w:color="auto"/>
      </w:divBdr>
    </w:div>
    <w:div w:id="1490555340">
      <w:bodyDiv w:val="1"/>
      <w:marLeft w:val="0"/>
      <w:marRight w:val="0"/>
      <w:marTop w:val="0"/>
      <w:marBottom w:val="0"/>
      <w:divBdr>
        <w:top w:val="none" w:sz="0" w:space="0" w:color="auto"/>
        <w:left w:val="none" w:sz="0" w:space="0" w:color="auto"/>
        <w:bottom w:val="none" w:sz="0" w:space="0" w:color="auto"/>
        <w:right w:val="none" w:sz="0" w:space="0" w:color="auto"/>
      </w:divBdr>
    </w:div>
    <w:div w:id="1543253809">
      <w:bodyDiv w:val="1"/>
      <w:marLeft w:val="0"/>
      <w:marRight w:val="0"/>
      <w:marTop w:val="0"/>
      <w:marBottom w:val="0"/>
      <w:divBdr>
        <w:top w:val="none" w:sz="0" w:space="0" w:color="auto"/>
        <w:left w:val="none" w:sz="0" w:space="0" w:color="auto"/>
        <w:bottom w:val="none" w:sz="0" w:space="0" w:color="auto"/>
        <w:right w:val="none" w:sz="0" w:space="0" w:color="auto"/>
      </w:divBdr>
    </w:div>
    <w:div w:id="1639190783">
      <w:bodyDiv w:val="1"/>
      <w:marLeft w:val="0"/>
      <w:marRight w:val="0"/>
      <w:marTop w:val="0"/>
      <w:marBottom w:val="0"/>
      <w:divBdr>
        <w:top w:val="none" w:sz="0" w:space="0" w:color="auto"/>
        <w:left w:val="none" w:sz="0" w:space="0" w:color="auto"/>
        <w:bottom w:val="none" w:sz="0" w:space="0" w:color="auto"/>
        <w:right w:val="none" w:sz="0" w:space="0" w:color="auto"/>
      </w:divBdr>
    </w:div>
    <w:div w:id="1650135601">
      <w:bodyDiv w:val="1"/>
      <w:marLeft w:val="0"/>
      <w:marRight w:val="0"/>
      <w:marTop w:val="0"/>
      <w:marBottom w:val="0"/>
      <w:divBdr>
        <w:top w:val="none" w:sz="0" w:space="0" w:color="auto"/>
        <w:left w:val="none" w:sz="0" w:space="0" w:color="auto"/>
        <w:bottom w:val="none" w:sz="0" w:space="0" w:color="auto"/>
        <w:right w:val="none" w:sz="0" w:space="0" w:color="auto"/>
      </w:divBdr>
    </w:div>
    <w:div w:id="1672025938">
      <w:bodyDiv w:val="1"/>
      <w:marLeft w:val="0"/>
      <w:marRight w:val="0"/>
      <w:marTop w:val="0"/>
      <w:marBottom w:val="0"/>
      <w:divBdr>
        <w:top w:val="none" w:sz="0" w:space="0" w:color="auto"/>
        <w:left w:val="none" w:sz="0" w:space="0" w:color="auto"/>
        <w:bottom w:val="none" w:sz="0" w:space="0" w:color="auto"/>
        <w:right w:val="none" w:sz="0" w:space="0" w:color="auto"/>
      </w:divBdr>
    </w:div>
    <w:div w:id="1726876301">
      <w:bodyDiv w:val="1"/>
      <w:marLeft w:val="0"/>
      <w:marRight w:val="0"/>
      <w:marTop w:val="0"/>
      <w:marBottom w:val="0"/>
      <w:divBdr>
        <w:top w:val="none" w:sz="0" w:space="0" w:color="auto"/>
        <w:left w:val="none" w:sz="0" w:space="0" w:color="auto"/>
        <w:bottom w:val="none" w:sz="0" w:space="0" w:color="auto"/>
        <w:right w:val="none" w:sz="0" w:space="0" w:color="auto"/>
      </w:divBdr>
    </w:div>
    <w:div w:id="1848859974">
      <w:bodyDiv w:val="1"/>
      <w:marLeft w:val="0"/>
      <w:marRight w:val="0"/>
      <w:marTop w:val="0"/>
      <w:marBottom w:val="0"/>
      <w:divBdr>
        <w:top w:val="none" w:sz="0" w:space="0" w:color="auto"/>
        <w:left w:val="none" w:sz="0" w:space="0" w:color="auto"/>
        <w:bottom w:val="none" w:sz="0" w:space="0" w:color="auto"/>
        <w:right w:val="none" w:sz="0" w:space="0" w:color="auto"/>
      </w:divBdr>
    </w:div>
    <w:div w:id="1875074342">
      <w:bodyDiv w:val="1"/>
      <w:marLeft w:val="0"/>
      <w:marRight w:val="0"/>
      <w:marTop w:val="0"/>
      <w:marBottom w:val="0"/>
      <w:divBdr>
        <w:top w:val="none" w:sz="0" w:space="0" w:color="auto"/>
        <w:left w:val="none" w:sz="0" w:space="0" w:color="auto"/>
        <w:bottom w:val="none" w:sz="0" w:space="0" w:color="auto"/>
        <w:right w:val="none" w:sz="0" w:space="0" w:color="auto"/>
      </w:divBdr>
    </w:div>
    <w:div w:id="1876388419">
      <w:bodyDiv w:val="1"/>
      <w:marLeft w:val="0"/>
      <w:marRight w:val="0"/>
      <w:marTop w:val="0"/>
      <w:marBottom w:val="0"/>
      <w:divBdr>
        <w:top w:val="none" w:sz="0" w:space="0" w:color="auto"/>
        <w:left w:val="none" w:sz="0" w:space="0" w:color="auto"/>
        <w:bottom w:val="none" w:sz="0" w:space="0" w:color="auto"/>
        <w:right w:val="none" w:sz="0" w:space="0" w:color="auto"/>
      </w:divBdr>
    </w:div>
    <w:div w:id="1917322679">
      <w:bodyDiv w:val="1"/>
      <w:marLeft w:val="0"/>
      <w:marRight w:val="0"/>
      <w:marTop w:val="0"/>
      <w:marBottom w:val="0"/>
      <w:divBdr>
        <w:top w:val="none" w:sz="0" w:space="0" w:color="auto"/>
        <w:left w:val="none" w:sz="0" w:space="0" w:color="auto"/>
        <w:bottom w:val="none" w:sz="0" w:space="0" w:color="auto"/>
        <w:right w:val="none" w:sz="0" w:space="0" w:color="auto"/>
      </w:divBdr>
    </w:div>
    <w:div w:id="208714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65380-3A12-8245-BB3E-5B7FCB22A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9989</Words>
  <Characters>56940</Characters>
  <Application>Microsoft Office Word</Application>
  <DocSecurity>0</DocSecurity>
  <Lines>474</Lines>
  <Paragraphs>133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2020-06-22T05:44:00Z</dcterms:created>
  <dcterms:modified xsi:type="dcterms:W3CDTF">2020-06-23T08:24:00Z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Unique User Id_1">
    <vt:lpwstr>126248c2-06d9-31ff-bcef-7acb0e7bd430</vt:lpwstr>
  </property>
  <property fmtid="{D5CDD505-2E9C-101B-9397-08002B2CF9AE}" pid="3" name="Mendeley Document_1">
    <vt:lpwstr>True</vt:lpwstr>
  </property>
  <property fmtid="{D5CDD505-2E9C-101B-9397-08002B2CF9AE}" pid="4" name="Mendeley Citation Style_1">
    <vt:lpwstr>http://csl.mendeley.com/styles/424048071/springer-vancouver-brackets</vt:lpwstr>
  </property>
  <property fmtid="{D5CDD505-2E9C-101B-9397-08002B2CF9AE}" pid="5" name="Mendeley Recent Style Id 0_1">
    <vt:lpwstr>http://www.zotero.org/styles/american-sociological-association</vt:lpwstr>
  </property>
  <property fmtid="{D5CDD505-2E9C-101B-9397-08002B2CF9AE}" pid="6" name="Mendeley Recent Style Name 0_1">
    <vt:lpwstr>American Sociological Association</vt:lpwstr>
  </property>
  <property fmtid="{D5CDD505-2E9C-101B-9397-08002B2CF9AE}" pid="7" name="Mendeley Recent Style Id 1_1">
    <vt:lpwstr>http://csl.mendeley.com/styles/424048071/cell</vt:lpwstr>
  </property>
  <property fmtid="{D5CDD505-2E9C-101B-9397-08002B2CF9AE}" pid="8" name="Mendeley Recent Style Name 1_1">
    <vt:lpwstr>Cell - Soichiro Sonoda</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http://www.zotero.org/styles/harvard1</vt:lpwstr>
  </property>
  <property fmtid="{D5CDD505-2E9C-101B-9397-08002B2CF9AE}" pid="12" name="Mendeley Recent Style Name 3_1">
    <vt:lpwstr>Harvard reference format 1 (deprecated)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http://www.zotero.org/styles/modern-humanities-research-association</vt:lpwstr>
  </property>
  <property fmtid="{D5CDD505-2E9C-101B-9397-08002B2CF9AE}" pid="16" name="Mendeley Recent Style Name 5_1">
    <vt:lpwstr>Modern Humanities Research Association 3rd edition (note with bibliography)</vt:lpwstr>
  </property>
  <property fmtid="{D5CDD505-2E9C-101B-9397-08002B2CF9AE}" pid="17" name="Mendeley Recent Style Id 6_1">
    <vt:lpwstr>http://www.zotero.org/styles/modern-language-association</vt:lpwstr>
  </property>
  <property fmtid="{D5CDD505-2E9C-101B-9397-08002B2CF9AE}" pid="18" name="Mendeley Recent Style Name 6_1">
    <vt:lpwstr>Modern Language Association 8th edition</vt:lpwstr>
  </property>
  <property fmtid="{D5CDD505-2E9C-101B-9397-08002B2CF9AE}" pid="19" name="Mendeley Recent Style Id 7_1">
    <vt:lpwstr>http://csl.mendeley.com/styles/424048071/nature</vt:lpwstr>
  </property>
  <property fmtid="{D5CDD505-2E9C-101B-9397-08002B2CF9AE}" pid="20" name="Mendeley Recent Style Name 7_1">
    <vt:lpwstr>Scientific Reports - Soichiro Sonoda</vt:lpwstr>
  </property>
  <property fmtid="{D5CDD505-2E9C-101B-9397-08002B2CF9AE}" pid="21" name="Mendeley Recent Style Id 8_1">
    <vt:lpwstr>http://csl.mendeley.com/styles/424048071/springer-vancouver-brackets</vt:lpwstr>
  </property>
  <property fmtid="{D5CDD505-2E9C-101B-9397-08002B2CF9AE}" pid="22" name="Mendeley Recent Style Name 8_1">
    <vt:lpwstr>Springer - Vancouver (brackets) - Soichiro Sonoda</vt:lpwstr>
  </property>
  <property fmtid="{D5CDD505-2E9C-101B-9397-08002B2CF9AE}" pid="23" name="Mendeley Recent Style Id 9_1">
    <vt:lpwstr>http://www.zotero.org/styles/stem-cell-research-and-therapy</vt:lpwstr>
  </property>
  <property fmtid="{D5CDD505-2E9C-101B-9397-08002B2CF9AE}" pid="24" name="Mendeley Recent Style Name 9_1">
    <vt:lpwstr>Stem Cell Research &amp; Therapy</vt:lpwstr>
  </property>
</Properties>
</file>