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2B6AD" w14:textId="2EBC85EF" w:rsidR="00031E1D" w:rsidRPr="00031E1D" w:rsidRDefault="00031E1D" w:rsidP="00031E1D">
      <w:pPr>
        <w:pStyle w:val="NormalWeb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  <w:lang w:val="en-US"/>
        </w:rPr>
      </w:pPr>
      <w:bookmarkStart w:id="0" w:name="_GoBack"/>
      <w:bookmarkEnd w:id="0"/>
      <w:r w:rsidRPr="00031E1D">
        <w:rPr>
          <w:rFonts w:eastAsia="+mn-ea"/>
          <w:b/>
          <w:bCs/>
          <w:color w:val="000000"/>
          <w:kern w:val="24"/>
          <w:sz w:val="28"/>
          <w:szCs w:val="28"/>
          <w:lang w:val="en-US"/>
        </w:rPr>
        <w:t>Supplementary Figures</w:t>
      </w:r>
    </w:p>
    <w:p w14:paraId="116AEB2F" w14:textId="4DCD16E1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0FB6F46A" w14:textId="1B5529D9" w:rsidR="00031E1D" w:rsidRDefault="00031E1D" w:rsidP="00031E1D">
      <w:pPr>
        <w:suppressAutoHyphens/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1E1D">
        <w:rPr>
          <w:rFonts w:ascii="Times New Roman" w:eastAsia="Calibri" w:hAnsi="Times New Roman" w:cs="Times New Roman"/>
          <w:bCs/>
          <w:iCs/>
          <w:sz w:val="24"/>
          <w:szCs w:val="24"/>
          <w:u w:val="single"/>
        </w:rPr>
        <w:t>Article title:</w:t>
      </w:r>
      <w:r w:rsidRPr="00031E1D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Ensifer meliloti</w:t>
      </w:r>
      <w:r w:rsidRPr="00031E1D">
        <w:rPr>
          <w:rFonts w:ascii="Times New Roman" w:eastAsia="Calibri" w:hAnsi="Times New Roman" w:cs="Times New Roman"/>
          <w:bCs/>
          <w:sz w:val="24"/>
          <w:szCs w:val="24"/>
        </w:rPr>
        <w:t xml:space="preserve"> denitrification is involved in infection effectiveness and N</w:t>
      </w:r>
      <w:r w:rsidRPr="00031E1D">
        <w:rPr>
          <w:rFonts w:ascii="Times New Roman" w:eastAsia="Calibri" w:hAnsi="Times New Roman" w:cs="Times New Roman"/>
          <w:bCs/>
          <w:sz w:val="24"/>
          <w:szCs w:val="24"/>
          <w:vertAlign w:val="subscript"/>
        </w:rPr>
        <w:t>2</w:t>
      </w:r>
      <w:r w:rsidRPr="00031E1D">
        <w:rPr>
          <w:rFonts w:ascii="Times New Roman" w:eastAsia="Calibri" w:hAnsi="Times New Roman" w:cs="Times New Roman"/>
          <w:bCs/>
          <w:sz w:val="24"/>
          <w:szCs w:val="24"/>
        </w:rPr>
        <w:t>O emissions by alfalfa root nodules</w:t>
      </w:r>
    </w:p>
    <w:p w14:paraId="2D333549" w14:textId="48742717" w:rsidR="00031E1D" w:rsidRDefault="00031E1D" w:rsidP="00031E1D">
      <w:pPr>
        <w:suppressAutoHyphens/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1E1D">
        <w:rPr>
          <w:rFonts w:ascii="Times New Roman" w:eastAsia="Calibri" w:hAnsi="Times New Roman" w:cs="Times New Roman"/>
          <w:bCs/>
          <w:sz w:val="24"/>
          <w:szCs w:val="24"/>
          <w:u w:val="single"/>
        </w:rPr>
        <w:t>Journal name: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Plant and Soil</w:t>
      </w:r>
    </w:p>
    <w:p w14:paraId="324D4625" w14:textId="16ABAA32" w:rsidR="00031E1D" w:rsidRDefault="00031E1D" w:rsidP="00031E1D">
      <w:pPr>
        <w:suppressAutoHyphens/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1E1D">
        <w:rPr>
          <w:rFonts w:ascii="Times New Roman" w:eastAsia="Calibri" w:hAnsi="Times New Roman" w:cs="Times New Roman"/>
          <w:bCs/>
          <w:sz w:val="24"/>
          <w:szCs w:val="24"/>
          <w:u w:val="single"/>
        </w:rPr>
        <w:t>Authors: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31E1D">
        <w:rPr>
          <w:rFonts w:ascii="Times New Roman" w:eastAsia="Calibri" w:hAnsi="Times New Roman" w:cs="Times New Roman"/>
          <w:bCs/>
          <w:sz w:val="24"/>
          <w:szCs w:val="24"/>
        </w:rPr>
        <w:t>Pedro J. Pachec</w:t>
      </w:r>
      <w:r>
        <w:rPr>
          <w:rFonts w:ascii="Times New Roman" w:eastAsia="Calibri" w:hAnsi="Times New Roman" w:cs="Times New Roman"/>
          <w:bCs/>
          <w:sz w:val="24"/>
          <w:szCs w:val="24"/>
        </w:rPr>
        <w:t>o</w:t>
      </w:r>
      <w:r w:rsidRPr="00031E1D">
        <w:rPr>
          <w:rFonts w:ascii="Times New Roman" w:eastAsia="Calibri" w:hAnsi="Times New Roman" w:cs="Times New Roman"/>
          <w:bCs/>
          <w:sz w:val="24"/>
          <w:szCs w:val="24"/>
        </w:rPr>
        <w:t>, Eulogio J. Bedmar, Socorro Mes</w:t>
      </w:r>
      <w:r>
        <w:rPr>
          <w:rFonts w:ascii="Times New Roman" w:eastAsia="Calibri" w:hAnsi="Times New Roman" w:cs="Times New Roman"/>
          <w:bCs/>
          <w:sz w:val="24"/>
          <w:szCs w:val="24"/>
        </w:rPr>
        <w:t>a</w:t>
      </w:r>
      <w:r w:rsidRPr="00031E1D">
        <w:rPr>
          <w:rFonts w:ascii="Times New Roman" w:eastAsia="Calibri" w:hAnsi="Times New Roman" w:cs="Times New Roman"/>
          <w:bCs/>
          <w:sz w:val="24"/>
          <w:szCs w:val="24"/>
        </w:rPr>
        <w:t>, Germán Tortosa, María J. Delgado</w:t>
      </w:r>
    </w:p>
    <w:p w14:paraId="2D8AC9B4" w14:textId="421C6CEF" w:rsidR="00031E1D" w:rsidRDefault="00031E1D" w:rsidP="00031E1D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31E1D">
        <w:rPr>
          <w:rFonts w:ascii="Times New Roman" w:eastAsia="Calibri" w:hAnsi="Times New Roman" w:cs="Times New Roman"/>
          <w:bCs/>
          <w:sz w:val="24"/>
          <w:szCs w:val="24"/>
          <w:u w:val="single"/>
        </w:rPr>
        <w:t>Affiliation:</w:t>
      </w:r>
      <w:r w:rsidRPr="00031E1D">
        <w:rPr>
          <w:rFonts w:ascii="Times New Roman" w:eastAsia="Calibri" w:hAnsi="Times New Roman" w:cs="Times New Roman"/>
          <w:bCs/>
          <w:sz w:val="24"/>
          <w:szCs w:val="24"/>
        </w:rPr>
        <w:t xml:space="preserve"> Department of Soil Microbiology and Symbiotic Systems, Estación Experimental del Zaidín, Consejo Superior de Investigaciones Científicas, 18008 Granada, Spain</w:t>
      </w:r>
    </w:p>
    <w:p w14:paraId="301E43CB" w14:textId="12A384F8" w:rsidR="00031E1D" w:rsidRDefault="00031E1D" w:rsidP="00031E1D">
      <w:pPr>
        <w:spacing w:line="360" w:lineRule="auto"/>
        <w:jc w:val="both"/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</w:pPr>
      <w:r w:rsidRPr="00031E1D">
        <w:rPr>
          <w:rFonts w:ascii="Times New Roman" w:eastAsia="Calibri" w:hAnsi="Times New Roman" w:cs="Times New Roman"/>
          <w:bCs/>
          <w:sz w:val="24"/>
          <w:szCs w:val="24"/>
          <w:u w:val="single"/>
        </w:rPr>
        <w:t>E-mail address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es</w:t>
      </w:r>
      <w:r w:rsidRPr="00031E1D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of the corresponding authors:</w:t>
      </w:r>
      <w:r w:rsidRPr="00031E1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hyperlink r:id="rId8" w:history="1">
        <w:r w:rsidRPr="00031E1D">
          <w:rPr>
            <w:rStyle w:val="Hipervnculo"/>
            <w:rFonts w:ascii="Times New Roman" w:eastAsia="Calibri" w:hAnsi="Times New Roman" w:cs="Times New Roman"/>
            <w:bCs/>
            <w:color w:val="000000" w:themeColor="text1"/>
            <w:sz w:val="24"/>
            <w:szCs w:val="24"/>
            <w:u w:val="none"/>
          </w:rPr>
          <w:t>mariajesus.delgado@eez.csic.es</w:t>
        </w:r>
      </w:hyperlink>
      <w:r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  <w:t xml:space="preserve"> (María J. Delgado)</w:t>
      </w:r>
      <w:r w:rsidRPr="00031E1D">
        <w:rPr>
          <w:rFonts w:ascii="Times New Roman" w:eastAsia="Calibri" w:hAnsi="Times New Roman" w:cs="Times New Roman"/>
          <w:bCs/>
          <w:sz w:val="24"/>
          <w:szCs w:val="24"/>
        </w:rPr>
        <w:t xml:space="preserve">; </w:t>
      </w:r>
      <w:hyperlink r:id="rId9" w:history="1">
        <w:r w:rsidRPr="00031E1D">
          <w:rPr>
            <w:rStyle w:val="Hipervnculo"/>
            <w:rFonts w:ascii="Times New Roman" w:eastAsia="Calibri" w:hAnsi="Times New Roman" w:cs="Times New Roman"/>
            <w:bCs/>
            <w:color w:val="000000" w:themeColor="text1"/>
            <w:sz w:val="24"/>
            <w:szCs w:val="24"/>
            <w:u w:val="none"/>
          </w:rPr>
          <w:t>german.tortosa@eez.csic.es</w:t>
        </w:r>
      </w:hyperlink>
      <w:r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  <w:t xml:space="preserve"> (Germán Tortosa)</w:t>
      </w:r>
      <w:r w:rsidR="002C31CF"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</w:p>
    <w:p w14:paraId="2630E401" w14:textId="1AACECD1" w:rsidR="00BF5012" w:rsidRDefault="00BF5012" w:rsidP="00031E1D">
      <w:pPr>
        <w:spacing w:line="360" w:lineRule="auto"/>
        <w:jc w:val="both"/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</w:pPr>
      <w:r w:rsidRPr="00BF5012"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Programs used:</w:t>
      </w:r>
      <w:r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7705CC1D" w14:textId="19DC3255" w:rsidR="00BF5012" w:rsidRDefault="00BF5012" w:rsidP="00031E1D">
      <w:pPr>
        <w:spacing w:line="360" w:lineRule="auto"/>
        <w:jc w:val="both"/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</w:pPr>
      <w:r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  <w:t>Figure S1:</w:t>
      </w:r>
      <w:r w:rsidR="00F6034E"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  <w:r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  <w:t>Microsoft Power Point 2019</w:t>
      </w:r>
    </w:p>
    <w:p w14:paraId="2D40D5C0" w14:textId="6838360C" w:rsidR="00BF5012" w:rsidRDefault="00BF5012" w:rsidP="00031E1D">
      <w:pPr>
        <w:spacing w:line="360" w:lineRule="auto"/>
        <w:jc w:val="both"/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</w:pPr>
      <w:r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  <w:t>Figure S2:</w:t>
      </w:r>
      <w:r w:rsidR="00F6034E"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  <w:r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  <w:t>Microsoft Excel 2019</w:t>
      </w:r>
    </w:p>
    <w:p w14:paraId="0D41388B" w14:textId="35CC7698" w:rsidR="00BF5012" w:rsidRPr="00BF5012" w:rsidRDefault="00BF5012" w:rsidP="00031E1D">
      <w:pPr>
        <w:spacing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  <w:t>Figure S3:</w:t>
      </w:r>
      <w:r w:rsidR="00F6034E"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  <w:r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  <w:t>Microsoft Power Point 2019</w:t>
      </w:r>
      <w:r w:rsidR="00F6034E">
        <w:rPr>
          <w:rStyle w:val="Hipervnculo"/>
          <w:rFonts w:ascii="Times New Roman" w:eastAsia="Calibri" w:hAnsi="Times New Roman" w:cs="Times New Roman"/>
          <w:bCs/>
          <w:color w:val="000000" w:themeColor="text1"/>
          <w:sz w:val="24"/>
          <w:szCs w:val="24"/>
          <w:u w:val="none"/>
        </w:rPr>
        <w:t xml:space="preserve"> </w:t>
      </w:r>
    </w:p>
    <w:p w14:paraId="578BDF05" w14:textId="141B89A2" w:rsidR="00031E1D" w:rsidRPr="00031E1D" w:rsidRDefault="00031E1D" w:rsidP="00031E1D">
      <w:p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2ACF4D6" w14:textId="4068BD8E" w:rsidR="00031E1D" w:rsidRPr="00031E1D" w:rsidRDefault="00031E1D" w:rsidP="00031E1D">
      <w:pPr>
        <w:suppressAutoHyphens/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B0C6942" w14:textId="77777777" w:rsidR="00031E1D" w:rsidRPr="00031E1D" w:rsidRDefault="00031E1D" w:rsidP="00031E1D">
      <w:pPr>
        <w:suppressAutoHyphens/>
        <w:spacing w:line="360" w:lineRule="auto"/>
        <w:jc w:val="both"/>
        <w:rPr>
          <w:ins w:id="1" w:author="Pedro José Pacheco" w:date="2022-06-16T17:55:00Z"/>
          <w:rFonts w:ascii="Times New Roman" w:eastAsia="Calibri" w:hAnsi="Times New Roman" w:cs="Times New Roman"/>
          <w:bCs/>
          <w:sz w:val="24"/>
          <w:szCs w:val="24"/>
        </w:rPr>
      </w:pPr>
    </w:p>
    <w:p w14:paraId="4FF3A767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6A5F5351" w14:textId="77777777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7CFFFD8A" w14:textId="77777777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5E0737EF" w14:textId="77777777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666C0FE2" w14:textId="77777777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5082AB97" w14:textId="77777777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7D6E854F" w14:textId="77777777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717AC00A" w14:textId="77777777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0E0476BC" w14:textId="77777777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5F775537" w14:textId="77777777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0D6D398F" w14:textId="77777777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3C48928A" w14:textId="77777777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0EAB7AE5" w14:textId="77777777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1A6DA573" w14:textId="77777777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369C952A" w14:textId="77777777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3A31908C" w14:textId="77777777" w:rsidR="00031E1D" w:rsidRDefault="00031E1D" w:rsidP="007C24EE">
      <w:pPr>
        <w:pStyle w:val="NormalWeb"/>
        <w:spacing w:before="0" w:beforeAutospacing="0" w:after="0" w:afterAutospacing="0"/>
        <w:rPr>
          <w:rFonts w:eastAsia="+mn-ea"/>
          <w:b/>
          <w:bCs/>
          <w:color w:val="000000"/>
          <w:kern w:val="24"/>
          <w:lang w:val="en-US"/>
        </w:rPr>
      </w:pPr>
    </w:p>
    <w:p w14:paraId="00DF0CB9" w14:textId="77777777" w:rsidR="00AF283B" w:rsidRDefault="00A37EA1" w:rsidP="00AF283B">
      <w:pPr>
        <w:jc w:val="center"/>
        <w:rPr>
          <w:rFonts w:eastAsia="+mn-ea"/>
          <w:b/>
          <w:bCs/>
          <w:color w:val="000000"/>
          <w:kern w:val="24"/>
          <w:sz w:val="20"/>
          <w:szCs w:val="20"/>
          <w:lang w:val="en-US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7528877A" wp14:editId="73DCFEB0">
            <wp:extent cx="5396655" cy="77952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29" t="3005" r="12088" b="23483"/>
                    <a:stretch/>
                  </pic:blipFill>
                  <pic:spPr bwMode="auto">
                    <a:xfrm>
                      <a:off x="0" y="0"/>
                      <a:ext cx="5425100" cy="783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8080E1" w14:textId="6AC3C8BF" w:rsidR="00031E1D" w:rsidRPr="001508EA" w:rsidRDefault="00AF283B" w:rsidP="00AF283B">
      <w:pPr>
        <w:spacing w:line="360" w:lineRule="auto"/>
        <w:jc w:val="both"/>
        <w:rPr>
          <w:rFonts w:ascii="Times New Roman" w:hAnsi="Times New Roman" w:cs="Times New Roman"/>
        </w:rPr>
      </w:pPr>
      <w:r w:rsidRPr="001508EA">
        <w:rPr>
          <w:rFonts w:ascii="Times New Roman" w:eastAsia="+mn-ea" w:hAnsi="Times New Roman" w:cs="Times New Roman"/>
          <w:b/>
          <w:bCs/>
          <w:color w:val="000000"/>
          <w:kern w:val="24"/>
          <w:sz w:val="20"/>
          <w:szCs w:val="20"/>
          <w:lang w:val="en-US"/>
        </w:rPr>
        <w:t xml:space="preserve">Fig. S1 </w:t>
      </w:r>
      <w:r w:rsidRPr="001508EA">
        <w:rPr>
          <w:rFonts w:ascii="Times New Roman" w:eastAsia="+mn-ea" w:hAnsi="Times New Roman" w:cs="Times New Roman"/>
          <w:color w:val="000000"/>
          <w:kern w:val="24"/>
          <w:sz w:val="20"/>
          <w:szCs w:val="20"/>
          <w:lang w:val="en-US"/>
        </w:rPr>
        <w:t>Workflow for the plant experiments in this study. Red color indicates non-flooding conditions; blue color represents flooding conditions.</w:t>
      </w:r>
      <w:r w:rsidRPr="001508EA">
        <w:rPr>
          <w:rFonts w:ascii="Times New Roman" w:eastAsia="+mn-ea" w:hAnsi="Times New Roman" w:cs="Times New Roman"/>
          <w:b/>
          <w:bCs/>
          <w:color w:val="000000"/>
          <w:kern w:val="24"/>
          <w:sz w:val="20"/>
          <w:szCs w:val="20"/>
          <w:lang w:val="en-US"/>
        </w:rPr>
        <w:t xml:space="preserve"> </w:t>
      </w:r>
      <w:r w:rsidRPr="001508EA">
        <w:rPr>
          <w:rFonts w:ascii="Times New Roman" w:eastAsia="+mn-ea" w:hAnsi="Times New Roman" w:cs="Times New Roman"/>
          <w:i/>
          <w:iCs/>
          <w:color w:val="000000"/>
          <w:kern w:val="24"/>
          <w:sz w:val="20"/>
          <w:szCs w:val="20"/>
        </w:rPr>
        <w:t>nap</w:t>
      </w:r>
      <w:r w:rsidRPr="001508EA">
        <w:rPr>
          <w:rFonts w:ascii="Times New Roman" w:eastAsia="+mn-ea" w:hAnsi="Times New Roman" w:cs="Times New Roman"/>
          <w:color w:val="000000"/>
          <w:kern w:val="24"/>
          <w:position w:val="7"/>
          <w:sz w:val="20"/>
          <w:szCs w:val="20"/>
          <w:vertAlign w:val="superscript"/>
        </w:rPr>
        <w:t>+</w:t>
      </w:r>
      <w:r w:rsidRPr="001508EA">
        <w:rPr>
          <w:rFonts w:ascii="Times New Roman" w:eastAsia="+mn-ea" w:hAnsi="Times New Roman" w:cs="Times New Roman"/>
          <w:color w:val="000000"/>
          <w:kern w:val="24"/>
          <w:sz w:val="20"/>
          <w:szCs w:val="20"/>
        </w:rPr>
        <w:t xml:space="preserve">, </w:t>
      </w:r>
      <w:r w:rsidRPr="001508EA">
        <w:rPr>
          <w:rFonts w:ascii="Times New Roman" w:eastAsia="+mn-ea" w:hAnsi="Times New Roman" w:cs="Times New Roman"/>
          <w:i/>
          <w:iCs/>
          <w:color w:val="000000"/>
          <w:kern w:val="24"/>
          <w:sz w:val="20"/>
          <w:szCs w:val="20"/>
        </w:rPr>
        <w:t>nap</w:t>
      </w:r>
      <w:r w:rsidRPr="001508EA">
        <w:rPr>
          <w:rFonts w:ascii="Times New Roman" w:eastAsia="+mn-ea" w:hAnsi="Times New Roman" w:cs="Times New Roman"/>
          <w:color w:val="000000"/>
          <w:kern w:val="24"/>
          <w:sz w:val="20"/>
          <w:szCs w:val="20"/>
        </w:rPr>
        <w:t xml:space="preserve"> overexpressing strain; </w:t>
      </w:r>
      <w:r w:rsidRPr="001508EA">
        <w:rPr>
          <w:rFonts w:ascii="Times New Roman" w:eastAsia="+mn-ea" w:hAnsi="Times New Roman" w:cs="Times New Roman"/>
          <w:i/>
          <w:iCs/>
          <w:color w:val="000000"/>
          <w:kern w:val="24"/>
          <w:sz w:val="20"/>
          <w:szCs w:val="20"/>
        </w:rPr>
        <w:t>nap</w:t>
      </w:r>
      <w:r w:rsidRPr="001508EA">
        <w:rPr>
          <w:rFonts w:ascii="Times New Roman" w:eastAsia="+mn-ea" w:hAnsi="Times New Roman" w:cs="Times New Roman"/>
          <w:color w:val="000000"/>
          <w:kern w:val="24"/>
          <w:sz w:val="20"/>
          <w:szCs w:val="20"/>
          <w:vertAlign w:val="superscript"/>
        </w:rPr>
        <w:t>−</w:t>
      </w:r>
      <w:r w:rsidRPr="001508EA">
        <w:rPr>
          <w:rFonts w:ascii="Times New Roman" w:eastAsia="+mn-ea" w:hAnsi="Times New Roman" w:cs="Times New Roman"/>
          <w:color w:val="000000"/>
          <w:kern w:val="24"/>
          <w:sz w:val="20"/>
          <w:szCs w:val="20"/>
        </w:rPr>
        <w:t xml:space="preserve">, </w:t>
      </w:r>
      <w:r w:rsidRPr="001508EA">
        <w:rPr>
          <w:rFonts w:ascii="Times New Roman" w:eastAsia="+mn-ea" w:hAnsi="Times New Roman" w:cs="Times New Roman"/>
          <w:i/>
          <w:iCs/>
          <w:color w:val="000000"/>
          <w:kern w:val="24"/>
          <w:sz w:val="20"/>
          <w:szCs w:val="20"/>
        </w:rPr>
        <w:t>nap</w:t>
      </w:r>
      <w:r w:rsidRPr="001508EA">
        <w:rPr>
          <w:rFonts w:ascii="Times New Roman" w:eastAsia="+mn-ea" w:hAnsi="Times New Roman" w:cs="Times New Roman"/>
          <w:color w:val="000000"/>
          <w:kern w:val="24"/>
          <w:sz w:val="20"/>
          <w:szCs w:val="20"/>
        </w:rPr>
        <w:t xml:space="preserve"> mutant strain; </w:t>
      </w:r>
      <w:r w:rsidRPr="001508EA">
        <w:rPr>
          <w:rFonts w:ascii="Times New Roman" w:eastAsia="+mn-ea" w:hAnsi="Times New Roman" w:cs="Times New Roman"/>
          <w:i/>
          <w:iCs/>
          <w:color w:val="000000"/>
          <w:kern w:val="24"/>
          <w:sz w:val="20"/>
          <w:szCs w:val="20"/>
        </w:rPr>
        <w:t>nosZ</w:t>
      </w:r>
      <w:r w:rsidRPr="001508EA">
        <w:rPr>
          <w:rFonts w:ascii="Times New Roman" w:eastAsia="+mn-ea" w:hAnsi="Times New Roman" w:cs="Times New Roman"/>
          <w:color w:val="000000"/>
          <w:kern w:val="24"/>
          <w:sz w:val="20"/>
          <w:szCs w:val="20"/>
          <w:vertAlign w:val="superscript"/>
        </w:rPr>
        <w:t>−</w:t>
      </w:r>
      <w:r w:rsidRPr="001508EA">
        <w:rPr>
          <w:rFonts w:ascii="Times New Roman" w:eastAsia="+mn-ea" w:hAnsi="Times New Roman" w:cs="Times New Roman"/>
          <w:color w:val="000000"/>
          <w:kern w:val="24"/>
          <w:sz w:val="20"/>
          <w:szCs w:val="20"/>
        </w:rPr>
        <w:t xml:space="preserve">, </w:t>
      </w:r>
      <w:r w:rsidRPr="001508EA">
        <w:rPr>
          <w:rFonts w:ascii="Times New Roman" w:eastAsia="+mn-ea" w:hAnsi="Times New Roman" w:cs="Times New Roman"/>
          <w:i/>
          <w:iCs/>
          <w:color w:val="000000"/>
          <w:kern w:val="24"/>
          <w:sz w:val="20"/>
          <w:szCs w:val="20"/>
        </w:rPr>
        <w:t>nosZ</w:t>
      </w:r>
      <w:r w:rsidRPr="001508EA">
        <w:rPr>
          <w:rFonts w:ascii="Times New Roman" w:eastAsia="+mn-ea" w:hAnsi="Times New Roman" w:cs="Times New Roman"/>
          <w:color w:val="000000"/>
          <w:kern w:val="24"/>
          <w:sz w:val="20"/>
          <w:szCs w:val="20"/>
        </w:rPr>
        <w:t xml:space="preserve"> mutant strain; NH, nodule harvest; PDC, physiological data collection</w:t>
      </w:r>
    </w:p>
    <w:p w14:paraId="3FDCFF38" w14:textId="32811D3B" w:rsidR="00031E1D" w:rsidRPr="0095573A" w:rsidRDefault="00FA37CB" w:rsidP="00031E1D">
      <w:pPr>
        <w:pStyle w:val="NormalWeb"/>
        <w:spacing w:before="0" w:beforeAutospacing="0" w:after="0" w:afterAutospacing="0"/>
        <w:jc w:val="center"/>
      </w:pPr>
      <w:r>
        <w:rPr>
          <w:noProof/>
        </w:rPr>
        <w:lastRenderedPageBreak/>
        <w:drawing>
          <wp:inline distT="0" distB="0" distL="0" distR="0" wp14:anchorId="618DDC27" wp14:editId="6F062EB9">
            <wp:extent cx="3435955" cy="21412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40" t="29348" r="30997" b="25164"/>
                    <a:stretch/>
                  </pic:blipFill>
                  <pic:spPr bwMode="auto">
                    <a:xfrm>
                      <a:off x="0" y="0"/>
                      <a:ext cx="3468627" cy="216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367D40" w14:textId="77777777" w:rsidR="00AF283B" w:rsidRDefault="00AF283B" w:rsidP="00AF283B">
      <w:pPr>
        <w:pStyle w:val="NormalWeb"/>
        <w:spacing w:before="0" w:beforeAutospacing="0" w:after="0" w:afterAutospacing="0" w:line="360" w:lineRule="auto"/>
        <w:jc w:val="both"/>
        <w:rPr>
          <w:rFonts w:eastAsia="+mn-ea"/>
          <w:b/>
          <w:bCs/>
          <w:color w:val="000000"/>
          <w:kern w:val="24"/>
          <w:sz w:val="20"/>
          <w:szCs w:val="20"/>
          <w:lang w:val="en-US"/>
        </w:rPr>
      </w:pPr>
    </w:p>
    <w:p w14:paraId="104EEC06" w14:textId="3EC15714" w:rsidR="00AF283B" w:rsidRPr="00FA37CB" w:rsidRDefault="00AF283B" w:rsidP="00AF283B">
      <w:pPr>
        <w:pStyle w:val="NormalWeb"/>
        <w:spacing w:before="0" w:beforeAutospacing="0" w:after="0" w:afterAutospacing="0" w:line="360" w:lineRule="auto"/>
        <w:jc w:val="both"/>
        <w:rPr>
          <w:rFonts w:eastAsia="+mn-ea"/>
          <w:color w:val="000000"/>
          <w:kern w:val="24"/>
          <w:sz w:val="20"/>
          <w:szCs w:val="20"/>
          <w:lang w:val="en-US"/>
        </w:rPr>
      </w:pPr>
      <w:r w:rsidRPr="00FA37CB">
        <w:rPr>
          <w:rFonts w:eastAsia="+mn-ea"/>
          <w:b/>
          <w:bCs/>
          <w:color w:val="000000"/>
          <w:kern w:val="24"/>
          <w:sz w:val="20"/>
          <w:szCs w:val="20"/>
          <w:lang w:val="en-US"/>
        </w:rPr>
        <w:t>Fig</w:t>
      </w:r>
      <w:r>
        <w:rPr>
          <w:rFonts w:eastAsia="+mn-ea"/>
          <w:b/>
          <w:bCs/>
          <w:color w:val="000000"/>
          <w:kern w:val="24"/>
          <w:sz w:val="20"/>
          <w:szCs w:val="20"/>
          <w:lang w:val="en-US"/>
        </w:rPr>
        <w:t>.</w:t>
      </w:r>
      <w:r w:rsidRPr="00FA37CB">
        <w:rPr>
          <w:rFonts w:eastAsia="+mn-ea"/>
          <w:b/>
          <w:bCs/>
          <w:color w:val="000000"/>
          <w:kern w:val="24"/>
          <w:sz w:val="20"/>
          <w:szCs w:val="20"/>
          <w:lang w:val="en-US"/>
        </w:rPr>
        <w:t xml:space="preserve"> S2 </w:t>
      </w:r>
      <w:r w:rsidRPr="00FA37CB">
        <w:rPr>
          <w:rFonts w:eastAsia="+mn-ea"/>
          <w:color w:val="000000"/>
          <w:kern w:val="24"/>
          <w:sz w:val="20"/>
          <w:szCs w:val="20"/>
          <w:lang w:val="en-US"/>
        </w:rPr>
        <w:t xml:space="preserve">Nodulation kinetics of alfalfa plants inoculated with strain 1021 of </w:t>
      </w:r>
      <w:r w:rsidRPr="00FA37CB">
        <w:rPr>
          <w:rFonts w:eastAsia="+mn-ea"/>
          <w:i/>
          <w:iCs/>
          <w:color w:val="000000"/>
          <w:kern w:val="24"/>
          <w:sz w:val="20"/>
          <w:szCs w:val="20"/>
          <w:lang w:val="en-US"/>
        </w:rPr>
        <w:t xml:space="preserve">E. meliloti </w:t>
      </w:r>
      <w:r w:rsidRPr="00FA37CB">
        <w:rPr>
          <w:rFonts w:eastAsia="+mn-ea"/>
          <w:color w:val="000000"/>
          <w:kern w:val="24"/>
          <w:sz w:val="20"/>
          <w:szCs w:val="20"/>
          <w:lang w:val="en-US"/>
        </w:rPr>
        <w:t>grown without nitrate (0 mM, ●) or with 1 mM (■), 2 mM (▲), 3 mM (♦) or 4 mM (─) KNO</w:t>
      </w:r>
      <w:r w:rsidRPr="00FA37CB">
        <w:rPr>
          <w:rFonts w:eastAsia="+mn-ea"/>
          <w:color w:val="000000"/>
          <w:kern w:val="24"/>
          <w:position w:val="-6"/>
          <w:sz w:val="20"/>
          <w:szCs w:val="20"/>
          <w:vertAlign w:val="subscript"/>
          <w:lang w:val="en-US"/>
        </w:rPr>
        <w:t>3</w:t>
      </w:r>
      <w:r w:rsidRPr="00FA37CB">
        <w:rPr>
          <w:rFonts w:eastAsia="+mn-ea"/>
          <w:color w:val="000000"/>
          <w:kern w:val="24"/>
          <w:sz w:val="20"/>
          <w:szCs w:val="20"/>
          <w:lang w:val="en-US"/>
        </w:rPr>
        <w:t xml:space="preserve"> during 30 days. Data represent means with standard error bars separated using a Tukey HSD test at </w:t>
      </w:r>
      <w:r w:rsidRPr="00FA37CB">
        <w:rPr>
          <w:rFonts w:eastAsia="+mn-ea"/>
          <w:i/>
          <w:iCs/>
          <w:color w:val="000000"/>
          <w:kern w:val="24"/>
          <w:sz w:val="20"/>
          <w:szCs w:val="20"/>
          <w:lang w:val="en-US"/>
        </w:rPr>
        <w:t xml:space="preserve">p </w:t>
      </w:r>
      <w:r w:rsidRPr="00FA37CB">
        <w:rPr>
          <w:rFonts w:eastAsia="+mn-ea"/>
          <w:color w:val="000000"/>
          <w:kern w:val="24"/>
          <w:sz w:val="20"/>
          <w:szCs w:val="20"/>
          <w:lang w:val="en-US"/>
        </w:rPr>
        <w:t xml:space="preserve">≤ 0.05. Data shown are representative from two independent experiments  </w:t>
      </w:r>
    </w:p>
    <w:p w14:paraId="286A46DE" w14:textId="77777777" w:rsidR="00031E1D" w:rsidRDefault="00031E1D" w:rsidP="00AF283B">
      <w:pPr>
        <w:pStyle w:val="NormalWeb"/>
        <w:spacing w:before="0" w:beforeAutospacing="0" w:after="0" w:afterAutospacing="0" w:line="360" w:lineRule="auto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102D71D1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3A74171F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12A7E2F2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4DBA19DB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777ECC62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5673C609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3281199E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1DC08DC7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7F0BDACA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04D56CE0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0ABE79A9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484E0948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74C6F488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0F9FFC65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07A27341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7E2C3FCE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0298AEB6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36732CBF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7B8870CE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3C5C8260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44027A50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2E1B15F2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6025B84F" w14:textId="77777777" w:rsidR="00031E1D" w:rsidRDefault="00031E1D" w:rsidP="00031E1D">
      <w:pPr>
        <w:pStyle w:val="NormalWeb"/>
        <w:spacing w:before="0" w:beforeAutospacing="0" w:after="0" w:afterAutospacing="0"/>
        <w:jc w:val="both"/>
        <w:rPr>
          <w:rFonts w:eastAsia="+mn-ea"/>
          <w:b/>
          <w:bCs/>
          <w:color w:val="000000"/>
          <w:kern w:val="24"/>
          <w:lang w:val="en-US"/>
        </w:rPr>
      </w:pPr>
    </w:p>
    <w:p w14:paraId="2FAE66C9" w14:textId="77777777" w:rsidR="00A37EA1" w:rsidRDefault="00A37EA1" w:rsidP="00FA37CB">
      <w:pPr>
        <w:pStyle w:val="NormalWeb"/>
        <w:spacing w:before="0" w:beforeAutospacing="0" w:after="0" w:afterAutospacing="0" w:line="360" w:lineRule="auto"/>
        <w:jc w:val="both"/>
        <w:rPr>
          <w:rFonts w:eastAsia="+mn-ea"/>
          <w:b/>
          <w:bCs/>
          <w:color w:val="000000"/>
          <w:kern w:val="24"/>
          <w:sz w:val="20"/>
          <w:szCs w:val="20"/>
          <w:lang w:val="en-US"/>
        </w:rPr>
      </w:pPr>
    </w:p>
    <w:p w14:paraId="2149CBF9" w14:textId="77777777" w:rsidR="00A37EA1" w:rsidRDefault="00A37EA1" w:rsidP="00FA37CB">
      <w:pPr>
        <w:pStyle w:val="NormalWeb"/>
        <w:spacing w:before="0" w:beforeAutospacing="0" w:after="0" w:afterAutospacing="0" w:line="360" w:lineRule="auto"/>
        <w:jc w:val="both"/>
        <w:rPr>
          <w:rFonts w:eastAsia="+mn-ea"/>
          <w:b/>
          <w:bCs/>
          <w:color w:val="000000"/>
          <w:kern w:val="24"/>
          <w:sz w:val="20"/>
          <w:szCs w:val="20"/>
          <w:lang w:val="en-US"/>
        </w:rPr>
      </w:pPr>
    </w:p>
    <w:p w14:paraId="6E36CFB9" w14:textId="77777777" w:rsidR="00031E1D" w:rsidRPr="00FA37CB" w:rsidRDefault="00031E1D" w:rsidP="00FA37CB">
      <w:pPr>
        <w:spacing w:line="360" w:lineRule="auto"/>
        <w:rPr>
          <w:sz w:val="20"/>
          <w:szCs w:val="20"/>
        </w:rPr>
      </w:pPr>
    </w:p>
    <w:p w14:paraId="47CBEBCF" w14:textId="11186986" w:rsidR="00031E1D" w:rsidRPr="00CA5D17" w:rsidRDefault="00FA37CB" w:rsidP="00031E1D">
      <w:pPr>
        <w:jc w:val="center"/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30957D57" wp14:editId="6DAB11E7">
            <wp:extent cx="5234940" cy="3863340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6" r="14488" b="5407"/>
                    <a:stretch/>
                  </pic:blipFill>
                  <pic:spPr bwMode="auto">
                    <a:xfrm>
                      <a:off x="0" y="0"/>
                      <a:ext cx="5261339" cy="3882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7C198" w14:textId="77777777" w:rsidR="00AF283B" w:rsidRPr="00FA37CB" w:rsidRDefault="00AF283B" w:rsidP="00AF283B">
      <w:pPr>
        <w:pStyle w:val="NormalWeb"/>
        <w:spacing w:before="0" w:beforeAutospacing="0" w:after="0" w:afterAutospacing="0" w:line="360" w:lineRule="auto"/>
        <w:jc w:val="both"/>
        <w:rPr>
          <w:sz w:val="20"/>
          <w:szCs w:val="20"/>
        </w:rPr>
      </w:pPr>
      <w:r w:rsidRPr="00FA37CB">
        <w:rPr>
          <w:rFonts w:eastAsia="+mn-ea"/>
          <w:b/>
          <w:bCs/>
          <w:color w:val="000000"/>
          <w:kern w:val="24"/>
          <w:sz w:val="20"/>
          <w:szCs w:val="20"/>
          <w:lang w:val="en-US"/>
        </w:rPr>
        <w:t>Fig</w:t>
      </w:r>
      <w:r>
        <w:rPr>
          <w:rFonts w:eastAsia="+mn-ea"/>
          <w:b/>
          <w:bCs/>
          <w:color w:val="000000"/>
          <w:kern w:val="24"/>
          <w:sz w:val="20"/>
          <w:szCs w:val="20"/>
          <w:lang w:val="en-US"/>
        </w:rPr>
        <w:t>.</w:t>
      </w:r>
      <w:r w:rsidRPr="00FA37CB">
        <w:rPr>
          <w:rFonts w:eastAsia="+mn-ea"/>
          <w:b/>
          <w:bCs/>
          <w:color w:val="000000"/>
          <w:kern w:val="24"/>
          <w:sz w:val="20"/>
          <w:szCs w:val="20"/>
          <w:lang w:val="en-US"/>
        </w:rPr>
        <w:t xml:space="preserve"> S3 </w:t>
      </w:r>
      <w:r w:rsidRPr="00FA37CB">
        <w:rPr>
          <w:rFonts w:eastAsia="+mn-ea"/>
          <w:color w:val="000000"/>
          <w:kern w:val="24"/>
          <w:sz w:val="20"/>
          <w:szCs w:val="20"/>
          <w:lang w:val="es-ES"/>
        </w:rPr>
        <w:t xml:space="preserve">Experimental set of alfalfa </w:t>
      </w:r>
      <w:r w:rsidRPr="00FA37CB">
        <w:rPr>
          <w:rFonts w:eastAsia="+mn-ea"/>
          <w:color w:val="000000"/>
          <w:kern w:val="24"/>
          <w:sz w:val="20"/>
          <w:szCs w:val="20"/>
          <w:lang w:val="en-US"/>
        </w:rPr>
        <w:t xml:space="preserve">plants grown under different </w:t>
      </w:r>
      <w:r w:rsidRPr="00FA37CB">
        <w:rPr>
          <w:rFonts w:eastAsia="+mn-ea"/>
          <w:color w:val="000000"/>
          <w:kern w:val="24"/>
          <w:sz w:val="20"/>
          <w:szCs w:val="20"/>
          <w:lang w:val="es-ES"/>
        </w:rPr>
        <w:t xml:space="preserve">Cu </w:t>
      </w:r>
      <w:r w:rsidRPr="00FA37CB">
        <w:rPr>
          <w:rFonts w:eastAsia="+mn-ea"/>
          <w:color w:val="000000"/>
          <w:kern w:val="24"/>
          <w:sz w:val="20"/>
          <w:szCs w:val="20"/>
          <w:lang w:val="en-US"/>
        </w:rPr>
        <w:t>conditions without nitrate for 43</w:t>
      </w:r>
      <w:r w:rsidRPr="00FA37CB">
        <w:rPr>
          <w:rFonts w:eastAsia="+mn-ea"/>
          <w:color w:val="000000"/>
          <w:kern w:val="24"/>
          <w:sz w:val="20"/>
          <w:szCs w:val="20"/>
          <w:lang w:val="es-ES"/>
        </w:rPr>
        <w:t xml:space="preserve"> days. Note the </w:t>
      </w:r>
      <w:r w:rsidRPr="00FA37CB">
        <w:rPr>
          <w:rFonts w:eastAsia="+mn-ea"/>
          <w:color w:val="000000"/>
          <w:kern w:val="24"/>
          <w:sz w:val="20"/>
          <w:szCs w:val="20"/>
          <w:lang w:val="en-US"/>
        </w:rPr>
        <w:t xml:space="preserve">lighter green color of leaves </w:t>
      </w:r>
      <w:r w:rsidRPr="00FA37CB">
        <w:rPr>
          <w:rFonts w:eastAsia="+mn-ea"/>
          <w:color w:val="000000"/>
          <w:kern w:val="24"/>
          <w:sz w:val="20"/>
          <w:szCs w:val="20"/>
          <w:lang w:val="es-ES"/>
        </w:rPr>
        <w:t xml:space="preserve">from the </w:t>
      </w:r>
      <w:r w:rsidRPr="00FA37CB">
        <w:rPr>
          <w:rFonts w:eastAsia="+mn-ea"/>
          <w:color w:val="000000"/>
          <w:kern w:val="24"/>
          <w:sz w:val="20"/>
          <w:szCs w:val="20"/>
          <w:lang w:val="en-US"/>
        </w:rPr>
        <w:t xml:space="preserve">plants grown without Cu added </w:t>
      </w:r>
      <w:r w:rsidRPr="00FA37CB">
        <w:rPr>
          <w:rFonts w:eastAsia="+mn-ea"/>
          <w:color w:val="000000"/>
          <w:kern w:val="24"/>
          <w:sz w:val="20"/>
          <w:szCs w:val="20"/>
          <w:lang w:val="es-ES"/>
        </w:rPr>
        <w:t xml:space="preserve">(0 </w:t>
      </w:r>
      <w:r w:rsidRPr="00FA37CB">
        <w:rPr>
          <w:rFonts w:eastAsia="+mn-ea"/>
          <w:color w:val="000000"/>
          <w:kern w:val="24"/>
          <w:sz w:val="20"/>
          <w:szCs w:val="20"/>
          <w:lang w:val="el-GR"/>
        </w:rPr>
        <w:t>μ</w:t>
      </w:r>
      <w:r w:rsidRPr="00FA37CB">
        <w:rPr>
          <w:rFonts w:eastAsia="+mn-ea"/>
          <w:color w:val="000000"/>
          <w:kern w:val="24"/>
          <w:sz w:val="20"/>
          <w:szCs w:val="20"/>
          <w:lang w:val="es-ES"/>
        </w:rPr>
        <w:t xml:space="preserve">M) </w:t>
      </w:r>
      <w:r w:rsidRPr="00FA37CB">
        <w:rPr>
          <w:rFonts w:eastAsia="+mn-ea"/>
          <w:color w:val="000000"/>
          <w:kern w:val="24"/>
          <w:sz w:val="20"/>
          <w:szCs w:val="20"/>
          <w:lang w:val="en-US"/>
        </w:rPr>
        <w:t>comparing to the rest of treatments</w:t>
      </w:r>
      <w:r w:rsidRPr="00FA37CB">
        <w:rPr>
          <w:rFonts w:eastAsia="+mn-ea"/>
          <w:color w:val="000000"/>
          <w:kern w:val="24"/>
          <w:sz w:val="20"/>
          <w:szCs w:val="20"/>
          <w:lang w:val="es-ES"/>
        </w:rPr>
        <w:t xml:space="preserve"> </w:t>
      </w:r>
    </w:p>
    <w:p w14:paraId="0F629761" w14:textId="77777777" w:rsidR="00031E1D" w:rsidRDefault="00031E1D" w:rsidP="007C24EE"/>
    <w:sectPr w:rsidR="00031E1D" w:rsidSect="00596175"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FC5242" w14:textId="77777777" w:rsidR="00C715F7" w:rsidRDefault="00C715F7" w:rsidP="00025743">
      <w:pPr>
        <w:spacing w:after="0" w:line="240" w:lineRule="auto"/>
      </w:pPr>
      <w:r>
        <w:separator/>
      </w:r>
    </w:p>
  </w:endnote>
  <w:endnote w:type="continuationSeparator" w:id="0">
    <w:p w14:paraId="3BD46198" w14:textId="77777777" w:rsidR="00C715F7" w:rsidRDefault="00C715F7" w:rsidP="00025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5635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E7B98C" w14:textId="55894B10" w:rsidR="00025743" w:rsidRDefault="00025743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0E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8267B1" w14:textId="77777777" w:rsidR="00025743" w:rsidRDefault="0002574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017CB8" w14:textId="77777777" w:rsidR="00C715F7" w:rsidRDefault="00C715F7" w:rsidP="00025743">
      <w:pPr>
        <w:spacing w:after="0" w:line="240" w:lineRule="auto"/>
      </w:pPr>
      <w:r>
        <w:separator/>
      </w:r>
    </w:p>
  </w:footnote>
  <w:footnote w:type="continuationSeparator" w:id="0">
    <w:p w14:paraId="1BC2A12E" w14:textId="77777777" w:rsidR="00C715F7" w:rsidRDefault="00C715F7" w:rsidP="0002574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edro José Pacheco">
    <w15:presenceInfo w15:providerId="Windows Live" w15:userId="0053432c9f2531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4EE"/>
    <w:rsid w:val="00023A04"/>
    <w:rsid w:val="00025743"/>
    <w:rsid w:val="00031E1D"/>
    <w:rsid w:val="00097EAF"/>
    <w:rsid w:val="000A66B5"/>
    <w:rsid w:val="001508EA"/>
    <w:rsid w:val="002B71FA"/>
    <w:rsid w:val="002C31CF"/>
    <w:rsid w:val="002E19D5"/>
    <w:rsid w:val="00596175"/>
    <w:rsid w:val="00736B60"/>
    <w:rsid w:val="007940AB"/>
    <w:rsid w:val="007C24EE"/>
    <w:rsid w:val="007D36C0"/>
    <w:rsid w:val="008077B2"/>
    <w:rsid w:val="00812DEB"/>
    <w:rsid w:val="00890E73"/>
    <w:rsid w:val="00A37EA1"/>
    <w:rsid w:val="00AF283B"/>
    <w:rsid w:val="00B160D9"/>
    <w:rsid w:val="00B206B8"/>
    <w:rsid w:val="00BF5012"/>
    <w:rsid w:val="00C715F7"/>
    <w:rsid w:val="00CE2177"/>
    <w:rsid w:val="00D2541D"/>
    <w:rsid w:val="00E638E2"/>
    <w:rsid w:val="00F04665"/>
    <w:rsid w:val="00F6034E"/>
    <w:rsid w:val="00FA134E"/>
    <w:rsid w:val="00FA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D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2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031E1D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031E1D"/>
    <w:pPr>
      <w:suppressAutoHyphens/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031E1D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031E1D"/>
    <w:pPr>
      <w:suppressAutoHyphens/>
      <w:spacing w:line="256" w:lineRule="auto"/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031E1D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1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1E1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25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5743"/>
  </w:style>
  <w:style w:type="paragraph" w:styleId="Piedepgina">
    <w:name w:val="footer"/>
    <w:basedOn w:val="Normal"/>
    <w:link w:val="PiedepginaCar"/>
    <w:uiPriority w:val="99"/>
    <w:unhideWhenUsed/>
    <w:rsid w:val="00025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57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2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031E1D"/>
    <w:rPr>
      <w:color w:val="0563C1" w:themeColor="hyperlink"/>
      <w:u w:val="singl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qFormat/>
    <w:rsid w:val="00031E1D"/>
    <w:pPr>
      <w:suppressAutoHyphens/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qFormat/>
    <w:rsid w:val="00031E1D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031E1D"/>
    <w:pPr>
      <w:suppressAutoHyphens/>
      <w:spacing w:line="256" w:lineRule="auto"/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031E1D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1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1E1D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025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5743"/>
  </w:style>
  <w:style w:type="paragraph" w:styleId="Piedepgina">
    <w:name w:val="footer"/>
    <w:basedOn w:val="Normal"/>
    <w:link w:val="PiedepginaCar"/>
    <w:uiPriority w:val="99"/>
    <w:unhideWhenUsed/>
    <w:rsid w:val="000257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5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jesus.delgado@eez.csic.es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german.tortosa@eez.csic.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810B0-990D-4502-A79E-B18625F44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267</Words>
  <Characters>1469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José Pacheco</dc:creator>
  <cp:lastModifiedBy>Usuario</cp:lastModifiedBy>
  <cp:revision>2</cp:revision>
  <dcterms:created xsi:type="dcterms:W3CDTF">2022-07-29T06:22:00Z</dcterms:created>
  <dcterms:modified xsi:type="dcterms:W3CDTF">2022-07-29T06:22:00Z</dcterms:modified>
</cp:coreProperties>
</file>