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C663A46" w14:textId="77777777" w:rsidR="004F3D0C" w:rsidRPr="00F46F4C" w:rsidRDefault="00AF2D82" w:rsidP="00DA204D">
      <w:pPr>
        <w:jc w:val="center"/>
        <w:outlineLvl w:val="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t>Additional files</w:t>
      </w:r>
    </w:p>
    <w:p w14:paraId="68D64B5F" w14:textId="77777777" w:rsidR="004F3D0C" w:rsidRPr="00F46F4C" w:rsidRDefault="00AF2D82" w:rsidP="004F3D0C">
      <w:pPr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</w:rPr>
        <w:t>A family of partial-linear single-index models for analyzing complex environmental exposures with continuous, categorical, time-to-event, and longitudinal health outcomes</w:t>
      </w:r>
    </w:p>
    <w:p w14:paraId="00166158" w14:textId="77777777" w:rsidR="004F3D0C" w:rsidRPr="00F46F4C" w:rsidRDefault="00AF2D82" w:rsidP="004F3D0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</w:rPr>
        <w:t>Yuyan Wang, Yinxiang Wu, Melanie Jacobson, Myeonggyun Lee, Peng Jin, Leonardo Trasande, Mengling Liu</w:t>
      </w:r>
    </w:p>
    <w:p w14:paraId="75A11AAC" w14:textId="77777777" w:rsidR="004F3D0C" w:rsidRPr="00F46F4C" w:rsidRDefault="004F3D0C" w:rsidP="00DA204D">
      <w:pPr>
        <w:spacing w:before="240"/>
        <w:jc w:val="center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</w:rPr>
        <w:t>Table of Contents</w:t>
      </w:r>
    </w:p>
    <w:p w14:paraId="4089310C" w14:textId="77777777" w:rsidR="004F3D0C" w:rsidRPr="00F46F4C" w:rsidRDefault="00AF2D82" w:rsidP="00DA204D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t xml:space="preserve">Additional file </w:t>
      </w:r>
      <w:r w:rsidR="004F3D0C" w:rsidRPr="00F46F4C">
        <w:rPr>
          <w:rFonts w:ascii="Times New Roman" w:hAnsi="Times New Roman" w:cs="Times New Roman"/>
          <w:b/>
          <w:sz w:val="20"/>
          <w:szCs w:val="20"/>
          <w:u w:val="single"/>
        </w:rPr>
        <w:t>1</w:t>
      </w:r>
      <w:r w:rsidR="004F3D0C" w:rsidRPr="00F46F4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Pr="00F46F4C">
        <w:rPr>
          <w:rFonts w:ascii="Times New Roman" w:hAnsi="Times New Roman" w:cs="Times New Roman"/>
          <w:b/>
          <w:sz w:val="20"/>
          <w:szCs w:val="20"/>
        </w:rPr>
        <w:t xml:space="preserve">Additional </w:t>
      </w:r>
      <w:r w:rsidR="004F3D0C" w:rsidRPr="00F46F4C">
        <w:rPr>
          <w:rFonts w:ascii="Times New Roman" w:hAnsi="Times New Roman" w:cs="Times New Roman"/>
          <w:b/>
          <w:sz w:val="20"/>
          <w:szCs w:val="20"/>
        </w:rPr>
        <w:t>Tables and Figures</w:t>
      </w:r>
    </w:p>
    <w:p w14:paraId="6A2B6483" w14:textId="77777777" w:rsidR="00972940" w:rsidRPr="00F46F4C" w:rsidRDefault="00972940" w:rsidP="00972940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Figure S1.</w:t>
      </w:r>
      <w:r w:rsidRPr="00F46F4C">
        <w:rPr>
          <w:color w:val="000000"/>
          <w:sz w:val="20"/>
          <w:szCs w:val="20"/>
          <w:lang w:val="en-US"/>
        </w:rPr>
        <w:t xml:space="preserve"> Data flow diagram for </w:t>
      </w:r>
      <w:r w:rsidR="00DA204D">
        <w:rPr>
          <w:color w:val="000000"/>
          <w:sz w:val="20"/>
          <w:szCs w:val="20"/>
          <w:lang w:val="en-US"/>
        </w:rPr>
        <w:t xml:space="preserve">deriving </w:t>
      </w:r>
      <w:r w:rsidRPr="00F46F4C">
        <w:rPr>
          <w:color w:val="000000"/>
          <w:sz w:val="20"/>
          <w:szCs w:val="20"/>
          <w:lang w:val="en-US"/>
        </w:rPr>
        <w:t xml:space="preserve">800 subjects and 8 environmental factors. </w:t>
      </w:r>
    </w:p>
    <w:p w14:paraId="1DBBD68D" w14:textId="77777777" w:rsidR="00972940" w:rsidRPr="00F46F4C" w:rsidRDefault="00972940" w:rsidP="001136E9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  <w:u w:val="single"/>
        </w:rPr>
        <w:t>Figure S2.</w:t>
      </w:r>
      <w:r w:rsidRPr="00F46F4C">
        <w:rPr>
          <w:rFonts w:ascii="Times New Roman" w:hAnsi="Times New Roman" w:cs="Times New Roman"/>
          <w:sz w:val="20"/>
          <w:szCs w:val="20"/>
        </w:rPr>
        <w:t xml:space="preserve"> Correlation matrix of Pearson correlation coefficient of 22 factors and triglycerides in NHANES 2002-2003 (N=800)</w:t>
      </w:r>
      <w:r w:rsidR="0036220A" w:rsidRPr="00F46F4C">
        <w:rPr>
          <w:rFonts w:ascii="Times New Roman" w:hAnsi="Times New Roman" w:cs="Times New Roman"/>
          <w:sz w:val="20"/>
          <w:szCs w:val="20"/>
        </w:rPr>
        <w:t>.</w:t>
      </w:r>
    </w:p>
    <w:p w14:paraId="3E39AC03" w14:textId="093E0E8C" w:rsidR="00FB0101" w:rsidRDefault="00962B9C" w:rsidP="004F3D0C">
      <w:pPr>
        <w:pStyle w:val="14Brdtextmedindrag"/>
        <w:spacing w:after="200"/>
        <w:ind w:firstLine="0"/>
        <w:rPr>
          <w:ins w:id="0" w:author="Yuyan Wang" w:date="2020-07-02T17:50:00Z"/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S1.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ins w:id="1" w:author="Yuyan Wang" w:date="2020-07-02T17:50:00Z">
        <w:r w:rsidR="00FB0101">
          <w:rPr>
            <w:sz w:val="20"/>
            <w:szCs w:val="20"/>
          </w:rPr>
          <w:t>PLSI generalized linear regression</w:t>
        </w:r>
        <w:r w:rsidR="00FB0101" w:rsidRPr="00166CC8">
          <w:rPr>
            <w:sz w:val="20"/>
            <w:szCs w:val="20"/>
          </w:rPr>
          <w:t xml:space="preserve"> </w:t>
        </w:r>
        <w:r w:rsidR="00FB0101">
          <w:rPr>
            <w:sz w:val="20"/>
            <w:szCs w:val="20"/>
          </w:rPr>
          <w:t xml:space="preserve">for ordinal, multinomial, and count outcomes and PLSI </w:t>
        </w:r>
        <w:r w:rsidR="00FB0101" w:rsidRPr="00166CC8">
          <w:rPr>
            <w:sz w:val="20"/>
            <w:szCs w:val="20"/>
          </w:rPr>
          <w:t>mixed-effects model with random slope</w:t>
        </w:r>
        <w:r w:rsidR="00FB0101">
          <w:rPr>
            <w:sz w:val="20"/>
            <w:szCs w:val="20"/>
          </w:rPr>
          <w:t xml:space="preserve"> for longitudinal outcome.</w:t>
        </w:r>
      </w:ins>
    </w:p>
    <w:p w14:paraId="4A229459" w14:textId="7A7D5303" w:rsidR="001136E9" w:rsidRDefault="00FB0101" w:rsidP="004F3D0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ins w:id="2" w:author="Yuyan Wang" w:date="2020-07-02T17:50:00Z">
        <w:r w:rsidRPr="00F46F4C">
          <w:rPr>
            <w:color w:val="000000"/>
            <w:sz w:val="20"/>
            <w:szCs w:val="20"/>
            <w:u w:val="single"/>
            <w:lang w:val="en-US"/>
          </w:rPr>
          <w:t>Table S</w:t>
        </w:r>
        <w:r>
          <w:rPr>
            <w:color w:val="000000"/>
            <w:sz w:val="20"/>
            <w:szCs w:val="20"/>
            <w:u w:val="single"/>
            <w:lang w:val="en-US"/>
          </w:rPr>
          <w:t>2</w:t>
        </w:r>
        <w:r w:rsidRPr="00F46F4C">
          <w:rPr>
            <w:color w:val="000000"/>
            <w:sz w:val="20"/>
            <w:szCs w:val="20"/>
            <w:u w:val="single"/>
            <w:lang w:val="en-US"/>
          </w:rPr>
          <w:t>.</w:t>
        </w:r>
        <w:r w:rsidRPr="00F46F4C">
          <w:rPr>
            <w:color w:val="000000"/>
            <w:sz w:val="20"/>
            <w:szCs w:val="20"/>
            <w:lang w:val="en-US"/>
          </w:rPr>
          <w:t xml:space="preserve"> </w:t>
        </w:r>
      </w:ins>
      <w:r w:rsidR="005B0BB2" w:rsidRPr="00F46F4C">
        <w:rPr>
          <w:color w:val="000000"/>
          <w:sz w:val="20"/>
          <w:szCs w:val="20"/>
          <w:lang w:val="en-US"/>
        </w:rPr>
        <w:t>R</w:t>
      </w:r>
      <w:r w:rsidR="001136E9" w:rsidRPr="00F46F4C">
        <w:rPr>
          <w:color w:val="000000"/>
          <w:sz w:val="20"/>
          <w:szCs w:val="20"/>
          <w:lang w:val="en-US"/>
        </w:rPr>
        <w:t>esults from PLSI linear regression and multivariable linear regression in NHANES 2002-2003.</w:t>
      </w:r>
    </w:p>
    <w:p w14:paraId="2BA1EBDB" w14:textId="34E6A289" w:rsidR="00995C82" w:rsidRDefault="00995C82" w:rsidP="00DA204D">
      <w:pPr>
        <w:pStyle w:val="14Brdtextmedindrag"/>
        <w:spacing w:after="200"/>
        <w:ind w:firstLine="0"/>
        <w:outlineLvl w:val="0"/>
        <w:rPr>
          <w:ins w:id="3" w:author="Yuyan Wang" w:date="2020-07-02T17:50:00Z"/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S3.</w:t>
      </w:r>
      <w:r w:rsidRPr="00995C82">
        <w:rPr>
          <w:color w:val="000000"/>
          <w:sz w:val="20"/>
          <w:szCs w:val="20"/>
          <w:lang w:val="en-US"/>
        </w:rPr>
        <w:t xml:space="preserve">  Estimated link function by PLSI linear regression in NHANES 2002-2003</w:t>
      </w:r>
      <w:r w:rsidR="0084640E">
        <w:rPr>
          <w:color w:val="000000"/>
          <w:sz w:val="20"/>
          <w:szCs w:val="20"/>
          <w:lang w:val="en-US"/>
        </w:rPr>
        <w:t>.</w:t>
      </w:r>
      <w:r w:rsidR="00572FA4">
        <w:rPr>
          <w:color w:val="000000"/>
          <w:sz w:val="20"/>
          <w:szCs w:val="20"/>
          <w:lang w:val="en-US"/>
        </w:rPr>
        <w:t xml:space="preserve"> </w:t>
      </w:r>
    </w:p>
    <w:p w14:paraId="0EF632C5" w14:textId="586C5D9D" w:rsidR="00FB0101" w:rsidRPr="00F46F4C" w:rsidRDefault="00FB0101" w:rsidP="00FB0101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ins w:id="4" w:author="Yuyan Wang" w:date="2020-07-02T17:51:00Z">
        <w:r w:rsidRPr="00F46F4C">
          <w:rPr>
            <w:color w:val="000000"/>
            <w:sz w:val="20"/>
            <w:szCs w:val="20"/>
            <w:u w:val="single"/>
            <w:lang w:val="en-US"/>
          </w:rPr>
          <w:t>Table S</w:t>
        </w:r>
        <w:r>
          <w:rPr>
            <w:color w:val="000000"/>
            <w:sz w:val="20"/>
            <w:szCs w:val="20"/>
            <w:u w:val="single"/>
            <w:lang w:val="en-US"/>
          </w:rPr>
          <w:t>3</w:t>
        </w:r>
        <w:r w:rsidRPr="00F46F4C">
          <w:rPr>
            <w:color w:val="000000"/>
            <w:sz w:val="20"/>
            <w:szCs w:val="20"/>
            <w:u w:val="single"/>
            <w:lang w:val="en-US"/>
          </w:rPr>
          <w:t>.</w:t>
        </w:r>
        <w:r w:rsidRPr="00F46F4C">
          <w:rPr>
            <w:color w:val="000000"/>
            <w:sz w:val="20"/>
            <w:szCs w:val="20"/>
            <w:lang w:val="en-US"/>
          </w:rPr>
          <w:t xml:space="preserve"> </w:t>
        </w:r>
        <w:r>
          <w:rPr>
            <w:color w:val="000000"/>
            <w:sz w:val="20"/>
            <w:szCs w:val="20"/>
            <w:lang w:val="en-US"/>
          </w:rPr>
          <w:t>Sensitivity analysis r</w:t>
        </w:r>
        <w:r w:rsidRPr="00F46F4C">
          <w:rPr>
            <w:color w:val="000000"/>
            <w:sz w:val="20"/>
            <w:szCs w:val="20"/>
            <w:lang w:val="en-US"/>
          </w:rPr>
          <w:t>esults from PLSI linear regression and multivariable linear regression in NHANES 2002-2003</w:t>
        </w:r>
        <w:r>
          <w:rPr>
            <w:color w:val="000000"/>
            <w:sz w:val="20"/>
            <w:szCs w:val="20"/>
            <w:lang w:val="en-US"/>
          </w:rPr>
          <w:t xml:space="preserve"> with 22 environmental factors.</w:t>
        </w:r>
      </w:ins>
    </w:p>
    <w:p w14:paraId="7DE1FC02" w14:textId="0B815590" w:rsidR="001136E9" w:rsidRPr="00F46F4C" w:rsidRDefault="0000165C" w:rsidP="0000165C">
      <w:pPr>
        <w:rPr>
          <w:color w:val="000000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Table</w:t>
      </w:r>
      <w:r w:rsidR="00775D88">
        <w:rPr>
          <w:rFonts w:ascii="Times New Roman" w:hAnsi="Times New Roman" w:cs="Times New Roman"/>
          <w:color w:val="000000"/>
          <w:sz w:val="20"/>
          <w:szCs w:val="20"/>
          <w:u w:val="single"/>
        </w:rPr>
        <w:t>s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 xml:space="preserve"> S</w:t>
      </w:r>
      <w:ins w:id="5" w:author="Yuyan Wang" w:date="2020-07-02T17:51:00Z">
        <w:r w:rsidR="00FB0101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>4</w:t>
        </w:r>
      </w:ins>
      <w:del w:id="6" w:author="Yuyan Wang" w:date="2020-07-02T17:51:00Z">
        <w:r w:rsidDel="00FB0101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delText>2</w:delText>
        </w:r>
      </w:del>
      <w:r w:rsidR="00775D88">
        <w:rPr>
          <w:rFonts w:ascii="Times New Roman" w:hAnsi="Times New Roman" w:cs="Times New Roman"/>
          <w:color w:val="000000"/>
          <w:sz w:val="20"/>
          <w:szCs w:val="20"/>
          <w:u w:val="single"/>
        </w:rPr>
        <w:t>.1-S</w:t>
      </w:r>
      <w:ins w:id="7" w:author="Yuyan Wang" w:date="2020-07-02T17:51:00Z">
        <w:r w:rsidR="00FB0101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>4</w:t>
        </w:r>
      </w:ins>
      <w:del w:id="8" w:author="Yuyan Wang" w:date="2020-07-02T17:51:00Z">
        <w:r w:rsidR="00775D88" w:rsidDel="00FB0101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delText>2</w:delText>
        </w:r>
      </w:del>
      <w:r w:rsidR="00775D88">
        <w:rPr>
          <w:rFonts w:ascii="Times New Roman" w:hAnsi="Times New Roman" w:cs="Times New Roman"/>
          <w:color w:val="000000"/>
          <w:sz w:val="20"/>
          <w:szCs w:val="20"/>
          <w:u w:val="single"/>
        </w:rPr>
        <w:t>.3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Results from PLSI </w:t>
      </w:r>
      <w:r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DA204D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775D88">
        <w:rPr>
          <w:rFonts w:ascii="Times New Roman" w:hAnsi="Times New Roman" w:cs="Times New Roman"/>
          <w:color w:val="000000"/>
          <w:sz w:val="20"/>
          <w:szCs w:val="20"/>
        </w:rPr>
        <w:t xml:space="preserve">at three quantiles </w:t>
      </w:r>
      <w:r w:rsidR="00775D88" w:rsidRPr="0000165C">
        <w:rPr>
          <w:rFonts w:ascii="Times New Roman" w:hAnsi="Times New Roman" w:cs="Times New Roman"/>
          <w:color w:val="000000"/>
          <w:sz w:val="20"/>
          <w:szCs w:val="20"/>
        </w:rPr>
        <w:t>(25th, 50th, and 75th percentiles)</w:t>
      </w:r>
      <w:r w:rsidR="00775D88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775D88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775D88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>in NHANES 2002-2003</w:t>
      </w:r>
      <w:r w:rsidR="00DA204D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618DD58E" w14:textId="750C861D" w:rsidR="001136E9" w:rsidRPr="007C3754" w:rsidRDefault="00150085" w:rsidP="004F3D0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150085">
        <w:rPr>
          <w:color w:val="000000"/>
          <w:sz w:val="20"/>
          <w:szCs w:val="20"/>
          <w:u w:val="single"/>
          <w:lang w:val="en-US"/>
        </w:rPr>
        <w:t>Figure S4.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Pr="00150085">
        <w:rPr>
          <w:color w:val="000000"/>
          <w:sz w:val="20"/>
          <w:szCs w:val="20"/>
          <w:lang w:val="en-US"/>
        </w:rPr>
        <w:t>Estimated link functions by PLSI quantile regressions at three quartiles in NHANES 2002-2003</w:t>
      </w:r>
      <w:r w:rsidR="00DA204D">
        <w:rPr>
          <w:color w:val="000000"/>
          <w:sz w:val="20"/>
          <w:szCs w:val="20"/>
          <w:lang w:val="en-US"/>
        </w:rPr>
        <w:t>.</w:t>
      </w:r>
      <w:r w:rsidR="003B1AD6">
        <w:rPr>
          <w:color w:val="000000"/>
          <w:sz w:val="20"/>
          <w:szCs w:val="20"/>
          <w:lang w:val="en-US"/>
        </w:rPr>
        <w:t xml:space="preserve"> (</w:t>
      </w:r>
      <w:r w:rsidRPr="007C3754">
        <w:rPr>
          <w:color w:val="000000"/>
          <w:sz w:val="20"/>
          <w:szCs w:val="20"/>
          <w:lang w:val="en-US"/>
        </w:rPr>
        <w:t>a</w:t>
      </w:r>
      <w:r w:rsidR="003B1AD6">
        <w:rPr>
          <w:color w:val="000000"/>
          <w:sz w:val="20"/>
          <w:szCs w:val="20"/>
          <w:lang w:val="en-US"/>
        </w:rPr>
        <w:t>)</w:t>
      </w:r>
      <w:r w:rsidRPr="007C3754">
        <w:rPr>
          <w:color w:val="000000"/>
          <w:sz w:val="20"/>
          <w:szCs w:val="20"/>
          <w:lang w:val="en-US"/>
        </w:rPr>
        <w:t xml:space="preserve"> 25th percentile; </w:t>
      </w:r>
      <w:r w:rsidR="003B1AD6">
        <w:rPr>
          <w:color w:val="000000"/>
          <w:sz w:val="20"/>
          <w:szCs w:val="20"/>
          <w:lang w:val="en-US"/>
        </w:rPr>
        <w:t>(b)</w:t>
      </w:r>
      <w:r w:rsidRPr="007C3754">
        <w:rPr>
          <w:color w:val="000000"/>
          <w:sz w:val="20"/>
          <w:szCs w:val="20"/>
          <w:lang w:val="en-US"/>
        </w:rPr>
        <w:t xml:space="preserve"> 50th percentile; </w:t>
      </w:r>
      <w:r w:rsidR="003B1AD6">
        <w:rPr>
          <w:color w:val="000000"/>
          <w:sz w:val="20"/>
          <w:szCs w:val="20"/>
          <w:lang w:val="en-US"/>
        </w:rPr>
        <w:t>(c)</w:t>
      </w:r>
      <w:r w:rsidRPr="007C3754">
        <w:rPr>
          <w:color w:val="000000"/>
          <w:sz w:val="20"/>
          <w:szCs w:val="20"/>
          <w:lang w:val="en-US"/>
        </w:rPr>
        <w:t xml:space="preserve"> 75th percentile</w:t>
      </w:r>
      <w:r w:rsidR="007C3754">
        <w:rPr>
          <w:color w:val="000000"/>
          <w:sz w:val="20"/>
          <w:szCs w:val="20"/>
          <w:lang w:val="en-US"/>
        </w:rPr>
        <w:t>.</w:t>
      </w:r>
    </w:p>
    <w:p w14:paraId="19469A1B" w14:textId="53EC674A" w:rsidR="00093FF6" w:rsidRDefault="00093FF6" w:rsidP="00093FF6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</w:t>
      </w:r>
      <w:ins w:id="9" w:author="Yuyan Wang" w:date="2020-07-02T17:51:00Z">
        <w:r w:rsidR="00FB0101">
          <w:rPr>
            <w:color w:val="000000"/>
            <w:sz w:val="20"/>
            <w:szCs w:val="20"/>
            <w:u w:val="single"/>
            <w:lang w:val="en-US"/>
          </w:rPr>
          <w:t>5</w:t>
        </w:r>
      </w:ins>
      <w:del w:id="10" w:author="Yuyan Wang" w:date="2020-07-02T17:51:00Z">
        <w:r w:rsidDel="00FB0101">
          <w:rPr>
            <w:color w:val="000000"/>
            <w:sz w:val="20"/>
            <w:szCs w:val="20"/>
            <w:u w:val="single"/>
            <w:lang w:val="en-US"/>
          </w:rPr>
          <w:delText>3</w:delText>
        </w:r>
      </w:del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Results from PLSI </w:t>
      </w:r>
      <w:r>
        <w:rPr>
          <w:color w:val="000000"/>
          <w:sz w:val="20"/>
          <w:szCs w:val="20"/>
          <w:lang w:val="en-US"/>
        </w:rPr>
        <w:t>logistic</w:t>
      </w:r>
      <w:r w:rsidRPr="00F46F4C">
        <w:rPr>
          <w:color w:val="000000"/>
          <w:sz w:val="20"/>
          <w:szCs w:val="20"/>
          <w:lang w:val="en-US"/>
        </w:rPr>
        <w:t xml:space="preserve"> regression and multivariable </w:t>
      </w:r>
      <w:r>
        <w:rPr>
          <w:color w:val="000000"/>
          <w:sz w:val="20"/>
          <w:szCs w:val="20"/>
          <w:lang w:val="en-US"/>
        </w:rPr>
        <w:t>logistic</w:t>
      </w:r>
      <w:r w:rsidRPr="00F46F4C">
        <w:rPr>
          <w:color w:val="000000"/>
          <w:sz w:val="20"/>
          <w:szCs w:val="20"/>
          <w:lang w:val="en-US"/>
        </w:rPr>
        <w:t xml:space="preserve"> regression in NHANES 2002.</w:t>
      </w:r>
      <w:r>
        <w:rPr>
          <w:color w:val="000000"/>
          <w:sz w:val="20"/>
          <w:szCs w:val="20"/>
          <w:lang w:val="en-US"/>
        </w:rPr>
        <w:t xml:space="preserve"> </w:t>
      </w:r>
    </w:p>
    <w:p w14:paraId="4492B867" w14:textId="49E88653" w:rsidR="00120DEC" w:rsidRPr="00F46F4C" w:rsidRDefault="00120DEC" w:rsidP="00120DE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5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Estimated link function by PLSI </w:t>
      </w:r>
      <w:r>
        <w:rPr>
          <w:color w:val="000000"/>
          <w:sz w:val="20"/>
          <w:szCs w:val="20"/>
          <w:lang w:val="en-US"/>
        </w:rPr>
        <w:t>logistic</w:t>
      </w:r>
      <w:r w:rsidRPr="00995C82">
        <w:rPr>
          <w:color w:val="000000"/>
          <w:sz w:val="20"/>
          <w:szCs w:val="20"/>
          <w:lang w:val="en-US"/>
        </w:rPr>
        <w:t xml:space="preserve"> regression in NHANES 2002-2003</w:t>
      </w:r>
      <w:r>
        <w:rPr>
          <w:color w:val="000000"/>
          <w:sz w:val="20"/>
          <w:szCs w:val="20"/>
          <w:lang w:val="en-US"/>
        </w:rPr>
        <w:t>.</w:t>
      </w:r>
    </w:p>
    <w:p w14:paraId="4BB922E8" w14:textId="77777777" w:rsidR="00A670EC" w:rsidRDefault="007C3754" w:rsidP="004F3D0C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6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</w:t>
      </w:r>
      <w:r w:rsidRPr="00F46F4C">
        <w:rPr>
          <w:color w:val="000000"/>
          <w:sz w:val="20"/>
          <w:szCs w:val="20"/>
          <w:lang w:val="en-US"/>
        </w:rPr>
        <w:t>Estimated link functions by PLSI PH model in simulated time-to-event study</w:t>
      </w:r>
      <w:r>
        <w:rPr>
          <w:color w:val="000000"/>
          <w:sz w:val="20"/>
          <w:szCs w:val="20"/>
          <w:lang w:val="en-US"/>
        </w:rPr>
        <w:t xml:space="preserve">. </w:t>
      </w:r>
      <w:r w:rsidR="00A670EC">
        <w:rPr>
          <w:color w:val="000000"/>
          <w:sz w:val="20"/>
          <w:szCs w:val="20"/>
          <w:lang w:val="en-US"/>
        </w:rPr>
        <w:t xml:space="preserve">(a) </w:t>
      </w:r>
      <w:r w:rsidR="003B1AD6" w:rsidRPr="00F46F4C">
        <w:rPr>
          <w:color w:val="000000"/>
          <w:sz w:val="20"/>
          <w:szCs w:val="20"/>
          <w:lang w:val="en-US"/>
        </w:rPr>
        <w:t>identity link function</w:t>
      </w:r>
      <w:r w:rsidR="003B1AD6">
        <w:rPr>
          <w:color w:val="000000"/>
          <w:sz w:val="20"/>
          <w:szCs w:val="20"/>
          <w:lang w:val="en-US"/>
        </w:rPr>
        <w:t xml:space="preserve">; </w:t>
      </w:r>
      <w:r w:rsidR="00A670EC" w:rsidRPr="00F46F4C">
        <w:rPr>
          <w:color w:val="000000"/>
          <w:sz w:val="20"/>
          <w:szCs w:val="20"/>
          <w:lang w:val="en-US"/>
        </w:rPr>
        <w:t>(b) quadratic link function.</w:t>
      </w:r>
      <w:r>
        <w:rPr>
          <w:color w:val="000000"/>
          <w:sz w:val="20"/>
          <w:szCs w:val="20"/>
          <w:lang w:val="en-US"/>
        </w:rPr>
        <w:t xml:space="preserve"> </w:t>
      </w:r>
    </w:p>
    <w:p w14:paraId="617A4947" w14:textId="0CE49D77" w:rsidR="00FB0101" w:rsidRDefault="00962B9C" w:rsidP="00FB0101">
      <w:pPr>
        <w:pStyle w:val="14Brdtextmedindrag"/>
        <w:spacing w:after="200"/>
        <w:ind w:firstLine="0"/>
        <w:rPr>
          <w:ins w:id="11" w:author="Yuyan Wang" w:date="2020-07-02T17:52:00Z"/>
          <w:color w:val="000000"/>
          <w:sz w:val="20"/>
          <w:szCs w:val="20"/>
          <w:lang w:val="en-US"/>
        </w:rPr>
      </w:pPr>
      <w:r w:rsidRPr="00EE0CDE">
        <w:rPr>
          <w:color w:val="000000" w:themeColor="text1"/>
          <w:sz w:val="20"/>
          <w:szCs w:val="20"/>
          <w:u w:val="single"/>
          <w:lang w:val="en-US"/>
        </w:rPr>
        <w:t>Figure S7.</w:t>
      </w:r>
      <w:r w:rsidRPr="00EE0CDE">
        <w:rPr>
          <w:color w:val="000000" w:themeColor="text1"/>
          <w:sz w:val="20"/>
          <w:szCs w:val="20"/>
          <w:lang w:val="en-US"/>
        </w:rPr>
        <w:t xml:space="preserve"> </w:t>
      </w:r>
      <w:ins w:id="12" w:author="Yuyan Wang" w:date="2020-07-02T17:52:00Z">
        <w:r w:rsidR="00FB0101">
          <w:rPr>
            <w:color w:val="000000"/>
            <w:sz w:val="20"/>
            <w:szCs w:val="20"/>
            <w:lang w:val="en-US"/>
          </w:rPr>
          <w:t xml:space="preserve">Stratified effect of </w:t>
        </w:r>
        <w:r w:rsidR="00FB0101" w:rsidRPr="00767EE0">
          <w:rPr>
            <w:color w:val="000000"/>
            <w:sz w:val="20"/>
            <w:szCs w:val="20"/>
            <w:lang w:val="en-US"/>
          </w:rPr>
          <w:t>a-Tocopherol</w:t>
        </w:r>
        <w:r w:rsidR="00FB0101">
          <w:rPr>
            <w:color w:val="000000"/>
            <w:sz w:val="20"/>
            <w:szCs w:val="20"/>
            <w:lang w:val="en-US"/>
          </w:rPr>
          <w:t xml:space="preserve"> </w:t>
        </w:r>
        <w:r w:rsidR="00FB0101" w:rsidRPr="00767EE0">
          <w:rPr>
            <w:color w:val="000000"/>
            <w:sz w:val="20"/>
            <w:szCs w:val="20"/>
            <w:lang w:val="en-US"/>
          </w:rPr>
          <w:t xml:space="preserve">with 95% </w:t>
        </w:r>
        <w:r w:rsidR="00FB0101">
          <w:rPr>
            <w:color w:val="000000"/>
            <w:sz w:val="20"/>
            <w:szCs w:val="20"/>
            <w:lang w:val="en-US"/>
          </w:rPr>
          <w:t>confidence</w:t>
        </w:r>
        <w:r w:rsidR="00FB0101" w:rsidRPr="00767EE0">
          <w:rPr>
            <w:color w:val="000000"/>
            <w:sz w:val="20"/>
            <w:szCs w:val="20"/>
            <w:lang w:val="en-US"/>
          </w:rPr>
          <w:t xml:space="preserve"> intervals </w:t>
        </w:r>
        <w:r w:rsidR="00FB0101">
          <w:rPr>
            <w:color w:val="000000"/>
            <w:sz w:val="20"/>
            <w:szCs w:val="20"/>
            <w:lang w:val="en-US"/>
          </w:rPr>
          <w:t xml:space="preserve">when the variable of </w:t>
        </w:r>
        <w:r w:rsidR="00FB0101" w:rsidRPr="00767EE0">
          <w:rPr>
            <w:color w:val="000000"/>
            <w:sz w:val="20"/>
            <w:szCs w:val="20"/>
            <w:lang w:val="en-US"/>
          </w:rPr>
          <w:t>trans</w:t>
        </w:r>
      </w:ins>
      <w:ins w:id="13" w:author="Yuyan Wang" w:date="2020-07-02T17:57:00Z">
        <w:r w:rsidR="002D2E25">
          <w:rPr>
            <w:color w:val="000000"/>
            <w:sz w:val="20"/>
            <w:szCs w:val="20"/>
            <w:lang w:val="en-US"/>
          </w:rPr>
          <w:t>-</w:t>
        </w:r>
      </w:ins>
      <w:ins w:id="14" w:author="Yuyan Wang" w:date="2020-07-02T17:52:00Z">
        <w:r w:rsidR="00FB0101" w:rsidRPr="00767EE0">
          <w:rPr>
            <w:color w:val="000000"/>
            <w:sz w:val="20"/>
            <w:szCs w:val="20"/>
            <w:lang w:val="en-US"/>
          </w:rPr>
          <w:t>b</w:t>
        </w:r>
      </w:ins>
      <w:ins w:id="15" w:author="Yuyan Wang" w:date="2020-07-02T17:57:00Z">
        <w:r w:rsidR="002D2E25">
          <w:rPr>
            <w:color w:val="000000"/>
            <w:sz w:val="20"/>
            <w:szCs w:val="20"/>
            <w:lang w:val="en-US"/>
          </w:rPr>
          <w:t>-</w:t>
        </w:r>
      </w:ins>
      <w:ins w:id="16" w:author="Yuyan Wang" w:date="2020-07-02T17:52:00Z">
        <w:r w:rsidR="00FB0101" w:rsidRPr="00767EE0">
          <w:rPr>
            <w:color w:val="000000"/>
            <w:sz w:val="20"/>
            <w:szCs w:val="20"/>
            <w:lang w:val="en-US"/>
          </w:rPr>
          <w:t>carotene</w:t>
        </w:r>
        <w:r w:rsidR="00FB0101">
          <w:rPr>
            <w:color w:val="000000"/>
            <w:sz w:val="20"/>
            <w:szCs w:val="20"/>
            <w:lang w:val="en-US"/>
          </w:rPr>
          <w:t xml:space="preserve"> fixed at </w:t>
        </w:r>
        <w:r w:rsidR="00FB0101" w:rsidRPr="00767EE0">
          <w:rPr>
            <w:color w:val="000000"/>
            <w:sz w:val="20"/>
            <w:szCs w:val="20"/>
            <w:lang w:val="en-US"/>
          </w:rPr>
          <w:t xml:space="preserve">10%, 50%, and 90% percentile </w:t>
        </w:r>
        <w:r w:rsidR="00FB0101">
          <w:rPr>
            <w:color w:val="000000"/>
            <w:sz w:val="20"/>
            <w:szCs w:val="20"/>
            <w:lang w:val="en-US"/>
          </w:rPr>
          <w:t>and other factors fixed as median values.</w:t>
        </w:r>
      </w:ins>
    </w:p>
    <w:p w14:paraId="2B5A240D" w14:textId="77777777" w:rsidR="00FB0101" w:rsidRDefault="00FB0101" w:rsidP="00FB0101">
      <w:pPr>
        <w:pStyle w:val="14Brdtextmedindrag"/>
        <w:spacing w:after="200"/>
        <w:ind w:firstLine="0"/>
        <w:rPr>
          <w:ins w:id="17" w:author="Yuyan Wang" w:date="2020-07-02T17:52:00Z"/>
          <w:color w:val="000000"/>
          <w:sz w:val="20"/>
          <w:szCs w:val="20"/>
          <w:lang w:val="en-US"/>
        </w:rPr>
      </w:pPr>
      <w:ins w:id="18" w:author="Yuyan Wang" w:date="2020-07-02T17:52:00Z">
        <w:r w:rsidRPr="00F46F4C">
          <w:rPr>
            <w:color w:val="000000"/>
            <w:sz w:val="20"/>
            <w:szCs w:val="20"/>
            <w:u w:val="single"/>
            <w:lang w:val="en-US"/>
          </w:rPr>
          <w:t>Table S</w:t>
        </w:r>
        <w:r>
          <w:rPr>
            <w:color w:val="000000"/>
            <w:sz w:val="20"/>
            <w:szCs w:val="20"/>
            <w:u w:val="single"/>
            <w:lang w:val="en-US"/>
          </w:rPr>
          <w:t>6</w:t>
        </w:r>
        <w:r w:rsidRPr="00F46F4C">
          <w:rPr>
            <w:color w:val="000000"/>
            <w:sz w:val="20"/>
            <w:szCs w:val="20"/>
            <w:u w:val="single"/>
            <w:lang w:val="en-US"/>
          </w:rPr>
          <w:t>.</w:t>
        </w:r>
        <w:r w:rsidRPr="00F46F4C">
          <w:rPr>
            <w:color w:val="000000"/>
            <w:sz w:val="20"/>
            <w:szCs w:val="20"/>
            <w:lang w:val="en-US"/>
          </w:rPr>
          <w:t xml:space="preserve"> </w:t>
        </w:r>
        <w:r w:rsidRPr="00182561">
          <w:rPr>
            <w:color w:val="000000"/>
            <w:sz w:val="20"/>
            <w:szCs w:val="20"/>
            <w:lang w:val="en-US"/>
          </w:rPr>
          <w:t xml:space="preserve">Simulation results from PLSI PH model and Cox PH model </w:t>
        </w:r>
        <w:r>
          <w:rPr>
            <w:color w:val="000000"/>
            <w:sz w:val="20"/>
            <w:szCs w:val="20"/>
            <w:lang w:val="en-US"/>
          </w:rPr>
          <w:t xml:space="preserve">for link function </w:t>
        </w:r>
        <m:oMath>
          <m:r>
            <w:rPr>
              <w:rFonts w:ascii="Cambria Math" w:hAnsi="Cambria Math"/>
              <w:sz w:val="20"/>
              <w:szCs w:val="20"/>
            </w:rPr>
            <m:t>g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/>
              <w:sz w:val="20"/>
              <w:szCs w:val="20"/>
            </w:rPr>
            <m:t>=0.2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+3x</m:t>
          </m:r>
        </m:oMath>
        <w:r>
          <w:rPr>
            <w:color w:val="000000"/>
            <w:sz w:val="20"/>
            <w:szCs w:val="20"/>
            <w:lang w:val="en-US"/>
          </w:rPr>
          <w:t>.</w:t>
        </w:r>
      </w:ins>
    </w:p>
    <w:p w14:paraId="44FA8733" w14:textId="3C25D8D8" w:rsidR="00FB0101" w:rsidRDefault="00FB0101" w:rsidP="00FB0101">
      <w:pPr>
        <w:pStyle w:val="14Brdtextmedindrag"/>
        <w:spacing w:after="200"/>
        <w:ind w:firstLine="0"/>
        <w:rPr>
          <w:ins w:id="19" w:author="Yuyan Wang" w:date="2020-07-02T17:51:00Z"/>
          <w:color w:val="000000" w:themeColor="text1"/>
          <w:sz w:val="20"/>
          <w:szCs w:val="20"/>
          <w:lang w:val="en-US"/>
        </w:rPr>
      </w:pPr>
      <w:ins w:id="20" w:author="Yuyan Wang" w:date="2020-07-02T17:52:00Z"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Figure</w:t>
        </w:r>
        <w:r>
          <w:rPr>
            <w:color w:val="000000" w:themeColor="text1"/>
            <w:sz w:val="20"/>
            <w:szCs w:val="20"/>
            <w:u w:val="single"/>
            <w:lang w:val="en-US"/>
          </w:rPr>
          <w:t xml:space="preserve"> </w:t>
        </w:r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S</w:t>
        </w:r>
        <w:r>
          <w:rPr>
            <w:color w:val="000000" w:themeColor="text1"/>
            <w:sz w:val="20"/>
            <w:szCs w:val="20"/>
            <w:u w:val="single"/>
            <w:lang w:val="en-US"/>
          </w:rPr>
          <w:t>8</w:t>
        </w:r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.</w:t>
        </w:r>
        <w:r w:rsidRPr="00EE0CDE">
          <w:rPr>
            <w:color w:val="000000" w:themeColor="text1"/>
            <w:sz w:val="20"/>
            <w:szCs w:val="20"/>
            <w:lang w:val="en-US"/>
          </w:rPr>
          <w:t xml:space="preserve"> </w:t>
        </w:r>
        <w:r w:rsidRPr="00F46F4C">
          <w:rPr>
            <w:color w:val="000000"/>
            <w:sz w:val="20"/>
            <w:szCs w:val="20"/>
            <w:lang w:val="en-US"/>
          </w:rPr>
          <w:t xml:space="preserve">Estimated link functions by PLSI PH model in simulated time-to-event </w:t>
        </w:r>
        <w:r w:rsidRPr="00AC5CB2">
          <w:rPr>
            <w:color w:val="000000"/>
            <w:sz w:val="20"/>
            <w:szCs w:val="20"/>
            <w:lang w:val="en-US"/>
          </w:rPr>
          <w:t>study with link function</w:t>
        </w:r>
        <w:r>
          <w:rPr>
            <w:color w:val="000000"/>
            <w:sz w:val="20"/>
            <w:szCs w:val="20"/>
            <w:lang w:val="en-US"/>
          </w:rPr>
          <w:t xml:space="preserve"> </w:t>
        </w:r>
        <m:oMath>
          <m:r>
            <w:rPr>
              <w:rFonts w:ascii="Cambria Math" w:hAnsi="Cambria Math"/>
              <w:sz w:val="20"/>
              <w:szCs w:val="20"/>
            </w:rPr>
            <m:t>g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/>
              <w:sz w:val="20"/>
              <w:szCs w:val="20"/>
            </w:rPr>
            <m:t>=0.2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+3x</m:t>
          </m:r>
        </m:oMath>
        <w:r w:rsidRPr="00AC5CB2">
          <w:rPr>
            <w:color w:val="000000"/>
            <w:sz w:val="20"/>
            <w:szCs w:val="20"/>
            <w:lang w:val="en-US"/>
          </w:rPr>
          <w:t>.</w:t>
        </w:r>
      </w:ins>
    </w:p>
    <w:p w14:paraId="187CEFCE" w14:textId="00DC978A" w:rsidR="00962B9C" w:rsidRPr="00EE0CDE" w:rsidDel="00FB0101" w:rsidRDefault="00FB0101" w:rsidP="00FB0101">
      <w:pPr>
        <w:pStyle w:val="14Brdtextmedindrag"/>
        <w:spacing w:after="200"/>
        <w:ind w:firstLine="0"/>
        <w:rPr>
          <w:del w:id="21" w:author="Yuyan Wang" w:date="2020-07-02T17:52:00Z"/>
          <w:color w:val="000000" w:themeColor="text1"/>
          <w:sz w:val="20"/>
          <w:szCs w:val="20"/>
          <w:lang w:val="en-US"/>
        </w:rPr>
      </w:pPr>
      <w:ins w:id="22" w:author="Yuyan Wang" w:date="2020-07-02T17:52:00Z"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Figure S</w:t>
        </w:r>
        <w:r>
          <w:rPr>
            <w:color w:val="000000" w:themeColor="text1"/>
            <w:sz w:val="20"/>
            <w:szCs w:val="20"/>
            <w:u w:val="single"/>
            <w:lang w:val="en-US"/>
          </w:rPr>
          <w:t>9</w:t>
        </w:r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.</w:t>
        </w:r>
        <w:r w:rsidRPr="00EE0CDE">
          <w:rPr>
            <w:color w:val="000000" w:themeColor="text1"/>
            <w:sz w:val="20"/>
            <w:szCs w:val="20"/>
            <w:lang w:val="en-US"/>
          </w:rPr>
          <w:t xml:space="preserve"> </w:t>
        </w:r>
      </w:ins>
      <w:r w:rsidR="00962B9C" w:rsidRPr="00EE0CDE">
        <w:rPr>
          <w:color w:val="000000" w:themeColor="text1"/>
          <w:sz w:val="20"/>
          <w:szCs w:val="20"/>
          <w:lang w:val="en-US"/>
        </w:rPr>
        <w:t xml:space="preserve">Estimated link functions by PLSI mixed-effects model </w:t>
      </w:r>
      <w:r w:rsidR="006F5EBE" w:rsidRPr="00EE0CDE">
        <w:rPr>
          <w:color w:val="000000" w:themeColor="text1"/>
          <w:sz w:val="20"/>
          <w:szCs w:val="20"/>
          <w:lang w:val="en-US"/>
        </w:rPr>
        <w:t>in simulated longitudinal study.</w:t>
      </w:r>
      <w:r w:rsidR="00962B9C" w:rsidRPr="00EE0CDE">
        <w:rPr>
          <w:color w:val="000000" w:themeColor="text1"/>
          <w:sz w:val="20"/>
          <w:szCs w:val="20"/>
          <w:lang w:val="en-US"/>
        </w:rPr>
        <w:t xml:space="preserve"> (a) identity link function; (b) quadratic link function.</w:t>
      </w:r>
      <w:del w:id="23" w:author="Yuyan Wang" w:date="2020-07-02T17:52:00Z">
        <w:r w:rsidR="00962B9C" w:rsidRPr="00EE0CDE" w:rsidDel="00FB0101">
          <w:rPr>
            <w:color w:val="000000" w:themeColor="text1"/>
            <w:sz w:val="20"/>
            <w:szCs w:val="20"/>
            <w:lang w:val="en-US"/>
          </w:rPr>
          <w:delText xml:space="preserve"> </w:delText>
        </w:r>
      </w:del>
    </w:p>
    <w:p w14:paraId="0C087D4B" w14:textId="1070919B" w:rsidR="009378F2" w:rsidRDefault="009378F2" w:rsidP="00FB0101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del w:id="24" w:author="Yuyan Wang" w:date="2020-07-02T17:52:00Z">
        <w:r w:rsidRPr="00F46F4C" w:rsidDel="00FB0101">
          <w:rPr>
            <w:color w:val="000000"/>
            <w:sz w:val="20"/>
            <w:szCs w:val="20"/>
            <w:u w:val="single"/>
            <w:lang w:val="en-US"/>
          </w:rPr>
          <w:delText>Table S</w:delText>
        </w:r>
        <w:r w:rsidDel="00FB0101">
          <w:rPr>
            <w:color w:val="000000"/>
            <w:sz w:val="20"/>
            <w:szCs w:val="20"/>
            <w:u w:val="single"/>
            <w:lang w:val="en-US"/>
          </w:rPr>
          <w:delText>4</w:delText>
        </w:r>
        <w:r w:rsidRPr="00F46F4C" w:rsidDel="00FB0101">
          <w:rPr>
            <w:color w:val="000000"/>
            <w:sz w:val="20"/>
            <w:szCs w:val="20"/>
            <w:u w:val="single"/>
            <w:lang w:val="en-US"/>
          </w:rPr>
          <w:delText>.</w:delText>
        </w:r>
        <w:r w:rsidRPr="00F46F4C" w:rsidDel="00FB0101">
          <w:rPr>
            <w:color w:val="000000"/>
            <w:sz w:val="20"/>
            <w:szCs w:val="20"/>
            <w:lang w:val="en-US"/>
          </w:rPr>
          <w:delText xml:space="preserve"> </w:delText>
        </w:r>
        <w:r w:rsidR="00DA204D" w:rsidDel="00FB0101">
          <w:rPr>
            <w:color w:val="000000"/>
            <w:sz w:val="20"/>
            <w:szCs w:val="20"/>
            <w:lang w:val="en-US"/>
          </w:rPr>
          <w:delText>Sensitivity analysis r</w:delText>
        </w:r>
        <w:r w:rsidR="00DA204D" w:rsidRPr="00F46F4C" w:rsidDel="00FB0101">
          <w:rPr>
            <w:color w:val="000000"/>
            <w:sz w:val="20"/>
            <w:szCs w:val="20"/>
            <w:lang w:val="en-US"/>
          </w:rPr>
          <w:delText xml:space="preserve">esults </w:delText>
        </w:r>
        <w:r w:rsidRPr="00F46F4C" w:rsidDel="00FB0101">
          <w:rPr>
            <w:color w:val="000000"/>
            <w:sz w:val="20"/>
            <w:szCs w:val="20"/>
            <w:lang w:val="en-US"/>
          </w:rPr>
          <w:delText>from PLSI linear regression and multivariable linear regression in NHANES 2002-2003</w:delText>
        </w:r>
        <w:r w:rsidDel="00FB0101">
          <w:rPr>
            <w:color w:val="000000"/>
            <w:sz w:val="20"/>
            <w:szCs w:val="20"/>
            <w:lang w:val="en-US"/>
          </w:rPr>
          <w:delText xml:space="preserve"> </w:delText>
        </w:r>
        <w:r w:rsidR="00DA204D" w:rsidDel="00FB0101">
          <w:rPr>
            <w:color w:val="000000"/>
            <w:sz w:val="20"/>
            <w:szCs w:val="20"/>
            <w:lang w:val="en-US"/>
          </w:rPr>
          <w:delText>with 22 environmental factors.</w:delText>
        </w:r>
      </w:del>
    </w:p>
    <w:p w14:paraId="3CBB565A" w14:textId="3E74DD08" w:rsidR="00FF24E5" w:rsidRDefault="00FF24E5" w:rsidP="00FF24E5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Table S</w:t>
      </w:r>
      <w:ins w:id="25" w:author="Yuyan Wang" w:date="2020-07-02T17:52:00Z">
        <w:r w:rsidR="00FB0101">
          <w:rPr>
            <w:color w:val="000000"/>
            <w:sz w:val="20"/>
            <w:szCs w:val="20"/>
            <w:u w:val="single"/>
            <w:lang w:val="en-US"/>
          </w:rPr>
          <w:t>7</w:t>
        </w:r>
      </w:ins>
      <w:del w:id="26" w:author="Yuyan Wang" w:date="2020-07-02T17:52:00Z">
        <w:r w:rsidR="00BD1FF1" w:rsidDel="00FB0101">
          <w:rPr>
            <w:color w:val="000000"/>
            <w:sz w:val="20"/>
            <w:szCs w:val="20"/>
            <w:u w:val="single"/>
            <w:lang w:val="en-US"/>
          </w:rPr>
          <w:delText>5</w:delText>
        </w:r>
      </w:del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DA204D">
        <w:rPr>
          <w:color w:val="000000"/>
          <w:sz w:val="20"/>
          <w:szCs w:val="20"/>
          <w:lang w:val="en-US"/>
        </w:rPr>
        <w:t>Sensitivity analysis r</w:t>
      </w:r>
      <w:r w:rsidR="00DA204D" w:rsidRPr="00F46F4C">
        <w:rPr>
          <w:color w:val="000000"/>
          <w:sz w:val="20"/>
          <w:szCs w:val="20"/>
          <w:lang w:val="en-US"/>
        </w:rPr>
        <w:t xml:space="preserve">esults </w:t>
      </w:r>
      <w:r w:rsidRPr="00F46F4C">
        <w:rPr>
          <w:color w:val="000000"/>
          <w:sz w:val="20"/>
          <w:szCs w:val="20"/>
          <w:lang w:val="en-US"/>
        </w:rPr>
        <w:t xml:space="preserve">from </w:t>
      </w:r>
      <w:r>
        <w:rPr>
          <w:color w:val="000000"/>
          <w:sz w:val="20"/>
          <w:szCs w:val="20"/>
          <w:lang w:val="en-US"/>
        </w:rPr>
        <w:t xml:space="preserve">weighted </w:t>
      </w:r>
      <w:r w:rsidRPr="00F46F4C">
        <w:rPr>
          <w:color w:val="000000"/>
          <w:sz w:val="20"/>
          <w:szCs w:val="20"/>
          <w:lang w:val="en-US"/>
        </w:rPr>
        <w:t xml:space="preserve">PLSI linear regression and </w:t>
      </w:r>
      <w:r>
        <w:rPr>
          <w:color w:val="000000"/>
          <w:sz w:val="20"/>
          <w:szCs w:val="20"/>
          <w:lang w:val="en-US"/>
        </w:rPr>
        <w:t xml:space="preserve">weighted </w:t>
      </w:r>
      <w:r w:rsidRPr="00F46F4C">
        <w:rPr>
          <w:color w:val="000000"/>
          <w:sz w:val="20"/>
          <w:szCs w:val="20"/>
          <w:lang w:val="en-US"/>
        </w:rPr>
        <w:t>linear regression in NHANES 2002-2003</w:t>
      </w:r>
      <w:r w:rsidR="00DA204D">
        <w:rPr>
          <w:color w:val="000000"/>
          <w:sz w:val="20"/>
          <w:szCs w:val="20"/>
          <w:lang w:val="en-US"/>
        </w:rPr>
        <w:t xml:space="preserve"> using NHANES</w:t>
      </w:r>
      <w:r>
        <w:rPr>
          <w:color w:val="000000"/>
          <w:sz w:val="20"/>
          <w:szCs w:val="20"/>
          <w:lang w:val="en-US"/>
        </w:rPr>
        <w:t xml:space="preserve"> </w:t>
      </w:r>
      <w:r w:rsidRPr="00FF24E5">
        <w:rPr>
          <w:color w:val="000000"/>
          <w:sz w:val="20"/>
          <w:szCs w:val="20"/>
          <w:lang w:val="en-US"/>
        </w:rPr>
        <w:t>laboratory subsample C weights</w:t>
      </w:r>
      <w:r>
        <w:rPr>
          <w:color w:val="000000"/>
          <w:sz w:val="20"/>
          <w:szCs w:val="20"/>
          <w:lang w:val="en-US"/>
        </w:rPr>
        <w:t>.</w:t>
      </w:r>
    </w:p>
    <w:p w14:paraId="79EC85B2" w14:textId="77777777" w:rsidR="00ED7CB7" w:rsidRPr="00F46F4C" w:rsidRDefault="00AF2D82" w:rsidP="00BE67C9">
      <w:pPr>
        <w:spacing w:before="120" w:after="0"/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t>Additional file 2</w:t>
      </w:r>
      <w:r w:rsidRPr="00F46F4C">
        <w:rPr>
          <w:rFonts w:ascii="Times New Roman" w:hAnsi="Times New Roman" w:cs="Times New Roman"/>
          <w:b/>
          <w:sz w:val="20"/>
          <w:szCs w:val="20"/>
        </w:rPr>
        <w:t xml:space="preserve">: cleaning dataset of 800 subjects from NHANES 2003-2004 cycle. </w:t>
      </w:r>
    </w:p>
    <w:p w14:paraId="01D1F70D" w14:textId="77777777" w:rsidR="00AF2D82" w:rsidRPr="00F46F4C" w:rsidRDefault="00AF2D82" w:rsidP="004F3D0C">
      <w:pPr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</w:rPr>
        <w:t>Variables include respondent sequence number of subject, outcome triglyceride, 22 environmental factors, 3 demographic confounding variables, and laboratory subsample C weight.</w:t>
      </w:r>
    </w:p>
    <w:p w14:paraId="6776358F" w14:textId="762211FE" w:rsidR="00554F79" w:rsidRPr="00F46F4C" w:rsidRDefault="00AF2D82" w:rsidP="00BE67C9">
      <w:pPr>
        <w:spacing w:before="120" w:after="0"/>
        <w:outlineLvl w:val="0"/>
        <w:rPr>
          <w:rFonts w:ascii="Times New Roman" w:hAnsi="Times New Roman" w:cs="Times New Roman"/>
          <w:sz w:val="20"/>
          <w:szCs w:val="20"/>
        </w:rPr>
      </w:pPr>
      <w:r w:rsidRPr="00DF33C4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Additional file 3</w:t>
      </w:r>
      <w:r w:rsidRPr="00F46F4C">
        <w:rPr>
          <w:rFonts w:ascii="Times New Roman" w:hAnsi="Times New Roman" w:cs="Times New Roman"/>
          <w:b/>
          <w:sz w:val="20"/>
          <w:szCs w:val="20"/>
        </w:rPr>
        <w:t xml:space="preserve">: </w:t>
      </w:r>
      <w:r w:rsidR="00ED7CB7" w:rsidRPr="00F46F4C">
        <w:rPr>
          <w:rFonts w:ascii="Times New Roman" w:hAnsi="Times New Roman" w:cs="Times New Roman"/>
          <w:b/>
          <w:sz w:val="20"/>
          <w:szCs w:val="20"/>
        </w:rPr>
        <w:t>R markdown document demonstrating all descriptive and analytical process of this article.</w:t>
      </w:r>
    </w:p>
    <w:p w14:paraId="3CF1AC88" w14:textId="77777777" w:rsidR="009B5FEC" w:rsidRDefault="009B5FEC">
      <w:pPr>
        <w:rPr>
          <w:rFonts w:ascii="Times New Roman" w:hAnsi="Times New Roman" w:cs="Times New Roman"/>
          <w:b/>
          <w:sz w:val="20"/>
          <w:szCs w:val="20"/>
          <w:u w:val="single"/>
        </w:rPr>
      </w:pPr>
      <w:r>
        <w:rPr>
          <w:rFonts w:ascii="Times New Roman" w:hAnsi="Times New Roman" w:cs="Times New Roman"/>
          <w:b/>
          <w:sz w:val="20"/>
          <w:szCs w:val="20"/>
          <w:u w:val="single"/>
        </w:rPr>
        <w:br w:type="page"/>
      </w:r>
    </w:p>
    <w:p w14:paraId="1E74A15E" w14:textId="77777777" w:rsidR="004F5AA3" w:rsidRPr="00F46F4C" w:rsidRDefault="004F5AA3" w:rsidP="00DA204D">
      <w:pPr>
        <w:outlineLvl w:val="0"/>
        <w:rPr>
          <w:rFonts w:ascii="Times New Roman" w:hAnsi="Times New Roman" w:cs="Times New Roman"/>
          <w:b/>
          <w:sz w:val="20"/>
          <w:szCs w:val="20"/>
        </w:rPr>
      </w:pPr>
      <w:r w:rsidRPr="00F46F4C">
        <w:rPr>
          <w:rFonts w:ascii="Times New Roman" w:hAnsi="Times New Roman" w:cs="Times New Roman"/>
          <w:b/>
          <w:sz w:val="20"/>
          <w:szCs w:val="20"/>
          <w:u w:val="single"/>
        </w:rPr>
        <w:lastRenderedPageBreak/>
        <w:t>Additional file 1</w:t>
      </w:r>
      <w:r w:rsidRPr="00F46F4C">
        <w:rPr>
          <w:rFonts w:ascii="Times New Roman" w:hAnsi="Times New Roman" w:cs="Times New Roman"/>
          <w:b/>
          <w:sz w:val="20"/>
          <w:szCs w:val="20"/>
        </w:rPr>
        <w:t>: Additional Tables and Figures</w:t>
      </w:r>
    </w:p>
    <w:p w14:paraId="7B5F6352" w14:textId="77777777" w:rsidR="004F5AA3" w:rsidRPr="00F46F4C" w:rsidRDefault="00651D2F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noProof/>
          <w:lang w:val="en-US" w:eastAsia="zh-CN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C3DD7C" wp14:editId="3C14E658">
                <wp:simplePos x="0" y="0"/>
                <wp:positionH relativeFrom="column">
                  <wp:posOffset>5923626</wp:posOffset>
                </wp:positionH>
                <wp:positionV relativeFrom="paragraph">
                  <wp:posOffset>999490</wp:posOffset>
                </wp:positionV>
                <wp:extent cx="0" cy="695960"/>
                <wp:effectExtent l="76200" t="0" r="57150" b="66040"/>
                <wp:wrapNone/>
                <wp:docPr id="33" name="Straight Arrow Connector 33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100-00001F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596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stealt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o="http://schemas.microsoft.com/office/mac/office/2008/main" xmlns:mv="urn:schemas-microsoft-com:mac:vml">
            <w:pict>
              <v:shapetype w14:anchorId="14CCC3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3" o:spid="_x0000_s1026" type="#_x0000_t32" style="position:absolute;margin-left:466.45pt;margin-top:78.7pt;width:0;height:54.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" strokecolor="black [3213]" strokeweight=".5pt">
                <v:stroke endarrow="classic" joinstyle="miter"/>
              </v:shape>
            </w:pict>
          </mc:Fallback>
        </mc:AlternateContent>
      </w:r>
      <w:r w:rsidRPr="00F46F4C">
        <w:rPr>
          <w:noProof/>
          <w:color w:val="000000"/>
          <w:sz w:val="20"/>
          <w:szCs w:val="20"/>
          <w:lang w:val="en-US" w:eastAsia="zh-CN" w:bidi="ar-SA"/>
        </w:rPr>
        <mc:AlternateContent>
          <mc:Choice Requires="wpc">
            <w:drawing>
              <wp:inline distT="0" distB="0" distL="0" distR="0" wp14:anchorId="08D58109" wp14:editId="01C3D931">
                <wp:extent cx="6061075" cy="2286000"/>
                <wp:effectExtent l="0" t="0" r="0" b="0"/>
                <wp:docPr id="22" name="Canvas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/>
                      <wpc:whole/>
                      <wps:wsp>
                        <wps:cNvPr id="23" name="Rectangle 23">
                          <a:extLst>
                            <a:ext uri="{FF2B5EF4-FFF2-40B4-BE49-F238E27FC236}">
                              <a16:creationId xmlns:a16="http://schemas.microsoft.com/office/drawing/2014/main" id="{00000000-0008-0000-0100-000017000000}"/>
                            </a:ext>
                          </a:extLst>
                        </wps:cNvPr>
                        <wps:cNvSpPr/>
                        <wps:spPr>
                          <a:xfrm>
                            <a:off x="58772" y="185080"/>
                            <a:ext cx="3588385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D2C2CC1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>10,122 people interviewed in NHANES 2003-2004 cycle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>
                          <a:extLst>
                            <a:ext uri="{FF2B5EF4-FFF2-40B4-BE49-F238E27FC236}">
                              <a16:creationId xmlns:a16="http://schemas.microsoft.com/office/drawing/2014/main" id="{00000000-0008-0000-0100-000019000000}"/>
                            </a:ext>
                          </a:extLst>
                        </wps:cNvPr>
                        <wps:cNvSpPr/>
                        <wps:spPr>
                          <a:xfrm>
                            <a:off x="58778" y="1000426"/>
                            <a:ext cx="3588385" cy="34798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6A0C9FA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 xml:space="preserve">3,680 participants had serum triglyceride values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Rectangle 25">
                          <a:extLst>
                            <a:ext uri="{FF2B5EF4-FFF2-40B4-BE49-F238E27FC236}">
                              <a16:creationId xmlns:a16="http://schemas.microsoft.com/office/drawing/2014/main" id="{00000000-0008-0000-0100-00001C000000}"/>
                            </a:ext>
                          </a:extLst>
                        </wps:cNvPr>
                        <wps:cNvSpPr/>
                        <wps:spPr>
                          <a:xfrm>
                            <a:off x="58778" y="1801155"/>
                            <a:ext cx="3582035" cy="347980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FB456D2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 xml:space="preserve">800 subjects were included in the final study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Rectangle 26">
                          <a:extLst>
                            <a:ext uri="{FF2B5EF4-FFF2-40B4-BE49-F238E27FC236}">
                              <a16:creationId xmlns:a16="http://schemas.microsoft.com/office/drawing/2014/main" id="{00000000-0008-0000-0100-000020000000}"/>
                            </a:ext>
                          </a:extLst>
                        </wps:cNvPr>
                        <wps:cNvSpPr/>
                        <wps:spPr>
                          <a:xfrm>
                            <a:off x="216244" y="533060"/>
                            <a:ext cx="1555115" cy="4610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338DF00" w14:textId="77777777" w:rsidR="006F1F96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</w:pP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Check outcome variable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tangle 27">
                          <a:extLst>
                            <a:ext uri="{FF2B5EF4-FFF2-40B4-BE49-F238E27FC236}">
                              <a16:creationId xmlns:a16="http://schemas.microsoft.com/office/drawing/2014/main" id="{00000000-0008-0000-0100-000021000000}"/>
                            </a:ext>
                          </a:extLst>
                        </wps:cNvPr>
                        <wps:cNvSpPr/>
                        <wps:spPr>
                          <a:xfrm>
                            <a:off x="212779" y="1349678"/>
                            <a:ext cx="3434210" cy="45783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7D469C4" w14:textId="77777777" w:rsidR="006F1F96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</w:pP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20"/>
                                  <w:szCs w:val="20"/>
                                </w:rPr>
                                <w:t>Check other variables and delete subjects with missing values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Arrow Connector 28">
                          <a:extLst>
                            <a:ext uri="{FF2B5EF4-FFF2-40B4-BE49-F238E27FC236}">
                              <a16:creationId xmlns:a16="http://schemas.microsoft.com/office/drawing/2014/main" id="{00000000-0008-0000-0100-00001D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213719" y="529193"/>
                            <a:ext cx="0" cy="46672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stealt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Straight Arrow Connector 29">
                          <a:extLst>
                            <a:ext uri="{FF2B5EF4-FFF2-40B4-BE49-F238E27FC236}">
                              <a16:creationId xmlns:a16="http://schemas.microsoft.com/office/drawing/2014/main" id="{00000000-0008-0000-0100-00001E000000}"/>
                            </a:ext>
                          </a:extLst>
                        </wps:cNvPr>
                        <wps:cNvCnPr/>
                        <wps:spPr>
                          <a:xfrm>
                            <a:off x="211172" y="1348406"/>
                            <a:ext cx="2540" cy="46291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stealth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Rectangle 30">
                          <a:extLst>
                            <a:ext uri="{FF2B5EF4-FFF2-40B4-BE49-F238E27FC236}">
                              <a16:creationId xmlns:a16="http://schemas.microsoft.com/office/drawing/2014/main" id="{00000000-0008-0000-0100-00001A000000}"/>
                            </a:ext>
                          </a:extLst>
                        </wps:cNvPr>
                        <wps:cNvSpPr/>
                        <wps:spPr>
                          <a:xfrm>
                            <a:off x="4112260" y="180000"/>
                            <a:ext cx="1913890" cy="81470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D239249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20" w:lineRule="exact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>22 of 29 environmental factors in Patel’s paper were measured in the same overlapping individuals in NHANES 2003-2004 cycle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Rectangle 31">
                          <a:extLst>
                            <a:ext uri="{FF2B5EF4-FFF2-40B4-BE49-F238E27FC236}">
                              <a16:creationId xmlns:a16="http://schemas.microsoft.com/office/drawing/2014/main" id="{00000000-0008-0000-0100-00001B000000}"/>
                            </a:ext>
                          </a:extLst>
                        </wps:cNvPr>
                        <wps:cNvSpPr/>
                        <wps:spPr>
                          <a:xfrm>
                            <a:off x="4118610" y="1685585"/>
                            <a:ext cx="1907540" cy="464185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F863BA9" w14:textId="77777777" w:rsidR="006F1F96" w:rsidRPr="00336DC2" w:rsidRDefault="006F1F96" w:rsidP="00651D2F">
                              <w:pPr>
                                <w:pStyle w:val="NormalWeb"/>
                                <w:spacing w:before="0" w:beforeAutospacing="0" w:after="0" w:afterAutospacing="0" w:line="254" w:lineRule="auto"/>
                                <w:jc w:val="center"/>
                                <w:rPr>
                                  <w:sz w:val="22"/>
                                </w:rPr>
                              </w:pPr>
                              <w:r w:rsidRPr="00336DC2">
                                <w:rPr>
                                  <w:rFonts w:eastAsia="DengXian"/>
                                  <w:color w:val="000000"/>
                                  <w:sz w:val="20"/>
                                  <w:szCs w:val="22"/>
                                </w:rPr>
                                <w:t xml:space="preserve">8 environmental factors were included for analyses 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Rectangle 32">
                          <a:extLst>
                            <a:ext uri="{FF2B5EF4-FFF2-40B4-BE49-F238E27FC236}">
                              <a16:creationId xmlns:a16="http://schemas.microsoft.com/office/drawing/2014/main" id="{00000000-0008-0000-0100-000022000000}"/>
                            </a:ext>
                          </a:extLst>
                        </wps:cNvPr>
                        <wps:cNvSpPr/>
                        <wps:spPr>
                          <a:xfrm>
                            <a:off x="4112260" y="994705"/>
                            <a:ext cx="1849755" cy="6927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F0618F5" w14:textId="77777777" w:rsidR="006F1F96" w:rsidRDefault="006F1F96" w:rsidP="00651D2F">
                              <w:pPr>
                                <w:pStyle w:val="NormalWeb"/>
                                <w:spacing w:before="0" w:beforeAutospacing="0" w:after="0" w:afterAutospacing="0" w:line="160" w:lineRule="exact"/>
                                <w:ind w:left="187" w:hanging="187"/>
                              </w:pPr>
                              <w:r>
                                <w:rPr>
                                  <w:rFonts w:eastAsia="DengXian"/>
                                  <w:color w:val="000000"/>
                                  <w:sz w:val="16"/>
                                  <w:szCs w:val="16"/>
                                </w:rPr>
                                <w:t>1.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Pearson correlation matrix found many correlation coefficients &gt;0.95 (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  <w:u w:val="single"/>
                                </w:rPr>
                                <w:t>Additional file 1: Figure S2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>)</w:t>
                              </w:r>
                            </w:p>
                            <w:p w14:paraId="47F834E9" w14:textId="77777777" w:rsidR="006F1F96" w:rsidRDefault="006F1F96" w:rsidP="00651D2F">
                              <w:pPr>
                                <w:pStyle w:val="NormalWeb"/>
                                <w:spacing w:before="40" w:beforeAutospacing="0" w:after="0" w:afterAutospacing="0" w:line="160" w:lineRule="exact"/>
                                <w:ind w:left="187" w:hanging="187"/>
                              </w:pPr>
                              <w:r>
                                <w:rPr>
                                  <w:rFonts w:eastAsia="DengXian"/>
                                  <w:color w:val="000000"/>
                                  <w:sz w:val="16"/>
                                  <w:szCs w:val="16"/>
                                </w:rPr>
                                <w:t>2.</w:t>
                              </w:r>
                              <w:r>
                                <w:rPr>
                                  <w:rFonts w:eastAsia="DengXian"/>
                                  <w:i/>
                                  <w:iCs/>
                                  <w:color w:val="000000"/>
                                  <w:sz w:val="16"/>
                                  <w:szCs w:val="16"/>
                                </w:rPr>
                                <w:t xml:space="preserve"> Multivariable linear regression using stepwise variables selection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Straight Arrow Connector 34">
                          <a:extLst>
                            <a:ext uri="{FF2B5EF4-FFF2-40B4-BE49-F238E27FC236}">
                              <a16:creationId xmlns:a16="http://schemas.microsoft.com/office/drawing/2014/main" id="{00000000-0008-0000-0100-000027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4020538" y="1282764"/>
                            <a:ext cx="11684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arrow" w="med" len="sm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Arrow Connector 35">
                          <a:extLst>
                            <a:ext uri="{FF2B5EF4-FFF2-40B4-BE49-F238E27FC236}">
                              <a16:creationId xmlns:a16="http://schemas.microsoft.com/office/drawing/2014/main" id="{00000000-0008-0000-0100-000028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4021173" y="1274509"/>
                            <a:ext cx="2540" cy="70485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6" name="Straight Arrow Connector 36">
                          <a:extLst>
                            <a:ext uri="{FF2B5EF4-FFF2-40B4-BE49-F238E27FC236}">
                              <a16:creationId xmlns:a16="http://schemas.microsoft.com/office/drawing/2014/main" id="{00000000-0008-0000-0100-000029000000}"/>
                            </a:ext>
                          </a:extLst>
                        </wps:cNvPr>
                        <wps:cNvCnPr/>
                        <wps:spPr>
                          <a:xfrm>
                            <a:off x="3664938" y="1979994"/>
                            <a:ext cx="3587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Straight Arrow Connector 37">
                          <a:extLst>
                            <a:ext uri="{FF2B5EF4-FFF2-40B4-BE49-F238E27FC236}">
                              <a16:creationId xmlns:a16="http://schemas.microsoft.com/office/drawing/2014/main" id="{00000000-0008-0000-0100-000024000000}"/>
                            </a:ext>
                          </a:extLst>
                        </wps:cNvPr>
                        <wps:cNvCnPr/>
                        <wps:spPr>
                          <a:xfrm>
                            <a:off x="3617080" y="1575845"/>
                            <a:ext cx="121920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arrow" w="med" len="sm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8" name="Straight Arrow Connector 38">
                          <a:extLst>
                            <a:ext uri="{FF2B5EF4-FFF2-40B4-BE49-F238E27FC236}">
                              <a16:creationId xmlns:a16="http://schemas.microsoft.com/office/drawing/2014/main" id="{00000000-0008-0000-0100-000025000000}"/>
                            </a:ext>
                          </a:extLst>
                        </wps:cNvPr>
                        <wps:cNvCnPr/>
                        <wps:spPr>
                          <a:xfrm>
                            <a:off x="3737095" y="647475"/>
                            <a:ext cx="358775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Arrow Connector 39">
                          <a:extLst>
                            <a:ext uri="{FF2B5EF4-FFF2-40B4-BE49-F238E27FC236}">
                              <a16:creationId xmlns:a16="http://schemas.microsoft.com/office/drawing/2014/main" id="{00000000-0008-0000-0100-000026000000}"/>
                            </a:ext>
                          </a:extLst>
                        </wps:cNvPr>
                        <wps:cNvCnPr/>
                        <wps:spPr>
                          <a:xfrm flipH="1">
                            <a:off x="3737095" y="661445"/>
                            <a:ext cx="2540" cy="913765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prstDash val="dash"/>
                            <a:headEnd type="none"/>
                            <a:tailEnd type="non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08D58109" id="Canvas 22" o:spid="_x0000_s1026" editas="canvas" style="width:477.25pt;height:180pt;mso-position-horizontal-relative:char;mso-position-vertical-relative:line" coordsize="60610,22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60610;height:22860;visibility:visible;mso-wrap-style:square">
                  <v:fill o:detectmouseclick="t"/>
                  <v:path o:connecttype="none"/>
                </v:shape>
                <v:rect id="Rectangle 23" o:spid="_x0000_s1028" style="position:absolute;left:587;top:1850;width:35884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" filled="f" strokecolor="black [3213]" strokeweight=".5pt">
                  <v:textbox>
                    <w:txbxContent>
                      <w:p w14:paraId="3D2C2CC1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>10,122 people interviewed in NHANES 2003-2004 cycle</w:t>
                        </w:r>
                      </w:p>
                    </w:txbxContent>
                  </v:textbox>
                </v:rect>
                <v:rect id="Rectangle 24" o:spid="_x0000_s1029" style="position:absolute;left:587;top:10004;width:35884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" filled="f" strokecolor="black [3213]" strokeweight=".5pt">
                  <v:textbox>
                    <w:txbxContent>
                      <w:p w14:paraId="26A0C9FA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 xml:space="preserve">3,680 participants had serum triglyceride values </w:t>
                        </w:r>
                      </w:p>
                    </w:txbxContent>
                  </v:textbox>
                </v:rect>
                <v:rect id="Rectangle 25" o:spid="_x0000_s1030" style="position:absolute;left:587;top:18011;width:35821;height:34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" filled="f" strokecolor="black [3213]" strokeweight="1pt">
                  <v:textbox>
                    <w:txbxContent>
                      <w:p w14:paraId="6FB456D2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 xml:space="preserve">800 subjects were included in the final study </w:t>
                        </w:r>
                      </w:p>
                    </w:txbxContent>
                  </v:textbox>
                </v:rect>
                <v:rect id="Rectangle 26" o:spid="_x0000_s1031" style="position:absolute;left:2162;top:5330;width:15551;height:46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" filled="f" stroked="f" strokeweight=".5pt">
                  <v:textbox>
                    <w:txbxContent>
                      <w:p w14:paraId="1338DF00" w14:textId="77777777" w:rsidR="006F1F96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</w:pP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Check outcome variable</w:t>
                        </w:r>
                      </w:p>
                    </w:txbxContent>
                  </v:textbox>
                </v:rect>
                <v:rect id="Rectangle 27" o:spid="_x0000_s1032" style="position:absolute;left:2127;top:13496;width:34342;height:45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" filled="f" stroked="f" strokeweight=".5pt">
                  <v:textbox>
                    <w:txbxContent>
                      <w:p w14:paraId="47D469C4" w14:textId="77777777" w:rsidR="006F1F96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</w:pP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20"/>
                            <w:szCs w:val="20"/>
                          </w:rPr>
                          <w:t>Check other variables and delete subjects with missing values</w:t>
                        </w:r>
                      </w:p>
                    </w:txbxContent>
                  </v:textbox>
                </v: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8" o:spid="_x0000_s1033" type="#_x0000_t32" style="position:absolute;left:2137;top:5291;width:0;height:466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" strokecolor="black [3213]" strokeweight=".5pt">
                  <v:stroke endarrow="classic" joinstyle="miter"/>
                </v:shape>
                <v:shape id="Straight Arrow Connector 29" o:spid="_x0000_s1034" type="#_x0000_t32" style="position:absolute;left:2111;top:13484;width:26;height:462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" strokecolor="black [3213]" strokeweight=".5pt">
                  <v:stroke endarrow="classic" joinstyle="miter"/>
                </v:shape>
                <v:rect id="Rectangle 30" o:spid="_x0000_s1035" style="position:absolute;left:41122;top:1800;width:19139;height:814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" filled="f" strokecolor="black [3213]" strokeweight=".5pt">
                  <v:textbox>
                    <w:txbxContent>
                      <w:p w14:paraId="4D239249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20" w:lineRule="exact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>22 of 29 environmental factors in Patel’s paper were measured in the same overlapping individuals in NHANES 2003-2004 cycle</w:t>
                        </w:r>
                      </w:p>
                    </w:txbxContent>
                  </v:textbox>
                </v:rect>
                <v:rect id="Rectangle 31" o:spid="_x0000_s1036" style="position:absolute;left:41186;top:16855;width:19075;height:464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" filled="f" strokecolor="black [3213]" strokeweight="1pt">
                  <v:textbox>
                    <w:txbxContent>
                      <w:p w14:paraId="3F863BA9" w14:textId="77777777" w:rsidR="006F1F96" w:rsidRPr="00336DC2" w:rsidRDefault="006F1F96" w:rsidP="00651D2F">
                        <w:pPr>
                          <w:pStyle w:val="NormalWeb"/>
                          <w:spacing w:before="0" w:beforeAutospacing="0" w:after="0" w:afterAutospacing="0" w:line="254" w:lineRule="auto"/>
                          <w:jc w:val="center"/>
                          <w:rPr>
                            <w:sz w:val="22"/>
                          </w:rPr>
                        </w:pPr>
                        <w:r w:rsidRPr="00336DC2">
                          <w:rPr>
                            <w:rFonts w:eastAsia="DengXian"/>
                            <w:color w:val="000000"/>
                            <w:sz w:val="20"/>
                            <w:szCs w:val="22"/>
                          </w:rPr>
                          <w:t xml:space="preserve">8 environmental factors were included for analyses </w:t>
                        </w:r>
                      </w:p>
                    </w:txbxContent>
                  </v:textbox>
                </v:rect>
                <v:rect id="Rectangle 32" o:spid="_x0000_s1037" style="position:absolute;left:41122;top:9947;width:18498;height:692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" filled="f" stroked="f" strokeweight=".5pt">
                  <v:textbox>
                    <w:txbxContent>
                      <w:p w14:paraId="1F0618F5" w14:textId="77777777" w:rsidR="006F1F96" w:rsidRDefault="006F1F96" w:rsidP="00651D2F">
                        <w:pPr>
                          <w:pStyle w:val="NormalWeb"/>
                          <w:spacing w:before="0" w:beforeAutospacing="0" w:after="0" w:afterAutospacing="0" w:line="160" w:lineRule="exact"/>
                          <w:ind w:left="187" w:hanging="187"/>
                        </w:pPr>
                        <w:r>
                          <w:rPr>
                            <w:rFonts w:eastAsia="DengXian"/>
                            <w:color w:val="000000"/>
                            <w:sz w:val="16"/>
                            <w:szCs w:val="16"/>
                          </w:rPr>
                          <w:t>1.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Pearson correlation matrix found many correlation coefficients &gt;0.95 (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  <w:u w:val="single"/>
                          </w:rPr>
                          <w:t>Additional file 1: Figure S2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>)</w:t>
                        </w:r>
                      </w:p>
                      <w:p w14:paraId="47F834E9" w14:textId="77777777" w:rsidR="006F1F96" w:rsidRDefault="006F1F96" w:rsidP="00651D2F">
                        <w:pPr>
                          <w:pStyle w:val="NormalWeb"/>
                          <w:spacing w:before="40" w:beforeAutospacing="0" w:after="0" w:afterAutospacing="0" w:line="160" w:lineRule="exact"/>
                          <w:ind w:left="187" w:hanging="187"/>
                        </w:pPr>
                        <w:r>
                          <w:rPr>
                            <w:rFonts w:eastAsia="DengXian"/>
                            <w:color w:val="000000"/>
                            <w:sz w:val="16"/>
                            <w:szCs w:val="16"/>
                          </w:rPr>
                          <w:t>2.</w:t>
                        </w:r>
                        <w:r>
                          <w:rPr>
                            <w:rFonts w:eastAsia="DengXian"/>
                            <w:i/>
                            <w:iCs/>
                            <w:color w:val="000000"/>
                            <w:sz w:val="16"/>
                            <w:szCs w:val="16"/>
                          </w:rPr>
                          <w:t xml:space="preserve"> Multivariable linear regression using stepwise variables selection</w:t>
                        </w:r>
                      </w:p>
                    </w:txbxContent>
                  </v:textbox>
                </v:rect>
                <v:shape id="Straight Arrow Connector 34" o:spid="_x0000_s1038" type="#_x0000_t32" style="position:absolute;left:40205;top:12827;width:1168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" strokecolor="black [3213]" strokeweight=".5pt">
                  <v:stroke dashstyle="dash" startarrow="open" startarrowlength="short" joinstyle="miter"/>
                </v:shape>
                <v:shape id="Straight Arrow Connector 35" o:spid="_x0000_s1039" type="#_x0000_t32" style="position:absolute;left:40211;top:12745;width:26;height:704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" strokecolor="black [3213]" strokeweight=".5pt">
                  <v:stroke dashstyle="dash" joinstyle="miter"/>
                </v:shape>
                <v:shape id="Straight Arrow Connector 36" o:spid="_x0000_s1040" type="#_x0000_t32" style="position:absolute;left:36649;top:19799;width:358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" strokecolor="black [3213]" strokeweight=".5pt">
                  <v:stroke dashstyle="dash" joinstyle="miter"/>
                </v:shape>
                <v:shape id="Straight Arrow Connector 37" o:spid="_x0000_s1041" type="#_x0000_t32" style="position:absolute;left:36170;top:15758;width:122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" strokecolor="black [3213]" strokeweight=".5pt">
                  <v:stroke dashstyle="dash" startarrow="open" startarrowlength="short" joinstyle="miter"/>
                </v:shape>
                <v:shape id="Straight Arrow Connector 38" o:spid="_x0000_s1042" type="#_x0000_t32" style="position:absolute;left:37370;top:6474;width:358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" strokecolor="black [3213]" strokeweight=".5pt">
                  <v:stroke dashstyle="dash" joinstyle="miter"/>
                </v:shape>
                <v:shape id="Straight Arrow Connector 39" o:spid="_x0000_s1043" type="#_x0000_t32" style="position:absolute;left:37370;top:6614;width:26;height:9138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" strokecolor="black [3213]" strokeweight=".5pt">
                  <v:stroke dashstyle="dash" joinstyle="miter"/>
                </v:shape>
                <w10:anchorlock/>
              </v:group>
            </w:pict>
          </mc:Fallback>
        </mc:AlternateContent>
      </w:r>
    </w:p>
    <w:p w14:paraId="15722845" w14:textId="77777777" w:rsidR="001A02E4" w:rsidRPr="00F46F4C" w:rsidRDefault="001A02E4" w:rsidP="00DA204D">
      <w:pPr>
        <w:pStyle w:val="14Brdtextmedindrag"/>
        <w:spacing w:after="200"/>
        <w:ind w:firstLine="0"/>
        <w:outlineLvl w:val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t>Figure S1.</w:t>
      </w:r>
      <w:r w:rsidRPr="00F46F4C">
        <w:rPr>
          <w:color w:val="000000"/>
          <w:sz w:val="20"/>
          <w:szCs w:val="20"/>
          <w:lang w:val="en-US"/>
        </w:rPr>
        <w:t xml:space="preserve"> Data flow diagram for </w:t>
      </w:r>
      <w:r w:rsidR="00DA204D">
        <w:rPr>
          <w:color w:val="000000"/>
          <w:sz w:val="20"/>
          <w:szCs w:val="20"/>
          <w:lang w:val="en-US"/>
        </w:rPr>
        <w:t xml:space="preserve">deriving </w:t>
      </w:r>
      <w:r w:rsidRPr="00F46F4C">
        <w:rPr>
          <w:color w:val="000000"/>
          <w:sz w:val="20"/>
          <w:szCs w:val="20"/>
          <w:lang w:val="en-US"/>
        </w:rPr>
        <w:t xml:space="preserve">800 subjects and 8 environmental factors. </w:t>
      </w:r>
    </w:p>
    <w:p w14:paraId="577F8CB2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53457A4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2B6FF78A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0178408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7D4F4065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646650FC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43DC750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11413E5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A4BE4C6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5C945CB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2B4C732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2C4A9B49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5341C5B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7B30AAEB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519EDBD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EC22296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18B58D71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07FFDD54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7DDA989C" w14:textId="77777777" w:rsidR="007373F3" w:rsidRPr="00F46F4C" w:rsidRDefault="007373F3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</w:p>
    <w:p w14:paraId="461D823F" w14:textId="77777777" w:rsidR="007373F3" w:rsidRPr="00F46F4C" w:rsidRDefault="00CE045F" w:rsidP="004F5AA3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noProof/>
          <w:lang w:val="en-US" w:eastAsia="zh-CN" w:bidi="ar-SA"/>
        </w:rPr>
        <w:lastRenderedPageBreak/>
        <w:drawing>
          <wp:inline distT="0" distB="0" distL="0" distR="0" wp14:anchorId="516FD2A4" wp14:editId="49F0AD01">
            <wp:extent cx="5943600" cy="5035550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200-000002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00000000-0008-0000-0200-00000200000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3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1A822D" w14:textId="77777777" w:rsidR="001A02E4" w:rsidRPr="00F46F4C" w:rsidRDefault="001A02E4" w:rsidP="001A02E4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sz w:val="20"/>
          <w:szCs w:val="20"/>
          <w:u w:val="single"/>
        </w:rPr>
        <w:t>Figure S2.</w:t>
      </w:r>
      <w:r w:rsidRPr="00F46F4C">
        <w:rPr>
          <w:rFonts w:ascii="Times New Roman" w:hAnsi="Times New Roman" w:cs="Times New Roman"/>
          <w:sz w:val="20"/>
          <w:szCs w:val="20"/>
        </w:rPr>
        <w:t xml:space="preserve"> Correlation matrix of Pearson correlation coefficient of 22 factors and triglycerides in NHANES 2002-2003 (N=800).</w:t>
      </w:r>
    </w:p>
    <w:p w14:paraId="1500E9A4" w14:textId="475B15F2" w:rsidR="00BE67C9" w:rsidRDefault="00BE67C9">
      <w:pPr>
        <w:rPr>
          <w:ins w:id="27" w:author="Yuyan Wang" w:date="2020-07-02T17:53:00Z"/>
          <w:rFonts w:ascii="Times New Roman" w:hAnsi="Times New Roman" w:cs="Times New Roman"/>
          <w:sz w:val="20"/>
          <w:szCs w:val="20"/>
        </w:rPr>
      </w:pPr>
      <w:ins w:id="28" w:author="Yuyan Wang" w:date="2020-07-02T17:53:00Z">
        <w:r>
          <w:rPr>
            <w:rFonts w:ascii="Times New Roman" w:hAnsi="Times New Roman" w:cs="Times New Roman"/>
            <w:sz w:val="20"/>
            <w:szCs w:val="20"/>
          </w:rPr>
          <w:br w:type="page"/>
        </w:r>
      </w:ins>
    </w:p>
    <w:p w14:paraId="1B38DE23" w14:textId="77777777" w:rsidR="00BE67C9" w:rsidRDefault="00BE67C9" w:rsidP="00BE67C9">
      <w:pPr>
        <w:rPr>
          <w:ins w:id="29" w:author="Yuyan Wang" w:date="2020-07-02T17:53:00Z"/>
          <w:rFonts w:ascii="Times New Roman" w:hAnsi="Times New Roman" w:cs="Times New Roman"/>
          <w:sz w:val="20"/>
          <w:szCs w:val="20"/>
        </w:rPr>
      </w:pPr>
      <w:ins w:id="30" w:author="Yuyan Wang" w:date="2020-07-02T17:53:00Z">
        <w:r w:rsidRPr="00F46F4C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lastRenderedPageBreak/>
          <w:t>Table S1.</w:t>
        </w:r>
        <w:r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 xml:space="preserve"> </w:t>
        </w:r>
        <w:r>
          <w:rPr>
            <w:rFonts w:ascii="Times New Roman" w:hAnsi="Times New Roman" w:cs="Times New Roman"/>
            <w:sz w:val="20"/>
            <w:szCs w:val="20"/>
          </w:rPr>
          <w:t>PLSI generalized linear regression</w:t>
        </w:r>
        <w:r w:rsidRPr="00166CC8">
          <w:rPr>
            <w:rFonts w:ascii="Times New Roman" w:hAnsi="Times New Roman" w:cs="Times New Roman"/>
            <w:sz w:val="20"/>
            <w:szCs w:val="20"/>
          </w:rPr>
          <w:t xml:space="preserve"> </w:t>
        </w:r>
        <w:r>
          <w:rPr>
            <w:rFonts w:ascii="Times New Roman" w:hAnsi="Times New Roman" w:cs="Times New Roman"/>
            <w:sz w:val="20"/>
            <w:szCs w:val="20"/>
          </w:rPr>
          <w:t xml:space="preserve">for ordinal, multinomial, and count outcomes and PLSI </w:t>
        </w:r>
        <w:r w:rsidRPr="00166CC8">
          <w:rPr>
            <w:rFonts w:ascii="Times New Roman" w:hAnsi="Times New Roman" w:cs="Times New Roman"/>
            <w:sz w:val="20"/>
            <w:szCs w:val="20"/>
          </w:rPr>
          <w:t>mixed-effects model with random slope</w:t>
        </w:r>
        <w:r>
          <w:rPr>
            <w:rFonts w:ascii="Times New Roman" w:hAnsi="Times New Roman" w:cs="Times New Roman"/>
            <w:sz w:val="20"/>
            <w:szCs w:val="20"/>
          </w:rPr>
          <w:t xml:space="preserve"> for longitudinal outcome.</w:t>
        </w:r>
      </w:ins>
    </w:p>
    <w:tbl>
      <w:tblPr>
        <w:tblStyle w:val="TableGrid"/>
        <w:tblW w:w="10705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01"/>
        <w:gridCol w:w="3934"/>
        <w:gridCol w:w="5670"/>
      </w:tblGrid>
      <w:tr w:rsidR="00BE67C9" w14:paraId="54A036EA" w14:textId="77777777" w:rsidTr="00FE5F11">
        <w:trPr>
          <w:trHeight w:val="234"/>
          <w:jc w:val="center"/>
          <w:ins w:id="31" w:author="Yuyan Wang" w:date="2020-07-02T17:53:00Z"/>
        </w:trPr>
        <w:tc>
          <w:tcPr>
            <w:tcW w:w="1101" w:type="dxa"/>
            <w:vAlign w:val="center"/>
          </w:tcPr>
          <w:p w14:paraId="6FAEA1EE" w14:textId="77777777" w:rsidR="00BE67C9" w:rsidRDefault="00BE67C9" w:rsidP="00FE5F11">
            <w:pPr>
              <w:tabs>
                <w:tab w:val="left" w:pos="180"/>
              </w:tabs>
              <w:rPr>
                <w:ins w:id="32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33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>Outcome</w:t>
              </w:r>
            </w:ins>
          </w:p>
        </w:tc>
        <w:tc>
          <w:tcPr>
            <w:tcW w:w="3934" w:type="dxa"/>
            <w:vAlign w:val="center"/>
          </w:tcPr>
          <w:p w14:paraId="198710AA" w14:textId="77777777" w:rsidR="00BE67C9" w:rsidRDefault="00BE67C9" w:rsidP="00FE5F11">
            <w:pPr>
              <w:tabs>
                <w:tab w:val="left" w:pos="180"/>
              </w:tabs>
              <w:rPr>
                <w:ins w:id="34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35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 xml:space="preserve">Distribution </w:t>
              </w:r>
            </w:ins>
          </w:p>
        </w:tc>
        <w:tc>
          <w:tcPr>
            <w:tcW w:w="5670" w:type="dxa"/>
            <w:vAlign w:val="center"/>
          </w:tcPr>
          <w:p w14:paraId="6D96FE21" w14:textId="77777777" w:rsidR="00BE67C9" w:rsidRDefault="00BE67C9" w:rsidP="00FE5F11">
            <w:pPr>
              <w:tabs>
                <w:tab w:val="left" w:pos="180"/>
              </w:tabs>
              <w:rPr>
                <w:ins w:id="36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37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>PLSI model specification</w:t>
              </w:r>
            </w:ins>
          </w:p>
        </w:tc>
      </w:tr>
      <w:tr w:rsidR="00BE67C9" w14:paraId="3FB933B2" w14:textId="77777777" w:rsidTr="00FE5F11">
        <w:trPr>
          <w:trHeight w:val="773"/>
          <w:jc w:val="center"/>
          <w:ins w:id="38" w:author="Yuyan Wang" w:date="2020-07-02T17:53:00Z"/>
        </w:trPr>
        <w:tc>
          <w:tcPr>
            <w:tcW w:w="1101" w:type="dxa"/>
            <w:vAlign w:val="center"/>
          </w:tcPr>
          <w:p w14:paraId="2167A3D3" w14:textId="77777777" w:rsidR="00BE67C9" w:rsidRDefault="00BE67C9" w:rsidP="00FE5F11">
            <w:pPr>
              <w:tabs>
                <w:tab w:val="left" w:pos="180"/>
              </w:tabs>
              <w:rPr>
                <w:ins w:id="39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40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>Ordinal</w:t>
              </w:r>
            </w:ins>
          </w:p>
        </w:tc>
        <w:tc>
          <w:tcPr>
            <w:tcW w:w="3934" w:type="dxa"/>
            <w:vAlign w:val="center"/>
          </w:tcPr>
          <w:p w14:paraId="20048FF3" w14:textId="77777777" w:rsidR="00BE67C9" w:rsidRPr="00C9479F" w:rsidRDefault="00BE67C9" w:rsidP="00FE5F11">
            <w:pPr>
              <w:tabs>
                <w:tab w:val="left" w:pos="180"/>
              </w:tabs>
              <w:rPr>
                <w:ins w:id="41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42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Y=</m:t>
                  </w:ins>
                </m:r>
                <m:d>
                  <m:dPr>
                    <m:ctrlPr>
                      <w:ins w:id="43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sSub>
                      <m:sSubPr>
                        <m:ctrlPr>
                          <w:ins w:id="44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sSubPr>
                      <m:e>
                        <m:r>
                          <w:ins w:id="45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Y</m:t>
                          </w:ins>
                        </m:r>
                      </m:e>
                      <m:sub>
                        <m:r>
                          <w:ins w:id="46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1</m:t>
                          </w:ins>
                        </m:r>
                      </m:sub>
                    </m:sSub>
                    <m:r>
                      <w:ins w:id="47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,…,</m:t>
                      </w:ins>
                    </m:r>
                    <m:sSub>
                      <m:sSubPr>
                        <m:ctrlPr>
                          <w:ins w:id="48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sSubPr>
                      <m:e>
                        <m:r>
                          <w:ins w:id="49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Y</m:t>
                          </w:ins>
                        </m:r>
                      </m:e>
                      <m:sub>
                        <m:r>
                          <w:ins w:id="50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C</m:t>
                          </w:ins>
                        </m:r>
                      </m:sub>
                    </m:sSub>
                  </m:e>
                </m:d>
                <m:r>
                  <w:ins w:id="51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~Multinomial(n,</m:t>
                  </w:ins>
                </m:r>
                <m:sSub>
                  <m:sSubPr>
                    <m:ctrlPr>
                      <w:ins w:id="52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sSubPr>
                  <m:e>
                    <m:r>
                      <w:ins w:id="5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</m:t>
                      </w:ins>
                    </m:r>
                  </m:e>
                  <m:sub>
                    <m:r>
                      <w:ins w:id="54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</m:t>
                      </w:ins>
                    </m:r>
                  </m:sub>
                </m:sSub>
                <m:r>
                  <w:ins w:id="55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,…,</m:t>
                  </w:ins>
                </m:r>
                <m:sSub>
                  <m:sSubPr>
                    <m:ctrlPr>
                      <w:ins w:id="56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sSubPr>
                  <m:e>
                    <m:r>
                      <w:ins w:id="57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</m:t>
                      </w:ins>
                    </m:r>
                  </m:e>
                  <m:sub>
                    <m:r>
                      <w:ins w:id="58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c-1</m:t>
                      </w:ins>
                    </m:r>
                  </m:sub>
                </m:sSub>
                <m:r>
                  <w:ins w:id="59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w:ins>
                </m:r>
              </m:oMath>
            </m:oMathPara>
          </w:p>
        </w:tc>
        <w:tc>
          <w:tcPr>
            <w:tcW w:w="5670" w:type="dxa"/>
            <w:vAlign w:val="center"/>
          </w:tcPr>
          <w:p w14:paraId="6A131CE4" w14:textId="77777777" w:rsidR="00BE67C9" w:rsidRDefault="00BE67C9" w:rsidP="00FE5F11">
            <w:pPr>
              <w:rPr>
                <w:ins w:id="60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61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logit</m:t>
                  </w:ins>
                </m:r>
                <m:d>
                  <m:dPr>
                    <m:ctrlPr>
                      <w:ins w:id="62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r>
                      <w:ins w:id="6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</m:t>
                      </w:ins>
                    </m:r>
                    <m:d>
                      <m:dPr>
                        <m:ctrlPr>
                          <w:ins w:id="64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dPr>
                      <m:e>
                        <m:r>
                          <w:ins w:id="65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Y≤</m:t>
                          </w:ins>
                        </m:r>
                        <m:sSub>
                          <m:sSubPr>
                            <m:ctrlPr>
                              <w:ins w:id="66" w:author="Yuyan Wang" w:date="2020-07-02T17:53:00Z">
                                <w:rPr>
                                  <w:rFonts w:ascii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67" w:author="Yuyan Wang" w:date="2020-07-02T17:53:00Z"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Y</m:t>
                              </w:ins>
                            </m:r>
                          </m:e>
                          <m:sub>
                            <m:r>
                              <w:ins w:id="68" w:author="Yuyan Wang" w:date="2020-07-02T17:53:00Z"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l</m:t>
                              </w:ins>
                            </m:r>
                          </m:sub>
                        </m:sSub>
                        <m:d>
                          <m:dPr>
                            <m:begChr m:val="|"/>
                            <m:endChr m:val=""/>
                            <m:ctrlPr>
                              <w:ins w:id="69" w:author="Yuyan Wang" w:date="2020-07-02T17:53:00Z">
                                <w:rPr>
                                  <w:rFonts w:ascii="Cambria Math" w:hAnsi="Cambria Math" w:cs="Times New Roman"/>
                                  <w:i/>
                                </w:rPr>
                              </w:ins>
                            </m:ctrlPr>
                          </m:dPr>
                          <m:e>
                            <m:r>
                              <w:ins w:id="70" w:author="Yuyan Wang" w:date="2020-07-02T17:53:00Z"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X,Z</m:t>
                              </w:ins>
                            </m:r>
                          </m:e>
                        </m:d>
                      </m:e>
                    </m:d>
                  </m:e>
                </m:d>
                <m:r>
                  <w:ins w:id="71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=</m:t>
                  </w:ins>
                </m:r>
                <m:sSub>
                  <m:sSubPr>
                    <m:ctrlPr>
                      <w:ins w:id="72" w:author="Yuyan Wang" w:date="2020-07-02T17:53:00Z"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w:ins>
                    </m:ctrlPr>
                  </m:sSubPr>
                  <m:e>
                    <m:r>
                      <w:ins w:id="7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w:ins>
                    </m:r>
                  </m:e>
                  <m:sub>
                    <m:r>
                      <w:ins w:id="74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l</m:t>
                      </w:ins>
                    </m:r>
                  </m:sub>
                </m:sSub>
                <m:r>
                  <w:ins w:id="75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+g</m:t>
                  </w:ins>
                </m:r>
                <m:d>
                  <m:dPr>
                    <m:ctrlPr>
                      <w:ins w:id="76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nary>
                      <m:naryPr>
                        <m:chr m:val="∑"/>
                        <m:limLoc m:val="subSup"/>
                        <m:ctrlPr>
                          <w:ins w:id="77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naryPr>
                      <m:sub>
                        <m:r>
                          <w:ins w:id="78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j=1</m:t>
                          </w:ins>
                        </m:r>
                      </m:sub>
                      <m:sup>
                        <m:r>
                          <w:ins w:id="79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d</m:t>
                          </w:ins>
                        </m:r>
                      </m:sup>
                      <m:e>
                        <m:sSub>
                          <m:sSubPr>
                            <m:ctrlPr>
                              <w:ins w:id="80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81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β</m:t>
                              </w:ins>
                            </m:r>
                          </m:e>
                          <m:sub>
                            <m:r>
                              <w:ins w:id="82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  <m:sSub>
                          <m:sSubPr>
                            <m:ctrlPr>
                              <w:ins w:id="83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84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X</m:t>
                              </w:ins>
                            </m:r>
                          </m:e>
                          <m:sub>
                            <m:r>
                              <w:ins w:id="85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</m:e>
                    </m:nary>
                  </m:e>
                </m:d>
                <m:r>
                  <w:ins w:id="86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w:ins>
                </m:r>
                <m:sSup>
                  <m:sSupPr>
                    <m:ctrlPr>
                      <w:ins w:id="87" w:author="Yuyan Wang" w:date="2020-07-02T17:53:00Z">
                        <w:rPr>
                          <w:rFonts w:ascii="Cambria Math" w:hAnsi="Cambria Math" w:cs="Times New Roman"/>
                        </w:rPr>
                      </w:ins>
                    </m:ctrlPr>
                  </m:sSupPr>
                  <m:e>
                    <m:r>
                      <w:ins w:id="88" w:author="Yuyan Wang" w:date="2020-07-02T17:53:00Z"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γ</m:t>
                      </w:ins>
                    </m:r>
                  </m:e>
                  <m:sup>
                    <m:r>
                      <w:ins w:id="89" w:author="Yuyan Wang" w:date="2020-07-02T17:53:00Z"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'</m:t>
                      </w:ins>
                    </m:r>
                  </m:sup>
                </m:sSup>
                <m:r>
                  <w:ins w:id="90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Z</m:t>
                  </w:ins>
                </m:r>
                <m:r>
                  <w:ins w:id="91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 xml:space="preserve"> </m:t>
                  </w:ins>
                </m:r>
              </m:oMath>
            </m:oMathPara>
          </w:p>
          <w:p w14:paraId="7A4838D5" w14:textId="77777777" w:rsidR="00BE67C9" w:rsidRPr="00D4021A" w:rsidRDefault="00BE67C9" w:rsidP="00FE5F11">
            <w:pPr>
              <w:tabs>
                <w:tab w:val="left" w:pos="180"/>
              </w:tabs>
              <w:rPr>
                <w:ins w:id="92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93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l∈{1,2,…,C-1}</m:t>
                  </w:ins>
                </m:r>
              </m:oMath>
            </m:oMathPara>
          </w:p>
        </w:tc>
      </w:tr>
      <w:tr w:rsidR="00BE67C9" w14:paraId="3FB86126" w14:textId="77777777" w:rsidTr="00FE5F11">
        <w:trPr>
          <w:trHeight w:val="543"/>
          <w:jc w:val="center"/>
          <w:ins w:id="94" w:author="Yuyan Wang" w:date="2020-07-02T17:53:00Z"/>
        </w:trPr>
        <w:tc>
          <w:tcPr>
            <w:tcW w:w="1101" w:type="dxa"/>
            <w:vAlign w:val="center"/>
          </w:tcPr>
          <w:p w14:paraId="3F01184B" w14:textId="77777777" w:rsidR="00BE67C9" w:rsidRDefault="00BE67C9" w:rsidP="00FE5F11">
            <w:pPr>
              <w:tabs>
                <w:tab w:val="left" w:pos="180"/>
              </w:tabs>
              <w:rPr>
                <w:ins w:id="95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96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>Multinomial</w:t>
              </w:r>
            </w:ins>
          </w:p>
        </w:tc>
        <w:tc>
          <w:tcPr>
            <w:tcW w:w="3934" w:type="dxa"/>
            <w:vAlign w:val="center"/>
          </w:tcPr>
          <w:p w14:paraId="280DCCEA" w14:textId="77777777" w:rsidR="00BE67C9" w:rsidRPr="00E9318D" w:rsidRDefault="00BE67C9" w:rsidP="00FE5F11">
            <w:pPr>
              <w:tabs>
                <w:tab w:val="left" w:pos="180"/>
              </w:tabs>
              <w:rPr>
                <w:ins w:id="97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98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Y=</m:t>
                  </w:ins>
                </m:r>
                <m:d>
                  <m:dPr>
                    <m:ctrlPr>
                      <w:ins w:id="99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sSub>
                      <m:sSubPr>
                        <m:ctrlPr>
                          <w:ins w:id="100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sSubPr>
                      <m:e>
                        <m:r>
                          <w:ins w:id="101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Y</m:t>
                          </w:ins>
                        </m:r>
                      </m:e>
                      <m:sub>
                        <m:r>
                          <w:ins w:id="102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1</m:t>
                          </w:ins>
                        </m:r>
                      </m:sub>
                    </m:sSub>
                    <m:r>
                      <w:ins w:id="10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,…,</m:t>
                      </w:ins>
                    </m:r>
                    <m:sSub>
                      <m:sSubPr>
                        <m:ctrlPr>
                          <w:ins w:id="104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sSubPr>
                      <m:e>
                        <m:r>
                          <w:ins w:id="105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Y</m:t>
                          </w:ins>
                        </m:r>
                      </m:e>
                      <m:sub>
                        <m:r>
                          <w:ins w:id="106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C</m:t>
                          </w:ins>
                        </m:r>
                      </m:sub>
                    </m:sSub>
                  </m:e>
                </m:d>
                <m:r>
                  <w:ins w:id="107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~Multinomial(n,</m:t>
                  </w:ins>
                </m:r>
                <m:sSub>
                  <m:sSubPr>
                    <m:ctrlPr>
                      <w:ins w:id="108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sSubPr>
                  <m:e>
                    <m:r>
                      <w:ins w:id="109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</m:t>
                      </w:ins>
                    </m:r>
                  </m:e>
                  <m:sub>
                    <m:r>
                      <w:ins w:id="110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1</m:t>
                      </w:ins>
                    </m:r>
                  </m:sub>
                </m:sSub>
                <m:r>
                  <w:ins w:id="111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,…,</m:t>
                  </w:ins>
                </m:r>
                <m:sSub>
                  <m:sSubPr>
                    <m:ctrlPr>
                      <w:ins w:id="112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sSubPr>
                  <m:e>
                    <m:r>
                      <w:ins w:id="11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p</m:t>
                      </w:ins>
                    </m:r>
                  </m:e>
                  <m:sub>
                    <m:r>
                      <w:ins w:id="114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c-1</m:t>
                      </w:ins>
                    </m:r>
                  </m:sub>
                </m:sSub>
                <m:r>
                  <w:ins w:id="115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)</m:t>
                  </w:ins>
                </m:r>
              </m:oMath>
            </m:oMathPara>
          </w:p>
        </w:tc>
        <w:tc>
          <w:tcPr>
            <w:tcW w:w="5670" w:type="dxa"/>
            <w:vAlign w:val="center"/>
          </w:tcPr>
          <w:p w14:paraId="347AF46A" w14:textId="77777777" w:rsidR="00BE67C9" w:rsidRPr="00E9318D" w:rsidRDefault="00BE67C9" w:rsidP="00FE5F11">
            <w:pPr>
              <w:tabs>
                <w:tab w:val="left" w:pos="180"/>
              </w:tabs>
              <w:rPr>
                <w:ins w:id="116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117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log</m:t>
                  </w:ins>
                </m:r>
                <m:d>
                  <m:dPr>
                    <m:ctrlPr>
                      <w:ins w:id="118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f>
                      <m:fPr>
                        <m:ctrlPr>
                          <w:ins w:id="119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fPr>
                      <m:num>
                        <m:r>
                          <w:ins w:id="120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P</m:t>
                          </w:ins>
                        </m:r>
                        <m:d>
                          <m:dPr>
                            <m:ctrlPr>
                              <w:ins w:id="121" w:author="Yuyan Wang" w:date="2020-07-02T17:53:00Z">
                                <w:rPr>
                                  <w:rFonts w:ascii="Cambria Math" w:hAnsi="Cambria Math" w:cs="Times New Roman"/>
                                  <w:i/>
                                </w:rPr>
                              </w:ins>
                            </m:ctrlPr>
                          </m:dPr>
                          <m:e>
                            <m:r>
                              <w:ins w:id="122" w:author="Yuyan Wang" w:date="2020-07-02T17:53:00Z"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Y=</m:t>
                              </w:ins>
                            </m:r>
                            <m:sSub>
                              <m:sSubPr>
                                <m:ctrlPr>
                                  <w:ins w:id="123" w:author="Yuyan Wang" w:date="2020-07-02T17:53:00Z"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w:ins>
                                </m:ctrlPr>
                              </m:sSubPr>
                              <m:e>
                                <m:r>
                                  <w:ins w:id="124" w:author="Yuyan Wang" w:date="2020-07-02T17:53:00Z"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Y</m:t>
                                  </w:ins>
                                </m:r>
                              </m:e>
                              <m:sub>
                                <m:r>
                                  <w:ins w:id="125" w:author="Yuyan Wang" w:date="2020-07-02T17:53:00Z"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l</m:t>
                                  </w:ins>
                                </m:r>
                              </m:sub>
                            </m:sSub>
                            <m:d>
                              <m:dPr>
                                <m:begChr m:val="|"/>
                                <m:endChr m:val=""/>
                                <m:ctrlPr>
                                  <w:ins w:id="126" w:author="Yuyan Wang" w:date="2020-07-02T17:53:00Z"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w:ins>
                                </m:ctrlPr>
                              </m:dPr>
                              <m:e>
                                <m:r>
                                  <w:ins w:id="127" w:author="Yuyan Wang" w:date="2020-07-02T17:53:00Z"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X,Z</m:t>
                                  </w:ins>
                                </m:r>
                              </m:e>
                            </m:d>
                          </m:e>
                        </m:d>
                      </m:num>
                      <m:den>
                        <m:r>
                          <w:ins w:id="128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P</m:t>
                          </w:ins>
                        </m:r>
                        <m:d>
                          <m:dPr>
                            <m:ctrlPr>
                              <w:ins w:id="129" w:author="Yuyan Wang" w:date="2020-07-02T17:53:00Z">
                                <w:rPr>
                                  <w:rFonts w:ascii="Cambria Math" w:hAnsi="Cambria Math" w:cs="Times New Roman"/>
                                  <w:i/>
                                </w:rPr>
                              </w:ins>
                            </m:ctrlPr>
                          </m:dPr>
                          <m:e>
                            <m:r>
                              <w:ins w:id="130" w:author="Yuyan Wang" w:date="2020-07-02T17:53:00Z">
                                <w:rPr>
                                  <w:rFonts w:ascii="Cambria Math" w:hAnsi="Cambria Math" w:cs="Times New Roman"/>
                                  <w:sz w:val="20"/>
                                  <w:szCs w:val="20"/>
                                </w:rPr>
                                <m:t>Y=</m:t>
                              </w:ins>
                            </m:r>
                            <m:sSub>
                              <m:sSubPr>
                                <m:ctrlPr>
                                  <w:ins w:id="131" w:author="Yuyan Wang" w:date="2020-07-02T17:53:00Z"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w:ins>
                                </m:ctrlPr>
                              </m:sSubPr>
                              <m:e>
                                <m:r>
                                  <w:ins w:id="132" w:author="Yuyan Wang" w:date="2020-07-02T17:53:00Z"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Y</m:t>
                                  </w:ins>
                                </m:r>
                              </m:e>
                              <m:sub>
                                <m:r>
                                  <w:ins w:id="133" w:author="Yuyan Wang" w:date="2020-07-02T17:53:00Z"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1</m:t>
                                  </w:ins>
                                </m:r>
                              </m:sub>
                            </m:sSub>
                            <m:d>
                              <m:dPr>
                                <m:begChr m:val="|"/>
                                <m:endChr m:val=""/>
                                <m:ctrlPr>
                                  <w:ins w:id="134" w:author="Yuyan Wang" w:date="2020-07-02T17:53:00Z">
                                    <w:rPr>
                                      <w:rFonts w:ascii="Cambria Math" w:hAnsi="Cambria Math" w:cs="Times New Roman"/>
                                      <w:i/>
                                    </w:rPr>
                                  </w:ins>
                                </m:ctrlPr>
                              </m:dPr>
                              <m:e>
                                <m:r>
                                  <w:ins w:id="135" w:author="Yuyan Wang" w:date="2020-07-02T17:53:00Z">
                                    <w:rPr>
                                      <w:rFonts w:ascii="Cambria Math" w:hAnsi="Cambria Math" w:cs="Times New Roman"/>
                                      <w:sz w:val="20"/>
                                      <w:szCs w:val="20"/>
                                    </w:rPr>
                                    <m:t>X,Z</m:t>
                                  </w:ins>
                                </m:r>
                              </m:e>
                            </m:d>
                          </m:e>
                        </m:d>
                      </m:den>
                    </m:f>
                  </m:e>
                </m:d>
                <m:r>
                  <w:ins w:id="136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=</m:t>
                  </w:ins>
                </m:r>
                <m:sSub>
                  <m:sSubPr>
                    <m:ctrlPr>
                      <w:ins w:id="137" w:author="Yuyan Wang" w:date="2020-07-02T17:53:00Z">
                        <w:rPr>
                          <w:rFonts w:ascii="Cambria Math" w:hAnsi="Cambria Math" w:cs="Times New Roman"/>
                          <w:i/>
                          <w:sz w:val="20"/>
                          <w:szCs w:val="20"/>
                        </w:rPr>
                      </w:ins>
                    </m:ctrlPr>
                  </m:sSubPr>
                  <m:e>
                    <m:r>
                      <w:ins w:id="138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α</m:t>
                      </w:ins>
                    </m:r>
                  </m:e>
                  <m:sub>
                    <m:r>
                      <w:ins w:id="139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l</m:t>
                      </w:ins>
                    </m:r>
                  </m:sub>
                </m:sSub>
                <m:r>
                  <w:ins w:id="140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w:ins>
                </m:r>
                <m:sSub>
                  <m:sSubPr>
                    <m:ctrlPr>
                      <w:ins w:id="141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sSubPr>
                  <m:e>
                    <m:r>
                      <w:ins w:id="142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g</m:t>
                      </w:ins>
                    </m:r>
                  </m:e>
                  <m:sub>
                    <m:r>
                      <w:ins w:id="14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l</m:t>
                      </w:ins>
                    </m:r>
                  </m:sub>
                </m:sSub>
                <m:d>
                  <m:dPr>
                    <m:ctrlPr>
                      <w:ins w:id="144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nary>
                      <m:naryPr>
                        <m:chr m:val="∑"/>
                        <m:limLoc m:val="subSup"/>
                        <m:ctrlPr>
                          <w:ins w:id="145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naryPr>
                      <m:sub>
                        <m:r>
                          <w:ins w:id="146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j=1</m:t>
                          </w:ins>
                        </m:r>
                      </m:sub>
                      <m:sup>
                        <m:r>
                          <w:ins w:id="147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d</m:t>
                          </w:ins>
                        </m:r>
                      </m:sup>
                      <m:e>
                        <m:sSub>
                          <m:sSubPr>
                            <m:ctrlPr>
                              <w:ins w:id="148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149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β</m:t>
                              </w:ins>
                            </m:r>
                          </m:e>
                          <m:sub>
                            <m:r>
                              <w:ins w:id="150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jl</m:t>
                              </w:ins>
                            </m:r>
                          </m:sub>
                        </m:sSub>
                        <m:sSub>
                          <m:sSubPr>
                            <m:ctrlPr>
                              <w:ins w:id="151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152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X</m:t>
                              </w:ins>
                            </m:r>
                          </m:e>
                          <m:sub>
                            <m:r>
                              <w:ins w:id="153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</m:e>
                    </m:nary>
                  </m:e>
                </m:d>
                <m:r>
                  <w:ins w:id="154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w:ins>
                </m:r>
                <m:sSubSup>
                  <m:sSubSupPr>
                    <m:ctrlPr>
                      <w:ins w:id="155" w:author="Yuyan Wang" w:date="2020-07-02T17:53:00Z">
                        <w:rPr>
                          <w:rFonts w:ascii="Cambria Math" w:hAnsi="Cambria Math" w:cs="Times New Roman"/>
                        </w:rPr>
                      </w:ins>
                    </m:ctrlPr>
                  </m:sSubSupPr>
                  <m:e>
                    <m:r>
                      <w:ins w:id="156" w:author="Yuyan Wang" w:date="2020-07-02T17:53:00Z"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γ</m:t>
                      </w:ins>
                    </m:r>
                  </m:e>
                  <m:sub>
                    <m:r>
                      <w:ins w:id="157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l</m:t>
                      </w:ins>
                    </m:r>
                  </m:sub>
                  <m:sup>
                    <m:r>
                      <w:ins w:id="158" w:author="Yuyan Wang" w:date="2020-07-02T17:53:00Z"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'</m:t>
                      </w:ins>
                    </m:r>
                  </m:sup>
                </m:sSubSup>
                <m:r>
                  <w:ins w:id="159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Z</m:t>
                  </w:ins>
                </m:r>
                <m:r>
                  <w:ins w:id="160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 xml:space="preserve"> </m:t>
                  </w:ins>
                </m:r>
              </m:oMath>
            </m:oMathPara>
          </w:p>
          <w:p w14:paraId="6BFF6451" w14:textId="77777777" w:rsidR="00BE67C9" w:rsidRPr="00E9318D" w:rsidRDefault="00BE67C9" w:rsidP="00FE5F11">
            <w:pPr>
              <w:tabs>
                <w:tab w:val="left" w:pos="180"/>
              </w:tabs>
              <w:rPr>
                <w:ins w:id="161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162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l∈{2,…,C}</m:t>
                  </w:ins>
                </m:r>
              </m:oMath>
            </m:oMathPara>
          </w:p>
        </w:tc>
      </w:tr>
      <w:tr w:rsidR="00BE67C9" w14:paraId="797FADA4" w14:textId="77777777" w:rsidTr="00FE5F11">
        <w:trPr>
          <w:trHeight w:val="769"/>
          <w:jc w:val="center"/>
          <w:ins w:id="163" w:author="Yuyan Wang" w:date="2020-07-02T17:53:00Z"/>
        </w:trPr>
        <w:tc>
          <w:tcPr>
            <w:tcW w:w="1101" w:type="dxa"/>
            <w:vAlign w:val="center"/>
          </w:tcPr>
          <w:p w14:paraId="1F73D409" w14:textId="77777777" w:rsidR="00BE67C9" w:rsidRDefault="00BE67C9" w:rsidP="00FE5F11">
            <w:pPr>
              <w:tabs>
                <w:tab w:val="left" w:pos="180"/>
              </w:tabs>
              <w:rPr>
                <w:ins w:id="164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165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>Count</w:t>
              </w:r>
            </w:ins>
          </w:p>
        </w:tc>
        <w:tc>
          <w:tcPr>
            <w:tcW w:w="3934" w:type="dxa"/>
            <w:vAlign w:val="center"/>
          </w:tcPr>
          <w:p w14:paraId="399A1FF5" w14:textId="77777777" w:rsidR="00BE67C9" w:rsidRPr="00E9318D" w:rsidRDefault="00BE67C9" w:rsidP="00FE5F11">
            <w:pPr>
              <w:tabs>
                <w:tab w:val="left" w:pos="180"/>
              </w:tabs>
              <w:rPr>
                <w:ins w:id="166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167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Y~Poisson(λ)</m:t>
                  </w:ins>
                </m:r>
              </m:oMath>
            </m:oMathPara>
          </w:p>
        </w:tc>
        <w:tc>
          <w:tcPr>
            <w:tcW w:w="5670" w:type="dxa"/>
            <w:vAlign w:val="center"/>
          </w:tcPr>
          <w:p w14:paraId="68C8C6CE" w14:textId="77777777" w:rsidR="00BE67C9" w:rsidRPr="00E9318D" w:rsidRDefault="00BE67C9" w:rsidP="00FE5F11">
            <w:pPr>
              <w:rPr>
                <w:ins w:id="168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r>
                  <w:ins w:id="169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log</m:t>
                  </w:ins>
                </m:r>
                <m:r>
                  <w:ins w:id="170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⁡(</m:t>
                  </w:ins>
                </m:r>
                <m:r>
                  <w:ins w:id="171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E</m:t>
                  </w:ins>
                </m:r>
                <m:d>
                  <m:dPr>
                    <m:ctrlPr>
                      <w:ins w:id="172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r>
                      <w:ins w:id="173" w:author="Yuyan Wang" w:date="2020-07-02T17:53:00Z"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Y</m:t>
                      </w:ins>
                    </m:r>
                    <m:d>
                      <m:dPr>
                        <m:begChr m:val="|"/>
                        <m:endChr m:val=""/>
                        <m:ctrlPr>
                          <w:ins w:id="174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dPr>
                      <m:e>
                        <m:r>
                          <w:ins w:id="175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X,Z</m:t>
                          </w:ins>
                        </m:r>
                      </m:e>
                    </m:d>
                  </m:e>
                </m:d>
                <m:r>
                  <w:ins w:id="176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)=g</m:t>
                  </w:ins>
                </m:r>
                <m:d>
                  <m:dPr>
                    <m:ctrlPr>
                      <w:ins w:id="177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nary>
                      <m:naryPr>
                        <m:chr m:val="∑"/>
                        <m:limLoc m:val="subSup"/>
                        <m:ctrlPr>
                          <w:ins w:id="178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naryPr>
                      <m:sub>
                        <m:r>
                          <w:ins w:id="179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j=1</m:t>
                          </w:ins>
                        </m:r>
                      </m:sub>
                      <m:sup>
                        <m:r>
                          <w:ins w:id="180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d</m:t>
                          </w:ins>
                        </m:r>
                      </m:sup>
                      <m:e>
                        <m:sSub>
                          <m:sSubPr>
                            <m:ctrlPr>
                              <w:ins w:id="181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182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β</m:t>
                              </w:ins>
                            </m:r>
                          </m:e>
                          <m:sub>
                            <m:r>
                              <w:ins w:id="183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  <m:sSub>
                          <m:sSubPr>
                            <m:ctrlPr>
                              <w:ins w:id="184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185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X</m:t>
                              </w:ins>
                            </m:r>
                          </m:e>
                          <m:sub>
                            <m:r>
                              <w:ins w:id="186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</m:e>
                    </m:nary>
                  </m:e>
                </m:d>
                <m:r>
                  <w:ins w:id="187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+</m:t>
                  </w:ins>
                </m:r>
                <m:sSup>
                  <m:sSupPr>
                    <m:ctrlPr>
                      <w:ins w:id="188" w:author="Yuyan Wang" w:date="2020-07-02T17:53:00Z">
                        <w:rPr>
                          <w:rFonts w:ascii="Cambria Math" w:hAnsi="Cambria Math" w:cs="Times New Roman"/>
                        </w:rPr>
                      </w:ins>
                    </m:ctrlPr>
                  </m:sSupPr>
                  <m:e>
                    <m:r>
                      <w:ins w:id="189" w:author="Yuyan Wang" w:date="2020-07-02T17:53:00Z"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γ</m:t>
                      </w:ins>
                    </m:r>
                  </m:e>
                  <m:sup>
                    <m:r>
                      <w:ins w:id="190" w:author="Yuyan Wang" w:date="2020-07-02T17:53:00Z">
                        <m:rPr>
                          <m:sty m:val="p"/>
                        </m:rPr>
                        <w:rPr>
                          <w:rFonts w:ascii="Cambria Math" w:hAnsi="Cambria Math" w:cs="Times New Roman"/>
                          <w:sz w:val="20"/>
                          <w:szCs w:val="20"/>
                        </w:rPr>
                        <m:t>'</m:t>
                      </w:ins>
                    </m:r>
                  </m:sup>
                </m:sSup>
                <m:r>
                  <w:ins w:id="191" w:author="Yuyan Wang" w:date="2020-07-02T17:53:00Z">
                    <m:rPr>
                      <m:sty m:val="p"/>
                    </m:rPr>
                    <w:rPr>
                      <w:rFonts w:ascii="Cambria Math" w:hAnsi="Cambria Math" w:cs="Times New Roman"/>
                      <w:sz w:val="20"/>
                      <w:szCs w:val="20"/>
                    </w:rPr>
                    <m:t>Z</m:t>
                  </w:ins>
                </m:r>
              </m:oMath>
            </m:oMathPara>
          </w:p>
        </w:tc>
      </w:tr>
      <w:tr w:rsidR="00BE67C9" w14:paraId="686FA424" w14:textId="77777777" w:rsidTr="00FE5F11">
        <w:trPr>
          <w:trHeight w:val="404"/>
          <w:jc w:val="center"/>
          <w:ins w:id="192" w:author="Yuyan Wang" w:date="2020-07-02T17:53:00Z"/>
        </w:trPr>
        <w:tc>
          <w:tcPr>
            <w:tcW w:w="1101" w:type="dxa"/>
            <w:vAlign w:val="center"/>
          </w:tcPr>
          <w:p w14:paraId="3235607E" w14:textId="77777777" w:rsidR="00BE67C9" w:rsidRDefault="00BE67C9" w:rsidP="00FE5F11">
            <w:pPr>
              <w:tabs>
                <w:tab w:val="left" w:pos="180"/>
              </w:tabs>
              <w:rPr>
                <w:ins w:id="193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w:ins w:id="194" w:author="Yuyan Wang" w:date="2020-07-02T17:53:00Z">
              <w:r w:rsidRPr="00907112">
                <w:rPr>
                  <w:rFonts w:ascii="Times New Roman" w:hAnsi="Times New Roman" w:cs="Times New Roman"/>
                  <w:sz w:val="20"/>
                  <w:szCs w:val="20"/>
                </w:rPr>
                <w:t>L</w:t>
              </w:r>
              <w:r>
                <w:rPr>
                  <w:rFonts w:ascii="Times New Roman" w:hAnsi="Times New Roman" w:cs="Times New Roman"/>
                  <w:sz w:val="20"/>
                  <w:szCs w:val="20"/>
                </w:rPr>
                <w:t>ongitudinal</w:t>
              </w:r>
            </w:ins>
          </w:p>
        </w:tc>
        <w:tc>
          <w:tcPr>
            <w:tcW w:w="3934" w:type="dxa"/>
            <w:vAlign w:val="center"/>
          </w:tcPr>
          <w:p w14:paraId="44C39B9D" w14:textId="77777777" w:rsidR="00BE67C9" w:rsidRPr="00404C93" w:rsidRDefault="00BE67C9" w:rsidP="00FE5F11">
            <w:pPr>
              <w:tabs>
                <w:tab w:val="left" w:pos="180"/>
              </w:tabs>
              <w:rPr>
                <w:ins w:id="195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>
              <m:r>
                <w:ins w:id="196" w:author="Yuyan Wang" w:date="2020-07-02T17:53:00Z">
                  <w:rPr>
                    <w:rFonts w:ascii="Cambria Math" w:hAnsi="Cambria Math"/>
                    <w:sz w:val="20"/>
                    <w:szCs w:val="20"/>
                  </w:rPr>
                  <m:t>Y∼Normal;</m:t>
                </w:ins>
              </m:r>
            </m:oMath>
            <w:ins w:id="197" w:author="Yuyan Wang" w:date="2020-07-02T17:53:00Z">
              <w:r>
                <w:rPr>
                  <w:rFonts w:ascii="Times New Roman" w:hAnsi="Times New Roman" w:cs="Times New Roman"/>
                  <w:sz w:val="20"/>
                  <w:szCs w:val="20"/>
                </w:rPr>
                <w:t xml:space="preserve"> </w:t>
              </w:r>
              <m:oMath>
                <m:sSub>
                  <m:sSubPr>
                    <m:ctrlPr>
                      <w:rPr>
                        <w:rFonts w:ascii="Cambria Math" w:hAnsi="Cambria Math" w:cs="Times New Roman"/>
                        <w:i/>
                        <w:sz w:val="20"/>
                        <w:szCs w:val="20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 w:cs="Times New Roman"/>
                        <w:sz w:val="20"/>
                        <w:szCs w:val="20"/>
                      </w:rPr>
                      <m:t>i</m:t>
                    </m:r>
                  </m:sub>
                </m:sSub>
                <m:r>
                  <w:rPr>
                    <w:rFonts w:ascii="Cambria Math" w:hAnsi="Cambria Math" w:cs="Times New Roman"/>
                    <w:sz w:val="20"/>
                    <w:szCs w:val="20"/>
                  </w:rPr>
                  <m:t>:</m:t>
                </m:r>
              </m:oMath>
              <w:r>
                <w:rPr>
                  <w:rFonts w:ascii="Times New Roman" w:hAnsi="Times New Roman" w:cs="Times New Roman"/>
                  <w:sz w:val="20"/>
                  <w:szCs w:val="20"/>
                </w:rPr>
                <w:t xml:space="preserve"> random intercept; </w:t>
              </w:r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d</m:t>
                    </m:r>
                  </m:e>
                  <m:sub>
                    <m:r>
                      <w:rPr>
                        <w:rFonts w:ascii="Cambria Math" w:hAnsi="Cambria Math"/>
                        <w:sz w:val="20"/>
                        <w:szCs w:val="20"/>
                      </w:rPr>
                      <m:t>i</m:t>
                    </m:r>
                  </m:sub>
                </m:sSub>
              </m:oMath>
              <w:r>
                <w:rPr>
                  <w:rFonts w:ascii="Times New Roman" w:hAnsi="Times New Roman" w:cs="Times New Roman"/>
                </w:rPr>
                <w:t>:</w:t>
              </w:r>
              <w:r>
                <w:rPr>
                  <w:rFonts w:ascii="Times New Roman" w:hAnsi="Times New Roman" w:cs="Times New Roman"/>
                  <w:sz w:val="20"/>
                  <w:szCs w:val="20"/>
                </w:rPr>
                <w:t xml:space="preserve"> random slope</w:t>
              </w:r>
            </w:ins>
          </w:p>
        </w:tc>
        <w:tc>
          <w:tcPr>
            <w:tcW w:w="5670" w:type="dxa"/>
            <w:vAlign w:val="center"/>
          </w:tcPr>
          <w:p w14:paraId="1F35A7B6" w14:textId="77777777" w:rsidR="00BE67C9" w:rsidRPr="00404C93" w:rsidRDefault="00C377A0" w:rsidP="00FE5F11">
            <w:pPr>
              <w:tabs>
                <w:tab w:val="left" w:pos="180"/>
              </w:tabs>
              <w:rPr>
                <w:ins w:id="198" w:author="Yuyan Wang" w:date="2020-07-02T17:53:00Z"/>
                <w:rFonts w:ascii="Times New Roman" w:hAnsi="Times New Roman" w:cs="Times New Roman"/>
                <w:sz w:val="20"/>
                <w:szCs w:val="20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ins w:id="199" w:author="Yuyan Wang" w:date="2020-07-02T17:53:00Z">
                        <w:rPr>
                          <w:rFonts w:ascii="Cambria Math" w:eastAsia="Cambria Math" w:hAnsi="Cambria Math" w:cs="Cambria Math"/>
                          <w:i/>
                        </w:rPr>
                      </w:ins>
                    </m:ctrlPr>
                  </m:sSubPr>
                  <m:e>
                    <m:r>
                      <w:ins w:id="200" w:author="Yuyan Wang" w:date="2020-07-02T17:53:00Z">
                        <w:rPr>
                          <w:rFonts w:ascii="Cambria Math" w:eastAsia="Cambria Math" w:hAnsi="Cambria Math" w:cs="Cambria Math"/>
                          <w:sz w:val="20"/>
                          <w:szCs w:val="20"/>
                        </w:rPr>
                        <m:t>Y</m:t>
                      </w:ins>
                    </m:r>
                  </m:e>
                  <m:sub>
                    <m:r>
                      <w:ins w:id="201" w:author="Yuyan Wang" w:date="2020-07-02T17:53:00Z">
                        <w:rPr>
                          <w:rFonts w:ascii="Cambria Math" w:eastAsia="Cambria Math" w:hAnsi="Cambria Math" w:cs="Cambria Math"/>
                          <w:sz w:val="20"/>
                          <w:szCs w:val="20"/>
                        </w:rPr>
                        <m:t>ij</m:t>
                      </w:ins>
                    </m:r>
                  </m:sub>
                </m:sSub>
                <m:r>
                  <w:ins w:id="202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=</m:t>
                  </w:ins>
                </m:r>
                <m:r>
                  <w:ins w:id="203" w:author="Yuyan Wang" w:date="2020-07-02T17:53:00Z">
                    <w:rPr>
                      <w:rFonts w:ascii="Cambria Math" w:hAnsi="Cambria Math"/>
                      <w:sz w:val="20"/>
                      <w:szCs w:val="20"/>
                    </w:rPr>
                    <m:t xml:space="preserve"> </m:t>
                  </w:ins>
                </m:r>
                <m:r>
                  <w:ins w:id="204" w:author="Yuyan Wang" w:date="2020-07-02T17:53:00Z">
                    <w:rPr>
                      <w:rFonts w:ascii="Cambria Math" w:hAnsi="Cambria Math" w:cs="Times New Roman"/>
                      <w:sz w:val="20"/>
                      <w:szCs w:val="20"/>
                    </w:rPr>
                    <m:t>g</m:t>
                  </w:ins>
                </m:r>
                <m:d>
                  <m:dPr>
                    <m:ctrlPr>
                      <w:ins w:id="205" w:author="Yuyan Wang" w:date="2020-07-02T17:53:00Z">
                        <w:rPr>
                          <w:rFonts w:ascii="Cambria Math" w:hAnsi="Cambria Math" w:cs="Times New Roman"/>
                          <w:i/>
                        </w:rPr>
                      </w:ins>
                    </m:ctrlPr>
                  </m:dPr>
                  <m:e>
                    <m:nary>
                      <m:naryPr>
                        <m:chr m:val="∑"/>
                        <m:limLoc m:val="subSup"/>
                        <m:ctrlPr>
                          <w:ins w:id="206" w:author="Yuyan Wang" w:date="2020-07-02T17:53:00Z">
                            <w:rPr>
                              <w:rFonts w:ascii="Cambria Math" w:hAnsi="Cambria Math" w:cs="Times New Roman"/>
                              <w:i/>
                            </w:rPr>
                          </w:ins>
                        </m:ctrlPr>
                      </m:naryPr>
                      <m:sub>
                        <m:r>
                          <w:ins w:id="207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j=1</m:t>
                          </w:ins>
                        </m:r>
                      </m:sub>
                      <m:sup>
                        <m:r>
                          <w:ins w:id="208" w:author="Yuyan Wang" w:date="2020-07-02T17:53:00Z">
                            <w:rPr>
                              <w:rFonts w:ascii="Cambria Math" w:hAnsi="Cambria Math" w:cs="Times New Roman"/>
                              <w:sz w:val="20"/>
                              <w:szCs w:val="20"/>
                            </w:rPr>
                            <m:t>d</m:t>
                          </w:ins>
                        </m:r>
                      </m:sup>
                      <m:e>
                        <m:sSub>
                          <m:sSubPr>
                            <m:ctrlPr>
                              <w:ins w:id="209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210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β</m:t>
                              </w:ins>
                            </m:r>
                          </m:e>
                          <m:sub>
                            <m:r>
                              <w:ins w:id="211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  <m:sSub>
                          <m:sSubPr>
                            <m:ctrlPr>
                              <w:ins w:id="212" w:author="Yuyan Wang" w:date="2020-07-02T17:53:00Z">
                                <w:rPr>
                                  <w:rFonts w:ascii="Cambria Math" w:eastAsia="Cambria Math" w:hAnsi="Cambria Math" w:cs="Times New Roman"/>
                                  <w:i/>
                                </w:rPr>
                              </w:ins>
                            </m:ctrlPr>
                          </m:sSubPr>
                          <m:e>
                            <m:r>
                              <w:ins w:id="213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X</m:t>
                              </w:ins>
                            </m:r>
                          </m:e>
                          <m:sub>
                            <m:r>
                              <w:ins w:id="214" w:author="Yuyan Wang" w:date="2020-07-02T17:53:00Z">
                                <w:rPr>
                                  <w:rFonts w:ascii="Cambria Math" w:eastAsia="Cambria Math" w:hAnsi="Cambria Math" w:cs="Times New Roman"/>
                                  <w:sz w:val="20"/>
                                  <w:szCs w:val="20"/>
                                </w:rPr>
                                <m:t>j</m:t>
                              </w:ins>
                            </m:r>
                          </m:sub>
                        </m:sSub>
                      </m:e>
                    </m:nary>
                  </m:e>
                </m:d>
                <m:r>
                  <w:ins w:id="215" w:author="Yuyan Wang" w:date="2020-07-02T17:53:00Z"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+</m:t>
                  </w:ins>
                </m:r>
                <m:sSubSup>
                  <m:sSubSupPr>
                    <m:ctrlPr>
                      <w:ins w:id="216" w:author="Yuyan Wang" w:date="2020-07-02T17:53:00Z">
                        <w:rPr>
                          <w:rFonts w:ascii="Cambria Math" w:eastAsia="Cambria Math" w:hAnsi="Cambria Math" w:cs="Cambria Math"/>
                          <w:i/>
                        </w:rPr>
                      </w:ins>
                    </m:ctrlPr>
                  </m:sSubSupPr>
                  <m:e>
                    <m:r>
                      <w:ins w:id="217" w:author="Yuyan Wang" w:date="2020-07-02T17:53:00Z">
                        <w:rPr>
                          <w:rFonts w:ascii="Cambria Math" w:eastAsia="Cambria Math" w:hAnsi="Cambria Math" w:cs="Cambria Math"/>
                          <w:sz w:val="20"/>
                          <w:szCs w:val="20"/>
                        </w:rPr>
                        <m:t>Z</m:t>
                      </w:ins>
                    </m:r>
                  </m:e>
                  <m:sub>
                    <m:r>
                      <w:ins w:id="218" w:author="Yuyan Wang" w:date="2020-07-02T17:53:00Z">
                        <w:rPr>
                          <w:rFonts w:ascii="Cambria Math" w:eastAsia="Cambria Math" w:hAnsi="Cambria Math" w:cs="Cambria Math"/>
                          <w:sz w:val="20"/>
                          <w:szCs w:val="20"/>
                        </w:rPr>
                        <m:t>ij</m:t>
                      </w:ins>
                    </m:r>
                  </m:sub>
                  <m:sup>
                    <m:r>
                      <w:ins w:id="219" w:author="Yuyan Wang" w:date="2020-07-02T17:53:00Z">
                        <w:rPr>
                          <w:rFonts w:ascii="Cambria Math" w:eastAsia="Cambria Math" w:hAnsi="Cambria Math" w:cs="Cambria Math"/>
                          <w:sz w:val="20"/>
                          <w:szCs w:val="20"/>
                        </w:rPr>
                        <m:t>'</m:t>
                      </w:ins>
                    </m:r>
                  </m:sup>
                </m:sSubSup>
                <m:r>
                  <w:ins w:id="220" w:author="Yuyan Wang" w:date="2020-07-02T17:53:00Z">
                    <m:rPr>
                      <m:sty m:val="p"/>
                    </m:rPr>
                    <w:rPr>
                      <w:rFonts w:ascii="Cambria Math" w:hAnsi="Cambria Math"/>
                      <w:sz w:val="20"/>
                      <w:szCs w:val="20"/>
                    </w:rPr>
                    <m:t>γ</m:t>
                  </w:ins>
                </m:r>
                <m:r>
                  <w:ins w:id="221" w:author="Yuyan Wang" w:date="2020-07-02T17:53:00Z">
                    <w:rPr>
                      <w:rFonts w:ascii="Cambria Math" w:hAnsi="Cambria Math"/>
                      <w:sz w:val="20"/>
                      <w:szCs w:val="20"/>
                    </w:rPr>
                    <m:t>+</m:t>
                  </w:ins>
                </m:r>
                <m:sSub>
                  <m:sSubPr>
                    <m:ctrlPr>
                      <w:ins w:id="222" w:author="Yuyan Wang" w:date="2020-07-02T17:53:00Z">
                        <w:rPr>
                          <w:rFonts w:ascii="Cambria Math" w:hAnsi="Cambria Math"/>
                          <w:i/>
                        </w:rPr>
                      </w:ins>
                    </m:ctrlPr>
                  </m:sSubPr>
                  <m:e>
                    <m:r>
                      <w:ins w:id="223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b</m:t>
                      </w:ins>
                    </m:r>
                  </m:e>
                  <m:sub>
                    <m:r>
                      <w:ins w:id="224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i</m:t>
                      </w:ins>
                    </m:r>
                  </m:sub>
                </m:sSub>
                <m:r>
                  <w:ins w:id="225" w:author="Yuyan Wang" w:date="2020-07-02T17:53:00Z">
                    <w:rPr>
                      <w:rFonts w:ascii="Cambria Math" w:hAnsi="Cambria Math"/>
                      <w:sz w:val="20"/>
                      <w:szCs w:val="20"/>
                    </w:rPr>
                    <m:t>+</m:t>
                  </w:ins>
                </m:r>
                <m:sSub>
                  <m:sSubPr>
                    <m:ctrlPr>
                      <w:ins w:id="226" w:author="Yuyan Wang" w:date="2020-07-02T17:53:00Z">
                        <w:rPr>
                          <w:rFonts w:ascii="Cambria Math" w:hAnsi="Cambria Math"/>
                          <w:i/>
                        </w:rPr>
                      </w:ins>
                    </m:ctrlPr>
                  </m:sSubPr>
                  <m:e>
                    <m:r>
                      <w:ins w:id="227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(ω+</m:t>
                      </w:ins>
                    </m:r>
                    <m:sSub>
                      <m:sSubPr>
                        <m:ctrlPr>
                          <w:ins w:id="228" w:author="Yuyan Wang" w:date="2020-07-02T17:53:00Z">
                            <w:rPr>
                              <w:rFonts w:ascii="Cambria Math" w:hAnsi="Cambria Math"/>
                              <w:i/>
                            </w:rPr>
                          </w:ins>
                        </m:ctrlPr>
                      </m:sSubPr>
                      <m:e>
                        <m:r>
                          <w:ins w:id="229" w:author="Yuyan Wang" w:date="2020-07-02T17:53:00Z"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d</m:t>
                          </w:ins>
                        </m:r>
                      </m:e>
                      <m:sub>
                        <m:r>
                          <w:ins w:id="230" w:author="Yuyan Wang" w:date="2020-07-02T17:53:00Z">
                            <w:rPr>
                              <w:rFonts w:ascii="Cambria Math" w:hAnsi="Cambria Math"/>
                              <w:sz w:val="20"/>
                              <w:szCs w:val="20"/>
                            </w:rPr>
                            <m:t>i</m:t>
                          </w:ins>
                        </m:r>
                      </m:sub>
                    </m:sSub>
                    <m:r>
                      <w:ins w:id="231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)T</m:t>
                      </w:ins>
                    </m:r>
                  </m:e>
                  <m:sub>
                    <m:r>
                      <w:ins w:id="232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ij</m:t>
                      </w:ins>
                    </m:r>
                  </m:sub>
                </m:sSub>
                <m:r>
                  <w:ins w:id="233" w:author="Yuyan Wang" w:date="2020-07-02T17:53:00Z">
                    <w:rPr>
                      <w:rFonts w:ascii="Cambria Math" w:hAnsi="Cambria Math"/>
                      <w:sz w:val="20"/>
                      <w:szCs w:val="20"/>
                    </w:rPr>
                    <m:t>+</m:t>
                  </w:ins>
                </m:r>
                <m:sSub>
                  <m:sSubPr>
                    <m:ctrlPr>
                      <w:ins w:id="234" w:author="Yuyan Wang" w:date="2020-07-02T17:53:00Z">
                        <w:rPr>
                          <w:rFonts w:ascii="Cambria Math" w:hAnsi="Cambria Math"/>
                          <w:i/>
                        </w:rPr>
                      </w:ins>
                    </m:ctrlPr>
                  </m:sSubPr>
                  <m:e>
                    <m:r>
                      <w:ins w:id="235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ε</m:t>
                      </w:ins>
                    </m:r>
                  </m:e>
                  <m:sub>
                    <m:r>
                      <w:ins w:id="236" w:author="Yuyan Wang" w:date="2020-07-02T17:53:00Z">
                        <w:rPr>
                          <w:rFonts w:ascii="Cambria Math" w:hAnsi="Cambria Math"/>
                          <w:sz w:val="20"/>
                          <w:szCs w:val="20"/>
                        </w:rPr>
                        <m:t>ij</m:t>
                      </w:ins>
                    </m:r>
                  </m:sub>
                </m:sSub>
              </m:oMath>
            </m:oMathPara>
          </w:p>
        </w:tc>
      </w:tr>
    </w:tbl>
    <w:p w14:paraId="1DF8EDAB" w14:textId="77777777" w:rsidR="00BE67C9" w:rsidRDefault="00BE67C9" w:rsidP="00BE67C9">
      <w:pPr>
        <w:tabs>
          <w:tab w:val="left" w:pos="180"/>
        </w:tabs>
        <w:spacing w:after="0" w:line="240" w:lineRule="auto"/>
        <w:rPr>
          <w:ins w:id="237" w:author="Yuyan Wang" w:date="2020-07-02T17:53:00Z"/>
          <w:rFonts w:ascii="Times New Roman" w:hAnsi="Times New Roman" w:cs="Times New Roman"/>
          <w:sz w:val="20"/>
          <w:szCs w:val="20"/>
        </w:rPr>
      </w:pPr>
    </w:p>
    <w:p w14:paraId="0C65CEA4" w14:textId="77777777" w:rsidR="00B35D7F" w:rsidRPr="00F46F4C" w:rsidRDefault="00B35D7F" w:rsidP="004F3D0C">
      <w:pPr>
        <w:rPr>
          <w:rFonts w:ascii="Times New Roman" w:hAnsi="Times New Roman" w:cs="Times New Roman"/>
          <w:sz w:val="20"/>
          <w:szCs w:val="20"/>
        </w:rPr>
        <w:sectPr w:rsidR="00B35D7F" w:rsidRPr="00F46F4C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F1004A1" w14:textId="399B613D" w:rsidR="00B35D7F" w:rsidRDefault="00F46F4C" w:rsidP="004F3D0C">
      <w:pPr>
        <w:rPr>
          <w:rFonts w:ascii="Times New Roman" w:hAnsi="Times New Roman" w:cs="Times New Roman"/>
          <w:color w:val="000000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ins w:id="238" w:author="Yuyan Wang" w:date="2020-07-02T17:54:00Z">
        <w:r w:rsidR="00BE67C9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>2</w:t>
        </w:r>
      </w:ins>
      <w:del w:id="239" w:author="Yuyan Wang" w:date="2020-07-02T17:54:00Z">
        <w:r w:rsidRPr="00F46F4C" w:rsidDel="00BE67C9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delText>1</w:delText>
        </w:r>
      </w:del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Results from PLSI linear regression and multivariable linear regression in NHANES 2002-2003.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62"/>
        <w:gridCol w:w="845"/>
        <w:gridCol w:w="928"/>
        <w:gridCol w:w="1615"/>
        <w:gridCol w:w="1369"/>
        <w:gridCol w:w="360"/>
        <w:gridCol w:w="573"/>
        <w:gridCol w:w="884"/>
        <w:gridCol w:w="1615"/>
        <w:gridCol w:w="884"/>
        <w:gridCol w:w="1625"/>
      </w:tblGrid>
      <w:tr w:rsidR="005438A5" w:rsidRPr="005438A5" w14:paraId="4B7DD7EC" w14:textId="77777777" w:rsidTr="00C34034">
        <w:trPr>
          <w:trHeight w:val="945"/>
        </w:trPr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E7C58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4E60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88A6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219928" w14:textId="77777777" w:rsidR="00C34034" w:rsidRDefault="00C34034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PLSI</w:t>
            </w:r>
          </w:p>
          <w:p w14:paraId="52FD7F4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95% CI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08A86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322B1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B4AB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D83D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</w:t>
            </w:r>
            <w:r w:rsidR="009E273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ginal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982AD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B17D5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1B4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5438A5" w:rsidRPr="005438A5" w14:paraId="19704FD7" w14:textId="77777777" w:rsidTr="00332544">
        <w:trPr>
          <w:trHeight w:val="144"/>
        </w:trPr>
        <w:tc>
          <w:tcPr>
            <w:tcW w:w="8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641C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3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FA44D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EB3B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0FFE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6BA0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C833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22CB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B607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60C79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4D5B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70D9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C34034" w:rsidRPr="005438A5" w14:paraId="237ADD95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3AE9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EB01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7957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0.612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DC7F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(0.517, 0.707)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DA22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37.4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88D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860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8F8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93C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(0.388, 0.530)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3E95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0.636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D9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(0.552, 0.721)</w:t>
            </w:r>
          </w:p>
        </w:tc>
      </w:tr>
      <w:tr w:rsidR="00C34034" w:rsidRPr="005438A5" w14:paraId="3965F292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3711D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47E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58E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891C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(0.326, 0.475)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3C8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7306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A05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DBD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627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(0.237, 0.330)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9B3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0.393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FA19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(0.327, 0.459)</w:t>
            </w:r>
          </w:p>
        </w:tc>
      </w:tr>
      <w:tr w:rsidR="00C34034" w:rsidRPr="005438A5" w14:paraId="7B230140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79C0A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Retinyl-palmitate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ECA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94F7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442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(0.289, 0.484)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80BB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14.9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673B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2EC5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1C37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4BE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(0.220, 0.334)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CDCC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0.384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1A5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(0.293, 0.475)</w:t>
            </w:r>
          </w:p>
        </w:tc>
      </w:tr>
      <w:tr w:rsidR="00C34034" w:rsidRPr="005438A5" w14:paraId="2E8DE014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3FF8C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44C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37A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0.154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C69C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(0.080, 0.228)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603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1F9E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815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7BFB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E86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(0.061, 0.166)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AD7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7EBC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(0.082, 0.232)</w:t>
            </w:r>
          </w:p>
        </w:tc>
      </w:tr>
      <w:tr w:rsidR="00C34034" w:rsidRPr="005438A5" w14:paraId="751CCD87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398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D1B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CD6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525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(0.018, 0.168)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BD6F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387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0CC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562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519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(0.020, 0.133)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E61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2E5F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(0.033, 0.180)</w:t>
            </w:r>
          </w:p>
        </w:tc>
      </w:tr>
      <w:tr w:rsidR="00C34034" w:rsidRPr="005438A5" w14:paraId="2693B114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B8F7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5BE9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C644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-0.258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694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(-0.377, -0.138)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D9D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6.6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24D1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54D1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595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-0.155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9E0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(-0.227, -0.082)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0FB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-0.215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B032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(-0.316, -0.113)</w:t>
            </w:r>
          </w:p>
        </w:tc>
      </w:tr>
      <w:tr w:rsidR="00C34034" w:rsidRPr="005438A5" w14:paraId="60F9589B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0690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81E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431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-0.266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2CC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(-0.345, -0.186)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3197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7.1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4E84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19B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B923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-0.188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71E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(-0.236, -0.140)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1F69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-0.261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EED7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(-0.336, -0.186)</w:t>
            </w:r>
          </w:p>
        </w:tc>
      </w:tr>
      <w:tr w:rsidR="00C34034" w:rsidRPr="005438A5" w14:paraId="49B437D1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12BD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trans.b.carotene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D41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8B1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-0.383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BA3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(-0.456, -0.310)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48C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14.7</w:t>
            </w: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1BF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25B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7179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-0.273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02A2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(-0.323, -0.222)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F275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-0.378</w:t>
            </w: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5EFF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(-0.447, -0.309)</w:t>
            </w:r>
          </w:p>
        </w:tc>
      </w:tr>
      <w:tr w:rsidR="00C34034" w:rsidRPr="005438A5" w14:paraId="2598523E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1948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C9626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93C7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0B90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422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527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45C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B18B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34F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09CF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2551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47B6B794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CF0A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AD84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769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96A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(-0.375, 0.119)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AB6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CAE3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1EC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142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-0.051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BED9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(-0.266, 0.165)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5D11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3D53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55D1C759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8F7E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AFBC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ACC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0.005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0C38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(0.001, 0.010)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FFB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6A67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DB3D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51C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6655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(0.000, 0.007)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5B7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0D7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2D4B196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981C3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40D47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24F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-0.076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C550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(-0.167, 0.016)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6DD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EECE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8BD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D30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-0.077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D99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(-0.172, 0.018)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3CD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1F80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5FE9D8A7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D6BD5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EA7E3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BBAA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91E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46C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238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0D1F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3444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FC7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277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6D51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9A7819D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5DD4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5BB8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8632E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C48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D9A0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AEBB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197E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D839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Ref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D9E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51C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17A2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94555DE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1CC1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00535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AE1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-0.138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F75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(-0.264, -0.011)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C197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38B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F4ED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D0D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-0.126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8CB8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(-0.243, -0.008)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4EACF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0EF3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665B4B2B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BCD10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6A71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60E9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0.175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B089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(0.054, 0.297)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4FF6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763B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6394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FC5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0.188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E15D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(0.069, 0.307)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97AD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AE68B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0F0A54E0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A762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309F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0B5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0.409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0E2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(0.142, 0.676)</w:t>
            </w:r>
          </w:p>
        </w:tc>
        <w:tc>
          <w:tcPr>
            <w:tcW w:w="5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E8F76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AE2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296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3AF6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0.383</w:t>
            </w:r>
          </w:p>
        </w:tc>
        <w:tc>
          <w:tcPr>
            <w:tcW w:w="6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CE69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(0.128, 0.638)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4FCD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D4B9C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34034" w:rsidRPr="005438A5" w14:paraId="190D16F3" w14:textId="77777777" w:rsidTr="00332544">
        <w:trPr>
          <w:trHeight w:val="144"/>
        </w:trPr>
        <w:tc>
          <w:tcPr>
            <w:tcW w:w="8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66C781" w14:textId="77777777" w:rsidR="005438A5" w:rsidRPr="005438A5" w:rsidRDefault="005438A5" w:rsidP="005438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3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00673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3C001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9D449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(0.083, 0.627)</w:t>
            </w:r>
          </w:p>
        </w:tc>
        <w:tc>
          <w:tcPr>
            <w:tcW w:w="5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1B9E8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45B46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692F5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E09C0A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0.355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F2013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(0.098, 0.612)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0E36B7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560510" w14:textId="77777777" w:rsidR="005438A5" w:rsidRPr="005438A5" w:rsidRDefault="005438A5" w:rsidP="005438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438A5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26361D7A" w14:textId="77777777" w:rsidR="00F46F4C" w:rsidRDefault="00F46F4C" w:rsidP="004F3D0C">
      <w:pPr>
        <w:rPr>
          <w:rFonts w:ascii="Times New Roman" w:hAnsi="Times New Roman" w:cs="Times New Roman"/>
          <w:sz w:val="20"/>
          <w:szCs w:val="20"/>
        </w:rPr>
      </w:pPr>
    </w:p>
    <w:p w14:paraId="0515A9D1" w14:textId="77777777" w:rsidR="009E2732" w:rsidRDefault="009E2732" w:rsidP="004F3D0C">
      <w:pPr>
        <w:rPr>
          <w:rFonts w:ascii="Times New Roman" w:hAnsi="Times New Roman" w:cs="Times New Roman"/>
          <w:sz w:val="20"/>
          <w:szCs w:val="20"/>
        </w:rPr>
        <w:sectPr w:rsidR="009E2732" w:rsidSect="00B35D7F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B2057E5" w14:textId="77777777" w:rsidR="0014797E" w:rsidRDefault="0014797E" w:rsidP="004F3D0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129DE86" wp14:editId="2E4A8862">
            <wp:extent cx="5924932" cy="5557157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FS_3_se.tif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1821" cy="5572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D8C309" w14:textId="789A7D55" w:rsidR="0000165C" w:rsidRDefault="003E4D55" w:rsidP="00E848DF">
      <w:pPr>
        <w:pStyle w:val="14Brdtextmedindrag"/>
        <w:spacing w:after="200"/>
        <w:ind w:firstLine="0"/>
        <w:rPr>
          <w:sz w:val="20"/>
          <w:szCs w:val="20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S3.</w:t>
      </w:r>
      <w:r w:rsidRPr="00995C82">
        <w:rPr>
          <w:color w:val="000000"/>
          <w:sz w:val="20"/>
          <w:szCs w:val="20"/>
          <w:lang w:val="en-US"/>
        </w:rPr>
        <w:t xml:space="preserve"> </w:t>
      </w:r>
      <w:r w:rsidR="00E848DF" w:rsidRPr="00E848DF">
        <w:rPr>
          <w:sz w:val="20"/>
          <w:szCs w:val="20"/>
        </w:rPr>
        <w:t>Estimated link function by PLSI linear regression in NHANES 2002-2003.</w:t>
      </w:r>
    </w:p>
    <w:p w14:paraId="20BEF7C1" w14:textId="77777777" w:rsidR="005D111B" w:rsidRPr="005D111B" w:rsidRDefault="005D111B" w:rsidP="00E848DF">
      <w:pPr>
        <w:pStyle w:val="14Brdtextmedindrag"/>
        <w:spacing w:after="200"/>
        <w:ind w:firstLine="0"/>
        <w:rPr>
          <w:sz w:val="20"/>
          <w:szCs w:val="20"/>
          <w:lang w:val="en-US"/>
        </w:rPr>
        <w:sectPr w:rsidR="005D111B" w:rsidRPr="005D111B" w:rsidSect="009E273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104072B2" w14:textId="486F0127" w:rsidR="004D6CF8" w:rsidRDefault="004D6CF8" w:rsidP="004D6CF8">
      <w:pPr>
        <w:pStyle w:val="14Brdtextmedindrag"/>
        <w:spacing w:after="200"/>
        <w:ind w:firstLine="0"/>
        <w:rPr>
          <w:ins w:id="240" w:author="Yuyan Wang" w:date="2020-07-02T17:54:00Z"/>
          <w:color w:val="000000"/>
          <w:sz w:val="20"/>
          <w:szCs w:val="20"/>
          <w:lang w:val="en-US"/>
        </w:rPr>
      </w:pPr>
      <w:ins w:id="241" w:author="Yuyan Wang" w:date="2020-07-02T17:54:00Z">
        <w:r w:rsidRPr="00F46F4C">
          <w:rPr>
            <w:color w:val="000000"/>
            <w:sz w:val="20"/>
            <w:szCs w:val="20"/>
            <w:u w:val="single"/>
            <w:lang w:val="en-US"/>
          </w:rPr>
          <w:lastRenderedPageBreak/>
          <w:t>Table S</w:t>
        </w:r>
        <w:r>
          <w:rPr>
            <w:color w:val="000000"/>
            <w:sz w:val="20"/>
            <w:szCs w:val="20"/>
            <w:u w:val="single"/>
            <w:lang w:val="en-US"/>
          </w:rPr>
          <w:t>3</w:t>
        </w:r>
        <w:r w:rsidRPr="00F46F4C">
          <w:rPr>
            <w:color w:val="000000"/>
            <w:sz w:val="20"/>
            <w:szCs w:val="20"/>
            <w:u w:val="single"/>
            <w:lang w:val="en-US"/>
          </w:rPr>
          <w:t>.</w:t>
        </w:r>
        <w:r w:rsidRPr="00F46F4C">
          <w:rPr>
            <w:color w:val="000000"/>
            <w:sz w:val="20"/>
            <w:szCs w:val="20"/>
            <w:lang w:val="en-US"/>
          </w:rPr>
          <w:t xml:space="preserve"> </w:t>
        </w:r>
        <w:r>
          <w:rPr>
            <w:color w:val="000000"/>
            <w:sz w:val="20"/>
            <w:szCs w:val="20"/>
            <w:lang w:val="en-US"/>
          </w:rPr>
          <w:t>Sensitivity analysis r</w:t>
        </w:r>
        <w:r w:rsidRPr="00F46F4C">
          <w:rPr>
            <w:color w:val="000000"/>
            <w:sz w:val="20"/>
            <w:szCs w:val="20"/>
            <w:lang w:val="en-US"/>
          </w:rPr>
          <w:t>esults from PLSI linear regression and multivariable linear regression in NHANES 2002-2003</w:t>
        </w:r>
        <w:r>
          <w:rPr>
            <w:color w:val="000000"/>
            <w:sz w:val="20"/>
            <w:szCs w:val="20"/>
            <w:lang w:val="en-US"/>
          </w:rPr>
          <w:t xml:space="preserve"> with 22 environmental factors.</w:t>
        </w:r>
      </w:ins>
    </w:p>
    <w:tbl>
      <w:tblPr>
        <w:tblW w:w="5382" w:type="pct"/>
        <w:jc w:val="center"/>
        <w:tblLook w:val="04A0" w:firstRow="1" w:lastRow="0" w:firstColumn="1" w:lastColumn="0" w:noHBand="0" w:noVBand="1"/>
      </w:tblPr>
      <w:tblGrid>
        <w:gridCol w:w="2154"/>
        <w:gridCol w:w="1289"/>
        <w:gridCol w:w="951"/>
        <w:gridCol w:w="826"/>
        <w:gridCol w:w="1030"/>
        <w:gridCol w:w="812"/>
        <w:gridCol w:w="287"/>
        <w:gridCol w:w="982"/>
        <w:gridCol w:w="951"/>
        <w:gridCol w:w="904"/>
        <w:gridCol w:w="951"/>
        <w:gridCol w:w="890"/>
        <w:gridCol w:w="1030"/>
        <w:gridCol w:w="893"/>
      </w:tblGrid>
      <w:tr w:rsidR="004D6CF8" w:rsidRPr="004E598B" w14:paraId="5B8B3A3E" w14:textId="77777777" w:rsidTr="00FE5F11">
        <w:trPr>
          <w:trHeight w:val="20"/>
          <w:jc w:val="center"/>
          <w:ins w:id="242" w:author="Yuyan Wang" w:date="2020-07-02T17:54:00Z"/>
        </w:trPr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7CC007" w14:textId="77777777" w:rsidR="004D6CF8" w:rsidRPr="004E598B" w:rsidRDefault="004D6CF8" w:rsidP="00FE5F11">
            <w:pPr>
              <w:spacing w:after="0" w:line="240" w:lineRule="auto"/>
              <w:rPr>
                <w:ins w:id="24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44" w:author="Yuyan Wang" w:date="2020-07-02T17:54:00Z">
              <w:r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Variable</w:t>
              </w:r>
            </w:ins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DF8A3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4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4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PLSI LR absolute estimate rank</w:t>
              </w:r>
            </w:ins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1C5FFE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4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4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PLSI 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estimate</w:t>
              </w:r>
            </w:ins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F702E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4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5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PLSI 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SE</w:t>
              </w:r>
            </w:ins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383F4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5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5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PLSI 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p value</w:t>
              </w:r>
            </w:ins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6E03FF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PLSI 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p value rank</w:t>
              </w:r>
            </w:ins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402B0F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4C8D9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5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LR absolute estimate rank</w:t>
              </w:r>
            </w:ins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1E1804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original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estimate</w:t>
              </w:r>
            </w:ins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01E44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6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original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SE</w:t>
              </w:r>
            </w:ins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A9F472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6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6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normed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estimate</w:t>
              </w:r>
            </w:ins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B7917A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6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6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normed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SE</w:t>
              </w:r>
            </w:ins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8C566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6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6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p value</w:t>
              </w:r>
            </w:ins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DA877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6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7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 xml:space="preserve"> LR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t>p value rank</w:t>
              </w:r>
            </w:ins>
          </w:p>
        </w:tc>
      </w:tr>
      <w:tr w:rsidR="004D6CF8" w:rsidRPr="004E598B" w14:paraId="3EFFEAE7" w14:textId="77777777" w:rsidTr="00FE5F11">
        <w:trPr>
          <w:trHeight w:val="20"/>
          <w:jc w:val="center"/>
          <w:ins w:id="271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32EB" w14:textId="77777777" w:rsidR="004D6CF8" w:rsidRPr="004E598B" w:rsidRDefault="004D6CF8" w:rsidP="00FE5F11">
            <w:pPr>
              <w:spacing w:after="0" w:line="240" w:lineRule="auto"/>
              <w:rPr>
                <w:ins w:id="27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7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Environmental factors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C2568" w14:textId="77777777" w:rsidR="004D6CF8" w:rsidRPr="004E598B" w:rsidRDefault="004D6CF8" w:rsidP="00FE5F11">
            <w:pPr>
              <w:spacing w:after="0" w:line="240" w:lineRule="auto"/>
              <w:rPr>
                <w:ins w:id="27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3DDE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7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58A1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76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F68C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7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44F2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78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FD340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79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0E3F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0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6D0F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AE00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1600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D030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4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AAA06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950D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86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6CF8" w:rsidRPr="004E598B" w14:paraId="1B3B5236" w14:textId="77777777" w:rsidTr="00FE5F11">
        <w:trPr>
          <w:trHeight w:val="20"/>
          <w:jc w:val="center"/>
          <w:ins w:id="287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AE377BB" w14:textId="77777777" w:rsidR="004D6CF8" w:rsidRPr="004E598B" w:rsidRDefault="004D6CF8" w:rsidP="00FE5F11">
            <w:pPr>
              <w:spacing w:after="0" w:line="240" w:lineRule="auto"/>
              <w:rPr>
                <w:ins w:id="28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8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a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Tocopherol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3753CA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9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9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3A4353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9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9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0.475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9A96C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9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9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0.0888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E97770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9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9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1.16E-07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3BD675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29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29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4321F6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0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0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1EB0E4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0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0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1908B0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0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0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0.441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133149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0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0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0.0370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FA8C3E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0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0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0.509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70953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1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1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0.0680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2184C1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1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1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3.34E-30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92BAA9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1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1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</w:tr>
      <w:tr w:rsidR="004D6CF8" w:rsidRPr="004E598B" w14:paraId="79840D91" w14:textId="77777777" w:rsidTr="00FE5F11">
        <w:trPr>
          <w:trHeight w:val="20"/>
          <w:jc w:val="center"/>
          <w:ins w:id="316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A62D" w14:textId="77777777" w:rsidR="004D6CF8" w:rsidRPr="004E598B" w:rsidRDefault="004D6CF8" w:rsidP="00FE5F11">
            <w:pPr>
              <w:spacing w:after="0" w:line="240" w:lineRule="auto"/>
              <w:rPr>
                <w:ins w:id="31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1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PCB138.158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EDE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1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2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FA3C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2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2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0.375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B534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2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2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0.2087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7F6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2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2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7.31E-02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032E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2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2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10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3AC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2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D2D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3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3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726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3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3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0.329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094C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3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3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0.1868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8F76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3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3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0.380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7109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3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3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0.1954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4E3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4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4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7.86E-02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97A4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4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4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</w:t>
              </w:r>
            </w:ins>
          </w:p>
        </w:tc>
      </w:tr>
      <w:tr w:rsidR="004D6CF8" w:rsidRPr="004E598B" w14:paraId="46CF64AB" w14:textId="77777777" w:rsidTr="00FE5F11">
        <w:trPr>
          <w:trHeight w:val="20"/>
          <w:jc w:val="center"/>
          <w:ins w:id="344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A095A7A" w14:textId="77777777" w:rsidR="004D6CF8" w:rsidRPr="004E598B" w:rsidRDefault="004D6CF8" w:rsidP="00FE5F11">
            <w:pPr>
              <w:spacing w:after="0" w:line="240" w:lineRule="auto"/>
              <w:rPr>
                <w:ins w:id="34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4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Retinyl</w:t>
              </w:r>
              <w:r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palmitate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3E0DC4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4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4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46E6C9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4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5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0.337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B49124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5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5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0.0650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D4E3E4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2.73E-07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DB8DF0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50B4D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5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B3720E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CF72F7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6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0.281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1E4BC6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6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6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0.0391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F1B880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6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6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0.325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E3EC75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6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6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0.0494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971469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6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7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1.50E-12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9AEED3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7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7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</w:tr>
      <w:tr w:rsidR="004D6CF8" w:rsidRPr="004E598B" w14:paraId="1443B117" w14:textId="77777777" w:rsidTr="00FE5F11">
        <w:trPr>
          <w:trHeight w:val="20"/>
          <w:jc w:val="center"/>
          <w:ins w:id="373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D55E08B" w14:textId="77777777" w:rsidR="004D6CF8" w:rsidRPr="004E598B" w:rsidRDefault="004D6CF8" w:rsidP="00FE5F11">
            <w:pPr>
              <w:spacing w:after="0" w:line="240" w:lineRule="auto"/>
              <w:rPr>
                <w:ins w:id="37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75" w:author="Yuyan Wang" w:date="2020-07-02T17:54:00Z">
              <w:r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g-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tocopherol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29407F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7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7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40275E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7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7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0.314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D7223B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8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8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0.0583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ED0290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8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8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9.78E-08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C336F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8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8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621069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8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8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C0591D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8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8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CB7A7A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9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9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0.274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CA8DD9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9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9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0.0241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549847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9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9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0.317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06B427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9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9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0.0427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DE281E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39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39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7.88E-28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59EB2F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0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0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</w:tr>
      <w:tr w:rsidR="004D6CF8" w:rsidRPr="004E598B" w14:paraId="010F4896" w14:textId="77777777" w:rsidTr="00FE5F11">
        <w:trPr>
          <w:trHeight w:val="20"/>
          <w:jc w:val="center"/>
          <w:ins w:id="402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3ED7FF3" w14:textId="77777777" w:rsidR="004D6CF8" w:rsidRPr="004E598B" w:rsidRDefault="004D6CF8" w:rsidP="00FE5F11">
            <w:pPr>
              <w:spacing w:after="0" w:line="240" w:lineRule="auto"/>
              <w:rPr>
                <w:ins w:id="40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0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3.3.4.4.5.pncb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952306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0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0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11859F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0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0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0.147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E40B53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0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1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0.0453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375FB3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1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1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1.18E-03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0344CB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1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1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16F13F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1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1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D5DD9A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1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1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72B0C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1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2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0.133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EF3CFF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2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2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0.0364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A7D967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2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2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0.154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F01158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2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2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0.0412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7A31FB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2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2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2.70E-04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804F3F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2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3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</w:tr>
      <w:tr w:rsidR="004D6CF8" w:rsidRPr="004E598B" w14:paraId="5C8E7285" w14:textId="77777777" w:rsidTr="00FE5F11">
        <w:trPr>
          <w:trHeight w:val="20"/>
          <w:jc w:val="center"/>
          <w:ins w:id="431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4269" w14:textId="77777777" w:rsidR="004D6CF8" w:rsidRPr="004E598B" w:rsidRDefault="004D6CF8" w:rsidP="00FE5F11">
            <w:pPr>
              <w:spacing w:after="0" w:line="240" w:lineRule="auto"/>
              <w:rPr>
                <w:ins w:id="43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3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PCB170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09E8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3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3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E3A9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3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3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0.139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B0B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3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3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0.1209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B132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4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4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2.51E-01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DC5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4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4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13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6B90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4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A0C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4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4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EA2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4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4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0.129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8C2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4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5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0.0858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8473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5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5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0.149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4E9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0.0936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A3D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1.34E-01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61E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5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12</w:t>
              </w:r>
            </w:ins>
          </w:p>
        </w:tc>
      </w:tr>
      <w:tr w:rsidR="004D6CF8" w:rsidRPr="004E598B" w14:paraId="2326513A" w14:textId="77777777" w:rsidTr="00FE5F11">
        <w:trPr>
          <w:trHeight w:val="20"/>
          <w:jc w:val="center"/>
          <w:ins w:id="459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FCC3A79" w14:textId="77777777" w:rsidR="004D6CF8" w:rsidRPr="004E598B" w:rsidRDefault="004D6CF8" w:rsidP="00FE5F11">
            <w:pPr>
              <w:spacing w:after="0" w:line="240" w:lineRule="auto"/>
              <w:rPr>
                <w:ins w:id="46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6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Retinol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EC0BD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6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6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28F602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6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6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0.125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1683CE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6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6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0.0334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6F4BB4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6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6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1.92E-04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C2C6A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7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7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C4BBF5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7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7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0F97D0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7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7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E3E1D0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7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7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0.109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EC8B2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7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7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0.0269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0A4444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8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8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0.126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DCD05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8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8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0.0310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A31139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8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8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5.25E-05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7CA337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8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8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</w:tr>
      <w:tr w:rsidR="004D6CF8" w:rsidRPr="004E598B" w14:paraId="74956387" w14:textId="77777777" w:rsidTr="00FE5F11">
        <w:trPr>
          <w:trHeight w:val="20"/>
          <w:jc w:val="center"/>
          <w:ins w:id="488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D9A4" w14:textId="77777777" w:rsidR="004D6CF8" w:rsidRPr="004E598B" w:rsidRDefault="004D6CF8" w:rsidP="00FE5F11">
            <w:pPr>
              <w:spacing w:after="0" w:line="240" w:lineRule="auto"/>
              <w:rPr>
                <w:ins w:id="48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9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PCB196.203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2B9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9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9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1BF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9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9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0.088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894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9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9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0.0855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271B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9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49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3.04E-01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1676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49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0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14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9FC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0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75CF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0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0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16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5E28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0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0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0.049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C98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0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0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0.0804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5AD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0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0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0.056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9F4C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1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1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0.0753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184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1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1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5.44E-01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C09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1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1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15</w:t>
              </w:r>
            </w:ins>
          </w:p>
        </w:tc>
      </w:tr>
      <w:tr w:rsidR="004D6CF8" w:rsidRPr="004E598B" w14:paraId="0B0F98DF" w14:textId="77777777" w:rsidTr="00FE5F11">
        <w:trPr>
          <w:trHeight w:val="20"/>
          <w:jc w:val="center"/>
          <w:ins w:id="516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829DB" w14:textId="77777777" w:rsidR="004D6CF8" w:rsidRPr="004E598B" w:rsidRDefault="004D6CF8" w:rsidP="00FE5F11">
            <w:pPr>
              <w:spacing w:after="0" w:line="240" w:lineRule="auto"/>
              <w:rPr>
                <w:ins w:id="51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1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PCB187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A7B1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1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2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20F7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2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2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0.052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7C20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2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2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0.1080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AC41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2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2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6.28E-01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12F0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2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2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17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BBE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2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268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3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3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A80F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3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3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0.022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F8F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3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3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0.0904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2F7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3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3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0.025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AFB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3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3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0.0921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E3F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4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4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8.10E-01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9445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4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4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21</w:t>
              </w:r>
            </w:ins>
          </w:p>
        </w:tc>
      </w:tr>
      <w:tr w:rsidR="004D6CF8" w:rsidRPr="004E598B" w14:paraId="0CAD7FF4" w14:textId="77777777" w:rsidTr="00FE5F11">
        <w:trPr>
          <w:trHeight w:val="20"/>
          <w:jc w:val="center"/>
          <w:ins w:id="544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85FC7" w14:textId="77777777" w:rsidR="004D6CF8" w:rsidRPr="004E598B" w:rsidRDefault="004D6CF8" w:rsidP="00FE5F11">
            <w:pPr>
              <w:spacing w:after="0" w:line="240" w:lineRule="auto"/>
              <w:rPr>
                <w:ins w:id="54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4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cis.b.carotene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F3B0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4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4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9089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4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5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-0.007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2D0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5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5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0.0856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73B2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9.36E-01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55C6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22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94D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5F4B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5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5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E16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6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6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-0.029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732F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6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6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0.0627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A3CA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6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6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-0.034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61BE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6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6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0.0842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A289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6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6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6.42E-01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4235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7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7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18</w:t>
              </w:r>
            </w:ins>
          </w:p>
        </w:tc>
      </w:tr>
      <w:tr w:rsidR="004D6CF8" w:rsidRPr="004E598B" w14:paraId="12AAA9CC" w14:textId="77777777" w:rsidTr="00FE5F11">
        <w:trPr>
          <w:trHeight w:val="20"/>
          <w:jc w:val="center"/>
          <w:ins w:id="572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6CF5" w14:textId="77777777" w:rsidR="004D6CF8" w:rsidRPr="004E598B" w:rsidRDefault="004D6CF8" w:rsidP="00FE5F11">
            <w:pPr>
              <w:spacing w:after="0" w:line="240" w:lineRule="auto"/>
              <w:rPr>
                <w:ins w:id="57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74" w:author="Yuyan Wang" w:date="2020-07-02T17:54:00Z">
              <w:r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Retinyl-</w:t>
              </w:r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stearate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AF17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7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7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ECE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7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7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-0.011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31F0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7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8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0.0410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92EF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8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8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7.90E-01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D68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8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8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21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E61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8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FEC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8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8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42B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8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8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0.009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7A2E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9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9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0.0365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314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9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9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0.011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8EF5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9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9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0.0400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3D80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9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9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7.99E-01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3F13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59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59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20</w:t>
              </w:r>
            </w:ins>
          </w:p>
        </w:tc>
      </w:tr>
      <w:tr w:rsidR="004D6CF8" w:rsidRPr="004E598B" w14:paraId="59B1851A" w14:textId="77777777" w:rsidTr="00FE5F11">
        <w:trPr>
          <w:trHeight w:val="20"/>
          <w:jc w:val="center"/>
          <w:ins w:id="600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BB85" w14:textId="77777777" w:rsidR="004D6CF8" w:rsidRPr="004E598B" w:rsidRDefault="004D6CF8" w:rsidP="00FE5F11">
            <w:pPr>
              <w:spacing w:after="0" w:line="240" w:lineRule="auto"/>
              <w:rPr>
                <w:ins w:id="60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0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PCB199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6B0F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0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0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EB5F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0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0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-0.036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8E5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0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0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0.0975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0E8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0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1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7.13E-01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1AC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1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1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19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013A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1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F883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1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1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CB4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1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1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0.004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80AE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1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1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0.0881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3A6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2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2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0.004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B1AA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2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2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0.0921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AF42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2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2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9.66E-01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45FF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2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2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22</w:t>
              </w:r>
            </w:ins>
          </w:p>
        </w:tc>
      </w:tr>
      <w:tr w:rsidR="004D6CF8" w:rsidRPr="004E598B" w14:paraId="53317B65" w14:textId="77777777" w:rsidTr="00FE5F11">
        <w:trPr>
          <w:trHeight w:val="20"/>
          <w:jc w:val="center"/>
          <w:ins w:id="628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2D83" w14:textId="77777777" w:rsidR="004D6CF8" w:rsidRPr="004E598B" w:rsidRDefault="004D6CF8" w:rsidP="00FE5F11">
            <w:pPr>
              <w:spacing w:after="0" w:line="240" w:lineRule="auto"/>
              <w:rPr>
                <w:ins w:id="62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3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PCB206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A9FC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3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3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8C8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3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3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-0.039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FC41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3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3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0.0857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3133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3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3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6.51E-01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921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3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4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18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AB9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4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7A6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4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4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17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5AF7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4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4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-0.037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21B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4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4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0.0666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CDC2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4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4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-0.043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6AA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5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5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0.0790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2C33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5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5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5.79E-01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7B9D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5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5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16</w:t>
              </w:r>
            </w:ins>
          </w:p>
        </w:tc>
      </w:tr>
      <w:tr w:rsidR="004D6CF8" w:rsidRPr="004E598B" w14:paraId="53AD50A8" w14:textId="77777777" w:rsidTr="00FE5F11">
        <w:trPr>
          <w:trHeight w:val="20"/>
          <w:jc w:val="center"/>
          <w:ins w:id="656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A90F" w14:textId="77777777" w:rsidR="004D6CF8" w:rsidRPr="004E598B" w:rsidRDefault="004D6CF8" w:rsidP="00FE5F11">
            <w:pPr>
              <w:spacing w:after="0" w:line="240" w:lineRule="auto"/>
              <w:rPr>
                <w:ins w:id="6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5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1.2.3.4.7.8.hxcdf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765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17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1FC4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6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-0.064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7E9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6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6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0.0368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4D8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6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6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8.25E-02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F020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6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6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11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C836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6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ED1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7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7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6C5A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7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7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-0.050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7A6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7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7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0.0332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C446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7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7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-0.058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97A8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7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7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0.0363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C66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8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8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1.34E-01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B90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8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8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11</w:t>
              </w:r>
            </w:ins>
          </w:p>
        </w:tc>
      </w:tr>
      <w:tr w:rsidR="004D6CF8" w:rsidRPr="004E598B" w14:paraId="5027BCBD" w14:textId="77777777" w:rsidTr="00FE5F11">
        <w:trPr>
          <w:trHeight w:val="20"/>
          <w:jc w:val="center"/>
          <w:ins w:id="684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C1453" w14:textId="77777777" w:rsidR="004D6CF8" w:rsidRPr="004E598B" w:rsidRDefault="004D6CF8" w:rsidP="00FE5F11">
            <w:pPr>
              <w:spacing w:after="0" w:line="240" w:lineRule="auto"/>
              <w:rPr>
                <w:ins w:id="68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8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PCB156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47F1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8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8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16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C14A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8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9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-0.078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3F2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9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9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0.0824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CF91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9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9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3.43E-01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C6C8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9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9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16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3EF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9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8BEA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69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69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80C7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0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0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-0.033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28B0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0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0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0.0655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703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0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0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-0.038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645B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0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0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0.0747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758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0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0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6.16E-01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487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1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1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17</w:t>
              </w:r>
            </w:ins>
          </w:p>
        </w:tc>
      </w:tr>
      <w:tr w:rsidR="004D6CF8" w:rsidRPr="004E598B" w14:paraId="71343A10" w14:textId="77777777" w:rsidTr="00FE5F11">
        <w:trPr>
          <w:trHeight w:val="20"/>
          <w:jc w:val="center"/>
          <w:ins w:id="712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8683" w14:textId="77777777" w:rsidR="004D6CF8" w:rsidRPr="004E598B" w:rsidRDefault="004D6CF8" w:rsidP="00FE5F11">
            <w:pPr>
              <w:spacing w:after="0" w:line="240" w:lineRule="auto"/>
              <w:rPr>
                <w:ins w:id="71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1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PCB153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1FF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1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1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902E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1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1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-0.083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22C0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1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2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0.2471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813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2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2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7.38E-01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630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2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2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20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F29A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2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E08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2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2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691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2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2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-0.077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881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3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3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0.2167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83B7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3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3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-0.089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E42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3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3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0.2386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944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3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3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7.22E-01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19E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3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3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19</w:t>
              </w:r>
            </w:ins>
          </w:p>
        </w:tc>
      </w:tr>
      <w:tr w:rsidR="004D6CF8" w:rsidRPr="004E598B" w14:paraId="24612D18" w14:textId="77777777" w:rsidTr="00FE5F11">
        <w:trPr>
          <w:trHeight w:val="20"/>
          <w:jc w:val="center"/>
          <w:ins w:id="740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BA47504" w14:textId="77777777" w:rsidR="004D6CF8" w:rsidRPr="004E598B" w:rsidRDefault="004D6CF8" w:rsidP="00FE5F11">
            <w:pPr>
              <w:spacing w:after="0" w:line="240" w:lineRule="auto"/>
              <w:rPr>
                <w:ins w:id="74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4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PCB194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2A085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4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4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13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A90105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4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4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-0.092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3CF756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4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4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0.0931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D7D92C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4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5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3.24E-01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BB31DE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5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5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15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18F64F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520173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13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B28670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5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-0.085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04BA0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0.0742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61739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6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-0.098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9C218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6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6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0.0779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BFF2D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6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6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2.53E-01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3D3188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6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6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14</w:t>
              </w:r>
            </w:ins>
          </w:p>
        </w:tc>
      </w:tr>
      <w:tr w:rsidR="004D6CF8" w:rsidRPr="004E598B" w14:paraId="0CEE6BD9" w14:textId="77777777" w:rsidTr="00FE5F11">
        <w:trPr>
          <w:trHeight w:val="20"/>
          <w:jc w:val="center"/>
          <w:ins w:id="769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BA5B8" w14:textId="77777777" w:rsidR="004D6CF8" w:rsidRPr="004E598B" w:rsidRDefault="004D6CF8" w:rsidP="00FE5F11">
            <w:pPr>
              <w:spacing w:after="0" w:line="240" w:lineRule="auto"/>
              <w:rPr>
                <w:ins w:id="77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7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PCB99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15FE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7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7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A105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7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7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-0.094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B6F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7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7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0.0752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2E1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7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7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2.14E-01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C70A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8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8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12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A0B3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8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E2F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8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8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217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8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8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-0.093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C456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8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8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0.0719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F16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8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9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-0.107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C42C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9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9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0.0699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722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9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9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1.96E-01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777D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79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9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13</w:t>
              </w:r>
            </w:ins>
          </w:p>
        </w:tc>
      </w:tr>
      <w:tr w:rsidR="004D6CF8" w:rsidRPr="004E598B" w14:paraId="27E6D6BB" w14:textId="77777777" w:rsidTr="00FE5F11">
        <w:trPr>
          <w:trHeight w:val="20"/>
          <w:jc w:val="center"/>
          <w:ins w:id="797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C2266" w14:textId="77777777" w:rsidR="004D6CF8" w:rsidRPr="004E598B" w:rsidRDefault="004D6CF8" w:rsidP="00FE5F11">
            <w:pPr>
              <w:spacing w:after="0" w:line="240" w:lineRule="auto"/>
              <w:rPr>
                <w:ins w:id="79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79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PCB74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703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0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0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64B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0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0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-0.157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AC62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0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0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0.0736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0A1C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0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0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3.30E-02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C3B4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0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0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9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95D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1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709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1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1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CF0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1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1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-0.120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A3E8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1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1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0.0691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C9C5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1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1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-0.139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F91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1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2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0.0700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EE3B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2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2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8.27E-02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3913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2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2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10</w:t>
              </w:r>
            </w:ins>
          </w:p>
        </w:tc>
      </w:tr>
      <w:tr w:rsidR="004D6CF8" w:rsidRPr="004E598B" w14:paraId="766DC827" w14:textId="77777777" w:rsidTr="00FE5F11">
        <w:trPr>
          <w:trHeight w:val="20"/>
          <w:jc w:val="center"/>
          <w:ins w:id="825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DC87F0D" w14:textId="77777777" w:rsidR="004D6CF8" w:rsidRPr="004E598B" w:rsidRDefault="004D6CF8" w:rsidP="00FE5F11">
            <w:pPr>
              <w:spacing w:after="0" w:line="240" w:lineRule="auto"/>
              <w:rPr>
                <w:ins w:id="82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2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2.3.4.6.7.8.hxcdf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BEFB9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2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2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CC8042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3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3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-0.194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0548D6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3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3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0.0420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6C1B9E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3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3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4.53E-06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106AFB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3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3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88FA14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3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3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2AD13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4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4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AA85D9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4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4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-0.170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81ADE9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4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4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0.0260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9DB23C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4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4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-0.197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6F91F2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4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4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0.0338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E2BFC8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5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5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1.10E-10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844C3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5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5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</w:tr>
      <w:tr w:rsidR="004D6CF8" w:rsidRPr="004E598B" w14:paraId="6B8BCE0A" w14:textId="77777777" w:rsidTr="00FE5F11">
        <w:trPr>
          <w:trHeight w:val="20"/>
          <w:jc w:val="center"/>
          <w:ins w:id="854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CA47401" w14:textId="77777777" w:rsidR="004D6CF8" w:rsidRPr="004E598B" w:rsidRDefault="004D6CF8" w:rsidP="00FE5F11">
            <w:pPr>
              <w:spacing w:after="0" w:line="240" w:lineRule="auto"/>
              <w:rPr>
                <w:ins w:id="8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trans.b.carotene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C0343A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5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47FA5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-0.302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85AF7B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6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0.0815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4DE6F8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6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6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2.20E-04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469DA5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6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6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BEB552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6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6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E2F006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6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7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C2F489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7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7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-0.245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D005BD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7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7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0.0638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1CF12A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7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7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-0.283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00C681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7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7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0.0816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701194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7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8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1.31E-04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032E51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8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8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</w:tr>
      <w:tr w:rsidR="004D6CF8" w:rsidRPr="004E598B" w14:paraId="19E1D0B4" w14:textId="77777777" w:rsidTr="00FE5F11">
        <w:trPr>
          <w:trHeight w:val="20"/>
          <w:jc w:val="center"/>
          <w:ins w:id="883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4D71" w14:textId="77777777" w:rsidR="004D6CF8" w:rsidRPr="004E598B" w:rsidRDefault="004D6CF8" w:rsidP="00FE5F11">
            <w:pPr>
              <w:spacing w:after="0" w:line="240" w:lineRule="auto"/>
              <w:rPr>
                <w:ins w:id="88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8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PCB180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D2F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8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8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17C1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8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8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-0.405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24BE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9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9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0.1312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6DD0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9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9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2.10E-03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E01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9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9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2A35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9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750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9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89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76B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89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0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-0.335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0BA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0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0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0.1234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7A0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0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0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-0.387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9853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0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0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0.1255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8EE7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0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0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6.73E-03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2B3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0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1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</w:tr>
      <w:tr w:rsidR="004D6CF8" w:rsidRPr="004E598B" w14:paraId="299F4334" w14:textId="77777777" w:rsidTr="00FE5F11">
        <w:trPr>
          <w:trHeight w:val="20"/>
          <w:jc w:val="center"/>
          <w:ins w:id="911" w:author="Yuyan Wang" w:date="2020-07-02T17:54:00Z"/>
        </w:trPr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4171" w14:textId="77777777" w:rsidR="004D6CF8" w:rsidRPr="004E598B" w:rsidRDefault="004D6CF8" w:rsidP="00FE5F11">
            <w:pPr>
              <w:spacing w:after="0" w:line="240" w:lineRule="auto"/>
              <w:rPr>
                <w:ins w:id="91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1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Covariates</w:t>
              </w:r>
            </w:ins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3A6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1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1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788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1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1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4F84F" w14:textId="77777777" w:rsidR="004D6CF8" w:rsidRPr="004E598B" w:rsidRDefault="004D6CF8" w:rsidP="00FE5F11">
            <w:pPr>
              <w:spacing w:after="0" w:line="240" w:lineRule="auto"/>
              <w:rPr>
                <w:ins w:id="91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1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A373" w14:textId="77777777" w:rsidR="004D6CF8" w:rsidRPr="004E598B" w:rsidRDefault="004D6CF8" w:rsidP="00FE5F11">
            <w:pPr>
              <w:spacing w:after="0" w:line="240" w:lineRule="auto"/>
              <w:rPr>
                <w:ins w:id="92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2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947D2" w14:textId="77777777" w:rsidR="004D6CF8" w:rsidRPr="004E598B" w:rsidRDefault="004D6CF8" w:rsidP="00FE5F11">
            <w:pPr>
              <w:spacing w:after="0" w:line="240" w:lineRule="auto"/>
              <w:rPr>
                <w:ins w:id="92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2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52358" w14:textId="77777777" w:rsidR="004D6CF8" w:rsidRPr="004E598B" w:rsidRDefault="004D6CF8" w:rsidP="00FE5F11">
            <w:pPr>
              <w:spacing w:after="0" w:line="240" w:lineRule="auto"/>
              <w:rPr>
                <w:ins w:id="92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2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E1E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2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2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1DB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2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2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961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3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3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315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3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3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B9A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3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3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37E2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3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3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993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3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3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</w:tr>
      <w:tr w:rsidR="004D6CF8" w:rsidRPr="004E598B" w14:paraId="0A019C75" w14:textId="77777777" w:rsidTr="00FE5F11">
        <w:trPr>
          <w:trHeight w:val="20"/>
          <w:jc w:val="center"/>
          <w:ins w:id="940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1E267" w14:textId="77777777" w:rsidR="004D6CF8" w:rsidRPr="004E598B" w:rsidRDefault="004D6CF8" w:rsidP="00FE5F11">
            <w:pPr>
              <w:spacing w:after="0" w:line="240" w:lineRule="auto"/>
              <w:rPr>
                <w:ins w:id="94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4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 xml:space="preserve">  Intercept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7251" w14:textId="77777777" w:rsidR="004D6CF8" w:rsidRPr="004E598B" w:rsidRDefault="004D6CF8" w:rsidP="00FE5F11">
            <w:pPr>
              <w:spacing w:after="0" w:line="240" w:lineRule="auto"/>
              <w:rPr>
                <w:ins w:id="94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72A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4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4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-0.265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59B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4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4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0.1334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B4A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4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4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4.70E-02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4FEC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5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DD94D" w14:textId="77777777" w:rsidR="004D6CF8" w:rsidRPr="004E598B" w:rsidRDefault="004D6CF8" w:rsidP="00FE5F11">
            <w:pPr>
              <w:spacing w:after="0" w:line="240" w:lineRule="auto"/>
              <w:rPr>
                <w:ins w:id="95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638BC" w14:textId="77777777" w:rsidR="004D6CF8" w:rsidRPr="004E598B" w:rsidRDefault="004D6CF8" w:rsidP="00FE5F11">
            <w:pPr>
              <w:spacing w:after="0" w:line="240" w:lineRule="auto"/>
              <w:rPr>
                <w:ins w:id="95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755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-0.174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4E6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0.1239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675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F30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58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5AD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1.61E-01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ABC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D6CF8" w:rsidRPr="004E598B" w14:paraId="70F0D0BA" w14:textId="77777777" w:rsidTr="00FE5F11">
        <w:trPr>
          <w:trHeight w:val="20"/>
          <w:jc w:val="center"/>
          <w:ins w:id="962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D997" w14:textId="77777777" w:rsidR="004D6CF8" w:rsidRPr="004E598B" w:rsidRDefault="004D6CF8" w:rsidP="00FE5F11">
            <w:pPr>
              <w:spacing w:after="0" w:line="240" w:lineRule="auto"/>
              <w:rPr>
                <w:ins w:id="96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6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 xml:space="preserve">  Age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772AF" w14:textId="77777777" w:rsidR="004D6CF8" w:rsidRPr="004E598B" w:rsidRDefault="004D6CF8" w:rsidP="00FE5F11">
            <w:pPr>
              <w:spacing w:after="0" w:line="240" w:lineRule="auto"/>
              <w:rPr>
                <w:ins w:id="96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7951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6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6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0.009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745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6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6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0.0024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FCB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7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1.61E-04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43E7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049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1EF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4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472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7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0.007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7269D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7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0.0022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13C8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7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418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80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D02D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8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8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3.26E-03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2AE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8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D6CF8" w:rsidRPr="004E598B" w14:paraId="2247D26F" w14:textId="77777777" w:rsidTr="00FE5F11">
        <w:trPr>
          <w:trHeight w:val="20"/>
          <w:jc w:val="center"/>
          <w:ins w:id="984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46B5A" w14:textId="77777777" w:rsidR="004D6CF8" w:rsidRPr="004E598B" w:rsidRDefault="004D6CF8" w:rsidP="00FE5F11">
            <w:pPr>
              <w:spacing w:after="0" w:line="240" w:lineRule="auto"/>
              <w:rPr>
                <w:ins w:id="98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986" w:author="Yuyan Wang" w:date="2020-07-02T17:54:00Z">
              <w:r w:rsidRPr="004E598B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Sex (female)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383C" w14:textId="77777777" w:rsidR="004D6CF8" w:rsidRPr="004E598B" w:rsidRDefault="004D6CF8" w:rsidP="00FE5F11">
            <w:pPr>
              <w:spacing w:after="0" w:line="240" w:lineRule="auto"/>
              <w:rPr>
                <w:ins w:id="98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15C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8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8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-0.058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9E8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9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0.0501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969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9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2.44E-01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F6BD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8898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1782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6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73A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99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-0.065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126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99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0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0.0505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5B94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0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E98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0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9DB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0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0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1.99E-01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156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0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D6CF8" w:rsidRPr="004E598B" w14:paraId="106B44A7" w14:textId="77777777" w:rsidTr="00FE5F11">
        <w:trPr>
          <w:trHeight w:val="20"/>
          <w:jc w:val="center"/>
          <w:ins w:id="1006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0A0C6" w14:textId="77777777" w:rsidR="004D6CF8" w:rsidRPr="004E598B" w:rsidRDefault="004D6CF8" w:rsidP="00FE5F11">
            <w:pPr>
              <w:spacing w:after="0" w:line="240" w:lineRule="auto"/>
              <w:rPr>
                <w:ins w:id="100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1008" w:author="Yuyan Wang" w:date="2020-07-02T17:54:00Z">
              <w:r w:rsidRPr="004E598B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Ethnicity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4AB76" w14:textId="77777777" w:rsidR="004D6CF8" w:rsidRPr="004E598B" w:rsidRDefault="004D6CF8" w:rsidP="00FE5F11">
            <w:pPr>
              <w:spacing w:after="0" w:line="240" w:lineRule="auto"/>
              <w:rPr>
                <w:ins w:id="1009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2BE6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0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F956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EF9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AB5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095C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4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DE2D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3D76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6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467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8233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8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C29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19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5950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20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8D9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2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6CF8" w:rsidRPr="004E598B" w14:paraId="7B9FD944" w14:textId="77777777" w:rsidTr="00FE5F11">
        <w:trPr>
          <w:trHeight w:val="20"/>
          <w:jc w:val="center"/>
          <w:ins w:id="1022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584FE" w14:textId="77777777" w:rsidR="004D6CF8" w:rsidRPr="004E598B" w:rsidRDefault="004D6CF8" w:rsidP="00FE5F11">
            <w:pPr>
              <w:spacing w:after="0" w:line="240" w:lineRule="auto"/>
              <w:rPr>
                <w:ins w:id="102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1024" w:author="Yuyan Wang" w:date="2020-07-02T17:54:00Z">
              <w:r w:rsidRPr="004E598B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 Non-Hispanic white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0BAB" w14:textId="77777777" w:rsidR="004D6CF8" w:rsidRPr="004E598B" w:rsidRDefault="004D6CF8" w:rsidP="00FE5F11">
            <w:pPr>
              <w:spacing w:after="0" w:line="240" w:lineRule="auto"/>
              <w:rPr>
                <w:ins w:id="102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881A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2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2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Ref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B80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2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1F5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29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E1FF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0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803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53C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01A6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3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Ref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360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2CA9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6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2DC18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6B5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8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EFA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39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D6CF8" w:rsidRPr="004E598B" w14:paraId="05C201A0" w14:textId="77777777" w:rsidTr="00FE5F11">
        <w:trPr>
          <w:trHeight w:val="20"/>
          <w:jc w:val="center"/>
          <w:ins w:id="1040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12CB" w14:textId="77777777" w:rsidR="004D6CF8" w:rsidRPr="004E598B" w:rsidRDefault="004D6CF8" w:rsidP="00FE5F11">
            <w:pPr>
              <w:spacing w:after="0" w:line="240" w:lineRule="auto"/>
              <w:rPr>
                <w:ins w:id="104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1042" w:author="Yuyan Wang" w:date="2020-07-02T17:54:00Z">
              <w:r w:rsidRPr="004E598B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 Non-Hispanic black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D0C8" w14:textId="77777777" w:rsidR="004D6CF8" w:rsidRPr="004E598B" w:rsidRDefault="004D6CF8" w:rsidP="00FE5F11">
            <w:pPr>
              <w:spacing w:after="0" w:line="240" w:lineRule="auto"/>
              <w:rPr>
                <w:ins w:id="104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67D1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4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45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-0.157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9E5E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4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4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0.0688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7CD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4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4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2.24E-02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77E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CE34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1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780A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F04B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5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-0.137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4EB5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5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0.0635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98E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E5C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8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D3E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5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6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3.09E-02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7CD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6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D6CF8" w:rsidRPr="004E598B" w14:paraId="589DCA0F" w14:textId="77777777" w:rsidTr="00FE5F11">
        <w:trPr>
          <w:trHeight w:val="20"/>
          <w:jc w:val="center"/>
          <w:ins w:id="1062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50F78" w14:textId="77777777" w:rsidR="004D6CF8" w:rsidRPr="004E598B" w:rsidRDefault="004D6CF8" w:rsidP="00FE5F11">
            <w:pPr>
              <w:spacing w:after="0" w:line="240" w:lineRule="auto"/>
              <w:rPr>
                <w:ins w:id="106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1064" w:author="Yuyan Wang" w:date="2020-07-02T17:54:00Z">
              <w:r w:rsidRPr="004E598B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 Mexican American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5F35" w14:textId="77777777" w:rsidR="004D6CF8" w:rsidRPr="004E598B" w:rsidRDefault="004D6CF8" w:rsidP="00FE5F11">
            <w:pPr>
              <w:spacing w:after="0" w:line="240" w:lineRule="auto"/>
              <w:rPr>
                <w:ins w:id="106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74C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66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67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0.087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FDA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6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6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0.0673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054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7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1.98E-01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F2AB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5D2B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3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BCF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4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784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7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0.116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C89B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7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0.0650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B513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7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6DBB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80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81D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8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8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7.54E-02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4C8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8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D6CF8" w:rsidRPr="004E598B" w14:paraId="0B404A6D" w14:textId="77777777" w:rsidTr="00FE5F11">
        <w:trPr>
          <w:trHeight w:val="20"/>
          <w:jc w:val="center"/>
          <w:ins w:id="1084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D7452" w14:textId="77777777" w:rsidR="004D6CF8" w:rsidRPr="004E598B" w:rsidRDefault="004D6CF8" w:rsidP="00FE5F11">
            <w:pPr>
              <w:spacing w:after="0" w:line="240" w:lineRule="auto"/>
              <w:rPr>
                <w:ins w:id="108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1086" w:author="Yuyan Wang" w:date="2020-07-02T17:54:00Z">
              <w:r w:rsidRPr="004E598B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 Other race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44394" w14:textId="77777777" w:rsidR="004D6CF8" w:rsidRPr="004E598B" w:rsidRDefault="004D6CF8" w:rsidP="00FE5F11">
            <w:pPr>
              <w:spacing w:after="0" w:line="240" w:lineRule="auto"/>
              <w:rPr>
                <w:ins w:id="108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1842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88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89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0.316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5130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0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91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0.1485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27EDE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2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93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3.36E-02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A021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4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ECDF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5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19EE9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6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FA0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09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0.311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DC65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09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0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0.1354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D4F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0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63CD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02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8923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0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0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2.20E-02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4156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0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D6CF8" w:rsidRPr="004E598B" w14:paraId="24BF704D" w14:textId="77777777" w:rsidTr="00FE5F11">
        <w:trPr>
          <w:trHeight w:val="20"/>
          <w:jc w:val="center"/>
          <w:ins w:id="1106" w:author="Yuyan Wang" w:date="2020-07-02T17:54:00Z"/>
        </w:trPr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3E455" w14:textId="77777777" w:rsidR="004D6CF8" w:rsidRPr="004E598B" w:rsidRDefault="004D6CF8" w:rsidP="00FE5F11">
            <w:pPr>
              <w:spacing w:after="0" w:line="240" w:lineRule="auto"/>
              <w:rPr>
                <w:ins w:id="1107" w:author="Yuyan Wang" w:date="2020-07-02T17:54:00Z"/>
                <w:rFonts w:ascii="Times New Roman" w:eastAsia="Times New Roman" w:hAnsi="Times New Roman" w:cs="Times New Roman"/>
                <w:sz w:val="20"/>
                <w:szCs w:val="20"/>
              </w:rPr>
            </w:pPr>
            <w:ins w:id="1108" w:author="Yuyan Wang" w:date="2020-07-02T17:54:00Z">
              <w: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t xml:space="preserve">   Other Hispanic</w:t>
              </w:r>
            </w:ins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B5537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0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1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0EBA1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1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1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0.316</w:t>
              </w:r>
            </w:ins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C78B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1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1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0.1541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E026F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1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1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4.09E-02</w:t>
              </w:r>
            </w:ins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5040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1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1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B7DF3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1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2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FA87E3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2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2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BD992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2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2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0.322</w:t>
              </w:r>
            </w:ins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6822B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25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26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0.1341</w:t>
              </w:r>
            </w:ins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C741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27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28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DEF8A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29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30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EB7DE4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31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32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1.67E-02</w:t>
              </w:r>
            </w:ins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957EF" w14:textId="77777777" w:rsidR="004D6CF8" w:rsidRPr="004E598B" w:rsidRDefault="004D6CF8" w:rsidP="00FE5F11">
            <w:pPr>
              <w:spacing w:after="0" w:line="240" w:lineRule="auto"/>
              <w:jc w:val="center"/>
              <w:rPr>
                <w:ins w:id="1133" w:author="Yuyan Wang" w:date="2020-07-02T17:54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ins w:id="1134" w:author="Yuyan Wang" w:date="2020-07-02T17:54:00Z">
              <w:r w:rsidRPr="004E598B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</w:tr>
    </w:tbl>
    <w:p w14:paraId="27A01E4C" w14:textId="77777777" w:rsidR="004D6CF8" w:rsidRDefault="004D6CF8">
      <w:pPr>
        <w:rPr>
          <w:ins w:id="1135" w:author="Yuyan Wang" w:date="2020-07-02T17:54:00Z"/>
          <w:rFonts w:ascii="Times New Roman" w:hAnsi="Times New Roman" w:cs="Times New Roman"/>
          <w:color w:val="000000"/>
          <w:sz w:val="20"/>
          <w:szCs w:val="20"/>
          <w:u w:val="single"/>
        </w:rPr>
      </w:pPr>
      <w:ins w:id="1136" w:author="Yuyan Wang" w:date="2020-07-02T17:54:00Z">
        <w:r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br w:type="page"/>
        </w:r>
      </w:ins>
    </w:p>
    <w:p w14:paraId="59336587" w14:textId="18052BF0" w:rsidR="003E4D55" w:rsidRDefault="0000165C" w:rsidP="004F3D0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ins w:id="1137" w:author="Yuyan Wang" w:date="2020-07-02T17:54:00Z">
        <w:r w:rsidR="00ED5F1B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>4</w:t>
        </w:r>
      </w:ins>
      <w:del w:id="1138" w:author="Yuyan Wang" w:date="2020-07-02T17:54:00Z">
        <w:r w:rsidDel="00ED5F1B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delText>2</w:delText>
        </w:r>
      </w:del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-1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Results from PLSI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at the 25th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quantile 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in NHANES 2002-2003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6"/>
        <w:gridCol w:w="1999"/>
        <w:gridCol w:w="712"/>
        <w:gridCol w:w="883"/>
        <w:gridCol w:w="1483"/>
        <w:gridCol w:w="1267"/>
        <w:gridCol w:w="267"/>
        <w:gridCol w:w="599"/>
        <w:gridCol w:w="884"/>
        <w:gridCol w:w="1483"/>
        <w:gridCol w:w="884"/>
        <w:gridCol w:w="1483"/>
      </w:tblGrid>
      <w:tr w:rsidR="0000165C" w:rsidRPr="0000165C" w14:paraId="3BC38862" w14:textId="77777777" w:rsidTr="00492898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CAD1A6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Percentile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98C78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EEB62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ACED8D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C61DF23" w14:textId="77777777" w:rsidR="00ED0163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31BA278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8BD39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84033E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12D5D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A18AA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B51908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32131D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8155C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00165C" w:rsidRPr="0000165C" w14:paraId="0628417F" w14:textId="77777777" w:rsidTr="00FE65C3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53E51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0310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4BA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4895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6131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6570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692E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D464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F219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9408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5EB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7C9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0165C" w:rsidRPr="0000165C" w14:paraId="68A20A1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549E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1EA0E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CF69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C36E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0.663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3ED8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(0.552, 0.774)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D10C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012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EEA3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D56F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B8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(0.415, 0.638)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FC7F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5F7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(0.582, 0.769)</w:t>
            </w:r>
          </w:p>
        </w:tc>
      </w:tr>
      <w:tr w:rsidR="0000165C" w:rsidRPr="0000165C" w14:paraId="61FDD10F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A636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37B92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692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5EFB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A8A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(0.373, 0.566)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6F2F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DCB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699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AD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08AA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(0.249, 0.403)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338F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CA2C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(0.329, 0.507)</w:t>
            </w:r>
          </w:p>
        </w:tc>
      </w:tr>
      <w:tr w:rsidR="0000165C" w:rsidRPr="0000165C" w14:paraId="41151B0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A16B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9A3B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Retinyl-palmitate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B50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FC77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74E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(0.082, 0.375)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95C0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C274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C75A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BEB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542E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(0.111, 0.296)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418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FEA8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(0.130, 0.392)</w:t>
            </w:r>
          </w:p>
        </w:tc>
      </w:tr>
      <w:tr w:rsidR="0000165C" w:rsidRPr="0000165C" w14:paraId="25496BC5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B9C6A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1E4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792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F308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7C1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(0.091, 0.338)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92CD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8F2B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24377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F9F5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129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(0.084, 0.233)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D4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4C1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(0.107, 0.300)</w:t>
            </w:r>
          </w:p>
        </w:tc>
      </w:tr>
      <w:tr w:rsidR="0000165C" w:rsidRPr="0000165C" w14:paraId="74B00597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834B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1E2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CF8A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B497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0.081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93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(-0.006, 0.168)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645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8CC7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940D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9F7E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0.058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8842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0.121)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C1B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0.075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D67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0.155)</w:t>
            </w:r>
          </w:p>
        </w:tc>
      </w:tr>
      <w:tr w:rsidR="0000165C" w:rsidRPr="0000165C" w14:paraId="368DF200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36FD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53F1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1A4C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31B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-0.212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B891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(-0.380, -0.044)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6911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19F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39A61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E6D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5DD8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(-0.280, -0.088)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0AE4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CE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(-0.355, -0.118)</w:t>
            </w:r>
          </w:p>
        </w:tc>
      </w:tr>
      <w:tr w:rsidR="0000165C" w:rsidRPr="0000165C" w14:paraId="6159E70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9CA9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952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45D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7390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699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(-0.370, -0.132)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6C5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139E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8028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5CF2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A054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(-0.272, -0.120)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894F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76EF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(-0.362, -0.142)</w:t>
            </w:r>
          </w:p>
        </w:tc>
      </w:tr>
      <w:tr w:rsidR="0000165C" w:rsidRPr="0000165C" w14:paraId="6DA9403E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FFFE6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EDA75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trans.b.carotene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80B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A78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-0.356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C9E9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(-0.466, -0.247)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CC4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47B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76DAE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7AC9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-0.285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5E2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(-0.361, -0.209)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63A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77F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(-0.454, -0.278)</w:t>
            </w:r>
          </w:p>
        </w:tc>
      </w:tr>
      <w:tr w:rsidR="0000165C" w:rsidRPr="0000165C" w14:paraId="357B8CF9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278B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EF25C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46507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47A7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ACE3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190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DD25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A773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C7A9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6F4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41C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253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72F643C6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DBF0F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282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B7B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714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-0.589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E42A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(-0.868, -0.309)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FFCE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5E38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6F2C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BDD3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-0.521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273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(-0.783, -0.259)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AD6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785D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6FF238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2E57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B44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72FD1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14B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1F6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(0.000, 0.010)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7C1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1D3A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72B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61F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552B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(0.000, 0.009)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3DDA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A092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05D5B64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0372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0EE5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3BE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B2A6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-0.051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63B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(-0.164, 0.063)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032B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3CE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BE42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D864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-0.040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921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(-0.161, 0.081)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E08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2DF1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0922DB9E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50E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ECEA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BEEA8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902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9077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F88D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6811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2F9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7E6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51B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AD5F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E26C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6717A523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4FF3C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AF53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C60F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4358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603C3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B1E8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E7D2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1AC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44DC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8FDC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620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A33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377AA760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270B0E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DBAC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292E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79F6D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-0.150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C110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(-0.292, -0.007)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4F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3A1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B46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DAE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11FE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(-0.340, -0.023)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371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F95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30A1A90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DCF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1BA6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B7045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ECD0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0.187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D383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(0.044, 0.329)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CE1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8BA5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9D1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03A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BD8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(-0.016, 0.279)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D521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18F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64687D1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F3216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5214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AC2B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7E4D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0.442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98EB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(0.022, 0.862)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4B8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B8A49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B8E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8FF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E238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(-0.010, 1.062)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67E3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132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E15DAF3" w14:textId="77777777" w:rsidTr="00492898">
        <w:trPr>
          <w:trHeight w:val="20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943D6B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4E5B9" w14:textId="77777777" w:rsidR="0000165C" w:rsidRPr="0000165C" w:rsidRDefault="0000165C" w:rsidP="0000165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EDB85C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66635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0.336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BCF5A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(0.019, 0.652)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E9034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CEF2EF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4A7EB7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EBD55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0.238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3966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(-0.110, 0.586)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D2782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19460" w14:textId="77777777" w:rsidR="0000165C" w:rsidRPr="0000165C" w:rsidRDefault="0000165C" w:rsidP="000016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377D7F55" w14:textId="77777777" w:rsidR="00FE65C3" w:rsidRDefault="00FE65C3" w:rsidP="004F3D0C">
      <w:pPr>
        <w:rPr>
          <w:rFonts w:ascii="Times New Roman" w:hAnsi="Times New Roman" w:cs="Times New Roman"/>
          <w:sz w:val="20"/>
          <w:szCs w:val="20"/>
        </w:rPr>
      </w:pPr>
    </w:p>
    <w:p w14:paraId="648ABEA9" w14:textId="77777777" w:rsidR="00FE65C3" w:rsidRDefault="00FE65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9C150FB" w14:textId="52B68F76" w:rsidR="0000165C" w:rsidRDefault="0000165C" w:rsidP="0000165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ins w:id="1139" w:author="Yuyan Wang" w:date="2020-07-02T17:54:00Z">
        <w:r w:rsidR="00ED5F1B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>4</w:t>
        </w:r>
      </w:ins>
      <w:del w:id="1140" w:author="Yuyan Wang" w:date="2020-07-02T17:54:00Z">
        <w:r w:rsidDel="00ED5F1B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delText>2</w:delText>
        </w:r>
      </w:del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t>-</w:t>
      </w:r>
      <w:r w:rsidR="00FE65C3">
        <w:rPr>
          <w:rFonts w:ascii="Times New Roman" w:hAnsi="Times New Roman" w:cs="Times New Roman"/>
          <w:color w:val="000000"/>
          <w:sz w:val="20"/>
          <w:szCs w:val="20"/>
          <w:u w:val="single"/>
        </w:rPr>
        <w:t>2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Results from PLSI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at the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 xml:space="preserve"> 50</w:t>
      </w:r>
      <w:r w:rsidR="006F1F96" w:rsidRPr="006F1F96">
        <w:rPr>
          <w:rFonts w:ascii="Times New Roman" w:hAnsi="Times New Roman" w:cs="Times New Roman"/>
          <w:color w:val="000000"/>
          <w:sz w:val="20"/>
          <w:szCs w:val="20"/>
        </w:rPr>
        <w:t>th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 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in NHANES 2002-2003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6"/>
        <w:gridCol w:w="1999"/>
        <w:gridCol w:w="712"/>
        <w:gridCol w:w="883"/>
        <w:gridCol w:w="1483"/>
        <w:gridCol w:w="1267"/>
        <w:gridCol w:w="267"/>
        <w:gridCol w:w="599"/>
        <w:gridCol w:w="884"/>
        <w:gridCol w:w="1483"/>
        <w:gridCol w:w="884"/>
        <w:gridCol w:w="1483"/>
      </w:tblGrid>
      <w:tr w:rsidR="0000165C" w:rsidRPr="0000165C" w14:paraId="7F4AFD41" w14:textId="77777777" w:rsidTr="00FE65C3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C8320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Percentile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F4994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EC67C4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9A442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C363569" w14:textId="77777777" w:rsidR="00ED0163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16ABC68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EAEFA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F964C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39C61E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165214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FB98CE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C5EA4E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7F91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00165C" w:rsidRPr="0000165C" w14:paraId="2209A695" w14:textId="77777777" w:rsidTr="00FE65C3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29F0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7F1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AF4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97A5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7D20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1D9C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2CD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1E9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17F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2620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6A33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F7F0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00165C" w:rsidRPr="0000165C" w14:paraId="39B36C4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876F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136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43E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69D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9EE8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(0.530, 0.727)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36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3A2E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C58F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EFE8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0.523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6B33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(0.434, 0.613)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5433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0.684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0B0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(0.582, 0.769)</w:t>
            </w:r>
          </w:p>
        </w:tc>
      </w:tr>
      <w:tr w:rsidR="0000165C" w:rsidRPr="0000165C" w14:paraId="7EEB538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E834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E918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0FED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7D6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0EFE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(0.319, 0.472)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1153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A8B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1DC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2C54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68C1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(0.220, 0.350)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9CF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168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(0.329, 0.507)</w:t>
            </w:r>
          </w:p>
        </w:tc>
      </w:tr>
      <w:tr w:rsidR="0000165C" w:rsidRPr="0000165C" w14:paraId="30D8A55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0EA2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4320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Retinyl-palmitate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68D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188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44B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(0.276, 0.478)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1CF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AAB7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1C03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B83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81A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(0.189, 0.341)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9E14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0.346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D1F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(0.130, 0.392)</w:t>
            </w:r>
          </w:p>
        </w:tc>
      </w:tr>
      <w:tr w:rsidR="0000165C" w:rsidRPr="0000165C" w14:paraId="702F5E8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C9B1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6343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108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A125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554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(0.079, 0.226)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2FF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6F1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C24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2565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609F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(0.036, 0.171)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067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0.135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1D3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(0.107, 0.300)</w:t>
            </w:r>
          </w:p>
        </w:tc>
      </w:tr>
      <w:tr w:rsidR="0000165C" w:rsidRPr="0000165C" w14:paraId="4B97DAB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7C6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6CA98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70C2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8F87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1136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(0.024, 0.174)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2EB6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EA29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6D9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8576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CA5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(0.022, 0.171)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F66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4608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0.155)</w:t>
            </w:r>
          </w:p>
        </w:tc>
      </w:tr>
      <w:tr w:rsidR="0000165C" w:rsidRPr="0000165C" w14:paraId="14AAC34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F20E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E507B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23D3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48D6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26C0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(-0.379, -0.120)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75C2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179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FCF8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03D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-0.170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704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(-0.282, -0.058)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1228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-0.222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704A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(-0.355, -0.118)</w:t>
            </w:r>
          </w:p>
        </w:tc>
      </w:tr>
      <w:tr w:rsidR="0000165C" w:rsidRPr="0000165C" w14:paraId="6287F92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151C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3B5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7DE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E61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5AF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(-0.346, -0.182)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9D6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6DC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964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0EF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AE62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(-0.250, -0.120)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70D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-0.242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8A1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(-0.362, -0.142)</w:t>
            </w:r>
          </w:p>
        </w:tc>
      </w:tr>
      <w:tr w:rsidR="0000165C" w:rsidRPr="0000165C" w14:paraId="566A0820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4FE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C2C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trans.b.carotene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7FB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9D5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F4CC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(-0.452, -0.300)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23C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24B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CE9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F1A4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0AC3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(-0.354, -0.200)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C060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-0.362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6BD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(-0.454, -0.278)</w:t>
            </w:r>
          </w:p>
        </w:tc>
      </w:tr>
      <w:tr w:rsidR="0000165C" w:rsidRPr="0000165C" w14:paraId="31503A3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6A3B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3997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53D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032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28A8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CF4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3E0A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6F8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C95B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4BB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9FC4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F8F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241E099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D6E35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C6EB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963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B927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-0.119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FCA8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(-0.379, 0.141)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A12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01E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4E55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F51B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814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(-0.332, 0.253)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1EF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F7B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51650CF2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3641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859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8FDC0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B66F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349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(-0.001, 0.009)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8D8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9338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D64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F3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09A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(-0.003, 0.006)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AB05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082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2CF8348F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E8A0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76B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464A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7605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-0.064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8EB5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(-0.161, 0.033)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1F6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59D9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C4DB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DB8A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-0.034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286D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(-0.161, 0.092)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C80B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38BD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D8F6B46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5250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01B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D65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6B44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9D6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6516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E11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4FE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EF4C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834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287E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50F7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704055C3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33FD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B630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0C0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4CE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0F4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52E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78C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623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03F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6094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F6CC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8CD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73591AE3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7153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F20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F857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929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-0.121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7E12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(-0.255, 0.013)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592B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93B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7D4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675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085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(-0.291, 0.030)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FDC3A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0891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55BF8FA7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9723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B76D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9097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A8F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5A8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(0.070, 0.326)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CF9D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945D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8D3F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B7E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0.199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AE2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(0.047, 0.351)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C49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7D5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57535A2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F6EF1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EC44F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CFB5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637C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5E19F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(0.175, 0.745)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D69E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88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38C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CEC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4BA1B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(0.193, 0.834)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7A6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9483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0165C" w:rsidRPr="0000165C" w14:paraId="440B23A9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B6D959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BCE7E1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184D3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75D2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E362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(0.067, 0.656)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14A5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DDE52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A6CD2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19111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0.367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12A2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(-0.045, 0.779)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AAAD46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63C7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7A63D039" w14:textId="77777777" w:rsidR="005438A5" w:rsidRDefault="005438A5" w:rsidP="004F3D0C">
      <w:pPr>
        <w:rPr>
          <w:rFonts w:ascii="Times New Roman" w:hAnsi="Times New Roman" w:cs="Times New Roman"/>
          <w:sz w:val="20"/>
          <w:szCs w:val="20"/>
        </w:rPr>
      </w:pPr>
    </w:p>
    <w:p w14:paraId="623825FF" w14:textId="77777777" w:rsidR="0000165C" w:rsidRDefault="0000165C" w:rsidP="004F3D0C">
      <w:pPr>
        <w:rPr>
          <w:rFonts w:ascii="Times New Roman" w:hAnsi="Times New Roman" w:cs="Times New Roman"/>
          <w:sz w:val="20"/>
          <w:szCs w:val="20"/>
        </w:rPr>
      </w:pPr>
    </w:p>
    <w:p w14:paraId="1F169B41" w14:textId="77777777" w:rsidR="00FE65C3" w:rsidRDefault="00FE65C3">
      <w:pPr>
        <w:rPr>
          <w:rFonts w:ascii="Times New Roman" w:hAnsi="Times New Roman" w:cs="Times New Roman"/>
          <w:color w:val="000000"/>
          <w:sz w:val="20"/>
          <w:szCs w:val="20"/>
          <w:u w:val="single"/>
        </w:rPr>
      </w:pPr>
      <w:r>
        <w:rPr>
          <w:rFonts w:ascii="Times New Roman" w:hAnsi="Times New Roman" w:cs="Times New Roman"/>
          <w:color w:val="000000"/>
          <w:sz w:val="20"/>
          <w:szCs w:val="20"/>
          <w:u w:val="single"/>
        </w:rPr>
        <w:br w:type="page"/>
      </w:r>
    </w:p>
    <w:p w14:paraId="414ECA81" w14:textId="3FA25E57" w:rsidR="0000165C" w:rsidRDefault="0000165C" w:rsidP="0000165C">
      <w:pPr>
        <w:rPr>
          <w:rFonts w:ascii="Times New Roman" w:hAnsi="Times New Roman" w:cs="Times New Roman"/>
          <w:sz w:val="20"/>
          <w:szCs w:val="20"/>
        </w:rPr>
      </w:pP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lastRenderedPageBreak/>
        <w:t>Table S</w:t>
      </w:r>
      <w:ins w:id="1141" w:author="Yuyan Wang" w:date="2020-07-02T17:55:00Z">
        <w:r w:rsidR="00ED5F1B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t>4</w:t>
        </w:r>
      </w:ins>
      <w:del w:id="1142" w:author="Yuyan Wang" w:date="2020-07-02T17:55:00Z">
        <w:r w:rsidDel="00ED5F1B">
          <w:rPr>
            <w:rFonts w:ascii="Times New Roman" w:hAnsi="Times New Roman" w:cs="Times New Roman"/>
            <w:color w:val="000000"/>
            <w:sz w:val="20"/>
            <w:szCs w:val="20"/>
            <w:u w:val="single"/>
          </w:rPr>
          <w:delText>2</w:delText>
        </w:r>
      </w:del>
      <w:r w:rsidR="00FE65C3">
        <w:rPr>
          <w:rFonts w:ascii="Times New Roman" w:hAnsi="Times New Roman" w:cs="Times New Roman"/>
          <w:color w:val="000000"/>
          <w:sz w:val="20"/>
          <w:szCs w:val="20"/>
          <w:u w:val="single"/>
        </w:rPr>
        <w:t>-3</w:t>
      </w:r>
      <w:r w:rsidRPr="00F46F4C">
        <w:rPr>
          <w:rFonts w:ascii="Times New Roman" w:hAnsi="Times New Roman" w:cs="Times New Roman"/>
          <w:color w:val="000000"/>
          <w:sz w:val="20"/>
          <w:szCs w:val="20"/>
          <w:u w:val="single"/>
        </w:rPr>
        <w:t>.</w:t>
      </w:r>
      <w:r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Results from PLSI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s 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and multivariable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regression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at the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75</w:t>
      </w:r>
      <w:r w:rsidR="006F1F96" w:rsidRPr="000549D4">
        <w:rPr>
          <w:rFonts w:ascii="Times New Roman" w:hAnsi="Times New Roman" w:cs="Times New Roman"/>
          <w:color w:val="000000"/>
          <w:sz w:val="20"/>
          <w:szCs w:val="20"/>
        </w:rPr>
        <w:t>th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 xml:space="preserve"> quantile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r w:rsidR="006F1F96" w:rsidRPr="0000165C">
        <w:rPr>
          <w:rFonts w:ascii="Times New Roman" w:hAnsi="Times New Roman" w:cs="Times New Roman"/>
          <w:color w:val="000000"/>
          <w:sz w:val="20"/>
          <w:szCs w:val="20"/>
        </w:rPr>
        <w:t>of triglycerides</w:t>
      </w:r>
      <w:r w:rsidR="006F1F96" w:rsidRPr="00F46F4C">
        <w:rPr>
          <w:rFonts w:ascii="Times New Roman" w:hAnsi="Times New Roman" w:cs="Times New Roman"/>
          <w:color w:val="000000"/>
          <w:sz w:val="20"/>
          <w:szCs w:val="20"/>
        </w:rPr>
        <w:t xml:space="preserve"> in NHANES 2002-2003</w:t>
      </w:r>
      <w:r w:rsidR="006F1F96"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16"/>
        <w:gridCol w:w="1999"/>
        <w:gridCol w:w="712"/>
        <w:gridCol w:w="883"/>
        <w:gridCol w:w="1483"/>
        <w:gridCol w:w="1267"/>
        <w:gridCol w:w="267"/>
        <w:gridCol w:w="599"/>
        <w:gridCol w:w="884"/>
        <w:gridCol w:w="1483"/>
        <w:gridCol w:w="884"/>
        <w:gridCol w:w="1483"/>
      </w:tblGrid>
      <w:tr w:rsidR="0000165C" w:rsidRPr="0000165C" w14:paraId="61DD84FF" w14:textId="77777777" w:rsidTr="00492898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BB920E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Percentile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DED8BC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42D803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09D52C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7D024B" w14:textId="77777777" w:rsidR="00ED0163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7CCDD008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EB2CC7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C5B2AAE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11E4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472F45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156F9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6662170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71D80A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QR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00165C" w:rsidRPr="0000165C" w14:paraId="61610FCB" w14:textId="77777777" w:rsidTr="00492898">
        <w:trPr>
          <w:trHeight w:val="20"/>
        </w:trPr>
        <w:tc>
          <w:tcPr>
            <w:tcW w:w="39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40DEC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BDB2" w14:textId="77777777" w:rsidR="0000165C" w:rsidRPr="0000165C" w:rsidRDefault="0000165C" w:rsidP="00FE65C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7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840E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E1B9C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5ECA9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50A0D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F7BD4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E2517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1E295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E5873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42A5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26B1" w14:textId="77777777" w:rsidR="0000165C" w:rsidRPr="0000165C" w:rsidRDefault="0000165C" w:rsidP="00FE65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4C4335" w:rsidRPr="0000165C" w14:paraId="74853E25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7C12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D56C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0602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BDA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0.644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433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(0.490, 0.798)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DCB4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C605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A06D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0FE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06BA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(0.359, 0.589)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E07B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0.654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8D2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(0.539, 0.769)</w:t>
            </w:r>
          </w:p>
        </w:tc>
      </w:tr>
      <w:tr w:rsidR="004C4335" w:rsidRPr="0000165C" w14:paraId="63F31FA4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AE134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585F2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6CE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D70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0.265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EA83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(0.135, 0.395)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8382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C2E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6013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BC9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5321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(0.161, 0.305)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930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AB5F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(0.224, 0.418)</w:t>
            </w:r>
          </w:p>
        </w:tc>
      </w:tr>
      <w:tr w:rsidR="004C4335" w:rsidRPr="0000165C" w14:paraId="56F6381E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1B3C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B24BA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Retinyl-palmitate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CACF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46A5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F7AD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(0.236, 0.565)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8D0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645B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5BF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DEE7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0.281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14B7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(0.197, 0.365)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6CC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BF8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(0.263, 0.513)</w:t>
            </w:r>
          </w:p>
        </w:tc>
      </w:tr>
      <w:tr w:rsidR="004C4335" w:rsidRPr="0000165C" w14:paraId="661D12AD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3B8D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6865D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D867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C2D3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7FDA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(-0.007, 0.234)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B99E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AEB6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4F39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557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0.093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1C4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(0.016, 0.170)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BC0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0.129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8E3E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(0.022, 0.235)</w:t>
            </w:r>
          </w:p>
        </w:tc>
      </w:tr>
      <w:tr w:rsidR="004C4335" w:rsidRPr="0000165C" w14:paraId="7F0B98D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2626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A317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1754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C3EE5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897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(0.061, 0.350)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95D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D0DE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85B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DB6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BAC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(0.037, 0.184)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3809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A437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(0.056, 0.248)</w:t>
            </w:r>
          </w:p>
        </w:tc>
      </w:tr>
      <w:tr w:rsidR="004C4335" w:rsidRPr="0000165C" w14:paraId="530F3A7C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3D4D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9EAE3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071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EDF1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-0.267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1635A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(-0.477, -0.057)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400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EE9B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91E1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62C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B4C2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(-0.320, -0.076)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4DA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4CED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(-0.429, -0.118)</w:t>
            </w:r>
          </w:p>
        </w:tc>
      </w:tr>
      <w:tr w:rsidR="004C4335" w:rsidRPr="0000165C" w14:paraId="5DB5E32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38BF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DC2FF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8DED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760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5FA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(-0.391, -0.151)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A95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254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C5A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354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-0.184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E41E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(-0.255, -0.113)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15D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D201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(-0.352, -0.155)</w:t>
            </w:r>
          </w:p>
        </w:tc>
      </w:tr>
      <w:tr w:rsidR="004C4335" w:rsidRPr="0000165C" w14:paraId="1052C1D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8619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41C1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trans.b.carotene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B84E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21BB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8C2F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(-0.510, -0.278)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961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3C7F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75B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CF6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-0.272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D87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(-0.341, -0.203)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D429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-0.375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C5D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(-0.463, -0.286)</w:t>
            </w:r>
          </w:p>
        </w:tc>
      </w:tr>
      <w:tr w:rsidR="004C4335" w:rsidRPr="0000165C" w14:paraId="6AFFFC41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E23A6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671B4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F7C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1A09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9EBB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7E5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95E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C79D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D16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7A14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21AF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8CB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39555176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D372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9E8F3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A900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A5D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38BD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(0.077, 0.861)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B2BB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C846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4BE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01F3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0.411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0DD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(0.050, 0.772)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2E0C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6180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342BB787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F23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D880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A81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B6C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EFF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(-0.006, 0.009)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9C49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D9F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6FC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42FF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FEE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(-0.002, 0.007)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3A3C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401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690BC29A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2C8DC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2666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CA6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1D556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-0.097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225D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(-0.235, 0.040)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3CFDA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B0FD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7CF1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0CF3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-0.087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A68B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(-0.232, 0.058)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0185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602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292E4BD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358E6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3B917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07461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B9F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3A446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FB15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A0C7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7DF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9D6BB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A7E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952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729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21FCEC9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205A3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958D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0F7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7935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CE7CF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A5EB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31A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316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FC2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5A6E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C965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28B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71031C48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D3D3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3116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E53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27E97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-0.077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F2F0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(-0.25, 0.096)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5CDC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246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09F38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932E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-0.133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E3F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(-0.308, 0.041)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B50D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A6A0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47796675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F2C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FF60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EC39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54B8E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0626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(0.055, 0.363)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AC3E8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7C9C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B6B0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C26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0.202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D13A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(0.047, 0.356)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E5AAF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9E9C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1A4B3A5B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C6C13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AD903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4263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A51C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0.320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7A82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(0.013, 0.627)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BB0F4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077C7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FDFF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EE17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0.374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6B12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(0.058, 0.691)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3BE0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0CBE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C4335" w:rsidRPr="0000165C" w14:paraId="69141369" w14:textId="77777777" w:rsidTr="00FE65C3">
        <w:trPr>
          <w:trHeight w:val="20"/>
        </w:trPr>
        <w:tc>
          <w:tcPr>
            <w:tcW w:w="39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0A7C04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447FD1" w14:textId="77777777" w:rsidR="004C4335" w:rsidRPr="0000165C" w:rsidRDefault="004C4335" w:rsidP="004C433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8510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8C300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DD817D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(0.061, 0.72</w:t>
            </w:r>
            <w:r w:rsidR="00396A9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D4B83" w14:textId="77777777" w:rsidR="004C4335" w:rsidRPr="004C4335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4C433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6B5C9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8A7A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C47E06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23632E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(-0.004, 0.766)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09BA1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7F20A4" w14:textId="77777777" w:rsidR="004C4335" w:rsidRPr="0000165C" w:rsidRDefault="004C4335" w:rsidP="004C433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00165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42398932" w14:textId="77777777" w:rsidR="00D10DE5" w:rsidRDefault="00D10DE5" w:rsidP="004F3D0C">
      <w:pPr>
        <w:rPr>
          <w:rFonts w:ascii="Times New Roman" w:hAnsi="Times New Roman" w:cs="Times New Roman"/>
          <w:sz w:val="20"/>
          <w:szCs w:val="20"/>
        </w:rPr>
      </w:pPr>
    </w:p>
    <w:p w14:paraId="34512C24" w14:textId="77777777" w:rsidR="00D10DE5" w:rsidRDefault="00D10DE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91726EA" w14:textId="77777777" w:rsidR="00307770" w:rsidRDefault="00C87373" w:rsidP="00F8441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C5ED8F0" wp14:editId="5DB55803">
            <wp:extent cx="8229600" cy="2604135"/>
            <wp:effectExtent l="0" t="0" r="0" b="571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S_4_se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2604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3C9D92" w14:textId="089E381E" w:rsidR="00960E55" w:rsidRPr="007C3754" w:rsidRDefault="00960E55" w:rsidP="00F84414">
      <w:pPr>
        <w:pStyle w:val="14Brdtextmedindrag"/>
        <w:ind w:firstLine="0"/>
        <w:rPr>
          <w:color w:val="000000"/>
          <w:sz w:val="20"/>
          <w:szCs w:val="20"/>
          <w:lang w:val="en-US"/>
        </w:rPr>
      </w:pPr>
      <w:r w:rsidRPr="00150085">
        <w:rPr>
          <w:color w:val="000000"/>
          <w:sz w:val="20"/>
          <w:szCs w:val="20"/>
          <w:u w:val="single"/>
          <w:lang w:val="en-US"/>
        </w:rPr>
        <w:t>Figure S4.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F84414" w:rsidRPr="00F84414">
        <w:rPr>
          <w:color w:val="000000"/>
          <w:sz w:val="20"/>
          <w:szCs w:val="20"/>
          <w:lang w:val="en-US"/>
        </w:rPr>
        <w:t>Estimated link functions by PLSI quantile regressions at three quartiles in NHANES 2002-2003. (a) 25th percentile; (b) 50th percentile; (c) 75th percentile.</w:t>
      </w:r>
    </w:p>
    <w:p w14:paraId="4875DD94" w14:textId="77777777" w:rsidR="00CA6999" w:rsidRDefault="00CA6999">
      <w:pPr>
        <w:rPr>
          <w:rFonts w:ascii="Times New Roman" w:eastAsia="Times New Roman" w:hAnsi="Times New Roman" w:cs="Times New Roman"/>
          <w:color w:val="000000"/>
          <w:sz w:val="20"/>
          <w:szCs w:val="20"/>
          <w:u w:val="single"/>
          <w:lang w:eastAsia="en-GB" w:bidi="en-GB"/>
        </w:rPr>
      </w:pPr>
      <w:r>
        <w:rPr>
          <w:color w:val="000000"/>
          <w:sz w:val="20"/>
          <w:szCs w:val="20"/>
          <w:u w:val="single"/>
        </w:rPr>
        <w:br w:type="page"/>
      </w:r>
    </w:p>
    <w:p w14:paraId="6CC25433" w14:textId="115EDCCB" w:rsidR="00401AA2" w:rsidRDefault="00401AA2" w:rsidP="00401AA2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lastRenderedPageBreak/>
        <w:t>Table S</w:t>
      </w:r>
      <w:ins w:id="1143" w:author="Yuyan Wang" w:date="2020-07-02T17:55:00Z">
        <w:r w:rsidR="00F72874">
          <w:rPr>
            <w:color w:val="000000"/>
            <w:sz w:val="20"/>
            <w:szCs w:val="20"/>
            <w:u w:val="single"/>
            <w:lang w:val="en-US"/>
          </w:rPr>
          <w:t>5</w:t>
        </w:r>
      </w:ins>
      <w:del w:id="1144" w:author="Yuyan Wang" w:date="2020-07-02T17:55:00Z">
        <w:r w:rsidDel="00F72874">
          <w:rPr>
            <w:color w:val="000000"/>
            <w:sz w:val="20"/>
            <w:szCs w:val="20"/>
            <w:u w:val="single"/>
            <w:lang w:val="en-US"/>
          </w:rPr>
          <w:delText>3</w:delText>
        </w:r>
      </w:del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7B0CCB" w:rsidRPr="007B0CCB">
        <w:rPr>
          <w:color w:val="000000"/>
          <w:sz w:val="20"/>
          <w:szCs w:val="20"/>
          <w:lang w:val="en-US"/>
        </w:rPr>
        <w:t>Results from PLSI logistic regression and multivariable logistic regression in NHANES 2002-2003.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59"/>
        <w:gridCol w:w="805"/>
        <w:gridCol w:w="921"/>
        <w:gridCol w:w="1571"/>
        <w:gridCol w:w="1489"/>
        <w:gridCol w:w="266"/>
        <w:gridCol w:w="955"/>
        <w:gridCol w:w="883"/>
        <w:gridCol w:w="1571"/>
        <w:gridCol w:w="883"/>
        <w:gridCol w:w="1557"/>
      </w:tblGrid>
      <w:tr w:rsidR="002053BC" w:rsidRPr="002053BC" w14:paraId="01A3C89A" w14:textId="77777777" w:rsidTr="002053BC">
        <w:trPr>
          <w:trHeight w:val="918"/>
        </w:trPr>
        <w:tc>
          <w:tcPr>
            <w:tcW w:w="8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15C5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1207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7B02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FE8F9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7FE4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3DDB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E689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0176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292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A43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E808B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Logistic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2053BC" w:rsidRPr="002053BC" w14:paraId="458D6178" w14:textId="77777777" w:rsidTr="002053BC">
        <w:trPr>
          <w:trHeight w:val="144"/>
        </w:trPr>
        <w:tc>
          <w:tcPr>
            <w:tcW w:w="80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3672F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2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AA222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C503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D778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70353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736E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242B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6378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E0A9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9320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1E57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2053BC" w:rsidRPr="002053BC" w14:paraId="157F1998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124DD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01E2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BA2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61A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(0.433, 0.735)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F91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34.1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D4B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3AB1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71CA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1.290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B65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(0.899, 1.682)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823D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0.584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4CED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(0.448, 0.720)</w:t>
            </w:r>
          </w:p>
        </w:tc>
      </w:tr>
      <w:tr w:rsidR="002053BC" w:rsidRPr="002053BC" w14:paraId="0CF74A8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A4C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E2CF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104E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6230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(0.273, 0.490)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A3B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14.5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258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9C1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945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0.842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BDA5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(0.580, 1.104)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5A4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0.381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0B2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(0.279, 0.483)</w:t>
            </w:r>
          </w:p>
        </w:tc>
      </w:tr>
      <w:tr w:rsidR="002053BC" w:rsidRPr="002053BC" w14:paraId="0C080278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21C52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Retinyl-palmitate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270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6AB4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BE8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(0.294, 0.627)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EC3E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21.2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FE0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3ABA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1B7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1.018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1FA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(0.695, 1.340)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6D2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0.460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2A4C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(0.313, 0.608)</w:t>
            </w:r>
          </w:p>
        </w:tc>
      </w:tr>
      <w:tr w:rsidR="002053BC" w:rsidRPr="002053BC" w14:paraId="75D68140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37476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958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1356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9F7C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(-0.008, 0.223)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347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12C7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027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3063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0.237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17A0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(-0.018, 0.492)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BAB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0.107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2522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(-0.001, 0.215)</w:t>
            </w:r>
          </w:p>
        </w:tc>
      </w:tr>
      <w:tr w:rsidR="002053BC" w:rsidRPr="002053BC" w14:paraId="1ADB2E8A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9616C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38B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6F9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F84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(0.000, 0.233)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DADE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4698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1433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B49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0.257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68DA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(-0.023, 0.538)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165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0.117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7A75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(0.005, 0.228)</w:t>
            </w:r>
          </w:p>
        </w:tc>
      </w:tr>
      <w:tr w:rsidR="002053BC" w:rsidRPr="002053BC" w14:paraId="3ABCBCF0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5229F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1A5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5104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-0.250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9F7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(-0.438, -0.061)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04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CBD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D2CE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60A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-0.552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D24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(-0.938, -0.167)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E746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-0.250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4F9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(-0.419, -0.081)</w:t>
            </w:r>
          </w:p>
        </w:tc>
      </w:tr>
      <w:tr w:rsidR="002053BC" w:rsidRPr="002053BC" w14:paraId="756BCF00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92557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78D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B6C4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EB3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(-0.368, -0.102)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7E2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8B53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C06A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CCB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-0.519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947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(-0.775, -0.263)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CBEF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-0.235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021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(-0.358, -0.112)</w:t>
            </w:r>
          </w:p>
        </w:tc>
      </w:tr>
      <w:tr w:rsidR="002053BC" w:rsidRPr="002053BC" w14:paraId="0471EF8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233E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trans.b.carotene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1DF4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C9B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-0.399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DF43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(-0.520, -0.278)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76F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15.9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8FD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ED3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0C5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-0.882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FF1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(-1.157, -0.606)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2BF4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-0.399</w:t>
            </w: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9BB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(-0.507, -0.291)</w:t>
            </w:r>
          </w:p>
        </w:tc>
      </w:tr>
      <w:tr w:rsidR="002053BC" w:rsidRPr="002053BC" w14:paraId="379B72F3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FAA9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F439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E57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710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09F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277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E4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8B5E6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155C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34B49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01FED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6166C5AC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5A81F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Intercept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90EB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512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-1.787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201F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(-3.038, -0.536)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39A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B464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35CD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CAE1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-1.787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7FA55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(-2.970, -0.603)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F6AD2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5EAED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59BE647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4794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8C86B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D679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167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(-0.009, 0.036)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D50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320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7373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E745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36B9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(-0.005, 0.033)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2EB6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91C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4EC77B3B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4BA4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2D7CE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ABD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2A5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(-0.699, 0.283)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6AE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1DA1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29A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EEDF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-0.208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AF1F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(-0.697, 0.281)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1928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7E4FC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3FB5503D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5CAD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3355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F71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C33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5B02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2F2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47A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840D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C4A2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D5900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3894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22EB129E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414E5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5BC6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98D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544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22A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F66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D747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785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27D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6A669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B056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42E2E513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F4D7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B3D9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5A36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7CF2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(-0.901, 0.505)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13A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A8F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4CCA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C688E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-0.198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3DE6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(-0.861, 0.465)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B83F4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07E8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217BCD09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D03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8374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AD98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596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(0.085, 1.307)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E1B8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1D5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BD7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3EB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2E2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(0.091, 1.301)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A287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F542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2BC9A68C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59196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EEDA0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EED91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905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(0.781, 2.920)</w:t>
            </w:r>
          </w:p>
        </w:tc>
        <w:tc>
          <w:tcPr>
            <w:tcW w:w="5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44F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560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7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E04D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6D0F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1.851</w:t>
            </w:r>
          </w:p>
        </w:tc>
        <w:tc>
          <w:tcPr>
            <w:tcW w:w="6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BD8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(0.746, 2.955)</w:t>
            </w:r>
          </w:p>
        </w:tc>
        <w:tc>
          <w:tcPr>
            <w:tcW w:w="3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087E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9FC1C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2053BC" w:rsidRPr="002053BC" w14:paraId="5D7D1DD2" w14:textId="77777777" w:rsidTr="002053BC">
        <w:trPr>
          <w:trHeight w:val="144"/>
        </w:trPr>
        <w:tc>
          <w:tcPr>
            <w:tcW w:w="80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723AB" w14:textId="77777777" w:rsidR="002053BC" w:rsidRPr="002053BC" w:rsidRDefault="002053BC" w:rsidP="002053B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05D0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2D531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D8B39A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(-0.622, 2.014)</w:t>
            </w:r>
          </w:p>
        </w:tc>
        <w:tc>
          <w:tcPr>
            <w:tcW w:w="5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6F0185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A3EB4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7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4751B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ED4E00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0.696</w:t>
            </w:r>
          </w:p>
        </w:tc>
        <w:tc>
          <w:tcPr>
            <w:tcW w:w="6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D60A87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(-0.51, 1.902)</w:t>
            </w:r>
          </w:p>
        </w:tc>
        <w:tc>
          <w:tcPr>
            <w:tcW w:w="3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5E9D2F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C0DA23" w14:textId="77777777" w:rsidR="002053BC" w:rsidRPr="002053BC" w:rsidRDefault="002053BC" w:rsidP="002053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53B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</w:tbl>
    <w:p w14:paraId="23EDE878" w14:textId="77777777" w:rsidR="00ED5FB6" w:rsidRDefault="00ED5FB6" w:rsidP="004F3D0C">
      <w:pPr>
        <w:rPr>
          <w:rFonts w:ascii="Times New Roman" w:hAnsi="Times New Roman" w:cs="Times New Roman"/>
          <w:sz w:val="20"/>
          <w:szCs w:val="20"/>
        </w:rPr>
        <w:sectPr w:rsidR="00ED5FB6" w:rsidSect="0000165C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78FBFBA3" w14:textId="77777777" w:rsidR="00554F79" w:rsidRDefault="00003833" w:rsidP="004F3D0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0FE496E" wp14:editId="0653A861">
            <wp:extent cx="5943600" cy="5321934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S_5_se_delete.tif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0883" cy="5355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F19752" w14:textId="0632CF1C" w:rsidR="009E6B7B" w:rsidRPr="00F46F4C" w:rsidRDefault="009E6B7B" w:rsidP="009E6B7B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5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Estimated link function by PLSI </w:t>
      </w:r>
      <w:r>
        <w:rPr>
          <w:color w:val="000000"/>
          <w:sz w:val="20"/>
          <w:szCs w:val="20"/>
          <w:lang w:val="en-US"/>
        </w:rPr>
        <w:t>logistic</w:t>
      </w:r>
      <w:r w:rsidRPr="00995C82">
        <w:rPr>
          <w:color w:val="000000"/>
          <w:sz w:val="20"/>
          <w:szCs w:val="20"/>
          <w:lang w:val="en-US"/>
        </w:rPr>
        <w:t xml:space="preserve"> regression in NHANES 2002-2003</w:t>
      </w:r>
      <w:r>
        <w:rPr>
          <w:color w:val="000000"/>
          <w:sz w:val="20"/>
          <w:szCs w:val="20"/>
          <w:lang w:val="en-US"/>
        </w:rPr>
        <w:t>.</w:t>
      </w:r>
    </w:p>
    <w:p w14:paraId="50470F69" w14:textId="77777777" w:rsidR="007C3754" w:rsidRDefault="007C3754" w:rsidP="004F3D0C">
      <w:pPr>
        <w:rPr>
          <w:rFonts w:ascii="Times New Roman" w:hAnsi="Times New Roman" w:cs="Times New Roman"/>
          <w:sz w:val="20"/>
          <w:szCs w:val="20"/>
        </w:rPr>
        <w:sectPr w:rsidR="007C3754" w:rsidSect="00ED5FB6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1271B44" w14:textId="77777777" w:rsidR="003E4232" w:rsidRDefault="00437D9E" w:rsidP="00437D9E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26F332E" wp14:editId="0F0B506B">
            <wp:extent cx="8251371" cy="3906264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FS_6_se.tif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66374" cy="39133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85EA5E" w14:textId="3F41A4EE" w:rsidR="002D2E25" w:rsidRDefault="00107E46" w:rsidP="00333A53">
      <w:pPr>
        <w:pStyle w:val="14Brdtextmedindrag"/>
        <w:ind w:firstLine="0"/>
        <w:rPr>
          <w:ins w:id="1145" w:author="Yuyan Wang" w:date="2020-07-02T17:56:00Z"/>
          <w:color w:val="000000"/>
          <w:sz w:val="20"/>
          <w:szCs w:val="20"/>
          <w:lang w:val="en-US"/>
        </w:rPr>
      </w:pPr>
      <w:r w:rsidRPr="00995C82">
        <w:rPr>
          <w:color w:val="000000"/>
          <w:sz w:val="20"/>
          <w:szCs w:val="20"/>
          <w:u w:val="single"/>
          <w:lang w:val="en-US"/>
        </w:rPr>
        <w:t>Figure S</w:t>
      </w:r>
      <w:r>
        <w:rPr>
          <w:color w:val="000000"/>
          <w:sz w:val="20"/>
          <w:szCs w:val="20"/>
          <w:u w:val="single"/>
          <w:lang w:val="en-US"/>
        </w:rPr>
        <w:t>6</w:t>
      </w:r>
      <w:r w:rsidRPr="00995C82">
        <w:rPr>
          <w:color w:val="000000"/>
          <w:sz w:val="20"/>
          <w:szCs w:val="20"/>
          <w:u w:val="single"/>
          <w:lang w:val="en-US"/>
        </w:rPr>
        <w:t>.</w:t>
      </w:r>
      <w:r w:rsidRPr="00995C82">
        <w:rPr>
          <w:color w:val="000000"/>
          <w:sz w:val="20"/>
          <w:szCs w:val="20"/>
          <w:lang w:val="en-US"/>
        </w:rPr>
        <w:t xml:space="preserve">  </w:t>
      </w:r>
      <w:r w:rsidRPr="00F46F4C">
        <w:rPr>
          <w:color w:val="000000"/>
          <w:sz w:val="20"/>
          <w:szCs w:val="20"/>
          <w:lang w:val="en-US"/>
        </w:rPr>
        <w:t>Estimated link functions by PLSI PH model in simulated time-to-event study</w:t>
      </w:r>
      <w:r>
        <w:rPr>
          <w:color w:val="000000"/>
          <w:sz w:val="20"/>
          <w:szCs w:val="20"/>
          <w:lang w:val="en-US"/>
        </w:rPr>
        <w:t xml:space="preserve">. (a) </w:t>
      </w:r>
      <w:r w:rsidRPr="00F46F4C">
        <w:rPr>
          <w:color w:val="000000"/>
          <w:sz w:val="20"/>
          <w:szCs w:val="20"/>
          <w:lang w:val="en-US"/>
        </w:rPr>
        <w:t>identity link function</w:t>
      </w:r>
      <w:r>
        <w:rPr>
          <w:color w:val="000000"/>
          <w:sz w:val="20"/>
          <w:szCs w:val="20"/>
          <w:lang w:val="en-US"/>
        </w:rPr>
        <w:t xml:space="preserve">; </w:t>
      </w:r>
      <w:r w:rsidRPr="00F46F4C">
        <w:rPr>
          <w:color w:val="000000"/>
          <w:sz w:val="20"/>
          <w:szCs w:val="20"/>
          <w:lang w:val="en-US"/>
        </w:rPr>
        <w:t>(b) quadratic link function.</w:t>
      </w:r>
      <w:r>
        <w:rPr>
          <w:color w:val="000000"/>
          <w:sz w:val="20"/>
          <w:szCs w:val="20"/>
          <w:lang w:val="en-US"/>
        </w:rPr>
        <w:t xml:space="preserve"> </w:t>
      </w:r>
      <w:ins w:id="1146" w:author="Yuyan Wang" w:date="2020-07-03T09:18:00Z">
        <w:r w:rsidR="00C377A0" w:rsidRPr="00C377A0">
          <w:rPr>
            <w:color w:val="000000"/>
            <w:sz w:val="20"/>
            <w:szCs w:val="20"/>
            <w:lang w:val="en-US"/>
          </w:rPr>
          <w:t>The black line was the underlying true link function, and the red solid line was the estimated link function with dotted lines of 95% point-wise confidence intervals.</w:t>
        </w:r>
      </w:ins>
    </w:p>
    <w:p w14:paraId="7287AF6B" w14:textId="77777777" w:rsidR="002D2E25" w:rsidRDefault="002D2E25" w:rsidP="00333A53">
      <w:pPr>
        <w:pStyle w:val="14Brdtextmedindrag"/>
        <w:ind w:firstLine="0"/>
        <w:rPr>
          <w:ins w:id="1147" w:author="Yuyan Wang" w:date="2020-07-02T17:56:00Z"/>
          <w:sz w:val="20"/>
          <w:szCs w:val="20"/>
        </w:rPr>
        <w:sectPr w:rsidR="002D2E25" w:rsidSect="007C3754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6DF81349" w14:textId="77777777" w:rsidR="002D2E25" w:rsidRDefault="002D2E25" w:rsidP="00333A53">
      <w:pPr>
        <w:pStyle w:val="14Brdtextmedindrag"/>
        <w:ind w:firstLine="0"/>
        <w:rPr>
          <w:ins w:id="1148" w:author="Yuyan Wang" w:date="2020-07-02T17:56:00Z"/>
          <w:sz w:val="20"/>
          <w:szCs w:val="20"/>
        </w:rPr>
      </w:pPr>
    </w:p>
    <w:p w14:paraId="44262F92" w14:textId="77777777" w:rsidR="002D2E25" w:rsidRDefault="002D2E25" w:rsidP="002D2E25">
      <w:pPr>
        <w:pStyle w:val="14Brdtextmedindrag"/>
        <w:ind w:firstLine="0"/>
        <w:jc w:val="center"/>
        <w:rPr>
          <w:ins w:id="1149" w:author="Yuyan Wang" w:date="2020-07-02T17:57:00Z"/>
          <w:color w:val="000000"/>
          <w:sz w:val="20"/>
          <w:szCs w:val="20"/>
          <w:u w:val="single"/>
          <w:lang w:val="en-US"/>
        </w:rPr>
      </w:pPr>
      <w:ins w:id="1150" w:author="Yuyan Wang" w:date="2020-07-02T17:57:00Z">
        <w:r w:rsidRPr="00EE7EA9">
          <w:rPr>
            <w:noProof/>
            <w:color w:val="000000"/>
            <w:sz w:val="20"/>
            <w:szCs w:val="20"/>
            <w:lang w:val="en-US" w:eastAsia="zh-CN" w:bidi="ar-SA"/>
          </w:rPr>
          <w:drawing>
            <wp:inline distT="0" distB="0" distL="0" distR="0" wp14:anchorId="5FC01D4F" wp14:editId="68314646">
              <wp:extent cx="4763165" cy="7621064"/>
              <wp:effectExtent l="0" t="0" r="0" b="0"/>
              <wp:docPr id="4" name="Picture 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Rplot02.png"/>
                      <pic:cNvPicPr/>
                    </pic:nvPicPr>
                    <pic:blipFill>
                      <a:blip r:embed="rId9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763165" cy="7621064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7FBBE4C" w14:textId="69826DC3" w:rsidR="002D2E25" w:rsidRDefault="002D2E25" w:rsidP="002D2E25">
      <w:pPr>
        <w:pStyle w:val="14Brdtextmedindrag"/>
        <w:ind w:firstLine="0"/>
        <w:rPr>
          <w:ins w:id="1151" w:author="Yuyan Wang" w:date="2020-07-02T17:57:00Z"/>
          <w:color w:val="000000"/>
          <w:sz w:val="20"/>
          <w:szCs w:val="20"/>
          <w:lang w:val="en-US"/>
        </w:rPr>
      </w:pPr>
      <w:ins w:id="1152" w:author="Yuyan Wang" w:date="2020-07-02T17:57:00Z">
        <w:r w:rsidRPr="00995C82">
          <w:rPr>
            <w:color w:val="000000"/>
            <w:sz w:val="20"/>
            <w:szCs w:val="20"/>
            <w:u w:val="single"/>
            <w:lang w:val="en-US"/>
          </w:rPr>
          <w:t>Figure S</w:t>
        </w:r>
        <w:r>
          <w:rPr>
            <w:color w:val="000000"/>
            <w:sz w:val="20"/>
            <w:szCs w:val="20"/>
            <w:u w:val="single"/>
            <w:lang w:val="en-US"/>
          </w:rPr>
          <w:t>7</w:t>
        </w:r>
        <w:r w:rsidRPr="00995C82">
          <w:rPr>
            <w:color w:val="000000"/>
            <w:sz w:val="20"/>
            <w:szCs w:val="20"/>
            <w:u w:val="single"/>
            <w:lang w:val="en-US"/>
          </w:rPr>
          <w:t>.</w:t>
        </w:r>
        <w:r w:rsidRPr="00995C82">
          <w:rPr>
            <w:color w:val="000000"/>
            <w:sz w:val="20"/>
            <w:szCs w:val="20"/>
            <w:lang w:val="en-US"/>
          </w:rPr>
          <w:t xml:space="preserve"> </w:t>
        </w:r>
        <w:r>
          <w:rPr>
            <w:color w:val="000000"/>
            <w:sz w:val="20"/>
            <w:szCs w:val="20"/>
            <w:lang w:val="en-US"/>
          </w:rPr>
          <w:t xml:space="preserve">Stratified effect of </w:t>
        </w:r>
        <w:r w:rsidRPr="00767EE0">
          <w:rPr>
            <w:color w:val="000000"/>
            <w:sz w:val="20"/>
            <w:szCs w:val="20"/>
            <w:lang w:val="en-US"/>
          </w:rPr>
          <w:t>a-Tocopherol</w:t>
        </w:r>
        <w:r>
          <w:rPr>
            <w:color w:val="000000"/>
            <w:sz w:val="20"/>
            <w:szCs w:val="20"/>
            <w:lang w:val="en-US"/>
          </w:rPr>
          <w:t xml:space="preserve"> </w:t>
        </w:r>
        <w:r w:rsidRPr="00767EE0">
          <w:rPr>
            <w:color w:val="000000"/>
            <w:sz w:val="20"/>
            <w:szCs w:val="20"/>
            <w:lang w:val="en-US"/>
          </w:rPr>
          <w:t xml:space="preserve">with 95% </w:t>
        </w:r>
        <w:r>
          <w:rPr>
            <w:color w:val="000000"/>
            <w:sz w:val="20"/>
            <w:szCs w:val="20"/>
            <w:lang w:val="en-US"/>
          </w:rPr>
          <w:t>confidence</w:t>
        </w:r>
        <w:r w:rsidRPr="00767EE0">
          <w:rPr>
            <w:color w:val="000000"/>
            <w:sz w:val="20"/>
            <w:szCs w:val="20"/>
            <w:lang w:val="en-US"/>
          </w:rPr>
          <w:t xml:space="preserve"> intervals </w:t>
        </w:r>
        <w:r>
          <w:rPr>
            <w:color w:val="000000"/>
            <w:sz w:val="20"/>
            <w:szCs w:val="20"/>
            <w:lang w:val="en-US"/>
          </w:rPr>
          <w:t xml:space="preserve">when the variable of </w:t>
        </w:r>
        <w:r w:rsidRPr="00767EE0">
          <w:rPr>
            <w:color w:val="000000"/>
            <w:sz w:val="20"/>
            <w:szCs w:val="20"/>
            <w:lang w:val="en-US"/>
          </w:rPr>
          <w:t>trans</w:t>
        </w:r>
        <w:r>
          <w:rPr>
            <w:color w:val="000000"/>
            <w:sz w:val="20"/>
            <w:szCs w:val="20"/>
            <w:lang w:val="en-US"/>
          </w:rPr>
          <w:t>-</w:t>
        </w:r>
        <w:r w:rsidRPr="00767EE0">
          <w:rPr>
            <w:color w:val="000000"/>
            <w:sz w:val="20"/>
            <w:szCs w:val="20"/>
            <w:lang w:val="en-US"/>
          </w:rPr>
          <w:t>b</w:t>
        </w:r>
        <w:r>
          <w:rPr>
            <w:color w:val="000000"/>
            <w:sz w:val="20"/>
            <w:szCs w:val="20"/>
            <w:lang w:val="en-US"/>
          </w:rPr>
          <w:t>-</w:t>
        </w:r>
        <w:r w:rsidRPr="00767EE0">
          <w:rPr>
            <w:color w:val="000000"/>
            <w:sz w:val="20"/>
            <w:szCs w:val="20"/>
            <w:lang w:val="en-US"/>
          </w:rPr>
          <w:t>.carotene</w:t>
        </w:r>
        <w:r>
          <w:rPr>
            <w:color w:val="000000"/>
            <w:sz w:val="20"/>
            <w:szCs w:val="20"/>
            <w:lang w:val="en-US"/>
          </w:rPr>
          <w:t xml:space="preserve"> fixed at </w:t>
        </w:r>
        <w:r w:rsidRPr="00767EE0">
          <w:rPr>
            <w:color w:val="000000"/>
            <w:sz w:val="20"/>
            <w:szCs w:val="20"/>
            <w:lang w:val="en-US"/>
          </w:rPr>
          <w:t xml:space="preserve">10%, 50%, and 90% percentile </w:t>
        </w:r>
        <w:r>
          <w:rPr>
            <w:color w:val="000000"/>
            <w:sz w:val="20"/>
            <w:szCs w:val="20"/>
            <w:lang w:val="en-US"/>
          </w:rPr>
          <w:t>and other factors fixed as median values.</w:t>
        </w:r>
      </w:ins>
    </w:p>
    <w:p w14:paraId="01450989" w14:textId="77777777" w:rsidR="002D2E25" w:rsidRPr="002D2E25" w:rsidRDefault="002D2E25" w:rsidP="00333A53">
      <w:pPr>
        <w:pStyle w:val="14Brdtextmedindrag"/>
        <w:ind w:firstLine="0"/>
        <w:rPr>
          <w:ins w:id="1153" w:author="Yuyan Wang" w:date="2020-07-02T17:56:00Z"/>
          <w:sz w:val="20"/>
          <w:szCs w:val="20"/>
          <w:lang w:val="en-US"/>
          <w:rPrChange w:id="1154" w:author="Yuyan Wang" w:date="2020-07-02T17:57:00Z">
            <w:rPr>
              <w:ins w:id="1155" w:author="Yuyan Wang" w:date="2020-07-02T17:56:00Z"/>
              <w:sz w:val="20"/>
              <w:szCs w:val="20"/>
            </w:rPr>
          </w:rPrChange>
        </w:rPr>
        <w:sectPr w:rsidR="002D2E25" w:rsidRPr="002D2E25" w:rsidSect="002D2E25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54EACD45" w14:textId="77777777" w:rsidR="0069702C" w:rsidRPr="00932210" w:rsidRDefault="0069702C" w:rsidP="0069702C">
      <w:pPr>
        <w:pStyle w:val="14Brdtextmedindrag"/>
        <w:spacing w:after="200"/>
        <w:ind w:firstLine="0"/>
        <w:rPr>
          <w:ins w:id="1156" w:author="Yuyan Wang" w:date="2020-07-02T17:58:00Z"/>
          <w:color w:val="000000"/>
          <w:sz w:val="20"/>
          <w:szCs w:val="20"/>
          <w:lang w:val="en-US"/>
        </w:rPr>
      </w:pPr>
      <w:ins w:id="1157" w:author="Yuyan Wang" w:date="2020-07-02T17:58:00Z">
        <w:r w:rsidRPr="00F46F4C">
          <w:rPr>
            <w:color w:val="000000"/>
            <w:sz w:val="20"/>
            <w:szCs w:val="20"/>
            <w:u w:val="single"/>
            <w:lang w:val="en-US"/>
          </w:rPr>
          <w:lastRenderedPageBreak/>
          <w:t>Table S</w:t>
        </w:r>
        <w:r>
          <w:rPr>
            <w:color w:val="000000"/>
            <w:sz w:val="20"/>
            <w:szCs w:val="20"/>
            <w:u w:val="single"/>
            <w:lang w:val="en-US"/>
          </w:rPr>
          <w:t>6</w:t>
        </w:r>
        <w:r w:rsidRPr="00F46F4C">
          <w:rPr>
            <w:color w:val="000000"/>
            <w:sz w:val="20"/>
            <w:szCs w:val="20"/>
            <w:u w:val="single"/>
            <w:lang w:val="en-US"/>
          </w:rPr>
          <w:t>.</w:t>
        </w:r>
        <w:r w:rsidRPr="00F46F4C">
          <w:rPr>
            <w:color w:val="000000"/>
            <w:sz w:val="20"/>
            <w:szCs w:val="20"/>
            <w:lang w:val="en-US"/>
          </w:rPr>
          <w:t xml:space="preserve"> </w:t>
        </w:r>
        <w:r w:rsidRPr="00182561">
          <w:rPr>
            <w:color w:val="000000"/>
            <w:sz w:val="20"/>
            <w:szCs w:val="20"/>
            <w:lang w:val="en-US"/>
          </w:rPr>
          <w:t xml:space="preserve">Simulation results from PLSI PH model and Cox PH model </w:t>
        </w:r>
        <w:r>
          <w:rPr>
            <w:color w:val="000000"/>
            <w:sz w:val="20"/>
            <w:szCs w:val="20"/>
            <w:lang w:val="en-US"/>
          </w:rPr>
          <w:t xml:space="preserve">for link function </w:t>
        </w:r>
        <m:oMath>
          <m:r>
            <w:rPr>
              <w:rFonts w:ascii="Cambria Math" w:hAnsi="Cambria Math"/>
              <w:sz w:val="20"/>
              <w:szCs w:val="20"/>
            </w:rPr>
            <m:t>g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/>
              <w:sz w:val="20"/>
              <w:szCs w:val="20"/>
            </w:rPr>
            <m:t>=0.2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+3x</m:t>
          </m:r>
        </m:oMath>
        <w:r>
          <w:rPr>
            <w:color w:val="000000"/>
            <w:sz w:val="20"/>
            <w:szCs w:val="20"/>
            <w:lang w:val="en-US"/>
          </w:rPr>
          <w:t>.</w:t>
        </w:r>
      </w:ins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14"/>
        <w:gridCol w:w="471"/>
        <w:gridCol w:w="928"/>
        <w:gridCol w:w="158"/>
        <w:gridCol w:w="785"/>
        <w:gridCol w:w="785"/>
        <w:gridCol w:w="1382"/>
        <w:gridCol w:w="1413"/>
        <w:gridCol w:w="174"/>
        <w:gridCol w:w="708"/>
        <w:gridCol w:w="739"/>
        <w:gridCol w:w="1382"/>
        <w:gridCol w:w="739"/>
        <w:gridCol w:w="1382"/>
      </w:tblGrid>
      <w:tr w:rsidR="0069702C" w:rsidRPr="00234CB7" w14:paraId="414931A0" w14:textId="77777777" w:rsidTr="00FE5F11">
        <w:trPr>
          <w:trHeight w:val="20"/>
          <w:ins w:id="1158" w:author="Yuyan Wang" w:date="2020-07-02T17:58:00Z"/>
        </w:trPr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D1B2E5" w14:textId="77777777" w:rsidR="0069702C" w:rsidRPr="00234CB7" w:rsidRDefault="0069702C" w:rsidP="00FE5F11">
            <w:pPr>
              <w:spacing w:after="0" w:line="240" w:lineRule="auto"/>
              <w:rPr>
                <w:ins w:id="115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6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Variable</w:t>
              </w:r>
            </w:ins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8EB6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6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6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True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rank</w:t>
              </w:r>
            </w:ins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CDEE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6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6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True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coefficient</w:t>
              </w:r>
            </w:ins>
          </w:p>
        </w:tc>
        <w:tc>
          <w:tcPr>
            <w:tcW w:w="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0657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6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6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41516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6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6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PLSI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rank</w:t>
              </w:r>
            </w:ins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DBFD9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6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7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PLSI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estimate</w:t>
              </w:r>
            </w:ins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9B327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7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7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PLSI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95% CI</w:t>
              </w:r>
            </w:ins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EAC43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7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7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 xml:space="preserve">PLSI PH 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Proportion of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contribution (%)</w:t>
              </w:r>
            </w:ins>
          </w:p>
        </w:tc>
        <w:tc>
          <w:tcPr>
            <w:tcW w:w="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76171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7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7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5FE40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7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7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Cox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rank</w:t>
              </w:r>
            </w:ins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AEBE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7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8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Cox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original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estimate</w:t>
              </w:r>
            </w:ins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F7F7B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8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8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Cox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original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95% CI</w:t>
              </w:r>
            </w:ins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6432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8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8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Cox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normed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estimate</w:t>
              </w:r>
            </w:ins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AB00C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8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8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Cox PH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normed</w:t>
              </w:r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br/>
                <w:t>95% CI</w:t>
              </w:r>
            </w:ins>
          </w:p>
        </w:tc>
      </w:tr>
      <w:tr w:rsidR="0069702C" w:rsidRPr="00234CB7" w14:paraId="2F22F7DC" w14:textId="77777777" w:rsidTr="00FE5F11">
        <w:trPr>
          <w:trHeight w:val="20"/>
          <w:ins w:id="1187" w:author="Yuyan Wang" w:date="2020-07-02T17:58:00Z"/>
        </w:trPr>
        <w:tc>
          <w:tcPr>
            <w:tcW w:w="73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19979" w14:textId="77777777" w:rsidR="0069702C" w:rsidRPr="00234CB7" w:rsidRDefault="0069702C" w:rsidP="00FE5F11">
            <w:pPr>
              <w:spacing w:after="0" w:line="240" w:lineRule="auto"/>
              <w:rPr>
                <w:ins w:id="118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8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Identity link function</w:t>
              </w:r>
            </w:ins>
          </w:p>
        </w:tc>
        <w:tc>
          <w:tcPr>
            <w:tcW w:w="1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9825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9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9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9ECB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9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9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6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BC042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9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9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F7F87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9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9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33B0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19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19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FC77E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0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0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9186A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0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0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7A06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0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0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7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01E3F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0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0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9446D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0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0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D749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1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1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8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F060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1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1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53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36D20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1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1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</w:tr>
      <w:tr w:rsidR="0069702C" w:rsidRPr="00234CB7" w14:paraId="6E449883" w14:textId="77777777" w:rsidTr="00FE5F11">
        <w:trPr>
          <w:trHeight w:val="20"/>
          <w:ins w:id="1216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8B6CB1" w14:textId="77777777" w:rsidR="0069702C" w:rsidRPr="00234CB7" w:rsidRDefault="0069702C" w:rsidP="00FE5F11">
            <w:pPr>
              <w:spacing w:after="0" w:line="240" w:lineRule="auto"/>
              <w:rPr>
                <w:ins w:id="121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1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Environmental factors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5A95D" w14:textId="77777777" w:rsidR="0069702C" w:rsidRPr="00234CB7" w:rsidRDefault="0069702C" w:rsidP="00FE5F11">
            <w:pPr>
              <w:spacing w:after="0" w:line="240" w:lineRule="auto"/>
              <w:rPr>
                <w:ins w:id="121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CF3BF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C2AC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41E90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95E8D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117F0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42247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E315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389CD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E5DF1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B456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2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932D8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3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77AF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3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228D3DF9" w14:textId="77777777" w:rsidTr="00FE5F11">
        <w:trPr>
          <w:trHeight w:val="20"/>
          <w:ins w:id="1232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9BCA6E" w14:textId="77777777" w:rsidR="0069702C" w:rsidRPr="00234CB7" w:rsidRDefault="0069702C" w:rsidP="00FE5F11">
            <w:pPr>
              <w:spacing w:after="0" w:line="240" w:lineRule="auto"/>
              <w:rPr>
                <w:ins w:id="123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3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 xml:space="preserve">  a-Tocopherol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1CD1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3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3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15606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3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3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0.560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0AEE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3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E3B3E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4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4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A98A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4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4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0.552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3E839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4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4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(0.481, 0.623)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4C65D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4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4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30.5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ECE03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4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1C33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4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5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B8BFCA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5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5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1.050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7CE4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5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5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(0.854, 1.245)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609A0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5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5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0.541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E021FD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5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5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(0.456, 0.625)</w:t>
              </w:r>
            </w:ins>
          </w:p>
        </w:tc>
      </w:tr>
      <w:tr w:rsidR="0069702C" w:rsidRPr="00234CB7" w14:paraId="0C298509" w14:textId="77777777" w:rsidTr="00FE5F11">
        <w:trPr>
          <w:trHeight w:val="20"/>
          <w:ins w:id="1259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F4762" w14:textId="77777777" w:rsidR="0069702C" w:rsidRPr="00234CB7" w:rsidRDefault="0069702C" w:rsidP="00FE5F11">
            <w:pPr>
              <w:spacing w:after="0" w:line="240" w:lineRule="auto"/>
              <w:rPr>
                <w:ins w:id="126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6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 xml:space="preserve">  g-tocopherol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B250D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6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6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44AE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6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6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0.490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4B6BD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6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75201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6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6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C543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6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7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0.500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18921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7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7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(0.426, 0.574)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AA0FD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7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7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25.0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2F8D5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7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4F213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7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7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2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9510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7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7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0.925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667FE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8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8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(0.772, 1.077)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451B7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8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8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0.476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33B11E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8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8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(0.403, 0.549)</w:t>
              </w:r>
            </w:ins>
          </w:p>
        </w:tc>
      </w:tr>
      <w:tr w:rsidR="0069702C" w:rsidRPr="00234CB7" w14:paraId="01010174" w14:textId="77777777" w:rsidTr="00FE5F11">
        <w:trPr>
          <w:trHeight w:val="20"/>
          <w:ins w:id="1286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168C3" w14:textId="77777777" w:rsidR="0069702C" w:rsidRPr="00234CB7" w:rsidRDefault="0069702C" w:rsidP="00FE5F11">
            <w:pPr>
              <w:spacing w:after="0" w:line="240" w:lineRule="auto"/>
              <w:rPr>
                <w:ins w:id="128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8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 xml:space="preserve">  Retinyl-palmitate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7CDE0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8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9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F151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9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9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0.420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8E15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9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AA3D4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9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9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D586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9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9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0.446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56D8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29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29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(0.355, 0.537)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B8263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0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0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19.9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9EF91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0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C639B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0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0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3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A156A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0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0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0.904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864CD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0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0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(0.714, 1.095)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DA2F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0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1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0.466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7A21B5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1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1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(0.362, 0.569)</w:t>
              </w:r>
            </w:ins>
          </w:p>
        </w:tc>
      </w:tr>
      <w:tr w:rsidR="0069702C" w:rsidRPr="00234CB7" w14:paraId="3098160E" w14:textId="77777777" w:rsidTr="00FE5F11">
        <w:trPr>
          <w:trHeight w:val="20"/>
          <w:ins w:id="1313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A17D42" w14:textId="77777777" w:rsidR="0069702C" w:rsidRPr="00234CB7" w:rsidRDefault="0069702C" w:rsidP="00FE5F11">
            <w:pPr>
              <w:spacing w:after="0" w:line="240" w:lineRule="auto"/>
              <w:rPr>
                <w:ins w:id="131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1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 xml:space="preserve">  Retinol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4F16B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1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1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6F8E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1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1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0.140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27A1A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2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0684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2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2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5CDD2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2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2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0.115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9E1DC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2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2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(0.029, 0.200)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EA377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2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2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1.3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F6D1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2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9959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3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3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7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1C106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3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3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0.257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AE1DC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3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3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(0.108, 0.405)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6B842E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3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3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0.132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EAED2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3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3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(0.048, 0.216)</w:t>
              </w:r>
            </w:ins>
          </w:p>
        </w:tc>
      </w:tr>
      <w:tr w:rsidR="0069702C" w:rsidRPr="00234CB7" w14:paraId="13FEB1D0" w14:textId="77777777" w:rsidTr="00FE5F11">
        <w:trPr>
          <w:trHeight w:val="20"/>
          <w:ins w:id="1340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2F5B8" w14:textId="77777777" w:rsidR="0069702C" w:rsidRPr="00234CB7" w:rsidRDefault="0069702C" w:rsidP="00FE5F11">
            <w:pPr>
              <w:spacing w:after="0" w:line="240" w:lineRule="auto"/>
              <w:rPr>
                <w:ins w:id="134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4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 xml:space="preserve">  3,3,4,4,5-pncb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97D7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4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4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8028F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4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4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0.070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0253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4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049E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4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4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F1E9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5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5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0.063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F58F9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5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5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(-0.025, 0.151)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92CD6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5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5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DDD23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5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D54E0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5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5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8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1E830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5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6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0.113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4CD3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6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6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(-0.067, 0.294)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91FA5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6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6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0.058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3CE3D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6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6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(-0.039, 0.156)</w:t>
              </w:r>
            </w:ins>
          </w:p>
        </w:tc>
      </w:tr>
      <w:tr w:rsidR="0069702C" w:rsidRPr="00234CB7" w14:paraId="6CC9718A" w14:textId="77777777" w:rsidTr="00FE5F11">
        <w:trPr>
          <w:trHeight w:val="20"/>
          <w:ins w:id="1367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83D33" w14:textId="77777777" w:rsidR="0069702C" w:rsidRPr="00234CB7" w:rsidRDefault="0069702C" w:rsidP="00FE5F11">
            <w:pPr>
              <w:spacing w:after="0" w:line="240" w:lineRule="auto"/>
              <w:rPr>
                <w:ins w:id="136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369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PCB194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08FB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7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7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A53BB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7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7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-0.210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EFA63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7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C8F05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7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7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B9EBD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7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7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-0.161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9589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7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8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(-0.274, -0.047)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E88FC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8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8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2.6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E0362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8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8A823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8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8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6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217D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8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8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-0.329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48DB1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8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8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(-0.574, -0.084)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08AD6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9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9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-0.170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F067C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9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9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(-0.288, -0.051)</w:t>
              </w:r>
            </w:ins>
          </w:p>
        </w:tc>
      </w:tr>
      <w:tr w:rsidR="0069702C" w:rsidRPr="00234CB7" w14:paraId="2E267476" w14:textId="77777777" w:rsidTr="00FE5F11">
        <w:trPr>
          <w:trHeight w:val="20"/>
          <w:ins w:id="1394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5A2D6" w14:textId="77777777" w:rsidR="0069702C" w:rsidRPr="00234CB7" w:rsidRDefault="0069702C" w:rsidP="00FE5F11">
            <w:pPr>
              <w:spacing w:after="0" w:line="240" w:lineRule="auto"/>
              <w:rPr>
                <w:ins w:id="139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396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2.3.4.6.7.8.hxcdf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14AE3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9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39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BDF2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39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0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-0.280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5CA1F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0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EC03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0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0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E2153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0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0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-0.312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4C12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0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0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(-0.396, -0.227)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2339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0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0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9.7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29D9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1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65AE3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1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1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5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D9121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1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1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-0.618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D984A2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1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1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(-0.769, -0.467)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62C5A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1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1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-0.318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44F2E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1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2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(-0.403, -0.234)</w:t>
              </w:r>
            </w:ins>
          </w:p>
        </w:tc>
      </w:tr>
      <w:tr w:rsidR="0069702C" w:rsidRPr="00234CB7" w14:paraId="244CEF14" w14:textId="77777777" w:rsidTr="00FE5F11">
        <w:trPr>
          <w:trHeight w:val="20"/>
          <w:ins w:id="1421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4E9ABA" w14:textId="77777777" w:rsidR="0069702C" w:rsidRPr="00234CB7" w:rsidRDefault="0069702C" w:rsidP="00FE5F11">
            <w:pPr>
              <w:spacing w:after="0" w:line="240" w:lineRule="auto"/>
              <w:rPr>
                <w:ins w:id="142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423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trans.b.carotene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928C7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2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2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23823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2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2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-0.350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47D27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2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238E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2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3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2E0B1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3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3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-0.326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6CB0B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3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3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(-0.401, -0.251)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C47F9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3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3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10.6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5FFAF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3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C465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3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3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4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92C18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4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4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-0.653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A166CA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4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4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(-0.811, -0.495)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953D12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4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4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-0.336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8BE13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4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4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(-0.414, -0.259)</w:t>
              </w:r>
            </w:ins>
          </w:p>
        </w:tc>
      </w:tr>
      <w:tr w:rsidR="0069702C" w:rsidRPr="00234CB7" w14:paraId="07CBB637" w14:textId="77777777" w:rsidTr="00FE5F11">
        <w:trPr>
          <w:trHeight w:val="20"/>
          <w:ins w:id="1448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7C86CB" w14:textId="77777777" w:rsidR="0069702C" w:rsidRPr="00234CB7" w:rsidRDefault="0069702C" w:rsidP="00FE5F11">
            <w:pPr>
              <w:spacing w:after="0" w:line="240" w:lineRule="auto"/>
              <w:rPr>
                <w:ins w:id="144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450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Covariates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4BD9E2" w14:textId="77777777" w:rsidR="0069702C" w:rsidRPr="00234CB7" w:rsidRDefault="0069702C" w:rsidP="00FE5F11">
            <w:pPr>
              <w:spacing w:after="0" w:line="240" w:lineRule="auto"/>
              <w:rPr>
                <w:ins w:id="145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F29F8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EAB2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58B7F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96F69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F058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02E90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1753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BE05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5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09ECD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6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CF539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6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C681C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6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6D726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6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4A59869B" w14:textId="77777777" w:rsidTr="00FE5F11">
        <w:trPr>
          <w:trHeight w:val="20"/>
          <w:ins w:id="1464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9FDB3" w14:textId="77777777" w:rsidR="0069702C" w:rsidRPr="00234CB7" w:rsidRDefault="0069702C" w:rsidP="00FE5F11">
            <w:pPr>
              <w:spacing w:after="0" w:line="240" w:lineRule="auto"/>
              <w:rPr>
                <w:ins w:id="146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466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Age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268BD3" w14:textId="77777777" w:rsidR="0069702C" w:rsidRPr="00234CB7" w:rsidRDefault="0069702C" w:rsidP="00FE5F11">
            <w:pPr>
              <w:spacing w:after="0" w:line="240" w:lineRule="auto"/>
              <w:rPr>
                <w:ins w:id="146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F08A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6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469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0.005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BB0D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B9DC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B03F7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7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0.009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80B62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75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(-0.004, 0.021)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8562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EC0A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2C63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B71F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7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8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0.009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F005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8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8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(-0.003, 0.022)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AD08F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8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3E7D4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8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1860520C" w14:textId="77777777" w:rsidTr="00FE5F11">
        <w:trPr>
          <w:trHeight w:val="20"/>
          <w:ins w:id="1485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8DB28F" w14:textId="77777777" w:rsidR="0069702C" w:rsidRPr="00234CB7" w:rsidRDefault="0069702C" w:rsidP="00FE5F11">
            <w:pPr>
              <w:spacing w:after="0" w:line="240" w:lineRule="auto"/>
              <w:rPr>
                <w:ins w:id="148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487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Sex (female)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081860" w14:textId="77777777" w:rsidR="0069702C" w:rsidRPr="00234CB7" w:rsidRDefault="0069702C" w:rsidP="00FE5F11">
            <w:pPr>
              <w:spacing w:after="0" w:line="240" w:lineRule="auto"/>
              <w:rPr>
                <w:ins w:id="148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C017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8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490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-0.076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F08C2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3E1CF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EA3DA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9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-0.094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4BBDD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49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(-0.448, 0.260)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BE548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BD385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288E5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49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E9AD4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0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0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-0.080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A029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0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0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(-0.381, 0.220)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324DD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0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E236E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0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3640287E" w14:textId="77777777" w:rsidTr="00FE5F11">
        <w:trPr>
          <w:trHeight w:val="20"/>
          <w:ins w:id="1506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3856F3" w14:textId="77777777" w:rsidR="0069702C" w:rsidRPr="00234CB7" w:rsidRDefault="0069702C" w:rsidP="00FE5F11">
            <w:pPr>
              <w:spacing w:after="0" w:line="240" w:lineRule="auto"/>
              <w:rPr>
                <w:ins w:id="150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08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Ethnicity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6C71C9" w14:textId="77777777" w:rsidR="0069702C" w:rsidRPr="00234CB7" w:rsidRDefault="0069702C" w:rsidP="00FE5F11">
            <w:pPr>
              <w:spacing w:after="0" w:line="240" w:lineRule="auto"/>
              <w:rPr>
                <w:ins w:id="150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955E6C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82B044" w14:textId="77777777" w:rsidR="0069702C" w:rsidRPr="00234CB7" w:rsidRDefault="0069702C" w:rsidP="00FE5F11">
            <w:pPr>
              <w:spacing w:after="0" w:line="240" w:lineRule="auto"/>
              <w:rPr>
                <w:ins w:id="151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B0E9F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D34C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AD792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E7B8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A4DAA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4395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F98DB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BD57C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1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DE3C87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2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C4AD7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2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5310720B" w14:textId="77777777" w:rsidTr="00FE5F11">
        <w:trPr>
          <w:trHeight w:val="20"/>
          <w:ins w:id="1522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E3753" w14:textId="77777777" w:rsidR="0069702C" w:rsidRPr="00234CB7" w:rsidRDefault="0069702C" w:rsidP="00FE5F11">
            <w:pPr>
              <w:spacing w:after="0" w:line="240" w:lineRule="auto"/>
              <w:rPr>
                <w:ins w:id="152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24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 Non-Hispanic white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7D44EA" w14:textId="77777777" w:rsidR="0069702C" w:rsidRPr="00234CB7" w:rsidRDefault="0069702C" w:rsidP="00FE5F11">
            <w:pPr>
              <w:spacing w:after="0" w:line="240" w:lineRule="auto"/>
              <w:rPr>
                <w:ins w:id="152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C9B61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2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27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Ref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5AD47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2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6943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2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C1669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3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Ref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89697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9F3C4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D7CE3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0F528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DDB53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3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Ref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7E1DA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456B1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3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AF54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4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3DD1F650" w14:textId="77777777" w:rsidTr="00FE5F11">
        <w:trPr>
          <w:trHeight w:val="20"/>
          <w:ins w:id="1541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F3F440" w14:textId="77777777" w:rsidR="0069702C" w:rsidRPr="00234CB7" w:rsidRDefault="0069702C" w:rsidP="00FE5F11">
            <w:pPr>
              <w:spacing w:after="0" w:line="240" w:lineRule="auto"/>
              <w:rPr>
                <w:ins w:id="154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43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 Non-Hispanic black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E1671" w14:textId="77777777" w:rsidR="0069702C" w:rsidRPr="00234CB7" w:rsidRDefault="0069702C" w:rsidP="00FE5F11">
            <w:pPr>
              <w:spacing w:after="0" w:line="240" w:lineRule="auto"/>
              <w:rPr>
                <w:ins w:id="154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DFA2B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4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46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-0.138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7188F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4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A057B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4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1646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4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5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0.052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86100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5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5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(-0.382, 0.486)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22788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5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76703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5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BAE008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5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31551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56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57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0.159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9955E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5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5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(-0.255, 0.573)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823C8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6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9530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61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048D6B39" w14:textId="77777777" w:rsidTr="00FE5F11">
        <w:trPr>
          <w:trHeight w:val="20"/>
          <w:ins w:id="1562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E32BFC" w14:textId="77777777" w:rsidR="0069702C" w:rsidRPr="00234CB7" w:rsidRDefault="0069702C" w:rsidP="00FE5F11">
            <w:pPr>
              <w:spacing w:after="0" w:line="240" w:lineRule="auto"/>
              <w:rPr>
                <w:ins w:id="156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64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 Mexican American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1B42FB" w14:textId="77777777" w:rsidR="0069702C" w:rsidRPr="00234CB7" w:rsidRDefault="0069702C" w:rsidP="00FE5F11">
            <w:pPr>
              <w:spacing w:after="0" w:line="240" w:lineRule="auto"/>
              <w:rPr>
                <w:ins w:id="156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E56842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6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67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0.175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DD73F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68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B7536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6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0678F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7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0.271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C906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73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(-0.123, 0.665)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1D6B81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4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21FC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944E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54E2D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7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0.350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8FA0F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7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8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(-0.026, 0.725)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FAA95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8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FDF7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82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75E6B4CE" w14:textId="77777777" w:rsidTr="00FE5F11">
        <w:trPr>
          <w:trHeight w:val="20"/>
          <w:ins w:id="1583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70EA6" w14:textId="77777777" w:rsidR="0069702C" w:rsidRPr="00234CB7" w:rsidRDefault="0069702C" w:rsidP="00FE5F11">
            <w:pPr>
              <w:spacing w:after="0" w:line="240" w:lineRule="auto"/>
              <w:rPr>
                <w:ins w:id="1584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85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 Other race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D9D5D4" w14:textId="77777777" w:rsidR="0069702C" w:rsidRPr="00234CB7" w:rsidRDefault="0069702C" w:rsidP="00FE5F11">
            <w:pPr>
              <w:spacing w:after="0" w:line="240" w:lineRule="auto"/>
              <w:rPr>
                <w:ins w:id="158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ED074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8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588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0.409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3CD96E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8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6E120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0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B556F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9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1.750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D5970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9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(1.044, 2.456)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0F86A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AD03A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6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2728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0F38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598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599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1.871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C0C6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00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01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(1.246, 2.496)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650E1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02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DA11B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03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9702C" w:rsidRPr="00234CB7" w14:paraId="1A3EB617" w14:textId="77777777" w:rsidTr="00FE5F11">
        <w:trPr>
          <w:trHeight w:val="20"/>
          <w:ins w:id="1604" w:author="Yuyan Wang" w:date="2020-07-02T17:58:00Z"/>
        </w:trPr>
        <w:tc>
          <w:tcPr>
            <w:tcW w:w="73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B3316E" w14:textId="77777777" w:rsidR="0069702C" w:rsidRPr="00234CB7" w:rsidRDefault="0069702C" w:rsidP="00FE5F11">
            <w:pPr>
              <w:spacing w:after="0" w:line="240" w:lineRule="auto"/>
              <w:rPr>
                <w:ins w:id="1605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606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 xml:space="preserve">   Other Hispanic</w:t>
              </w:r>
            </w:ins>
          </w:p>
        </w:tc>
        <w:tc>
          <w:tcPr>
            <w:tcW w:w="1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7C26B3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07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608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 </w:t>
              </w:r>
            </w:ins>
          </w:p>
        </w:tc>
        <w:tc>
          <w:tcPr>
            <w:tcW w:w="3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E55D6B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09" w:author="Yuyan Wang" w:date="2020-07-02T17:58:00Z"/>
                <w:rFonts w:ascii="Times New Roman" w:hAnsi="Times New Roman" w:cs="Times New Roman"/>
                <w:sz w:val="20"/>
                <w:szCs w:val="20"/>
              </w:rPr>
            </w:pPr>
            <w:ins w:id="1610" w:author="Yuyan Wang" w:date="2020-07-02T17:58:00Z">
              <w:r w:rsidRPr="00234CB7">
                <w:rPr>
                  <w:rFonts w:ascii="Times New Roman" w:hAnsi="Times New Roman" w:cs="Times New Roman"/>
                  <w:sz w:val="20"/>
                  <w:szCs w:val="20"/>
                </w:rPr>
                <w:t>0.355</w:t>
              </w:r>
            </w:ins>
          </w:p>
        </w:tc>
        <w:tc>
          <w:tcPr>
            <w:tcW w:w="6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3DBB24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1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1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15C2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1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1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3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8F23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1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1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0.474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F24FE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1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1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(-9.300, 10.248)</w:t>
              </w:r>
            </w:ins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F1064C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1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2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B6B3A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2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2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D4CD6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23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24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9937F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25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26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0.481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C3C3D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27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28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(-0.273, 1.235)</w:t>
              </w:r>
            </w:ins>
          </w:p>
        </w:tc>
        <w:tc>
          <w:tcPr>
            <w:tcW w:w="2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5FC679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29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30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  <w:tc>
          <w:tcPr>
            <w:tcW w:w="53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E19C0" w14:textId="77777777" w:rsidR="0069702C" w:rsidRPr="00234CB7" w:rsidRDefault="0069702C" w:rsidP="00FE5F11">
            <w:pPr>
              <w:spacing w:after="0" w:line="240" w:lineRule="auto"/>
              <w:jc w:val="center"/>
              <w:rPr>
                <w:ins w:id="1631" w:author="Yuyan Wang" w:date="2020-07-02T17:58:00Z"/>
                <w:rFonts w:ascii="Times New Roman" w:hAnsi="Times New Roman" w:cs="Times New Roman"/>
                <w:color w:val="000000"/>
                <w:sz w:val="20"/>
                <w:szCs w:val="20"/>
              </w:rPr>
            </w:pPr>
            <w:ins w:id="1632" w:author="Yuyan Wang" w:date="2020-07-02T17:58:00Z">
              <w:r w:rsidRPr="00234CB7">
                <w:rPr>
                  <w:rFonts w:ascii="Times New Roman" w:hAnsi="Times New Roman" w:cs="Times New Roman"/>
                  <w:color w:val="000000"/>
                  <w:sz w:val="20"/>
                  <w:szCs w:val="20"/>
                </w:rPr>
                <w:t> </w:t>
              </w:r>
            </w:ins>
          </w:p>
        </w:tc>
      </w:tr>
    </w:tbl>
    <w:p w14:paraId="72DC53F0" w14:textId="77777777" w:rsidR="0069702C" w:rsidRDefault="0069702C" w:rsidP="0069702C">
      <w:pPr>
        <w:rPr>
          <w:ins w:id="1633" w:author="Yuyan Wang" w:date="2020-07-02T17:58:00Z"/>
        </w:rPr>
      </w:pPr>
      <w:ins w:id="1634" w:author="Yuyan Wang" w:date="2020-07-02T17:58:00Z">
        <w:r>
          <w:t xml:space="preserve"> </w:t>
        </w:r>
      </w:ins>
    </w:p>
    <w:p w14:paraId="4E4F0C4D" w14:textId="77777777" w:rsidR="0069702C" w:rsidRDefault="0069702C">
      <w:pPr>
        <w:rPr>
          <w:ins w:id="1635" w:author="Yuyan Wang" w:date="2020-07-02T17:59:00Z"/>
          <w:rFonts w:ascii="Times New Roman" w:eastAsia="Times New Roman" w:hAnsi="Times New Roman" w:cs="Times New Roman"/>
          <w:sz w:val="20"/>
          <w:szCs w:val="20"/>
          <w:lang w:val="en-GB" w:eastAsia="en-GB" w:bidi="en-GB"/>
        </w:rPr>
      </w:pPr>
      <w:ins w:id="1636" w:author="Yuyan Wang" w:date="2020-07-02T17:59:00Z">
        <w:r>
          <w:rPr>
            <w:sz w:val="20"/>
            <w:szCs w:val="20"/>
          </w:rPr>
          <w:br w:type="page"/>
        </w:r>
      </w:ins>
    </w:p>
    <w:p w14:paraId="6B7350C3" w14:textId="77777777" w:rsidR="0069702C" w:rsidRDefault="0069702C" w:rsidP="0069702C">
      <w:pPr>
        <w:pStyle w:val="14Brdtextmedindrag"/>
        <w:spacing w:after="200"/>
        <w:ind w:firstLine="0"/>
        <w:jc w:val="center"/>
        <w:rPr>
          <w:ins w:id="1637" w:author="Yuyan Wang" w:date="2020-07-02T17:59:00Z"/>
          <w:color w:val="000000" w:themeColor="text1"/>
          <w:sz w:val="20"/>
          <w:szCs w:val="20"/>
          <w:u w:val="single"/>
          <w:lang w:val="en-US"/>
        </w:rPr>
      </w:pPr>
      <w:ins w:id="1638" w:author="Yuyan Wang" w:date="2020-07-02T17:59:00Z">
        <w:r w:rsidRPr="00EE6246">
          <w:rPr>
            <w:noProof/>
            <w:color w:val="000000" w:themeColor="text1"/>
            <w:sz w:val="20"/>
            <w:szCs w:val="20"/>
            <w:lang w:val="en-US" w:eastAsia="zh-CN" w:bidi="ar-SA"/>
          </w:rPr>
          <w:lastRenderedPageBreak/>
          <w:drawing>
            <wp:inline distT="0" distB="0" distL="0" distR="0" wp14:anchorId="6D77DC89" wp14:editId="2A546F67">
              <wp:extent cx="5368925" cy="4816548"/>
              <wp:effectExtent l="0" t="0" r="3175" b="3175"/>
              <wp:docPr id="3" name="Picture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3" name="link.png"/>
                      <pic:cNvPicPr/>
                    </pic:nvPicPr>
                    <pic:blipFill rotWithShape="1"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12091" r="6049" b="3624"/>
                      <a:stretch/>
                    </pic:blipFill>
                    <pic:spPr bwMode="auto">
                      <a:xfrm>
                        <a:off x="0" y="0"/>
                        <a:ext cx="5370021" cy="4817531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</w:ins>
    </w:p>
    <w:p w14:paraId="41EE491E" w14:textId="6DA90788" w:rsidR="0069702C" w:rsidRPr="00AC5CB2" w:rsidRDefault="0069702C" w:rsidP="0069702C">
      <w:pPr>
        <w:pStyle w:val="14Brdtextmedindrag"/>
        <w:spacing w:after="200"/>
        <w:ind w:firstLine="0"/>
        <w:rPr>
          <w:ins w:id="1639" w:author="Yuyan Wang" w:date="2020-07-02T17:59:00Z"/>
          <w:color w:val="000000"/>
          <w:sz w:val="20"/>
          <w:szCs w:val="20"/>
          <w:lang w:val="en-US"/>
        </w:rPr>
      </w:pPr>
      <w:ins w:id="1640" w:author="Yuyan Wang" w:date="2020-07-02T17:59:00Z"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Figure S</w:t>
        </w:r>
        <w:r>
          <w:rPr>
            <w:color w:val="000000" w:themeColor="text1"/>
            <w:sz w:val="20"/>
            <w:szCs w:val="20"/>
            <w:u w:val="single"/>
            <w:lang w:val="en-US"/>
          </w:rPr>
          <w:t>8</w:t>
        </w:r>
        <w:r w:rsidRPr="00EE0CDE">
          <w:rPr>
            <w:color w:val="000000" w:themeColor="text1"/>
            <w:sz w:val="20"/>
            <w:szCs w:val="20"/>
            <w:u w:val="single"/>
            <w:lang w:val="en-US"/>
          </w:rPr>
          <w:t>.</w:t>
        </w:r>
        <w:r w:rsidRPr="00EE0CDE">
          <w:rPr>
            <w:color w:val="000000" w:themeColor="text1"/>
            <w:sz w:val="20"/>
            <w:szCs w:val="20"/>
            <w:lang w:val="en-US"/>
          </w:rPr>
          <w:t xml:space="preserve"> </w:t>
        </w:r>
        <w:r w:rsidRPr="00F46F4C">
          <w:rPr>
            <w:color w:val="000000"/>
            <w:sz w:val="20"/>
            <w:szCs w:val="20"/>
            <w:lang w:val="en-US"/>
          </w:rPr>
          <w:t xml:space="preserve">Estimated link functions by PLSI PH model in simulated time-to-event </w:t>
        </w:r>
        <w:r w:rsidRPr="00AC5CB2">
          <w:rPr>
            <w:color w:val="000000"/>
            <w:sz w:val="20"/>
            <w:szCs w:val="20"/>
            <w:lang w:val="en-US"/>
          </w:rPr>
          <w:t>study with link function</w:t>
        </w:r>
        <w:r>
          <w:rPr>
            <w:color w:val="000000"/>
            <w:sz w:val="20"/>
            <w:szCs w:val="20"/>
            <w:lang w:val="en-US"/>
          </w:rPr>
          <w:t xml:space="preserve"> </w:t>
        </w:r>
        <m:oMath>
          <m:r>
            <w:rPr>
              <w:rFonts w:ascii="Cambria Math" w:hAnsi="Cambria Math"/>
              <w:sz w:val="20"/>
              <w:szCs w:val="20"/>
            </w:rPr>
            <m:t>g</m:t>
          </m:r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d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</m:d>
          <m:r>
            <w:rPr>
              <w:rFonts w:ascii="Cambria Math" w:hAnsi="Cambria Math"/>
              <w:sz w:val="20"/>
              <w:szCs w:val="20"/>
            </w:rPr>
            <m:t>=0.2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3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-</m:t>
          </m:r>
          <m:sSup>
            <m:sSup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pPr>
            <m:e>
              <m:r>
                <w:rPr>
                  <w:rFonts w:ascii="Cambria Math" w:hAnsi="Cambria Math"/>
                  <w:sz w:val="20"/>
                  <w:szCs w:val="20"/>
                </w:rPr>
                <m:t>x</m:t>
              </m:r>
            </m:e>
            <m:sup>
              <m:r>
                <w:rPr>
                  <w:rFonts w:ascii="Cambria Math" w:hAnsi="Cambria Math"/>
                  <w:sz w:val="20"/>
                  <w:szCs w:val="20"/>
                </w:rPr>
                <m:t>2</m:t>
              </m:r>
            </m:sup>
          </m:sSup>
          <m:r>
            <w:rPr>
              <w:rFonts w:ascii="Cambria Math" w:hAnsi="Cambria Math"/>
              <w:sz w:val="20"/>
              <w:szCs w:val="20"/>
            </w:rPr>
            <m:t>+3x</m:t>
          </m:r>
        </m:oMath>
        <w:r w:rsidRPr="00AC5CB2">
          <w:rPr>
            <w:color w:val="000000"/>
            <w:sz w:val="20"/>
            <w:szCs w:val="20"/>
            <w:lang w:val="en-US"/>
          </w:rPr>
          <w:t xml:space="preserve">. </w:t>
        </w:r>
      </w:ins>
      <w:ins w:id="1641" w:author="Yuyan Wang" w:date="2020-07-03T09:18:00Z">
        <w:r w:rsidR="00C377A0" w:rsidRPr="00C377A0">
          <w:rPr>
            <w:color w:val="000000"/>
            <w:sz w:val="20"/>
            <w:szCs w:val="20"/>
            <w:lang w:val="en-US"/>
          </w:rPr>
          <w:t>The black line was the underlying true link function, and the red solid line was the estimated link function with dotted lines of 95% point-wise confidence intervals.</w:t>
        </w:r>
      </w:ins>
    </w:p>
    <w:p w14:paraId="644DDDA9" w14:textId="5EFDEBE1" w:rsidR="00D60C5B" w:rsidDel="002D2E25" w:rsidRDefault="00D60C5B" w:rsidP="00333A53">
      <w:pPr>
        <w:pStyle w:val="14Brdtextmedindrag"/>
        <w:ind w:firstLine="0"/>
        <w:rPr>
          <w:del w:id="1642" w:author="Yuyan Wang" w:date="2020-07-02T17:57:00Z"/>
          <w:sz w:val="20"/>
          <w:szCs w:val="20"/>
        </w:rPr>
      </w:pPr>
      <w:del w:id="1643" w:author="Yuyan Wang" w:date="2020-07-02T17:57:00Z">
        <w:r w:rsidDel="002D2E25">
          <w:rPr>
            <w:sz w:val="20"/>
            <w:szCs w:val="20"/>
          </w:rPr>
          <w:br w:type="page"/>
        </w:r>
      </w:del>
    </w:p>
    <w:p w14:paraId="1A3D940F" w14:textId="77777777" w:rsidR="00F06E6A" w:rsidRPr="00F06E6A" w:rsidRDefault="00C1160C" w:rsidP="002D2E25">
      <w:pPr>
        <w:pStyle w:val="14Brdtextmedindrag"/>
        <w:ind w:firstLine="0"/>
        <w:rPr>
          <w:color w:val="FF0000"/>
          <w:sz w:val="20"/>
          <w:szCs w:val="20"/>
          <w:lang w:val="en-US"/>
        </w:rPr>
      </w:pPr>
      <w:r>
        <w:rPr>
          <w:noProof/>
          <w:color w:val="FF0000"/>
          <w:sz w:val="20"/>
          <w:szCs w:val="20"/>
          <w:lang w:val="en-US" w:eastAsia="zh-CN" w:bidi="ar-SA"/>
        </w:rPr>
        <w:lastRenderedPageBreak/>
        <w:drawing>
          <wp:inline distT="0" distB="0" distL="0" distR="0" wp14:anchorId="4018D124" wp14:editId="131C3BBB">
            <wp:extent cx="8216900" cy="391022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S_7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5162" cy="3914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5B9FF" w14:textId="5A02774A" w:rsidR="00F06E6A" w:rsidRDefault="00F06E6A" w:rsidP="00F06E6A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EE0CDE">
        <w:rPr>
          <w:color w:val="000000" w:themeColor="text1"/>
          <w:sz w:val="20"/>
          <w:szCs w:val="20"/>
          <w:u w:val="single"/>
          <w:lang w:val="en-US"/>
        </w:rPr>
        <w:t>Figure S</w:t>
      </w:r>
      <w:ins w:id="1644" w:author="Yuyan Wang" w:date="2020-07-02T17:59:00Z">
        <w:r w:rsidR="0069702C">
          <w:rPr>
            <w:color w:val="000000" w:themeColor="text1"/>
            <w:sz w:val="20"/>
            <w:szCs w:val="20"/>
            <w:u w:val="single"/>
            <w:lang w:val="en-US"/>
          </w:rPr>
          <w:t>9</w:t>
        </w:r>
      </w:ins>
      <w:del w:id="1645" w:author="Yuyan Wang" w:date="2020-07-02T17:59:00Z">
        <w:r w:rsidRPr="00EE0CDE" w:rsidDel="0069702C">
          <w:rPr>
            <w:color w:val="000000" w:themeColor="text1"/>
            <w:sz w:val="20"/>
            <w:szCs w:val="20"/>
            <w:u w:val="single"/>
            <w:lang w:val="en-US"/>
          </w:rPr>
          <w:delText>7</w:delText>
        </w:r>
      </w:del>
      <w:r w:rsidRPr="00EE0CDE">
        <w:rPr>
          <w:color w:val="000000" w:themeColor="text1"/>
          <w:sz w:val="20"/>
          <w:szCs w:val="20"/>
          <w:u w:val="single"/>
          <w:lang w:val="en-US"/>
        </w:rPr>
        <w:t>.</w:t>
      </w:r>
      <w:r w:rsidRPr="00EE0CDE">
        <w:rPr>
          <w:color w:val="000000" w:themeColor="text1"/>
          <w:sz w:val="20"/>
          <w:szCs w:val="20"/>
          <w:lang w:val="en-US"/>
        </w:rPr>
        <w:t xml:space="preserve"> Estimated link </w:t>
      </w:r>
      <w:r w:rsidRPr="00F46F4C">
        <w:rPr>
          <w:color w:val="000000"/>
          <w:sz w:val="20"/>
          <w:szCs w:val="20"/>
          <w:lang w:val="en-US"/>
        </w:rPr>
        <w:t xml:space="preserve">functions by PLSI mixed-effects model </w:t>
      </w:r>
      <w:r>
        <w:rPr>
          <w:color w:val="000000"/>
          <w:sz w:val="20"/>
          <w:szCs w:val="20"/>
          <w:lang w:val="en-US"/>
        </w:rPr>
        <w:t>in simulated longitudinal study.</w:t>
      </w:r>
      <w:r w:rsidRPr="00F46F4C">
        <w:rPr>
          <w:color w:val="000000"/>
          <w:sz w:val="20"/>
          <w:szCs w:val="20"/>
          <w:lang w:val="en-US"/>
        </w:rPr>
        <w:t xml:space="preserve"> (a) identity link function; (b) quadratic link function. </w:t>
      </w:r>
      <w:ins w:id="1646" w:author="Yuyan Wang" w:date="2020-07-03T09:19:00Z">
        <w:r w:rsidR="00C377A0" w:rsidRPr="00C377A0">
          <w:rPr>
            <w:color w:val="000000"/>
            <w:sz w:val="20"/>
            <w:szCs w:val="20"/>
            <w:lang w:val="en-US"/>
          </w:rPr>
          <w:t>The black line was the underlying true link function, and the red solid line was the estimated link function with dotted lines of 95% point-wise confidence intervals.</w:t>
        </w:r>
      </w:ins>
      <w:bookmarkStart w:id="1647" w:name="_GoBack"/>
      <w:bookmarkEnd w:id="1647"/>
    </w:p>
    <w:p w14:paraId="249D4E78" w14:textId="77777777" w:rsidR="004E598B" w:rsidRDefault="004E598B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1D81B79" w14:textId="05264C8E" w:rsidR="004E598B" w:rsidDel="0069702C" w:rsidRDefault="004E598B" w:rsidP="004E598B">
      <w:pPr>
        <w:pStyle w:val="14Brdtextmedindrag"/>
        <w:spacing w:after="200"/>
        <w:ind w:firstLine="0"/>
        <w:rPr>
          <w:del w:id="1648" w:author="Yuyan Wang" w:date="2020-07-02T17:59:00Z"/>
          <w:color w:val="000000"/>
          <w:sz w:val="20"/>
          <w:szCs w:val="20"/>
          <w:lang w:val="en-US"/>
        </w:rPr>
      </w:pPr>
      <w:del w:id="1649" w:author="Yuyan Wang" w:date="2020-07-02T17:59:00Z">
        <w:r w:rsidRPr="00F46F4C" w:rsidDel="0069702C">
          <w:rPr>
            <w:color w:val="000000"/>
            <w:sz w:val="20"/>
            <w:szCs w:val="20"/>
            <w:u w:val="single"/>
            <w:lang w:val="en-US"/>
          </w:rPr>
          <w:lastRenderedPageBreak/>
          <w:delText>Table S</w:delText>
        </w:r>
        <w:r w:rsidDel="0069702C">
          <w:rPr>
            <w:color w:val="000000"/>
            <w:sz w:val="20"/>
            <w:szCs w:val="20"/>
            <w:u w:val="single"/>
            <w:lang w:val="en-US"/>
          </w:rPr>
          <w:delText>4</w:delText>
        </w:r>
        <w:r w:rsidRPr="00F46F4C" w:rsidDel="0069702C">
          <w:rPr>
            <w:color w:val="000000"/>
            <w:sz w:val="20"/>
            <w:szCs w:val="20"/>
            <w:u w:val="single"/>
            <w:lang w:val="en-US"/>
          </w:rPr>
          <w:delText>.</w:delText>
        </w:r>
        <w:r w:rsidRPr="00F46F4C" w:rsidDel="0069702C">
          <w:rPr>
            <w:color w:val="000000"/>
            <w:sz w:val="20"/>
            <w:szCs w:val="20"/>
            <w:lang w:val="en-US"/>
          </w:rPr>
          <w:delText xml:space="preserve"> </w:delText>
        </w:r>
        <w:r w:rsidR="006F1F96" w:rsidDel="0069702C">
          <w:rPr>
            <w:color w:val="000000"/>
            <w:sz w:val="20"/>
            <w:szCs w:val="20"/>
            <w:lang w:val="en-US"/>
          </w:rPr>
          <w:delText>Sensitivity analysis r</w:delText>
        </w:r>
        <w:r w:rsidR="006F1F96" w:rsidRPr="00F46F4C" w:rsidDel="0069702C">
          <w:rPr>
            <w:color w:val="000000"/>
            <w:sz w:val="20"/>
            <w:szCs w:val="20"/>
            <w:lang w:val="en-US"/>
          </w:rPr>
          <w:delText>esults from PLSI linear regression and multivariable linear regression in NHANES 2002-2003</w:delText>
        </w:r>
        <w:r w:rsidR="006F1F96" w:rsidDel="0069702C">
          <w:rPr>
            <w:color w:val="000000"/>
            <w:sz w:val="20"/>
            <w:szCs w:val="20"/>
            <w:lang w:val="en-US"/>
          </w:rPr>
          <w:delText xml:space="preserve"> with 22 environmental factors.</w:delText>
        </w:r>
      </w:del>
    </w:p>
    <w:tbl>
      <w:tblPr>
        <w:tblW w:w="5382" w:type="pct"/>
        <w:jc w:val="center"/>
        <w:tblLook w:val="04A0" w:firstRow="1" w:lastRow="0" w:firstColumn="1" w:lastColumn="0" w:noHBand="0" w:noVBand="1"/>
      </w:tblPr>
      <w:tblGrid>
        <w:gridCol w:w="2154"/>
        <w:gridCol w:w="1289"/>
        <w:gridCol w:w="951"/>
        <w:gridCol w:w="826"/>
        <w:gridCol w:w="1030"/>
        <w:gridCol w:w="812"/>
        <w:gridCol w:w="287"/>
        <w:gridCol w:w="982"/>
        <w:gridCol w:w="951"/>
        <w:gridCol w:w="904"/>
        <w:gridCol w:w="951"/>
        <w:gridCol w:w="890"/>
        <w:gridCol w:w="1030"/>
        <w:gridCol w:w="893"/>
      </w:tblGrid>
      <w:tr w:rsidR="004E598B" w:rsidRPr="004E598B" w:rsidDel="0069702C" w14:paraId="4012A461" w14:textId="502A9F9B" w:rsidTr="004E598B">
        <w:trPr>
          <w:trHeight w:val="20"/>
          <w:jc w:val="center"/>
          <w:del w:id="1650" w:author="Yuyan Wang" w:date="2020-07-02T17:59:00Z"/>
        </w:trPr>
        <w:tc>
          <w:tcPr>
            <w:tcW w:w="7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A2CE8C" w14:textId="080ABBA5" w:rsidR="004E598B" w:rsidRPr="004E598B" w:rsidDel="0069702C" w:rsidRDefault="006C654E" w:rsidP="004E598B">
            <w:pPr>
              <w:spacing w:after="0" w:line="240" w:lineRule="auto"/>
              <w:rPr>
                <w:del w:id="165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52" w:author="Yuyan Wang" w:date="2020-07-02T17:59:00Z">
              <w:r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Variable</w:delText>
              </w:r>
            </w:del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DA7F50" w14:textId="4691BFC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5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5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PLSI LR absolute estimate rank</w:delText>
              </w:r>
            </w:del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3531194" w14:textId="64C43B2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5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5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PLSI 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estimate</w:delText>
              </w:r>
            </w:del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4D63BCC" w14:textId="3D60334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5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5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PLSI 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SE</w:delText>
              </w:r>
            </w:del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9C0E392" w14:textId="5E9C8F7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5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6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PLSI 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p value</w:delText>
              </w:r>
            </w:del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7E6FF14" w14:textId="41AF00D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PLSI 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p value rank</w:delText>
              </w:r>
            </w:del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3D46E19" w14:textId="0393E6B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79061AB" w14:textId="2632FDC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6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LR absolute estimate rank</w:delText>
              </w:r>
            </w:del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FF9385" w14:textId="2B83376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original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estimate</w:delText>
              </w:r>
            </w:del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FCB2A37" w14:textId="34202B5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7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original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SE</w:delText>
              </w:r>
            </w:del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01F2BBE" w14:textId="162DF9E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7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normed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estimate</w:delText>
              </w:r>
            </w:del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DDCE7F" w14:textId="0DC7D9A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7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7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normed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SE</w:delText>
              </w:r>
            </w:del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47BA00" w14:textId="1785346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7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7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p value</w:delText>
              </w:r>
            </w:del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B76E63" w14:textId="56EFFF8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7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7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 xml:space="preserve"> LR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br/>
                <w:delText>p value rank</w:delText>
              </w:r>
            </w:del>
          </w:p>
        </w:tc>
      </w:tr>
      <w:tr w:rsidR="004E598B" w:rsidRPr="004E598B" w:rsidDel="0069702C" w14:paraId="3A8CCF51" w14:textId="47908052" w:rsidTr="004E598B">
        <w:trPr>
          <w:trHeight w:val="20"/>
          <w:jc w:val="center"/>
          <w:del w:id="1679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03F8" w14:textId="5BA0C2BE" w:rsidR="004E598B" w:rsidRPr="004E598B" w:rsidDel="0069702C" w:rsidRDefault="004E598B" w:rsidP="004E598B">
            <w:pPr>
              <w:spacing w:after="0" w:line="240" w:lineRule="auto"/>
              <w:rPr>
                <w:del w:id="168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8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Environmental factors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9F5B1" w14:textId="415BE151" w:rsidR="004E598B" w:rsidRPr="004E598B" w:rsidDel="0069702C" w:rsidRDefault="004E598B" w:rsidP="004E598B">
            <w:pPr>
              <w:spacing w:after="0" w:line="240" w:lineRule="auto"/>
              <w:rPr>
                <w:del w:id="168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3374C6" w14:textId="7CDFC8A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391F1" w14:textId="30217B8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4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2A55E" w14:textId="0F8D6B6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EC052" w14:textId="3F5EE59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6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4D3F8" w14:textId="369B16D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7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4AFB1" w14:textId="76C8246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8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4EC4A" w14:textId="7729454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8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9798C" w14:textId="0553A81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9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8BF35" w14:textId="756502A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9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C52CF" w14:textId="3F22A6C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92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D1A118" w14:textId="2F6483B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9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E0404" w14:textId="3E1F085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94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598B" w:rsidRPr="004E598B" w:rsidDel="0069702C" w14:paraId="239E7428" w14:textId="681FB894" w:rsidTr="004E598B">
        <w:trPr>
          <w:trHeight w:val="20"/>
          <w:jc w:val="center"/>
          <w:del w:id="1695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6FA234D" w14:textId="3F832186" w:rsidR="004E598B" w:rsidRPr="004E598B" w:rsidDel="0069702C" w:rsidRDefault="004E598B" w:rsidP="00FF24E5">
            <w:pPr>
              <w:spacing w:after="0" w:line="240" w:lineRule="auto"/>
              <w:rPr>
                <w:del w:id="169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9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a</w:delText>
              </w:r>
              <w:r w:rsidR="00FF24E5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Tocopherol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52928C1" w14:textId="26107B3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69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69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70D172F" w14:textId="07C2D31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0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0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0.475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C3F19D9" w14:textId="249C3F6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0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0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0.0888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BCF8760" w14:textId="5BD5211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0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0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1.16E-07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3895D4A" w14:textId="684A766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0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0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7CCE3E7" w14:textId="0F5FE2C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0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0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A501739" w14:textId="447CEEB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1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1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979463" w14:textId="1AA3045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1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1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0.441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B247A05" w14:textId="2FB31D4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1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1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0.0370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16A0CC6" w14:textId="280B74A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1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1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0.509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C78E49E" w14:textId="65D9131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1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1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0.0680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4E74F52" w14:textId="54658B8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2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2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3.34E-30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DAF966" w14:textId="5BB5CA5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2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2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</w:delText>
              </w:r>
            </w:del>
          </w:p>
        </w:tc>
      </w:tr>
      <w:tr w:rsidR="004E598B" w:rsidRPr="004E598B" w:rsidDel="0069702C" w14:paraId="294D658C" w14:textId="32053E67" w:rsidTr="004E598B">
        <w:trPr>
          <w:trHeight w:val="20"/>
          <w:jc w:val="center"/>
          <w:del w:id="1724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DB8E" w14:textId="1F649AF0" w:rsidR="004E598B" w:rsidRPr="004E598B" w:rsidDel="0069702C" w:rsidRDefault="004E598B" w:rsidP="004E598B">
            <w:pPr>
              <w:spacing w:after="0" w:line="240" w:lineRule="auto"/>
              <w:rPr>
                <w:del w:id="172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2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PCB138.158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92D4" w14:textId="08B0410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2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2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EAA5B" w14:textId="1B402DD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2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3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0.375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A28A6" w14:textId="30AB1D2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3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0.2087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15A3" w14:textId="5B643C5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3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3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7.31E-02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E3F0" w14:textId="6EDB24A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3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3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D19DE" w14:textId="681A76B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3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55E1" w14:textId="5CC546C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3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3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78DF" w14:textId="1367B25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4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4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0.329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DE93" w14:textId="6FD6584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4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4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0.1868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D85E5" w14:textId="3D9D03C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4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4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0.380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6985" w14:textId="024C753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4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4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0.1954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B1086" w14:textId="04930E6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4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4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7.86E-02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5AC3C" w14:textId="2BBDF8F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5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5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</w:delText>
              </w:r>
            </w:del>
          </w:p>
        </w:tc>
      </w:tr>
      <w:tr w:rsidR="004E598B" w:rsidRPr="004E598B" w:rsidDel="0069702C" w14:paraId="5E901DE0" w14:textId="4A3CEFA6" w:rsidTr="004E598B">
        <w:trPr>
          <w:trHeight w:val="20"/>
          <w:jc w:val="center"/>
          <w:del w:id="1752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3D6721" w14:textId="4B20438E" w:rsidR="004E598B" w:rsidRPr="004E598B" w:rsidDel="0069702C" w:rsidRDefault="004E598B" w:rsidP="00FF24E5">
            <w:pPr>
              <w:spacing w:after="0" w:line="240" w:lineRule="auto"/>
              <w:rPr>
                <w:del w:id="175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5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Retinyl</w:delText>
              </w:r>
              <w:r w:rsidR="00FF24E5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</w:delText>
              </w:r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palmitate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3AA2A76" w14:textId="557C198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5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5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22BEA08" w14:textId="242338F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5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5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0.337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BDDD5E" w14:textId="61D1CE9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5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6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0.0650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3E23C49" w14:textId="2846AEA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2.73E-07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92F8DE4" w14:textId="1D32B52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06347B6" w14:textId="74C1C88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6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BC2C976" w14:textId="03C8952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AB7A47D" w14:textId="17A9E54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7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0.281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22E031C" w14:textId="56E0793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7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0.0391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A3A2FBF" w14:textId="58893C8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7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7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0.325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46A5C7" w14:textId="10BCF55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7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7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0.0494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25292A5" w14:textId="26A36AD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7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7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1.50E-12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4D08521" w14:textId="547FE9E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7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8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</w:delText>
              </w:r>
            </w:del>
          </w:p>
        </w:tc>
      </w:tr>
      <w:tr w:rsidR="004E598B" w:rsidRPr="004E598B" w:rsidDel="0069702C" w14:paraId="5F966160" w14:textId="61D3A04D" w:rsidTr="004E598B">
        <w:trPr>
          <w:trHeight w:val="20"/>
          <w:jc w:val="center"/>
          <w:del w:id="1781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9D700E0" w14:textId="1247C154" w:rsidR="004E598B" w:rsidRPr="004E598B" w:rsidDel="0069702C" w:rsidRDefault="00FF24E5" w:rsidP="004E598B">
            <w:pPr>
              <w:spacing w:after="0" w:line="240" w:lineRule="auto"/>
              <w:rPr>
                <w:del w:id="178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83" w:author="Yuyan Wang" w:date="2020-07-02T17:59:00Z">
              <w:r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g-</w:delText>
              </w:r>
              <w:r w:rsidR="004E598B"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tocopherol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8497DCC" w14:textId="0670B6E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8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8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66BCE95" w14:textId="3CF6C39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8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8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0.314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0E0EAF2" w14:textId="63FFB93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8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8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0.0583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FA1FDF6" w14:textId="5B82886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9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9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9.78E-08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989B1D" w14:textId="4B144D0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9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9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836BB9" w14:textId="61AE08E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9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9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5C856ED" w14:textId="5407E13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9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9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1BB76D8" w14:textId="3D30521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79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79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0.274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FCB37E0" w14:textId="4EB46D3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0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0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0.0241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22B6C81" w14:textId="63E9ED6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0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0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0.317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6EE92CB" w14:textId="344FAF6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0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0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0.0427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9822807" w14:textId="1798F67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0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0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7.88E-28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1464372" w14:textId="214B539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0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0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</w:delText>
              </w:r>
            </w:del>
          </w:p>
        </w:tc>
      </w:tr>
      <w:tr w:rsidR="004E598B" w:rsidRPr="004E598B" w:rsidDel="0069702C" w14:paraId="3827140F" w14:textId="12482559" w:rsidTr="004E598B">
        <w:trPr>
          <w:trHeight w:val="20"/>
          <w:jc w:val="center"/>
          <w:del w:id="1810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7228E79" w14:textId="7E05741A" w:rsidR="004E598B" w:rsidRPr="004E598B" w:rsidDel="0069702C" w:rsidRDefault="004E598B" w:rsidP="004E598B">
            <w:pPr>
              <w:spacing w:after="0" w:line="240" w:lineRule="auto"/>
              <w:rPr>
                <w:del w:id="181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1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3.3.4.4.5.pncb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3C06F54" w14:textId="76839F0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1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1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7BCC46" w14:textId="483AD36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1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1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0.147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0585C7F" w14:textId="3BB35CE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1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1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0.0453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8E1170D" w14:textId="022E2CC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1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2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1.18E-03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E3E404A" w14:textId="573A0D8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2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2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53534B1" w14:textId="4DECD01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2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2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335407" w14:textId="1A8BDFD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2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2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2B4F55" w14:textId="7F220B0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2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2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0.133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18F51F6" w14:textId="2B9841A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2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3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0.0364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2481B4A" w14:textId="32A8DB1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3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0.154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34BC652" w14:textId="2D6EA2A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3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3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0.0412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D03E27F" w14:textId="58A0CB6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3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3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2.70E-04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9151081" w14:textId="742A353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3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3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</w:delText>
              </w:r>
            </w:del>
          </w:p>
        </w:tc>
      </w:tr>
      <w:tr w:rsidR="004E598B" w:rsidRPr="004E598B" w:rsidDel="0069702C" w14:paraId="52EBC40E" w14:textId="258483A1" w:rsidTr="004E598B">
        <w:trPr>
          <w:trHeight w:val="20"/>
          <w:jc w:val="center"/>
          <w:del w:id="1839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4C34" w14:textId="09ED28E0" w:rsidR="004E598B" w:rsidRPr="004E598B" w:rsidDel="0069702C" w:rsidRDefault="004E598B" w:rsidP="004E598B">
            <w:pPr>
              <w:spacing w:after="0" w:line="240" w:lineRule="auto"/>
              <w:rPr>
                <w:del w:id="184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4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PCB170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4F0B" w14:textId="12C5196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4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4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EE7" w14:textId="74114B0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4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4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0.139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6FD1" w14:textId="76FDA74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4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4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0.1209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6DFB" w14:textId="34E8F7A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4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4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2.51E-01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213D9" w14:textId="5274243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5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5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13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02142" w14:textId="4C9F276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5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8A803" w14:textId="0FADFB9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5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5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360F" w14:textId="56209C3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5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5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0.129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0B56A" w14:textId="412A766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5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5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0.0858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C86CA" w14:textId="4F0DD09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5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6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0.149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BC0C9" w14:textId="43551C9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0.0936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AAD8" w14:textId="575A362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1.34E-01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19C6" w14:textId="2B16D20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6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12</w:delText>
              </w:r>
            </w:del>
          </w:p>
        </w:tc>
      </w:tr>
      <w:tr w:rsidR="004E598B" w:rsidRPr="004E598B" w:rsidDel="0069702C" w14:paraId="26F484DE" w14:textId="36E2BBA1" w:rsidTr="004E598B">
        <w:trPr>
          <w:trHeight w:val="20"/>
          <w:jc w:val="center"/>
          <w:del w:id="1867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CD2221" w14:textId="790A7058" w:rsidR="004E598B" w:rsidRPr="004E598B" w:rsidDel="0069702C" w:rsidRDefault="004E598B" w:rsidP="004E598B">
            <w:pPr>
              <w:spacing w:after="0" w:line="240" w:lineRule="auto"/>
              <w:rPr>
                <w:del w:id="186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6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Retinol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DA32C0D" w14:textId="21FDE7B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7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7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7DD9CF4" w14:textId="0D49B75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7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7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0.125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BDB1941" w14:textId="00DC02D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7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7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0.0334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F649992" w14:textId="1CE42F0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7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7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1.92E-04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1645068" w14:textId="1DE2BDD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7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7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06D5B81" w14:textId="6095CC0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8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8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E5C46C6" w14:textId="34035AC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8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8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513C46B" w14:textId="311A774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8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8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0.109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262EFF8" w14:textId="337B377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8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8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0.0269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9CF8A7" w14:textId="6733662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8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8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0.126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8FBE64E" w14:textId="65EB277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9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9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0.0310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2BEE453" w14:textId="6FE3B31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9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9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5.25E-05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04A2184" w14:textId="5CF17A0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9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9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</w:delText>
              </w:r>
            </w:del>
          </w:p>
        </w:tc>
      </w:tr>
      <w:tr w:rsidR="004E598B" w:rsidRPr="004E598B" w:rsidDel="0069702C" w14:paraId="671223C6" w14:textId="388709AC" w:rsidTr="004E598B">
        <w:trPr>
          <w:trHeight w:val="20"/>
          <w:jc w:val="center"/>
          <w:del w:id="1896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102B" w14:textId="720377DD" w:rsidR="004E598B" w:rsidRPr="004E598B" w:rsidDel="0069702C" w:rsidRDefault="004E598B" w:rsidP="004E598B">
            <w:pPr>
              <w:spacing w:after="0" w:line="240" w:lineRule="auto"/>
              <w:rPr>
                <w:del w:id="189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89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PCB196.203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FB17" w14:textId="2CAC076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89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0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8769" w14:textId="750DD28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0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0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0.088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89C2" w14:textId="35042C0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0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0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0.0855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9D50" w14:textId="1CA94DF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0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0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3.04E-01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6C4A1" w14:textId="4E56FB7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0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0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14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21A9" w14:textId="79F9BAB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0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2540B" w14:textId="4B91F6C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1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1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16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F0962" w14:textId="5CEE76E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1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1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0.049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B0D7" w14:textId="734E0E0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1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1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0.0804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29CF" w14:textId="2D18B07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1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1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0.056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8ADDC" w14:textId="6DFE3DB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1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1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0.0753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AB97" w14:textId="1BECCF4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2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2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5.44E-01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6B16" w14:textId="44BD984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2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2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15</w:delText>
              </w:r>
            </w:del>
          </w:p>
        </w:tc>
      </w:tr>
      <w:tr w:rsidR="004E598B" w:rsidRPr="004E598B" w:rsidDel="0069702C" w14:paraId="47173D89" w14:textId="78BAA527" w:rsidTr="004E598B">
        <w:trPr>
          <w:trHeight w:val="20"/>
          <w:jc w:val="center"/>
          <w:del w:id="1924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5BA4" w14:textId="7E1977FE" w:rsidR="004E598B" w:rsidRPr="004E598B" w:rsidDel="0069702C" w:rsidRDefault="004E598B" w:rsidP="004E598B">
            <w:pPr>
              <w:spacing w:after="0" w:line="240" w:lineRule="auto"/>
              <w:rPr>
                <w:del w:id="192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2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PCB187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F6DF5" w14:textId="2A89063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2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2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A1F81" w14:textId="71112C7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2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3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0.052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766FD" w14:textId="5DC76CC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3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0.1080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6CA8F" w14:textId="6E34371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3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3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6.28E-01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90D7" w14:textId="27F3D13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3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3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17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471E" w14:textId="4FAD230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3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F40E3" w14:textId="2EF7173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3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3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0906" w14:textId="618FF15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4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4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0.022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C0CBD" w14:textId="159C8F6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4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4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0.0904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752B" w14:textId="3C325FA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4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4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0.025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8C98B" w14:textId="54F00B7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4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4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0.0921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88194" w14:textId="20483FE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4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4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8.10E-01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011C9" w14:textId="35AAE90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5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5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21</w:delText>
              </w:r>
            </w:del>
          </w:p>
        </w:tc>
      </w:tr>
      <w:tr w:rsidR="004E598B" w:rsidRPr="004E598B" w:rsidDel="0069702C" w14:paraId="4692065F" w14:textId="5C3F6657" w:rsidTr="004E598B">
        <w:trPr>
          <w:trHeight w:val="20"/>
          <w:jc w:val="center"/>
          <w:del w:id="1952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91CD" w14:textId="6FEFA15B" w:rsidR="004E598B" w:rsidRPr="004E598B" w:rsidDel="0069702C" w:rsidRDefault="004E598B" w:rsidP="004E598B">
            <w:pPr>
              <w:spacing w:after="0" w:line="240" w:lineRule="auto"/>
              <w:rPr>
                <w:del w:id="195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5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cis.b.carotene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47ED" w14:textId="50A2C29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5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5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242DC" w14:textId="56E4FC7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5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5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-0.007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E41C" w14:textId="5449168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5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6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0.0856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FF7C" w14:textId="1787620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9.36E-01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EE86" w14:textId="2A066FC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22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402E" w14:textId="53FB757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8F2B6" w14:textId="44F019E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6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6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0D55" w14:textId="3435AB1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6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6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-0.029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027DB" w14:textId="1C48C67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7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7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0.0627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5DC52" w14:textId="1BF94B9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7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7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-0.034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20583" w14:textId="22A9327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7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7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0.0842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A569F" w14:textId="078BE06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7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7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6.42E-01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9D80C" w14:textId="632D4F1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7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7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18</w:delText>
              </w:r>
            </w:del>
          </w:p>
        </w:tc>
      </w:tr>
      <w:tr w:rsidR="004E598B" w:rsidRPr="004E598B" w:rsidDel="0069702C" w14:paraId="27B9BC48" w14:textId="211F53CD" w:rsidTr="004E598B">
        <w:trPr>
          <w:trHeight w:val="20"/>
          <w:jc w:val="center"/>
          <w:del w:id="1980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B4553" w14:textId="08E329F0" w:rsidR="004E598B" w:rsidRPr="004E598B" w:rsidDel="0069702C" w:rsidRDefault="00FF24E5" w:rsidP="004E598B">
            <w:pPr>
              <w:spacing w:after="0" w:line="240" w:lineRule="auto"/>
              <w:rPr>
                <w:del w:id="198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82" w:author="Yuyan Wang" w:date="2020-07-02T17:59:00Z">
              <w:r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Retinyl-</w:delText>
              </w:r>
              <w:r w:rsidR="004E598B"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stearate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F60B0" w14:textId="7B1AC52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8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8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D0A32" w14:textId="21068F7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8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8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-0.011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D3DD" w14:textId="664AA02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8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8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0.0410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8ABDC" w14:textId="727F23B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8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9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7.90E-01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0A63" w14:textId="588AA21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9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9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21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4E5B" w14:textId="597A2E2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9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E375" w14:textId="1377B0F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9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9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5D6A6" w14:textId="314E747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9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9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0.009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85B4D" w14:textId="5640830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199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199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0.0365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46E7" w14:textId="0DDF040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0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0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0.011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3F306" w14:textId="02B3D1C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0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0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0.0400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DE41" w14:textId="37899FA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0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0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7.99E-01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162D8" w14:textId="7E3A641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0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0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20</w:delText>
              </w:r>
            </w:del>
          </w:p>
        </w:tc>
      </w:tr>
      <w:tr w:rsidR="004E598B" w:rsidRPr="004E598B" w:rsidDel="0069702C" w14:paraId="634EFDA2" w14:textId="5089F40E" w:rsidTr="004E598B">
        <w:trPr>
          <w:trHeight w:val="20"/>
          <w:jc w:val="center"/>
          <w:del w:id="2008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8D865" w14:textId="7BC0BA0C" w:rsidR="004E598B" w:rsidRPr="004E598B" w:rsidDel="0069702C" w:rsidRDefault="004E598B" w:rsidP="004E598B">
            <w:pPr>
              <w:spacing w:after="0" w:line="240" w:lineRule="auto"/>
              <w:rPr>
                <w:del w:id="200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1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PCB199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640D" w14:textId="5C09C51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1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1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F389" w14:textId="3B84E94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1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1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-0.036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73B6" w14:textId="7D51148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1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1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0.0975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6D5A5" w14:textId="6A21A93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1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1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7.13E-01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F148C" w14:textId="7C9755A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1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2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19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3792" w14:textId="54BE15C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2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A76A" w14:textId="7C1BCCF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2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2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78360" w14:textId="6A2D0A0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2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2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0.004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A2A2" w14:textId="1095659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2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2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0.0881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719DB" w14:textId="6FB7D91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2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2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0.004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7F42C" w14:textId="5010F33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3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3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0.0921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F2182" w14:textId="49898D2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3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3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9.66E-01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7D27" w14:textId="39A3809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3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3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22</w:delText>
              </w:r>
            </w:del>
          </w:p>
        </w:tc>
      </w:tr>
      <w:tr w:rsidR="004E598B" w:rsidRPr="004E598B" w:rsidDel="0069702C" w14:paraId="454C5FD9" w14:textId="13A4D165" w:rsidTr="004E598B">
        <w:trPr>
          <w:trHeight w:val="20"/>
          <w:jc w:val="center"/>
          <w:del w:id="2036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2018" w14:textId="4AA560C2" w:rsidR="004E598B" w:rsidRPr="004E598B" w:rsidDel="0069702C" w:rsidRDefault="004E598B" w:rsidP="004E598B">
            <w:pPr>
              <w:spacing w:after="0" w:line="240" w:lineRule="auto"/>
              <w:rPr>
                <w:del w:id="203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3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PCB206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164F" w14:textId="0736640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3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4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8327" w14:textId="792025A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4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4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-0.039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60AE" w14:textId="1543FD8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4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4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0.0857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FA88" w14:textId="1DFE284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4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4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6.51E-01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0F0B" w14:textId="00D0BC1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4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4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18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7F874" w14:textId="62CD829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4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363B7" w14:textId="6880DB9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5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5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17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3AB3" w14:textId="4F358C7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5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5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-0.037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A8FD" w14:textId="3B32690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5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5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0.0666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C216" w14:textId="5D22129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5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5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-0.043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871A" w14:textId="4D08E74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5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5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0.0790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9EABA" w14:textId="3628581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6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6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5.79E-01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CC31" w14:textId="4BD709E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6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6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16</w:delText>
              </w:r>
            </w:del>
          </w:p>
        </w:tc>
      </w:tr>
      <w:tr w:rsidR="004E598B" w:rsidRPr="004E598B" w:rsidDel="0069702C" w14:paraId="686B1B27" w14:textId="7CAD9AAF" w:rsidTr="004E598B">
        <w:trPr>
          <w:trHeight w:val="20"/>
          <w:jc w:val="center"/>
          <w:del w:id="2064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5DEFA" w14:textId="21FC1F86" w:rsidR="004E598B" w:rsidRPr="004E598B" w:rsidDel="0069702C" w:rsidRDefault="004E598B" w:rsidP="004E598B">
            <w:pPr>
              <w:spacing w:after="0" w:line="240" w:lineRule="auto"/>
              <w:rPr>
                <w:del w:id="20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6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1.2.3.4.7.8.hxcdf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D9CF" w14:textId="4AD57D6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17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BD4DB" w14:textId="583B517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7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-0.064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BCAA" w14:textId="687F27E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7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0.0368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F76D6" w14:textId="73FBCF4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7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7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8.25E-02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C89B" w14:textId="63800CF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7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7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11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2CC7B" w14:textId="427E256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7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B7348" w14:textId="296145E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7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7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80E0" w14:textId="66C8BEA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8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8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-0.050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6E4A0" w14:textId="24F95DF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8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8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0.0332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D7A09" w14:textId="5824B1A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8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8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-0.058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F6FAE" w14:textId="4EC9F71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8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8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0.0363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C39D5" w14:textId="7AEDDA2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8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8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1.34E-01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36F22" w14:textId="03EED6A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9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9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11</w:delText>
              </w:r>
            </w:del>
          </w:p>
        </w:tc>
      </w:tr>
      <w:tr w:rsidR="004E598B" w:rsidRPr="004E598B" w:rsidDel="0069702C" w14:paraId="769FAFF3" w14:textId="66D95A8D" w:rsidTr="004E598B">
        <w:trPr>
          <w:trHeight w:val="20"/>
          <w:jc w:val="center"/>
          <w:del w:id="2092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DA306" w14:textId="3D22E299" w:rsidR="004E598B" w:rsidRPr="004E598B" w:rsidDel="0069702C" w:rsidRDefault="004E598B" w:rsidP="004E598B">
            <w:pPr>
              <w:spacing w:after="0" w:line="240" w:lineRule="auto"/>
              <w:rPr>
                <w:del w:id="209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9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PCB156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400AF" w14:textId="225486E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9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9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16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B1BCE" w14:textId="5C9C924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9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09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-0.078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8CC5" w14:textId="520A6CD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09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0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0.0824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40BA" w14:textId="6A0CE14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0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0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3.43E-01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ED46" w14:textId="25F960C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0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0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16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57C4" w14:textId="6B02758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0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8E307" w14:textId="5C96C29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0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0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A61E0" w14:textId="774C530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0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0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-0.033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C284" w14:textId="641DA8E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1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1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0.0655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80A43" w14:textId="791C7ED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1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1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-0.038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E6AAD" w14:textId="6F500AE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1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1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0.0747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F73D9" w14:textId="1EAA766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1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1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6.16E-01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0F32" w14:textId="2C08C0C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1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1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17</w:delText>
              </w:r>
            </w:del>
          </w:p>
        </w:tc>
      </w:tr>
      <w:tr w:rsidR="004E598B" w:rsidRPr="004E598B" w:rsidDel="0069702C" w14:paraId="0202BA45" w14:textId="6747B903" w:rsidTr="004E598B">
        <w:trPr>
          <w:trHeight w:val="20"/>
          <w:jc w:val="center"/>
          <w:del w:id="2120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05B8" w14:textId="642CBDA8" w:rsidR="004E598B" w:rsidRPr="004E598B" w:rsidDel="0069702C" w:rsidRDefault="004E598B" w:rsidP="004E598B">
            <w:pPr>
              <w:spacing w:after="0" w:line="240" w:lineRule="auto"/>
              <w:rPr>
                <w:del w:id="212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2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PCB153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E5B34" w14:textId="52FB3C9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2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2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C14B" w14:textId="3067A30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2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2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-0.083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D2732" w14:textId="3FE5C68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2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2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0.2471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97E9" w14:textId="3C783C5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2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3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7.38E-01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18AF4" w14:textId="3780FC3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3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20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8D27" w14:textId="6A58D9C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3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FFB31" w14:textId="4017080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3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3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6189" w14:textId="543C24B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3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3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-0.077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EC3B3" w14:textId="3558672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3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3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0.2167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67854" w14:textId="49B18CD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4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4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-0.089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013D" w14:textId="0CA8D35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4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4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0.2386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34903" w14:textId="2727F7B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4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4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7.22E-01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FFB5" w14:textId="2263BC9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4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4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19</w:delText>
              </w:r>
            </w:del>
          </w:p>
        </w:tc>
      </w:tr>
      <w:tr w:rsidR="004E598B" w:rsidRPr="004E598B" w:rsidDel="0069702C" w14:paraId="4C8FD645" w14:textId="4F18D412" w:rsidTr="004E598B">
        <w:trPr>
          <w:trHeight w:val="20"/>
          <w:jc w:val="center"/>
          <w:del w:id="2148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DB091C1" w14:textId="7B6BAB08" w:rsidR="004E598B" w:rsidRPr="004E598B" w:rsidDel="0069702C" w:rsidRDefault="004E598B" w:rsidP="004E598B">
            <w:pPr>
              <w:spacing w:after="0" w:line="240" w:lineRule="auto"/>
              <w:rPr>
                <w:del w:id="214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5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PCB194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D464CB" w14:textId="062EDB8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5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5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13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2B9BC3" w14:textId="0E5A36C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5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5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-0.092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8033D6A" w14:textId="1132E77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5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5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0.0931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57E079" w14:textId="142FE8E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5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5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3.24E-01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4B816A" w14:textId="73A4BCD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5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6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15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0B071F0" w14:textId="695CB05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C0FC108" w14:textId="33C7DC8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13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36D1644" w14:textId="54AECB4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6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-0.085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AFC0330" w14:textId="0705DCC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0.0742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1130760" w14:textId="29707A7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7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-0.098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20EDDE4" w14:textId="430BC60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7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0.0779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F6362DF" w14:textId="76E1F7D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7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7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2.53E-01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2D4E631" w14:textId="139ED33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7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7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14</w:delText>
              </w:r>
            </w:del>
          </w:p>
        </w:tc>
      </w:tr>
      <w:tr w:rsidR="004E598B" w:rsidRPr="004E598B" w:rsidDel="0069702C" w14:paraId="142F3765" w14:textId="6E7580E1" w:rsidTr="004E598B">
        <w:trPr>
          <w:trHeight w:val="20"/>
          <w:jc w:val="center"/>
          <w:del w:id="2177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E132" w14:textId="57DC7E4F" w:rsidR="004E598B" w:rsidRPr="004E598B" w:rsidDel="0069702C" w:rsidRDefault="004E598B" w:rsidP="004E598B">
            <w:pPr>
              <w:spacing w:after="0" w:line="240" w:lineRule="auto"/>
              <w:rPr>
                <w:del w:id="217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7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PCB99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B039E" w14:textId="64F3D71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8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8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6B70A" w14:textId="7E87A6D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8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8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-0.094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D106" w14:textId="0256A1F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8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8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0.0752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BD95" w14:textId="57E2069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8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8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2.14E-01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0ADE8" w14:textId="412EFE7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8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8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12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C80A3" w14:textId="42E43B1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9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C183" w14:textId="70469D6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9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9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F7F54" w14:textId="73B28EB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9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9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-0.093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90F4" w14:textId="73056B9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9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9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0.0719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DFDE" w14:textId="4534A13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9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19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-0.107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E31F8" w14:textId="51FEF6C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19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0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0.0699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EDA2" w14:textId="1D14A8C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0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0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1.96E-01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C211E" w14:textId="65B511B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0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0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13</w:delText>
              </w:r>
            </w:del>
          </w:p>
        </w:tc>
      </w:tr>
      <w:tr w:rsidR="004E598B" w:rsidRPr="004E598B" w:rsidDel="0069702C" w14:paraId="7179ABBD" w14:textId="59D7C0E4" w:rsidTr="004E598B">
        <w:trPr>
          <w:trHeight w:val="20"/>
          <w:jc w:val="center"/>
          <w:del w:id="2205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D9B5" w14:textId="6226808A" w:rsidR="004E598B" w:rsidRPr="004E598B" w:rsidDel="0069702C" w:rsidRDefault="004E598B" w:rsidP="004E598B">
            <w:pPr>
              <w:spacing w:after="0" w:line="240" w:lineRule="auto"/>
              <w:rPr>
                <w:del w:id="220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0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PCB74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8E18D" w14:textId="70DC225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0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0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1AE2D" w14:textId="30E77E8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1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1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-0.157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3A08D" w14:textId="2B0D6EA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1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1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0.0736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47DF" w14:textId="5CA85BA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1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1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3.30E-02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8F93A" w14:textId="0A4CDFB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1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1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9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DD6EE" w14:textId="422E92B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1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060F" w14:textId="3FF6A0B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1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2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3D9F" w14:textId="198CF26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2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2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-0.120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EFBE" w14:textId="511A589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2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2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0.0691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60857" w14:textId="7968201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2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2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-0.139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D3E9" w14:textId="704F6D6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2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2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0.0700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7779" w14:textId="39BE427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2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3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8.27E-02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43106" w14:textId="1601B05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3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10</w:delText>
              </w:r>
            </w:del>
          </w:p>
        </w:tc>
      </w:tr>
      <w:tr w:rsidR="004E598B" w:rsidRPr="004E598B" w:rsidDel="0069702C" w14:paraId="4D77942D" w14:textId="6800EBC5" w:rsidTr="004E598B">
        <w:trPr>
          <w:trHeight w:val="20"/>
          <w:jc w:val="center"/>
          <w:del w:id="2233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3BE558A" w14:textId="0B4E8AE6" w:rsidR="004E598B" w:rsidRPr="004E598B" w:rsidDel="0069702C" w:rsidRDefault="004E598B" w:rsidP="004E598B">
            <w:pPr>
              <w:spacing w:after="0" w:line="240" w:lineRule="auto"/>
              <w:rPr>
                <w:del w:id="223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3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2.3.4.6.7.8.hxcdf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7E46DEB" w14:textId="4C13D51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3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3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159A198" w14:textId="4BB2F7D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3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3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-0.194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6991A29" w14:textId="1728947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4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4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0.0420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A8D7DD8" w14:textId="6CC6070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4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4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4.53E-06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121B757" w14:textId="7EFC532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4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4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5833F59" w14:textId="041D27A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4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4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72222C2" w14:textId="745AC32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4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4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039C35D6" w14:textId="1DDD94F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5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5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-0.170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AC9FF8D" w14:textId="4B9821F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5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5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0.0260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25D8F86" w14:textId="40E21E2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5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5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-0.197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A57F692" w14:textId="4F9329F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5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5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0.0338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4B9B38A6" w14:textId="3660845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5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5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1.10E-10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CD90A94" w14:textId="4D198B4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6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6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</w:delText>
              </w:r>
            </w:del>
          </w:p>
        </w:tc>
      </w:tr>
      <w:tr w:rsidR="004E598B" w:rsidRPr="004E598B" w:rsidDel="0069702C" w14:paraId="2C3E2AB2" w14:textId="4CF86A59" w:rsidTr="004E598B">
        <w:trPr>
          <w:trHeight w:val="20"/>
          <w:jc w:val="center"/>
          <w:del w:id="2262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F7C55F7" w14:textId="741970AB" w:rsidR="004E598B" w:rsidRPr="004E598B" w:rsidDel="0069702C" w:rsidRDefault="004E598B" w:rsidP="004E598B">
            <w:pPr>
              <w:spacing w:after="0" w:line="240" w:lineRule="auto"/>
              <w:rPr>
                <w:del w:id="22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trans.b.carotene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5FFAD9D7" w14:textId="30AA730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6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58409B6" w14:textId="3A62DB3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-0.302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5756795" w14:textId="3B1F352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7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0.0815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4137827" w14:textId="49FF14E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7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2.20E-04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9F52C6A" w14:textId="7F98917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7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7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DB5937B" w14:textId="35C9B31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7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7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69E7BFA1" w14:textId="2FBB048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7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7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AAF7DB1" w14:textId="434E926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7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8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-0.245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975F952" w14:textId="533CC43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8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8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0.0638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7DEA88BD" w14:textId="1E29DA4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8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8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-0.283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298CC594" w14:textId="30AC7F1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8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8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0.0816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18848F9E" w14:textId="305D619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8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8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1.31E-04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000000" w:fill="E2EFDA"/>
            <w:noWrap/>
            <w:vAlign w:val="center"/>
            <w:hideMark/>
          </w:tcPr>
          <w:p w14:paraId="30865380" w14:textId="11C4FBB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8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9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</w:delText>
              </w:r>
            </w:del>
          </w:p>
        </w:tc>
      </w:tr>
      <w:tr w:rsidR="004E598B" w:rsidRPr="004E598B" w:rsidDel="0069702C" w14:paraId="06F6EF91" w14:textId="1142E67D" w:rsidTr="004E598B">
        <w:trPr>
          <w:trHeight w:val="20"/>
          <w:jc w:val="center"/>
          <w:del w:id="2291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B64B" w14:textId="45796BD3" w:rsidR="004E598B" w:rsidRPr="004E598B" w:rsidDel="0069702C" w:rsidRDefault="004E598B" w:rsidP="004E598B">
            <w:pPr>
              <w:spacing w:after="0" w:line="240" w:lineRule="auto"/>
              <w:rPr>
                <w:del w:id="229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9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PCB180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64DF6" w14:textId="18E154A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9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9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9B3BB" w14:textId="27E6575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9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9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-0.405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0CCD8" w14:textId="0546F12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29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29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0.1312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F7859" w14:textId="7E78D06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0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0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2.10E-03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8CE2B" w14:textId="0271867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0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0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A0750" w14:textId="583FF72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0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74AAC" w14:textId="196F75B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0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0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894AE" w14:textId="758B5EF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0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0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-0.335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BC23" w14:textId="5CBA334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0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1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0.1234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A7E55" w14:textId="60F568E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1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1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-0.387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D40C6" w14:textId="489D705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1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1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0.1255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A0C1" w14:textId="499BEFB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1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1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6.73E-03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E81F" w14:textId="0F281F3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1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1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8</w:delText>
              </w:r>
            </w:del>
          </w:p>
        </w:tc>
      </w:tr>
      <w:tr w:rsidR="004E598B" w:rsidRPr="004E598B" w:rsidDel="0069702C" w14:paraId="6A847296" w14:textId="51931423" w:rsidTr="004E598B">
        <w:trPr>
          <w:trHeight w:val="20"/>
          <w:jc w:val="center"/>
          <w:del w:id="2319" w:author="Yuyan Wang" w:date="2020-07-02T17:59:00Z"/>
        </w:trPr>
        <w:tc>
          <w:tcPr>
            <w:tcW w:w="7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3C5B" w14:textId="2D5BE9F4" w:rsidR="004E598B" w:rsidRPr="004E598B" w:rsidDel="0069702C" w:rsidRDefault="004E598B" w:rsidP="004E598B">
            <w:pPr>
              <w:spacing w:after="0" w:line="240" w:lineRule="auto"/>
              <w:rPr>
                <w:del w:id="232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2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Covariates</w:delText>
              </w:r>
            </w:del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54F1E" w14:textId="206B19F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2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2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067D" w14:textId="7B49A6A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2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2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29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EC62" w14:textId="2AD249A6" w:rsidR="004E598B" w:rsidRPr="004E598B" w:rsidDel="0069702C" w:rsidRDefault="004E598B" w:rsidP="004E598B">
            <w:pPr>
              <w:spacing w:after="0" w:line="240" w:lineRule="auto"/>
              <w:rPr>
                <w:del w:id="232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2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B58EC" w14:textId="659FF46A" w:rsidR="004E598B" w:rsidRPr="004E598B" w:rsidDel="0069702C" w:rsidRDefault="004E598B" w:rsidP="004E598B">
            <w:pPr>
              <w:spacing w:after="0" w:line="240" w:lineRule="auto"/>
              <w:rPr>
                <w:del w:id="232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2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29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302C" w14:textId="2B152F7D" w:rsidR="004E598B" w:rsidRPr="004E598B" w:rsidDel="0069702C" w:rsidRDefault="004E598B" w:rsidP="004E598B">
            <w:pPr>
              <w:spacing w:after="0" w:line="240" w:lineRule="auto"/>
              <w:rPr>
                <w:del w:id="233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3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EB0B" w14:textId="2E448DF3" w:rsidR="004E598B" w:rsidRPr="004E598B" w:rsidDel="0069702C" w:rsidRDefault="004E598B" w:rsidP="004E598B">
            <w:pPr>
              <w:spacing w:after="0" w:line="240" w:lineRule="auto"/>
              <w:rPr>
                <w:del w:id="233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3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0BD92" w14:textId="6C34B98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3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3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42D7" w14:textId="3425BB4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3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3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1D971" w14:textId="1C8617A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3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3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C2C0" w14:textId="3C36899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4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4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1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EE9EF" w14:textId="0874733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4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4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159C8" w14:textId="70B0D8E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4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4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0CF8" w14:textId="4EF2BEE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4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4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</w:tr>
      <w:tr w:rsidR="004E598B" w:rsidRPr="004E598B" w:rsidDel="0069702C" w14:paraId="6A8C5D5B" w14:textId="07A5CBFF" w:rsidTr="004E598B">
        <w:trPr>
          <w:trHeight w:val="20"/>
          <w:jc w:val="center"/>
          <w:del w:id="2348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CE54A" w14:textId="3077AEC2" w:rsidR="004E598B" w:rsidRPr="004E598B" w:rsidDel="0069702C" w:rsidRDefault="004E598B" w:rsidP="004E598B">
            <w:pPr>
              <w:spacing w:after="0" w:line="240" w:lineRule="auto"/>
              <w:rPr>
                <w:del w:id="234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5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 xml:space="preserve">  Intercept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5514D" w14:textId="7A780757" w:rsidR="004E598B" w:rsidRPr="004E598B" w:rsidDel="0069702C" w:rsidRDefault="004E598B" w:rsidP="004E598B">
            <w:pPr>
              <w:spacing w:after="0" w:line="240" w:lineRule="auto"/>
              <w:rPr>
                <w:del w:id="235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D5E8" w14:textId="4BE762F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5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5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-0.265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70471" w14:textId="0734E0C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5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5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0.1334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230C0" w14:textId="1598A94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5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5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4.70E-02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1D74" w14:textId="1CA3568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5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AD9A" w14:textId="413C0A75" w:rsidR="004E598B" w:rsidRPr="004E598B" w:rsidDel="0069702C" w:rsidRDefault="004E598B" w:rsidP="004E598B">
            <w:pPr>
              <w:spacing w:after="0" w:line="240" w:lineRule="auto"/>
              <w:rPr>
                <w:del w:id="235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CB35" w14:textId="3769FCED" w:rsidR="004E598B" w:rsidRPr="004E598B" w:rsidDel="0069702C" w:rsidRDefault="004E598B" w:rsidP="004E598B">
            <w:pPr>
              <w:spacing w:after="0" w:line="240" w:lineRule="auto"/>
              <w:rPr>
                <w:del w:id="236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770F" w14:textId="6DB3FAC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-0.174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6D3D" w14:textId="6C73B8D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0.1239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6A17D" w14:textId="2E866E6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1A91" w14:textId="7645AFF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66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E0490" w14:textId="6E0712E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1.61E-01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0AFD" w14:textId="206CC3F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:rsidDel="0069702C" w14:paraId="24537BDC" w14:textId="0EDAF56F" w:rsidTr="004E598B">
        <w:trPr>
          <w:trHeight w:val="20"/>
          <w:jc w:val="center"/>
          <w:del w:id="2370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56E9" w14:textId="683230E3" w:rsidR="004E598B" w:rsidRPr="004E598B" w:rsidDel="0069702C" w:rsidRDefault="004E598B" w:rsidP="004E598B">
            <w:pPr>
              <w:spacing w:after="0" w:line="240" w:lineRule="auto"/>
              <w:rPr>
                <w:del w:id="237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 xml:space="preserve">  Age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DCDF" w14:textId="688A5D23" w:rsidR="004E598B" w:rsidRPr="004E598B" w:rsidDel="0069702C" w:rsidRDefault="004E598B" w:rsidP="004E598B">
            <w:pPr>
              <w:spacing w:after="0" w:line="240" w:lineRule="auto"/>
              <w:rPr>
                <w:del w:id="237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621A5" w14:textId="42E3847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7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7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0.009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5671F" w14:textId="7FE6316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7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7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0.0024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1E23B" w14:textId="4986AC7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7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7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1.61E-04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0E6B3" w14:textId="4E926A9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1EC5" w14:textId="620F8F7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38D1" w14:textId="09FF06E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2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C8E2E" w14:textId="13FD737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8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0.007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755E6" w14:textId="004E903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8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0.0022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3491" w14:textId="60FEF46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87A9D" w14:textId="2FF3FC2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8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4AE01" w14:textId="5971C19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8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9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3.26E-03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43573" w14:textId="7C1D65E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9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:rsidDel="0069702C" w14:paraId="40210C19" w14:textId="78A7956E" w:rsidTr="004E598B">
        <w:trPr>
          <w:trHeight w:val="20"/>
          <w:jc w:val="center"/>
          <w:del w:id="2392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35CCC" w14:textId="6D592FD4" w:rsidR="004E598B" w:rsidRPr="004E598B" w:rsidDel="0069702C" w:rsidRDefault="004E598B" w:rsidP="004E598B">
            <w:pPr>
              <w:spacing w:after="0" w:line="240" w:lineRule="auto"/>
              <w:rPr>
                <w:del w:id="239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39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Sex (female)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BC897" w14:textId="118CD048" w:rsidR="004E598B" w:rsidRPr="004E598B" w:rsidDel="0069702C" w:rsidRDefault="004E598B" w:rsidP="004E598B">
            <w:pPr>
              <w:spacing w:after="0" w:line="240" w:lineRule="auto"/>
              <w:rPr>
                <w:del w:id="239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B1176" w14:textId="5B695C6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9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9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-0.058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B615" w14:textId="42EABEB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39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39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0.0501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11C8" w14:textId="26AC97D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0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2.44E-01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5EA71" w14:textId="4649F01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FC126" w14:textId="1D8C8C2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1AF50" w14:textId="33E9A04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4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F681A" w14:textId="1EA773C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0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-0.065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997B1" w14:textId="3CB1525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0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0.0505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D50DF" w14:textId="79B1AA0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0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44040" w14:textId="2FD4AC2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1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846F" w14:textId="78FEAA3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1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1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1.99E-01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5E1B" w14:textId="5CD5298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1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:rsidDel="0069702C" w14:paraId="79E1252E" w14:textId="5331894F" w:rsidTr="004E598B">
        <w:trPr>
          <w:trHeight w:val="20"/>
          <w:jc w:val="center"/>
          <w:del w:id="2414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9F033" w14:textId="740B4E7C" w:rsidR="004E598B" w:rsidRPr="004E598B" w:rsidDel="0069702C" w:rsidRDefault="004E598B" w:rsidP="004E598B">
            <w:pPr>
              <w:spacing w:after="0" w:line="240" w:lineRule="auto"/>
              <w:rPr>
                <w:del w:id="241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41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Ethnicity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0BB8E" w14:textId="70CED1B2" w:rsidR="004E598B" w:rsidRPr="004E598B" w:rsidDel="0069702C" w:rsidRDefault="004E598B" w:rsidP="004E598B">
            <w:pPr>
              <w:spacing w:after="0" w:line="240" w:lineRule="auto"/>
              <w:rPr>
                <w:del w:id="2417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8070F" w14:textId="494F942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18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3A76F" w14:textId="0CF4353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1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B3720" w14:textId="0FAAB25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E8C63" w14:textId="2289476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698F" w14:textId="07859F1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2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8A9C" w14:textId="2C356A0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46E0C" w14:textId="1830A61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4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E8101" w14:textId="1D60B89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B125" w14:textId="22974D5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6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B19B" w14:textId="217E77B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7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66FD" w14:textId="0BC480E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8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F664" w14:textId="0C91DF5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2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598B" w:rsidRPr="004E598B" w:rsidDel="0069702C" w14:paraId="77EFAC1E" w14:textId="06077166" w:rsidTr="004E598B">
        <w:trPr>
          <w:trHeight w:val="20"/>
          <w:jc w:val="center"/>
          <w:del w:id="2430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4128" w14:textId="384E804A" w:rsidR="004E598B" w:rsidRPr="004E598B" w:rsidDel="0069702C" w:rsidRDefault="004E598B" w:rsidP="004E598B">
            <w:pPr>
              <w:spacing w:after="0" w:line="240" w:lineRule="auto"/>
              <w:rPr>
                <w:del w:id="243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4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 Non-Hispanic white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87A7" w14:textId="369C5FCA" w:rsidR="004E598B" w:rsidRPr="004E598B" w:rsidDel="0069702C" w:rsidRDefault="004E598B" w:rsidP="004E598B">
            <w:pPr>
              <w:spacing w:after="0" w:line="240" w:lineRule="auto"/>
              <w:rPr>
                <w:del w:id="243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EFA1" w14:textId="12BF27D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3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3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Ref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1C4CA" w14:textId="4A68296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3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72FEE" w14:textId="1908A35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37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6A04A" w14:textId="7B6F1B6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38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02733" w14:textId="707BB76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3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B414" w14:textId="5537DB0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55A53" w14:textId="1560FD5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4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Ref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7140B" w14:textId="44E3486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8C76E" w14:textId="5E5E26F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4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7B435" w14:textId="5D09690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928A7" w14:textId="4D0F448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6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94883" w14:textId="5DC5BD9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47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E598B" w:rsidRPr="004E598B" w:rsidDel="0069702C" w14:paraId="627C16F2" w14:textId="2B6332A7" w:rsidTr="004E598B">
        <w:trPr>
          <w:trHeight w:val="20"/>
          <w:jc w:val="center"/>
          <w:del w:id="2448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F5A2" w14:textId="25D2EE40" w:rsidR="004E598B" w:rsidRPr="004E598B" w:rsidDel="0069702C" w:rsidRDefault="004E598B" w:rsidP="004E598B">
            <w:pPr>
              <w:spacing w:after="0" w:line="240" w:lineRule="auto"/>
              <w:rPr>
                <w:del w:id="244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45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 Non-Hispanic black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0FB4" w14:textId="280AE059" w:rsidR="004E598B" w:rsidRPr="004E598B" w:rsidDel="0069702C" w:rsidRDefault="004E598B" w:rsidP="004E598B">
            <w:pPr>
              <w:spacing w:after="0" w:line="240" w:lineRule="auto"/>
              <w:rPr>
                <w:del w:id="245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7403" w14:textId="6B67BEC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5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53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-0.157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683D" w14:textId="7609826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5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5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0.0688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BB23" w14:textId="6ADA8F8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5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5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2.24E-02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EF26C" w14:textId="5DC0D05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5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708BB" w14:textId="49063AC1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59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AC33" w14:textId="0F08D61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F833" w14:textId="4960E82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6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-0.137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5D93" w14:textId="283AC0A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6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0.0635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087DA" w14:textId="70FE893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798E" w14:textId="6FE39B3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6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C21BE" w14:textId="1792040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6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3.09E-02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731BD" w14:textId="57B08EC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6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:rsidDel="0069702C" w14:paraId="777AA070" w14:textId="725AC274" w:rsidTr="004E598B">
        <w:trPr>
          <w:trHeight w:val="20"/>
          <w:jc w:val="center"/>
          <w:del w:id="2470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2259" w14:textId="31175899" w:rsidR="004E598B" w:rsidRPr="004E598B" w:rsidDel="0069702C" w:rsidRDefault="004E598B" w:rsidP="004E598B">
            <w:pPr>
              <w:spacing w:after="0" w:line="240" w:lineRule="auto"/>
              <w:rPr>
                <w:del w:id="247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47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 Mexican American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8168" w14:textId="67AEC124" w:rsidR="004E598B" w:rsidRPr="004E598B" w:rsidDel="0069702C" w:rsidRDefault="004E598B" w:rsidP="004E598B">
            <w:pPr>
              <w:spacing w:after="0" w:line="240" w:lineRule="auto"/>
              <w:rPr>
                <w:del w:id="247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3AC9" w14:textId="1743182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74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75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0.087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82038" w14:textId="70F6635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7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7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0.0673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A6BC" w14:textId="5964BD6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7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7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1.98E-01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6273" w14:textId="08C39E5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9BB0" w14:textId="539F569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1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37479" w14:textId="22C99B8D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2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0F03" w14:textId="4961132A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8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0.116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C3C0" w14:textId="3D2C737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8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0.0650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6788A" w14:textId="6D56FF3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B0D2A" w14:textId="3D88B58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8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4E597" w14:textId="4176ED0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8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9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7.54E-02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A9E6" w14:textId="0A6F7EA9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9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:rsidDel="0069702C" w14:paraId="4C1CDADF" w14:textId="572D22BF" w:rsidTr="004E598B">
        <w:trPr>
          <w:trHeight w:val="20"/>
          <w:jc w:val="center"/>
          <w:del w:id="2492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D842" w14:textId="7D858C3C" w:rsidR="004E598B" w:rsidRPr="004E598B" w:rsidDel="0069702C" w:rsidRDefault="004E598B" w:rsidP="004E598B">
            <w:pPr>
              <w:spacing w:after="0" w:line="240" w:lineRule="auto"/>
              <w:rPr>
                <w:del w:id="249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49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 Other race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A214A" w14:textId="0761C7A5" w:rsidR="004E598B" w:rsidRPr="004E598B" w:rsidDel="0069702C" w:rsidRDefault="004E598B" w:rsidP="004E598B">
            <w:pPr>
              <w:spacing w:after="0" w:line="240" w:lineRule="auto"/>
              <w:rPr>
                <w:del w:id="249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C808" w14:textId="7C3D1F6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96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97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0.316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C4EE" w14:textId="7497CBC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498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499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0.1485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0B91F" w14:textId="5BB85C1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0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01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3.36E-02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D238" w14:textId="4AB261D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2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A721" w14:textId="3860030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3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6F55" w14:textId="56618E9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4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B019F" w14:textId="0A3878E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0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0.311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0044" w14:textId="6656E2B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0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0.1354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8D977" w14:textId="2E436B4E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0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B7CE1" w14:textId="6B78625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10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284A0" w14:textId="4390B63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1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1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2.20E-02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6D381" w14:textId="21ABCEE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1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E598B" w:rsidRPr="004E598B" w:rsidDel="0069702C" w14:paraId="47B2E17B" w14:textId="208D0E19" w:rsidTr="004E598B">
        <w:trPr>
          <w:trHeight w:val="20"/>
          <w:jc w:val="center"/>
          <w:del w:id="2514" w:author="Yuyan Wang" w:date="2020-07-02T17:59:00Z"/>
        </w:trPr>
        <w:tc>
          <w:tcPr>
            <w:tcW w:w="7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058325" w14:textId="46AB66F4" w:rsidR="004E598B" w:rsidRPr="004E598B" w:rsidDel="0069702C" w:rsidRDefault="004E598B" w:rsidP="004E598B">
            <w:pPr>
              <w:spacing w:after="0" w:line="240" w:lineRule="auto"/>
              <w:rPr>
                <w:del w:id="2515" w:author="Yuyan Wang" w:date="2020-07-02T17:59:00Z"/>
                <w:rFonts w:ascii="Times New Roman" w:eastAsia="Times New Roman" w:hAnsi="Times New Roman" w:cs="Times New Roman"/>
                <w:sz w:val="20"/>
                <w:szCs w:val="20"/>
              </w:rPr>
            </w:pPr>
            <w:del w:id="2516" w:author="Yuyan Wang" w:date="2020-07-02T17:59:00Z">
              <w:r w:rsidDel="0069702C"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delText xml:space="preserve">   Other Hispanic</w:delText>
              </w:r>
            </w:del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4C5A9" w14:textId="7339D225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1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1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9FA61B" w14:textId="06FCB7D0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1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2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0.316</w:delText>
              </w:r>
            </w:del>
          </w:p>
        </w:tc>
        <w:tc>
          <w:tcPr>
            <w:tcW w:w="2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B43F1D" w14:textId="17F7C847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2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2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0.1541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60530" w14:textId="64C6482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2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2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4.09E-02</w:delText>
              </w:r>
            </w:del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61F17C" w14:textId="116B47B6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2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2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79DD03" w14:textId="4380D328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2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2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20BA6B" w14:textId="43B42AE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2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3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C7E28" w14:textId="21A1981B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3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3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0.322</w:delText>
              </w:r>
            </w:del>
          </w:p>
        </w:tc>
        <w:tc>
          <w:tcPr>
            <w:tcW w:w="3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06B7F" w14:textId="0ECF8172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33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34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0.1341</w:delText>
              </w:r>
            </w:del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48ABFF" w14:textId="74EAD5B3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35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36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1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B2CB5" w14:textId="79C93E6F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37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38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EED1C8" w14:textId="4E4B59B4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39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40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1.67E-02</w:delText>
              </w:r>
            </w:del>
          </w:p>
        </w:tc>
        <w:tc>
          <w:tcPr>
            <w:tcW w:w="32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297B5" w14:textId="6430006C" w:rsidR="004E598B" w:rsidRPr="004E598B" w:rsidDel="0069702C" w:rsidRDefault="004E598B" w:rsidP="004E598B">
            <w:pPr>
              <w:spacing w:after="0" w:line="240" w:lineRule="auto"/>
              <w:jc w:val="center"/>
              <w:rPr>
                <w:del w:id="2541" w:author="Yuyan Wang" w:date="2020-07-02T17:59:00Z"/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del w:id="2542" w:author="Yuyan Wang" w:date="2020-07-02T17:59:00Z">
              <w:r w:rsidRPr="004E598B" w:rsidDel="0069702C">
                <w:rPr>
                  <w:rFonts w:ascii="Times New Roman" w:eastAsia="Times New Roman" w:hAnsi="Times New Roman" w:cs="Times New Roman"/>
                  <w:color w:val="000000"/>
                  <w:sz w:val="20"/>
                  <w:szCs w:val="20"/>
                </w:rPr>
                <w:delText> </w:delText>
              </w:r>
            </w:del>
          </w:p>
        </w:tc>
      </w:tr>
    </w:tbl>
    <w:p w14:paraId="348106B9" w14:textId="5E6286E8" w:rsidR="004D3A62" w:rsidDel="0069702C" w:rsidRDefault="004D3A62" w:rsidP="004F3D0C">
      <w:pPr>
        <w:rPr>
          <w:del w:id="2543" w:author="Yuyan Wang" w:date="2020-07-02T17:59:00Z"/>
          <w:rFonts w:ascii="Times New Roman" w:hAnsi="Times New Roman" w:cs="Times New Roman"/>
          <w:sz w:val="20"/>
          <w:szCs w:val="20"/>
        </w:rPr>
      </w:pPr>
    </w:p>
    <w:p w14:paraId="54EBB548" w14:textId="7DD8ADF5" w:rsidR="004D3A62" w:rsidRDefault="004D3A62" w:rsidP="004D3A62">
      <w:pPr>
        <w:pStyle w:val="14Brdtextmedindrag"/>
        <w:spacing w:after="200"/>
        <w:ind w:firstLine="0"/>
        <w:rPr>
          <w:color w:val="000000"/>
          <w:sz w:val="20"/>
          <w:szCs w:val="20"/>
          <w:lang w:val="en-US"/>
        </w:rPr>
      </w:pPr>
      <w:r w:rsidRPr="00F46F4C">
        <w:rPr>
          <w:color w:val="000000"/>
          <w:sz w:val="20"/>
          <w:szCs w:val="20"/>
          <w:u w:val="single"/>
          <w:lang w:val="en-US"/>
        </w:rPr>
        <w:lastRenderedPageBreak/>
        <w:t>Table S</w:t>
      </w:r>
      <w:ins w:id="2544" w:author="Yuyan Wang" w:date="2020-07-02T17:59:00Z">
        <w:r w:rsidR="0069702C">
          <w:rPr>
            <w:color w:val="000000"/>
            <w:sz w:val="20"/>
            <w:szCs w:val="20"/>
            <w:u w:val="single"/>
            <w:lang w:val="en-US"/>
          </w:rPr>
          <w:t>7</w:t>
        </w:r>
      </w:ins>
      <w:del w:id="2545" w:author="Yuyan Wang" w:date="2020-07-02T17:59:00Z">
        <w:r w:rsidDel="0069702C">
          <w:rPr>
            <w:color w:val="000000"/>
            <w:sz w:val="20"/>
            <w:szCs w:val="20"/>
            <w:u w:val="single"/>
            <w:lang w:val="en-US"/>
          </w:rPr>
          <w:delText>5</w:delText>
        </w:r>
      </w:del>
      <w:r w:rsidRPr="00F46F4C">
        <w:rPr>
          <w:color w:val="000000"/>
          <w:sz w:val="20"/>
          <w:szCs w:val="20"/>
          <w:u w:val="single"/>
          <w:lang w:val="en-US"/>
        </w:rPr>
        <w:t>.</w:t>
      </w:r>
      <w:r w:rsidRPr="00F46F4C">
        <w:rPr>
          <w:color w:val="000000"/>
          <w:sz w:val="20"/>
          <w:szCs w:val="20"/>
          <w:lang w:val="en-US"/>
        </w:rPr>
        <w:t xml:space="preserve"> </w:t>
      </w:r>
      <w:r w:rsidR="00A13757">
        <w:rPr>
          <w:color w:val="000000"/>
          <w:sz w:val="20"/>
          <w:szCs w:val="20"/>
          <w:lang w:val="en-US"/>
        </w:rPr>
        <w:t>Sensitivity analysis r</w:t>
      </w:r>
      <w:r w:rsidR="00A13757" w:rsidRPr="00F46F4C">
        <w:rPr>
          <w:color w:val="000000"/>
          <w:sz w:val="20"/>
          <w:szCs w:val="20"/>
          <w:lang w:val="en-US"/>
        </w:rPr>
        <w:t xml:space="preserve">esults from </w:t>
      </w:r>
      <w:r w:rsidR="00A13757">
        <w:rPr>
          <w:color w:val="000000"/>
          <w:sz w:val="20"/>
          <w:szCs w:val="20"/>
          <w:lang w:val="en-US"/>
        </w:rPr>
        <w:t xml:space="preserve">weighted </w:t>
      </w:r>
      <w:r w:rsidR="00A13757" w:rsidRPr="00F46F4C">
        <w:rPr>
          <w:color w:val="000000"/>
          <w:sz w:val="20"/>
          <w:szCs w:val="20"/>
          <w:lang w:val="en-US"/>
        </w:rPr>
        <w:t xml:space="preserve">PLSI linear regression and </w:t>
      </w:r>
      <w:r w:rsidR="00A13757">
        <w:rPr>
          <w:color w:val="000000"/>
          <w:sz w:val="20"/>
          <w:szCs w:val="20"/>
          <w:lang w:val="en-US"/>
        </w:rPr>
        <w:t xml:space="preserve">weighted </w:t>
      </w:r>
      <w:r w:rsidR="00A13757" w:rsidRPr="00F46F4C">
        <w:rPr>
          <w:color w:val="000000"/>
          <w:sz w:val="20"/>
          <w:szCs w:val="20"/>
          <w:lang w:val="en-US"/>
        </w:rPr>
        <w:t>linear regression in NHANES 2002-2003</w:t>
      </w:r>
      <w:r w:rsidR="00A13757">
        <w:rPr>
          <w:color w:val="000000"/>
          <w:sz w:val="20"/>
          <w:szCs w:val="20"/>
          <w:lang w:val="en-US"/>
        </w:rPr>
        <w:t xml:space="preserve"> using NHANES </w:t>
      </w:r>
      <w:r w:rsidR="00A13757" w:rsidRPr="00FF24E5">
        <w:rPr>
          <w:color w:val="000000"/>
          <w:sz w:val="20"/>
          <w:szCs w:val="20"/>
          <w:lang w:val="en-US"/>
        </w:rPr>
        <w:t>laboratory subsample C weights</w:t>
      </w:r>
      <w:r w:rsidR="00A13757">
        <w:rPr>
          <w:color w:val="000000"/>
          <w:sz w:val="20"/>
          <w:szCs w:val="20"/>
          <w:lang w:val="en-US"/>
        </w:rPr>
        <w:t>.</w:t>
      </w:r>
    </w:p>
    <w:tbl>
      <w:tblPr>
        <w:tblW w:w="5244" w:type="pct"/>
        <w:jc w:val="center"/>
        <w:tblLook w:val="04A0" w:firstRow="1" w:lastRow="0" w:firstColumn="1" w:lastColumn="0" w:noHBand="0" w:noVBand="1"/>
      </w:tblPr>
      <w:tblGrid>
        <w:gridCol w:w="2097"/>
        <w:gridCol w:w="837"/>
        <w:gridCol w:w="989"/>
        <w:gridCol w:w="1664"/>
        <w:gridCol w:w="1634"/>
        <w:gridCol w:w="280"/>
        <w:gridCol w:w="685"/>
        <w:gridCol w:w="1074"/>
        <w:gridCol w:w="1666"/>
        <w:gridCol w:w="970"/>
        <w:gridCol w:w="1696"/>
      </w:tblGrid>
      <w:tr w:rsidR="0056653F" w:rsidRPr="0056653F" w14:paraId="26CB52F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66F55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3A0A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3100" w14:textId="77777777" w:rsid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PLSI </w:t>
            </w:r>
          </w:p>
          <w:p w14:paraId="0654A89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374CD" w14:textId="77777777" w:rsid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PLSI</w:t>
            </w:r>
          </w:p>
          <w:p w14:paraId="6334CA2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LR</w:t>
            </w: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  <w:t>95% CI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CAA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PLSI 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Proportion of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contribution (%)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645EB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2510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rank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3C068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ginal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3930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original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D5F6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estimate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1815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LR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normed</w:t>
            </w: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br/>
              <w:t>95% CI</w:t>
            </w:r>
          </w:p>
        </w:tc>
      </w:tr>
      <w:tr w:rsidR="0056653F" w:rsidRPr="0056653F" w14:paraId="441A8695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B042E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Environmental factors</w:t>
            </w:r>
          </w:p>
        </w:tc>
        <w:tc>
          <w:tcPr>
            <w:tcW w:w="3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1C3DD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6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E295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5CC1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0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2AEF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F579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A44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6B496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1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E56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E9DA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62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3846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56653F" w:rsidRPr="0056653F" w14:paraId="74AD32A0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9D9F2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a-Tocopherol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AEE4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32F8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0.597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D1F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(0.502, 0.692)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AF53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AB2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BF4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983D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0.456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31ED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(0.391, 0.521)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6BE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0886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(0.509, 0.734)</w:t>
            </w:r>
          </w:p>
        </w:tc>
      </w:tr>
      <w:tr w:rsidR="0056653F" w:rsidRPr="0056653F" w14:paraId="2908225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C1D3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g-tocopherol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9687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9CB3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0.421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CDF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(0.347, 0.495)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D73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17.7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C72A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85C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3E89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0.297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367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(0.255, 0.339)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9108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0.405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BE5B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(0.321, 0.489)</w:t>
            </w:r>
          </w:p>
        </w:tc>
      </w:tr>
      <w:tr w:rsidR="0056653F" w:rsidRPr="0056653F" w14:paraId="7DDE0BA5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AA91E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Retinyl-palmitate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6B63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5A4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0.395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B25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(0.298, 0.493)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803C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4F4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A67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92C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0.293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0AA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(0.236, 0.351)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FB8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0.400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0321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(0.284, 0.516)</w:t>
            </w:r>
          </w:p>
        </w:tc>
      </w:tr>
      <w:tr w:rsidR="0056653F" w:rsidRPr="0056653F" w14:paraId="6BC696C5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A5D0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Retinol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2F38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6640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56E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(0.088, 0.236)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9BF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5D1A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831C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92A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5592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(0.066, 0.167)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9C9C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0.158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330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(0.070, 0.246)</w:t>
            </w:r>
          </w:p>
        </w:tc>
      </w:tr>
      <w:tr w:rsidR="0056653F" w:rsidRPr="0056653F" w14:paraId="0E97E886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F8FB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3,3,4,4,5-pncb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80E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432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0.146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834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(0.071, 0.221)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7905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270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438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E718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0.118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4B2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(0.063, 0.173)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E85A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0.161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AAD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(0.076, 0.246)</w:t>
            </w:r>
          </w:p>
        </w:tc>
      </w:tr>
      <w:tr w:rsidR="0056653F" w:rsidRPr="0056653F" w14:paraId="238AEAB1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01300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PCB194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5DB4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A7C2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-0.223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B41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(-0.342, -0.103)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18F6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43F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6E3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CD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B8E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(-0.208, -0.048)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09B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-0.174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163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(-0.300, -0.048)</w:t>
            </w:r>
          </w:p>
        </w:tc>
      </w:tr>
      <w:tr w:rsidR="0056653F" w:rsidRPr="0056653F" w14:paraId="5D7CA234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A5B8C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2.3.4.6.7.8.hxcdf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6DC2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C8C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-0.227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DB4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(-0.306, -0.147)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E19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409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D02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FE53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-0.166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8BEC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(-0.214, -0.119)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CA02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-0.227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D92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(-0.320, -0.133)</w:t>
            </w:r>
          </w:p>
        </w:tc>
      </w:tr>
      <w:tr w:rsidR="0056653F" w:rsidRPr="0056653F" w14:paraId="284DB69E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9A75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trans.b.carotene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D2DC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283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-0.402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B84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(-0.475, -0.329)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490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16.2</w:t>
            </w: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0F4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7E57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9D5B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-0.291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0FF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(-0.338, -0.244)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94BB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-0.397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EB1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(-0.481, -0.312)</w:t>
            </w:r>
          </w:p>
        </w:tc>
      </w:tr>
      <w:tr w:rsidR="0056653F" w:rsidRPr="0056653F" w14:paraId="2EDFB409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814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Covariates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324E9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C73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7BC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5EF6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477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B50E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BD3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399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2AEA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257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3527EA31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7F35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Intercept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E819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AEAB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0.052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C1E7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(-0.195, 0.299)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991D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D0AC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18B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BC3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0.138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D138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(-0.077, 0.352)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F1B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EF05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34CF9DB1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01B70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Age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818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ACE2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1A7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(-0.002, 0.007)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B037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144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46B3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30D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C3DA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(-0.004, 0.004)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A5A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DE4B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0E2A69DF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15CDB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Sex (female)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3F0F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D81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-0.121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080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(-0.213, -0.029)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A89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5DEA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C739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E1C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-0.122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4C0E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(-0.215, -0.03)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8232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83C9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4EDBC01D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C413E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Ethnicity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A7F7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6A4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CEF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75D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244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A7EB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661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42C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706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404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7D25B97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E719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white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820C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E9A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05E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5A2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DEE2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5DDD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BE66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Ref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F0A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56AE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E70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39B35CA8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7788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Non-Hispanic black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59C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D1B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-0.091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B8E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(-0.217, 0.036)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B5C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380E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560F4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56993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-0.072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00CD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(-0.216, 0.073)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93E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B9FE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15D3D43F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661CA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Mexican American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442B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E11E5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0.169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43C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(0.048, 0.291)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2DF8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E4A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9D0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53F9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0.190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5C3C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(0.020, 0.360)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3573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4E6B7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2E7EE0DA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23F96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race</w:t>
            </w:r>
          </w:p>
        </w:tc>
        <w:tc>
          <w:tcPr>
            <w:tcW w:w="3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615D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A210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0.347</w:t>
            </w:r>
          </w:p>
        </w:tc>
        <w:tc>
          <w:tcPr>
            <w:tcW w:w="61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0CC5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(0.080, 0.614)</w:t>
            </w:r>
          </w:p>
        </w:tc>
        <w:tc>
          <w:tcPr>
            <w:tcW w:w="6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59E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0DF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897E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14D7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0.316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49109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(0.106, 0.526)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CEDD1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C6C2D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6653F" w:rsidRPr="0056653F" w14:paraId="505F53D3" w14:textId="77777777" w:rsidTr="0056653F">
        <w:trPr>
          <w:trHeight w:val="20"/>
          <w:jc w:val="center"/>
        </w:trPr>
        <w:tc>
          <w:tcPr>
            <w:tcW w:w="7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4D141" w14:textId="77777777" w:rsidR="0056653F" w:rsidRPr="0056653F" w:rsidRDefault="0056653F" w:rsidP="005665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Other Hispanic</w:t>
            </w:r>
          </w:p>
        </w:tc>
        <w:tc>
          <w:tcPr>
            <w:tcW w:w="3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5C7E16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DD2CF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6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6D0740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(-0.039, 0.505)</w:t>
            </w:r>
          </w:p>
        </w:tc>
        <w:tc>
          <w:tcPr>
            <w:tcW w:w="6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BD0A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10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F9B0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2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B8D5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3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A6A72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0.233</w:t>
            </w:r>
          </w:p>
        </w:tc>
        <w:tc>
          <w:tcPr>
            <w:tcW w:w="6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327AD8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(0.000, 0.466)</w:t>
            </w:r>
          </w:p>
        </w:tc>
        <w:tc>
          <w:tcPr>
            <w:tcW w:w="3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F8BBC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C067EA" w14:textId="77777777" w:rsidR="0056653F" w:rsidRPr="0056653F" w:rsidRDefault="0056653F" w:rsidP="0056653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653F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741FA675" w14:textId="77777777" w:rsidR="004D3A62" w:rsidRDefault="004D3A62">
      <w:pPr>
        <w:rPr>
          <w:rFonts w:ascii="Times New Roman" w:hAnsi="Times New Roman" w:cs="Times New Roman"/>
          <w:sz w:val="20"/>
          <w:szCs w:val="20"/>
        </w:rPr>
      </w:pPr>
    </w:p>
    <w:p w14:paraId="7D41CA6A" w14:textId="77777777" w:rsidR="00107E46" w:rsidRPr="00F46F4C" w:rsidRDefault="00107E46" w:rsidP="004F3D0C">
      <w:pPr>
        <w:rPr>
          <w:rFonts w:ascii="Times New Roman" w:hAnsi="Times New Roman" w:cs="Times New Roman"/>
          <w:sz w:val="20"/>
          <w:szCs w:val="20"/>
        </w:rPr>
      </w:pPr>
    </w:p>
    <w:sectPr w:rsidR="00107E46" w:rsidRPr="00F46F4C" w:rsidSect="007C375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Yuyan Wang">
    <w15:presenceInfo w15:providerId="None" w15:userId="Yuyan W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trackRevisions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S2NDcyszA2MzQ2NTdX0lEKTi0uzszPAykwrwUAR8fKmCwAAAA="/>
  </w:docVars>
  <w:rsids>
    <w:rsidRoot w:val="004F3D0C"/>
    <w:rsid w:val="0000165C"/>
    <w:rsid w:val="00003833"/>
    <w:rsid w:val="00013B01"/>
    <w:rsid w:val="000257BA"/>
    <w:rsid w:val="000549D4"/>
    <w:rsid w:val="00093FF6"/>
    <w:rsid w:val="000C7574"/>
    <w:rsid w:val="00107E46"/>
    <w:rsid w:val="001136E9"/>
    <w:rsid w:val="00120DEC"/>
    <w:rsid w:val="0014797E"/>
    <w:rsid w:val="00150085"/>
    <w:rsid w:val="001A02E4"/>
    <w:rsid w:val="002053BC"/>
    <w:rsid w:val="002550D2"/>
    <w:rsid w:val="002D2E25"/>
    <w:rsid w:val="002E45D8"/>
    <w:rsid w:val="00307686"/>
    <w:rsid w:val="00307770"/>
    <w:rsid w:val="00330B58"/>
    <w:rsid w:val="00332544"/>
    <w:rsid w:val="00333A53"/>
    <w:rsid w:val="00336DC2"/>
    <w:rsid w:val="0036220A"/>
    <w:rsid w:val="00396A97"/>
    <w:rsid w:val="003B1AD6"/>
    <w:rsid w:val="003E40A0"/>
    <w:rsid w:val="003E4232"/>
    <w:rsid w:val="003E4D55"/>
    <w:rsid w:val="00401AA2"/>
    <w:rsid w:val="00437D9E"/>
    <w:rsid w:val="00451C69"/>
    <w:rsid w:val="00470E5B"/>
    <w:rsid w:val="00492898"/>
    <w:rsid w:val="004B688D"/>
    <w:rsid w:val="004C4335"/>
    <w:rsid w:val="004D3A62"/>
    <w:rsid w:val="004D6CF8"/>
    <w:rsid w:val="004E598B"/>
    <w:rsid w:val="004F3D0C"/>
    <w:rsid w:val="004F5AA3"/>
    <w:rsid w:val="005438A5"/>
    <w:rsid w:val="00553918"/>
    <w:rsid w:val="00554F79"/>
    <w:rsid w:val="0056653F"/>
    <w:rsid w:val="00572FA4"/>
    <w:rsid w:val="005B0BB2"/>
    <w:rsid w:val="005D111B"/>
    <w:rsid w:val="006149A3"/>
    <w:rsid w:val="00647B32"/>
    <w:rsid w:val="00651D2F"/>
    <w:rsid w:val="006915B0"/>
    <w:rsid w:val="0069702C"/>
    <w:rsid w:val="006C654E"/>
    <w:rsid w:val="006F16F1"/>
    <w:rsid w:val="006F1F96"/>
    <w:rsid w:val="006F5EBE"/>
    <w:rsid w:val="007373F3"/>
    <w:rsid w:val="00775D88"/>
    <w:rsid w:val="007B0CCB"/>
    <w:rsid w:val="007C3754"/>
    <w:rsid w:val="007C4548"/>
    <w:rsid w:val="007D39E9"/>
    <w:rsid w:val="007E5C12"/>
    <w:rsid w:val="0084640E"/>
    <w:rsid w:val="00860D8B"/>
    <w:rsid w:val="008F2A2B"/>
    <w:rsid w:val="008F5080"/>
    <w:rsid w:val="009378F2"/>
    <w:rsid w:val="009456CC"/>
    <w:rsid w:val="00960E55"/>
    <w:rsid w:val="00962B9C"/>
    <w:rsid w:val="00966F71"/>
    <w:rsid w:val="00972940"/>
    <w:rsid w:val="00976402"/>
    <w:rsid w:val="00995C82"/>
    <w:rsid w:val="009B5FEC"/>
    <w:rsid w:val="009E2732"/>
    <w:rsid w:val="009E6B7B"/>
    <w:rsid w:val="00A03458"/>
    <w:rsid w:val="00A12863"/>
    <w:rsid w:val="00A13757"/>
    <w:rsid w:val="00A24D80"/>
    <w:rsid w:val="00A670EC"/>
    <w:rsid w:val="00AF2D82"/>
    <w:rsid w:val="00AF3DC5"/>
    <w:rsid w:val="00B35D7F"/>
    <w:rsid w:val="00B47F8F"/>
    <w:rsid w:val="00B81C8D"/>
    <w:rsid w:val="00B92C9E"/>
    <w:rsid w:val="00B9545F"/>
    <w:rsid w:val="00BC4A45"/>
    <w:rsid w:val="00BD1FF1"/>
    <w:rsid w:val="00BE67C9"/>
    <w:rsid w:val="00C1160C"/>
    <w:rsid w:val="00C34034"/>
    <w:rsid w:val="00C377A0"/>
    <w:rsid w:val="00C72CE7"/>
    <w:rsid w:val="00C74CE0"/>
    <w:rsid w:val="00C87373"/>
    <w:rsid w:val="00CA6999"/>
    <w:rsid w:val="00CD25C5"/>
    <w:rsid w:val="00CE045F"/>
    <w:rsid w:val="00CE4CC4"/>
    <w:rsid w:val="00CF113E"/>
    <w:rsid w:val="00D10DE5"/>
    <w:rsid w:val="00D152FF"/>
    <w:rsid w:val="00D33FA5"/>
    <w:rsid w:val="00D60C5B"/>
    <w:rsid w:val="00DA204D"/>
    <w:rsid w:val="00DA587C"/>
    <w:rsid w:val="00DF33C4"/>
    <w:rsid w:val="00E2044B"/>
    <w:rsid w:val="00E848DF"/>
    <w:rsid w:val="00ED0163"/>
    <w:rsid w:val="00ED5F1B"/>
    <w:rsid w:val="00ED5FB6"/>
    <w:rsid w:val="00ED7CB7"/>
    <w:rsid w:val="00EE0CDE"/>
    <w:rsid w:val="00EF4420"/>
    <w:rsid w:val="00F06E6A"/>
    <w:rsid w:val="00F46F4C"/>
    <w:rsid w:val="00F72874"/>
    <w:rsid w:val="00F84414"/>
    <w:rsid w:val="00FB0101"/>
    <w:rsid w:val="00FB0EDB"/>
    <w:rsid w:val="00FE058D"/>
    <w:rsid w:val="00FE65C3"/>
    <w:rsid w:val="00FF2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3DB28"/>
  <w15:chartTrackingRefBased/>
  <w15:docId w15:val="{BF112421-ECF3-4939-8B6D-3BB7DCC27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3D0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4Brdtextmedindrag">
    <w:name w:val="14_Brödtext med indrag"/>
    <w:link w:val="14BrdtextmedindragChar"/>
    <w:qFormat/>
    <w:rsid w:val="004F3D0C"/>
    <w:pPr>
      <w:spacing w:after="0" w:line="240" w:lineRule="auto"/>
      <w:ind w:firstLine="227"/>
      <w:jc w:val="both"/>
    </w:pPr>
    <w:rPr>
      <w:rFonts w:ascii="Times New Roman" w:eastAsia="Times New Roman" w:hAnsi="Times New Roman" w:cs="Times New Roman"/>
      <w:sz w:val="24"/>
      <w:szCs w:val="24"/>
      <w:lang w:val="en-GB" w:eastAsia="en-GB" w:bidi="en-GB"/>
    </w:rPr>
  </w:style>
  <w:style w:type="character" w:customStyle="1" w:styleId="14BrdtextmedindragChar">
    <w:name w:val="14_Brödtext med indrag Char"/>
    <w:link w:val="14Brdtextmedindrag"/>
    <w:rsid w:val="004F3D0C"/>
    <w:rPr>
      <w:rFonts w:ascii="Times New Roman" w:eastAsia="Times New Roman" w:hAnsi="Times New Roman" w:cs="Times New Roman"/>
      <w:sz w:val="24"/>
      <w:szCs w:val="24"/>
      <w:lang w:val="en-GB" w:eastAsia="en-GB" w:bidi="en-GB"/>
    </w:rPr>
  </w:style>
  <w:style w:type="paragraph" w:styleId="NormalWeb">
    <w:name w:val="Normal (Web)"/>
    <w:basedOn w:val="Normal"/>
    <w:uiPriority w:val="99"/>
    <w:semiHidden/>
    <w:unhideWhenUsed/>
    <w:rsid w:val="004F5AA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04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04D"/>
    <w:rPr>
      <w:rFonts w:ascii="Times New Roman" w:hAnsi="Times New Roman" w:cs="Times New Roman"/>
      <w:sz w:val="18"/>
      <w:szCs w:val="18"/>
    </w:rPr>
  </w:style>
  <w:style w:type="table" w:styleId="TableGrid">
    <w:name w:val="Table Grid"/>
    <w:basedOn w:val="TableNormal"/>
    <w:uiPriority w:val="39"/>
    <w:rsid w:val="00BE67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9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95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27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5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11" Type="http://schemas.openxmlformats.org/officeDocument/2006/relationships/image" Target="media/image8.tif"/><Relationship Id="rId5" Type="http://schemas.openxmlformats.org/officeDocument/2006/relationships/image" Target="media/image2.tiff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21</Pages>
  <Words>3469</Words>
  <Characters>19775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NYU Langone Medical Center</Company>
  <LinksUpToDate>false</LinksUpToDate>
  <CharactersWithSpaces>23198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Wang, Yuyan</dc:creator>
  <cp:keywords/>
  <dc:description/>
  <cp:lastModifiedBy>Wang, Yuyan</cp:lastModifiedBy>
  <cp:revision>21</cp:revision>
  <dcterms:created xsi:type="dcterms:W3CDTF">2020-03-27T14:18:00Z</dcterms:created>
  <dcterms:modified xsi:type="dcterms:W3CDTF">2020-07-03T13:19:00Z</dcterms:modified>
</cp:coreProperties>
</file>