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035" w:rsidRPr="00F718CE" w:rsidRDefault="00597035" w:rsidP="0059703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pporting Information Table S1</w:t>
      </w:r>
      <w:r w:rsidRPr="00F718CE">
        <w:rPr>
          <w:rFonts w:ascii="Times New Roman" w:hAnsi="Times New Roman" w:cs="Times New Roman"/>
          <w:b/>
        </w:rPr>
        <w:t xml:space="preserve">. Baseline characteristics of 11 patients without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achieving </w:t>
      </w:r>
      <w:r w:rsidRPr="00F718CE">
        <w:rPr>
          <w:rFonts w:ascii="Times New Roman" w:hAnsi="Times New Roman" w:cs="Times New Roman"/>
          <w:b/>
        </w:rPr>
        <w:t>SVR12</w:t>
      </w:r>
    </w:p>
    <w:tbl>
      <w:tblPr>
        <w:tblStyle w:val="3"/>
        <w:tblW w:w="5158" w:type="pct"/>
        <w:tblInd w:w="-2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33"/>
        <w:gridCol w:w="753"/>
        <w:gridCol w:w="752"/>
        <w:gridCol w:w="754"/>
        <w:gridCol w:w="754"/>
        <w:gridCol w:w="754"/>
        <w:gridCol w:w="752"/>
        <w:gridCol w:w="754"/>
        <w:gridCol w:w="754"/>
        <w:gridCol w:w="754"/>
        <w:gridCol w:w="754"/>
        <w:gridCol w:w="743"/>
      </w:tblGrid>
      <w:tr w:rsidR="00597035" w:rsidTr="00656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4" w:type="pct"/>
            <w:shd w:val="clear" w:color="auto" w:fill="BFBFBF" w:themeFill="background1" w:themeFillShade="BF"/>
            <w:noWrap/>
            <w:hideMark/>
          </w:tcPr>
          <w:p w:rsidR="00597035" w:rsidRPr="007954E1" w:rsidRDefault="00597035" w:rsidP="00656C26">
            <w:pPr>
              <w:widowControl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del w:id="1" w:author="Author" w:date="2020-12-19T22:19:00Z">
              <w:r w:rsidRPr="007954E1" w:rsidDel="003229E8">
                <w:rPr>
                  <w:rFonts w:ascii="Times New Roman" w:eastAsia="新細明體" w:hAnsi="Times New Roman" w:cs="Times New Roman"/>
                  <w:b w:val="0"/>
                  <w:caps w:val="0"/>
                  <w:kern w:val="0"/>
                  <w:sz w:val="20"/>
                  <w:szCs w:val="20"/>
                </w:rPr>
                <w:delText xml:space="preserve">　</w:delText>
              </w:r>
            </w:del>
          </w:p>
        </w:tc>
        <w:tc>
          <w:tcPr>
            <w:tcW w:w="404" w:type="pct"/>
            <w:shd w:val="clear" w:color="auto" w:fill="BFBFBF" w:themeFill="background1" w:themeFillShade="BF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caps w:val="0"/>
                <w:kern w:val="0"/>
                <w:sz w:val="20"/>
                <w:szCs w:val="20"/>
              </w:rPr>
              <w:t>C</w:t>
            </w:r>
            <w:r w:rsidRPr="009E7F99">
              <w:rPr>
                <w:rFonts w:ascii="Times New Roman" w:eastAsia="新細明體" w:hAnsi="Times New Roman" w:cs="Times New Roman"/>
                <w:caps w:val="0"/>
                <w:kern w:val="0"/>
                <w:sz w:val="20"/>
                <w:szCs w:val="20"/>
              </w:rPr>
              <w:t>ase 1</w:t>
            </w:r>
          </w:p>
        </w:tc>
        <w:tc>
          <w:tcPr>
            <w:tcW w:w="404" w:type="pct"/>
            <w:shd w:val="clear" w:color="auto" w:fill="BFBFBF" w:themeFill="background1" w:themeFillShade="BF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caps w:val="0"/>
                <w:kern w:val="0"/>
                <w:sz w:val="20"/>
                <w:szCs w:val="20"/>
              </w:rPr>
              <w:t>Case 2</w:t>
            </w:r>
          </w:p>
        </w:tc>
        <w:tc>
          <w:tcPr>
            <w:tcW w:w="405" w:type="pct"/>
            <w:shd w:val="clear" w:color="auto" w:fill="BFBFBF" w:themeFill="background1" w:themeFillShade="BF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caps w:val="0"/>
                <w:kern w:val="0"/>
                <w:sz w:val="20"/>
                <w:szCs w:val="20"/>
              </w:rPr>
              <w:t>Case 3</w:t>
            </w:r>
          </w:p>
        </w:tc>
        <w:tc>
          <w:tcPr>
            <w:tcW w:w="405" w:type="pct"/>
            <w:shd w:val="clear" w:color="auto" w:fill="BFBFBF" w:themeFill="background1" w:themeFillShade="BF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caps w:val="0"/>
                <w:kern w:val="0"/>
                <w:sz w:val="20"/>
                <w:szCs w:val="20"/>
              </w:rPr>
              <w:t>Case 4</w:t>
            </w:r>
          </w:p>
        </w:tc>
        <w:tc>
          <w:tcPr>
            <w:tcW w:w="405" w:type="pct"/>
            <w:shd w:val="clear" w:color="auto" w:fill="BFBFBF" w:themeFill="background1" w:themeFillShade="BF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caps w:val="0"/>
                <w:kern w:val="0"/>
                <w:sz w:val="20"/>
                <w:szCs w:val="20"/>
              </w:rPr>
              <w:t>Case 5</w:t>
            </w:r>
          </w:p>
        </w:tc>
        <w:tc>
          <w:tcPr>
            <w:tcW w:w="404" w:type="pct"/>
            <w:shd w:val="clear" w:color="auto" w:fill="BFBFBF" w:themeFill="background1" w:themeFillShade="BF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caps w:val="0"/>
                <w:kern w:val="0"/>
                <w:sz w:val="20"/>
                <w:szCs w:val="20"/>
              </w:rPr>
              <w:t>Case 6</w:t>
            </w:r>
          </w:p>
        </w:tc>
        <w:tc>
          <w:tcPr>
            <w:tcW w:w="405" w:type="pct"/>
            <w:shd w:val="clear" w:color="auto" w:fill="BFBFBF" w:themeFill="background1" w:themeFillShade="BF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caps w:val="0"/>
                <w:kern w:val="0"/>
                <w:sz w:val="20"/>
                <w:szCs w:val="20"/>
              </w:rPr>
              <w:t>Case 7</w:t>
            </w:r>
          </w:p>
        </w:tc>
        <w:tc>
          <w:tcPr>
            <w:tcW w:w="405" w:type="pct"/>
            <w:shd w:val="clear" w:color="auto" w:fill="BFBFBF" w:themeFill="background1" w:themeFillShade="BF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caps w:val="0"/>
                <w:kern w:val="0"/>
                <w:sz w:val="20"/>
                <w:szCs w:val="20"/>
              </w:rPr>
              <w:t>Case 8</w:t>
            </w:r>
          </w:p>
        </w:tc>
        <w:tc>
          <w:tcPr>
            <w:tcW w:w="405" w:type="pct"/>
            <w:shd w:val="clear" w:color="auto" w:fill="BFBFBF" w:themeFill="background1" w:themeFillShade="BF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caps w:val="0"/>
                <w:kern w:val="0"/>
                <w:sz w:val="20"/>
                <w:szCs w:val="20"/>
              </w:rPr>
              <w:t>Case 9</w:t>
            </w:r>
          </w:p>
        </w:tc>
        <w:tc>
          <w:tcPr>
            <w:tcW w:w="405" w:type="pct"/>
            <w:shd w:val="clear" w:color="auto" w:fill="BFBFBF" w:themeFill="background1" w:themeFillShade="BF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caps w:val="0"/>
                <w:kern w:val="0"/>
                <w:sz w:val="20"/>
                <w:szCs w:val="20"/>
              </w:rPr>
              <w:t>Case 10</w:t>
            </w:r>
          </w:p>
        </w:tc>
        <w:tc>
          <w:tcPr>
            <w:tcW w:w="399" w:type="pct"/>
            <w:shd w:val="clear" w:color="auto" w:fill="BFBFBF" w:themeFill="background1" w:themeFillShade="BF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caps w:val="0"/>
                <w:kern w:val="0"/>
                <w:sz w:val="20"/>
                <w:szCs w:val="20"/>
              </w:rPr>
              <w:t>Case 11</w:t>
            </w:r>
          </w:p>
        </w:tc>
      </w:tr>
      <w:tr w:rsidR="00597035" w:rsidTr="00656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Type of SVR12 failure</w:t>
            </w:r>
          </w:p>
        </w:tc>
        <w:tc>
          <w:tcPr>
            <w:tcW w:w="404" w:type="pct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Non-responder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Relapse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Relapse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Relapse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Relapse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Relapse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Relapse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Relapse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Non-responder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Non-responder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Non-responder</w:t>
            </w:r>
          </w:p>
        </w:tc>
      </w:tr>
      <w:tr w:rsidR="00597035" w:rsidTr="00656C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right w:val="none" w:sz="0" w:space="0" w:color="auto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DAA type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427D05">
              <w:rPr>
                <w:rFonts w:ascii="Times New Roman" w:hAnsi="Times New Roman"/>
                <w:color w:val="202020"/>
                <w:sz w:val="20"/>
                <w:szCs w:val="20"/>
              </w:rPr>
              <w:t>GLE/PIB</w:t>
            </w:r>
          </w:p>
        </w:tc>
        <w:tc>
          <w:tcPr>
            <w:tcW w:w="404" w:type="pct"/>
            <w:noWrap/>
            <w:hideMark/>
          </w:tcPr>
          <w:p w:rsidR="00597035" w:rsidRDefault="00597035" w:rsidP="00656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06D8">
              <w:rPr>
                <w:rFonts w:ascii="Times New Roman" w:hAnsi="Times New Roman"/>
                <w:color w:val="202020"/>
                <w:sz w:val="20"/>
                <w:szCs w:val="20"/>
              </w:rPr>
              <w:t>GLE/PIB</w:t>
            </w:r>
          </w:p>
        </w:tc>
        <w:tc>
          <w:tcPr>
            <w:tcW w:w="405" w:type="pct"/>
            <w:noWrap/>
            <w:hideMark/>
          </w:tcPr>
          <w:p w:rsidR="00597035" w:rsidRDefault="00597035" w:rsidP="00656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06D8">
              <w:rPr>
                <w:rFonts w:ascii="Times New Roman" w:hAnsi="Times New Roman"/>
                <w:color w:val="202020"/>
                <w:sz w:val="20"/>
                <w:szCs w:val="20"/>
              </w:rPr>
              <w:t>GLE/PIB</w:t>
            </w:r>
          </w:p>
        </w:tc>
        <w:tc>
          <w:tcPr>
            <w:tcW w:w="405" w:type="pct"/>
            <w:noWrap/>
            <w:hideMark/>
          </w:tcPr>
          <w:p w:rsidR="00597035" w:rsidRDefault="00597035" w:rsidP="00656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06D8">
              <w:rPr>
                <w:rFonts w:ascii="Times New Roman" w:hAnsi="Times New Roman"/>
                <w:color w:val="202020"/>
                <w:sz w:val="20"/>
                <w:szCs w:val="20"/>
              </w:rPr>
              <w:t>GLE/PIB</w:t>
            </w:r>
          </w:p>
        </w:tc>
        <w:tc>
          <w:tcPr>
            <w:tcW w:w="405" w:type="pct"/>
            <w:noWrap/>
            <w:hideMark/>
          </w:tcPr>
          <w:p w:rsidR="00597035" w:rsidRDefault="00597035" w:rsidP="00656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06D8">
              <w:rPr>
                <w:rFonts w:ascii="Times New Roman" w:hAnsi="Times New Roman"/>
                <w:color w:val="202020"/>
                <w:sz w:val="20"/>
                <w:szCs w:val="20"/>
              </w:rPr>
              <w:t>GLE/PIB</w:t>
            </w:r>
          </w:p>
        </w:tc>
        <w:tc>
          <w:tcPr>
            <w:tcW w:w="404" w:type="pct"/>
            <w:noWrap/>
            <w:hideMark/>
          </w:tcPr>
          <w:p w:rsidR="00597035" w:rsidRDefault="00597035" w:rsidP="00656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06D8">
              <w:rPr>
                <w:rFonts w:ascii="Times New Roman" w:hAnsi="Times New Roman"/>
                <w:color w:val="202020"/>
                <w:sz w:val="20"/>
                <w:szCs w:val="20"/>
              </w:rPr>
              <w:t>GLE/PIB</w:t>
            </w:r>
          </w:p>
        </w:tc>
        <w:tc>
          <w:tcPr>
            <w:tcW w:w="405" w:type="pct"/>
            <w:noWrap/>
            <w:hideMark/>
          </w:tcPr>
          <w:p w:rsidR="00597035" w:rsidRDefault="00597035" w:rsidP="00656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06D8">
              <w:rPr>
                <w:rFonts w:ascii="Times New Roman" w:hAnsi="Times New Roman"/>
                <w:color w:val="202020"/>
                <w:sz w:val="20"/>
                <w:szCs w:val="20"/>
              </w:rPr>
              <w:t>GLE/PIB</w:t>
            </w:r>
          </w:p>
        </w:tc>
        <w:tc>
          <w:tcPr>
            <w:tcW w:w="405" w:type="pct"/>
            <w:noWrap/>
            <w:hideMark/>
          </w:tcPr>
          <w:p w:rsidR="00597035" w:rsidRDefault="00597035" w:rsidP="00656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06D8">
              <w:rPr>
                <w:rFonts w:ascii="Times New Roman" w:hAnsi="Times New Roman"/>
                <w:color w:val="202020"/>
                <w:sz w:val="20"/>
                <w:szCs w:val="20"/>
              </w:rPr>
              <w:t>GLE/PIB</w:t>
            </w:r>
          </w:p>
        </w:tc>
        <w:tc>
          <w:tcPr>
            <w:tcW w:w="405" w:type="pct"/>
            <w:noWrap/>
            <w:hideMark/>
          </w:tcPr>
          <w:p w:rsidR="00597035" w:rsidRPr="00427D05" w:rsidRDefault="00597035" w:rsidP="00656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27D05">
              <w:rPr>
                <w:rFonts w:ascii="Times New Roman" w:hAnsi="Times New Roman"/>
                <w:color w:val="202020"/>
                <w:sz w:val="20"/>
                <w:szCs w:val="20"/>
                <w:shd w:val="clear" w:color="auto" w:fill="FFFFFF"/>
              </w:rPr>
              <w:t>SOF/VEL</w:t>
            </w:r>
          </w:p>
        </w:tc>
        <w:tc>
          <w:tcPr>
            <w:tcW w:w="405" w:type="pct"/>
            <w:noWrap/>
            <w:hideMark/>
          </w:tcPr>
          <w:p w:rsidR="00597035" w:rsidRPr="00427D05" w:rsidRDefault="00597035" w:rsidP="00656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27D05">
              <w:rPr>
                <w:rFonts w:ascii="Times New Roman" w:hAnsi="Times New Roman"/>
                <w:color w:val="202020"/>
                <w:sz w:val="20"/>
                <w:szCs w:val="20"/>
                <w:shd w:val="clear" w:color="auto" w:fill="FFFFFF"/>
              </w:rPr>
              <w:t>SOF/VEL</w:t>
            </w:r>
          </w:p>
        </w:tc>
        <w:tc>
          <w:tcPr>
            <w:tcW w:w="399" w:type="pct"/>
            <w:noWrap/>
            <w:hideMark/>
          </w:tcPr>
          <w:p w:rsidR="00597035" w:rsidRPr="00427D05" w:rsidRDefault="00597035" w:rsidP="00656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27D05">
              <w:rPr>
                <w:rFonts w:ascii="Times New Roman" w:hAnsi="Times New Roman"/>
                <w:color w:val="202020"/>
                <w:sz w:val="20"/>
                <w:szCs w:val="20"/>
                <w:shd w:val="clear" w:color="auto" w:fill="FFFFFF"/>
              </w:rPr>
              <w:t>SOF/VEL</w:t>
            </w:r>
          </w:p>
        </w:tc>
      </w:tr>
      <w:tr w:rsidR="00597035" w:rsidTr="00656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Ribavirin usage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</w:tr>
      <w:tr w:rsidR="00597035" w:rsidTr="00656C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right w:val="none" w:sz="0" w:space="0" w:color="auto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Prior treatment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Naïve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Naïve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Naïve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Naïve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Naïve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Naïve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Naïve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Naïve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Naïve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Naïve</w:t>
            </w:r>
          </w:p>
        </w:tc>
      </w:tr>
      <w:tr w:rsidR="00597035" w:rsidTr="00656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Gender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Female</w:t>
            </w:r>
          </w:p>
        </w:tc>
      </w:tr>
      <w:tr w:rsidR="00597035" w:rsidTr="00656C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right w:val="none" w:sz="0" w:space="0" w:color="auto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Age</w:t>
            </w:r>
            <w:r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, year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76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40</w:t>
            </w:r>
          </w:p>
        </w:tc>
      </w:tr>
      <w:tr w:rsidR="00597035" w:rsidTr="00656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 xml:space="preserve">BMI, </w:t>
            </w: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kg/m</w:t>
            </w: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22.3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22.3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24.6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27.7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21.9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25.2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28.7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20.9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21.6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33.4</w:t>
            </w:r>
          </w:p>
        </w:tc>
      </w:tr>
      <w:tr w:rsidR="00597035" w:rsidTr="00656C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right w:val="none" w:sz="0" w:space="0" w:color="auto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DM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</w:tr>
      <w:tr w:rsidR="00597035" w:rsidTr="00656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HBV infection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</w:tr>
      <w:tr w:rsidR="00597035" w:rsidTr="00656C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right w:val="none" w:sz="0" w:space="0" w:color="auto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Prior HCC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</w:tr>
      <w:tr w:rsidR="00597035" w:rsidTr="00656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Cirrhosis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No</w:t>
            </w:r>
          </w:p>
        </w:tc>
      </w:tr>
      <w:tr w:rsidR="00597035" w:rsidTr="00656C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right w:val="none" w:sz="0" w:space="0" w:color="auto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FIB-4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3.19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1.84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0.42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1.15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3.08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1.20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1.59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3.87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0.67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1.48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1.09</w:t>
            </w:r>
          </w:p>
        </w:tc>
      </w:tr>
      <w:tr w:rsidR="00597035" w:rsidTr="00656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Genotype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1b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1b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1b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</w:t>
            </w:r>
          </w:p>
        </w:tc>
      </w:tr>
      <w:tr w:rsidR="00597035" w:rsidTr="00656C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right w:val="none" w:sz="0" w:space="0" w:color="auto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HCVRNA, IU/mL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DD15C7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DD15C7" w:rsidRDefault="00597035" w:rsidP="00656C26">
            <w:pPr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DD15C7" w:rsidRDefault="00597035" w:rsidP="00656C26">
            <w:pPr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DD15C7" w:rsidRDefault="00597035" w:rsidP="00656C26">
            <w:pPr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DD15C7" w:rsidRDefault="00597035" w:rsidP="00656C26">
            <w:pPr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DD15C7" w:rsidRDefault="00597035" w:rsidP="00656C26">
            <w:pPr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DD15C7" w:rsidRDefault="00597035" w:rsidP="00656C26">
            <w:pPr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DD15C7" w:rsidRDefault="00597035" w:rsidP="00656C26">
            <w:pPr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DD15C7" w:rsidRDefault="00597035" w:rsidP="00656C26">
            <w:pPr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DD15C7" w:rsidRDefault="00597035" w:rsidP="00656C26">
            <w:pPr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DD15C7" w:rsidRDefault="00597035" w:rsidP="00656C26">
            <w:pPr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D1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076</w:t>
            </w:r>
          </w:p>
        </w:tc>
      </w:tr>
      <w:tr w:rsidR="00597035" w:rsidTr="00656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AST, U/L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70</w:t>
            </w:r>
          </w:p>
        </w:tc>
      </w:tr>
      <w:tr w:rsidR="00597035" w:rsidTr="00656C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right w:val="none" w:sz="0" w:space="0" w:color="auto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ALT, U/L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124</w:t>
            </w:r>
          </w:p>
        </w:tc>
      </w:tr>
      <w:tr w:rsidR="00597035" w:rsidTr="00656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Total bilirubin, mg/dL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0.3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0.6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1.4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0.8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0.6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0.9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0.6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0.9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0.4</w:t>
            </w:r>
          </w:p>
        </w:tc>
      </w:tr>
      <w:tr w:rsidR="00597035" w:rsidTr="00656C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right w:val="none" w:sz="0" w:space="0" w:color="auto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Direct Bilirubin, mg/dL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0.3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0.1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0.1</w:t>
            </w:r>
          </w:p>
        </w:tc>
      </w:tr>
      <w:tr w:rsidR="00597035" w:rsidTr="00656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Creatinine, mg/dL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11.15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0.9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0.87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0.99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0.84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0.88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0.57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0.91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0.53</w:t>
            </w:r>
          </w:p>
        </w:tc>
      </w:tr>
      <w:tr w:rsidR="00597035" w:rsidTr="00656C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right w:val="none" w:sz="0" w:space="0" w:color="auto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 xml:space="preserve">eGFR, </w:t>
            </w:r>
            <w:r w:rsidRPr="007954E1">
              <w:rPr>
                <w:rFonts w:ascii="Times New Roman" w:eastAsia="新細明體" w:hAnsi="Times New Roman" w:cs="Times New Roman" w:hint="eastAsia"/>
                <w:b w:val="0"/>
                <w:caps w:val="0"/>
                <w:kern w:val="0"/>
                <w:sz w:val="20"/>
                <w:szCs w:val="20"/>
              </w:rPr>
              <w:t>mL/min/1.73</w:t>
            </w:r>
            <w:r>
              <w:rPr>
                <w:rFonts w:ascii="Times New Roman" w:eastAsia="新細明體" w:hAnsi="Times New Roman" w:cs="Times New Roman" w:hint="eastAsia"/>
                <w:b w:val="0"/>
                <w:caps w:val="0"/>
                <w:kern w:val="0"/>
                <w:sz w:val="20"/>
                <w:szCs w:val="20"/>
              </w:rPr>
              <w:t>m</w:t>
            </w:r>
            <w:r w:rsidRPr="002F6E9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3.63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90.8</w:t>
            </w:r>
            <w: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106.76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125.38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88.33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81.41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94.1</w:t>
            </w:r>
            <w: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68.12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127.5</w:t>
            </w:r>
            <w: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66.5</w:t>
            </w:r>
            <w: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135.</w:t>
            </w:r>
            <w: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</w:t>
            </w:r>
          </w:p>
        </w:tc>
      </w:tr>
      <w:tr w:rsidR="00597035" w:rsidTr="00656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Albumin, g/dL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4.4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4.7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4.8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4.6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4.5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4.4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4.4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4.3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4.5</w:t>
            </w:r>
          </w:p>
        </w:tc>
      </w:tr>
      <w:tr w:rsidR="00597035" w:rsidTr="00656C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right w:val="none" w:sz="0" w:space="0" w:color="auto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WBC, 1000/uL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2.7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6.6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5.6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5.6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11.2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6.8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5.2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4.9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5.3</w:t>
            </w:r>
          </w:p>
        </w:tc>
      </w:tr>
      <w:tr w:rsidR="00597035" w:rsidTr="00656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Hgb, g/dL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7.9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15.1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14.1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16.2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9.3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16.4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15.6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14.7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12.5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12.9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13.1</w:t>
            </w:r>
          </w:p>
        </w:tc>
      </w:tr>
      <w:tr w:rsidR="00597035" w:rsidTr="00656C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right w:val="none" w:sz="0" w:space="0" w:color="auto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PLT, 1000/uL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124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220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307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207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163</w:t>
            </w:r>
          </w:p>
        </w:tc>
        <w:tc>
          <w:tcPr>
            <w:tcW w:w="404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222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247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134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241</w:t>
            </w:r>
          </w:p>
        </w:tc>
        <w:tc>
          <w:tcPr>
            <w:tcW w:w="405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224</w:t>
            </w:r>
          </w:p>
        </w:tc>
        <w:tc>
          <w:tcPr>
            <w:tcW w:w="399" w:type="pct"/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230</w:t>
            </w:r>
          </w:p>
        </w:tc>
      </w:tr>
      <w:tr w:rsidR="00597035" w:rsidTr="00656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pct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597035" w:rsidRPr="007954E1" w:rsidRDefault="00597035" w:rsidP="00656C26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7954E1">
              <w:rPr>
                <w:rFonts w:ascii="Times New Roman" w:eastAsia="新細明體" w:hAnsi="Times New Roman" w:cs="Times New Roman"/>
                <w:b w:val="0"/>
                <w:caps w:val="0"/>
                <w:kern w:val="0"/>
                <w:sz w:val="20"/>
                <w:szCs w:val="20"/>
              </w:rPr>
              <w:t>INR</w:t>
            </w:r>
          </w:p>
        </w:tc>
        <w:tc>
          <w:tcPr>
            <w:tcW w:w="404" w:type="pct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1.01</w:t>
            </w:r>
          </w:p>
        </w:tc>
        <w:tc>
          <w:tcPr>
            <w:tcW w:w="404" w:type="pct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0.99</w:t>
            </w:r>
          </w:p>
        </w:tc>
        <w:tc>
          <w:tcPr>
            <w:tcW w:w="405" w:type="pct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1.08</w:t>
            </w:r>
          </w:p>
        </w:tc>
        <w:tc>
          <w:tcPr>
            <w:tcW w:w="405" w:type="pct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1.04</w:t>
            </w:r>
          </w:p>
        </w:tc>
        <w:tc>
          <w:tcPr>
            <w:tcW w:w="405" w:type="pct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1.04</w:t>
            </w:r>
          </w:p>
        </w:tc>
        <w:tc>
          <w:tcPr>
            <w:tcW w:w="404" w:type="pct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05" w:type="pct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0.98</w:t>
            </w:r>
          </w:p>
        </w:tc>
        <w:tc>
          <w:tcPr>
            <w:tcW w:w="405" w:type="pct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1.09</w:t>
            </w:r>
          </w:p>
        </w:tc>
        <w:tc>
          <w:tcPr>
            <w:tcW w:w="405" w:type="pct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1.02</w:t>
            </w:r>
          </w:p>
        </w:tc>
        <w:tc>
          <w:tcPr>
            <w:tcW w:w="405" w:type="pct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1.02</w:t>
            </w:r>
          </w:p>
        </w:tc>
        <w:tc>
          <w:tcPr>
            <w:tcW w:w="399" w:type="pct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597035" w:rsidRPr="009E7F99" w:rsidRDefault="00597035" w:rsidP="00656C26">
            <w:pPr>
              <w:widowControl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9E7F99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1.06</w:t>
            </w:r>
          </w:p>
        </w:tc>
      </w:tr>
    </w:tbl>
    <w:p w:rsidR="00597035" w:rsidRPr="002D71B3" w:rsidRDefault="00597035" w:rsidP="00597035">
      <w:pPr>
        <w:rPr>
          <w:ins w:id="2" w:author="Author" w:date="2020-12-19T22:15:00Z"/>
          <w:rFonts w:ascii="Times New Roman" w:hAnsi="Times New Roman" w:cs="Times New Roman"/>
          <w:bCs/>
        </w:rPr>
      </w:pPr>
      <w:ins w:id="3" w:author="Author" w:date="2020-12-19T22:15:00Z">
        <w:r w:rsidRPr="00772E91">
          <w:rPr>
            <w:rFonts w:ascii="Times New Roman" w:hAnsi="Times New Roman" w:cs="Times New Roman"/>
          </w:rPr>
          <w:t>eGFR</w:t>
        </w:r>
        <w:r>
          <w:rPr>
            <w:rFonts w:ascii="Times New Roman" w:hAnsi="Times New Roman" w:cs="Times New Roman"/>
          </w:rPr>
          <w:t xml:space="preserve">: </w:t>
        </w:r>
        <w:r>
          <w:rPr>
            <w:rFonts w:ascii="Times New Roman" w:eastAsia="標楷體" w:hAnsi="Times New Roman" w:cs="Times New Roman"/>
            <w:bCs/>
            <w:color w:val="000000"/>
            <w:sz w:val="22"/>
          </w:rPr>
          <w:t>estimated glomerular filtration rate;</w:t>
        </w:r>
        <w:r w:rsidRPr="00772E91">
          <w:rPr>
            <w:rFonts w:ascii="Times New Roman" w:hAnsi="Times New Roman" w:cs="Times New Roman"/>
          </w:rPr>
          <w:t xml:space="preserve"> FIB-4</w:t>
        </w:r>
        <w:r>
          <w:rPr>
            <w:rFonts w:ascii="Times New Roman" w:hAnsi="Times New Roman" w:cs="Times New Roman"/>
          </w:rPr>
          <w:t>:</w:t>
        </w:r>
        <w:r w:rsidRPr="002D71B3">
          <w:rPr>
            <w:rFonts w:ascii="Times New Roman" w:hAnsi="Times New Roman" w:cs="Times New Roman"/>
            <w:color w:val="333333"/>
            <w:shd w:val="clear" w:color="auto" w:fill="FFFFFF"/>
          </w:rPr>
          <w:t xml:space="preserve"> </w:t>
        </w:r>
        <w:r w:rsidRPr="003C6F6F">
          <w:rPr>
            <w:rFonts w:ascii="Times New Roman" w:hAnsi="Times New Roman" w:cs="Times New Roman"/>
            <w:color w:val="333333"/>
            <w:shd w:val="clear" w:color="auto" w:fill="FFFFFF"/>
          </w:rPr>
          <w:t>fibrosis index based on four factors</w:t>
        </w:r>
        <w:r>
          <w:rPr>
            <w:rFonts w:ascii="Times New Roman" w:hAnsi="Times New Roman" w:cs="Times New Roman"/>
            <w:color w:val="333333"/>
            <w:shd w:val="clear" w:color="auto" w:fill="FFFFFF"/>
          </w:rPr>
          <w:t>;</w:t>
        </w:r>
        <w:r>
          <w:rPr>
            <w:rFonts w:ascii="Times New Roman" w:hAnsi="Times New Roman" w:cs="Times New Roman"/>
          </w:rPr>
          <w:t xml:space="preserve"> </w:t>
        </w:r>
        <w:r w:rsidRPr="002D71B3">
          <w:rPr>
            <w:rFonts w:ascii="Times New Roman" w:hAnsi="Times New Roman" w:cs="Times New Roman"/>
            <w:bCs/>
          </w:rPr>
          <w:t>SD</w:t>
        </w:r>
        <w:r>
          <w:rPr>
            <w:rFonts w:ascii="Times New Roman" w:hAnsi="Times New Roman" w:cs="Times New Roman"/>
            <w:bCs/>
          </w:rPr>
          <w:t xml:space="preserve">: standard deviation; GLE/PIB: </w:t>
        </w:r>
        <w:r w:rsidRPr="00B30A90">
          <w:rPr>
            <w:rFonts w:ascii="Times New Roman" w:hAnsi="Times New Roman" w:cs="Times New Roman"/>
            <w:bCs/>
          </w:rPr>
          <w:t>glecaprevir/pibrentasvir</w:t>
        </w:r>
        <w:r>
          <w:rPr>
            <w:rFonts w:ascii="Times New Roman" w:hAnsi="Times New Roman" w:cs="Times New Roman"/>
            <w:bCs/>
          </w:rPr>
          <w:t xml:space="preserve">; </w:t>
        </w:r>
        <w:r w:rsidRPr="00B30A90">
          <w:rPr>
            <w:rFonts w:ascii="Times New Roman" w:hAnsi="Times New Roman" w:cs="Times New Roman"/>
            <w:bCs/>
          </w:rPr>
          <w:t>SOF/VEL</w:t>
        </w:r>
        <w:r>
          <w:rPr>
            <w:rFonts w:ascii="Times New Roman" w:hAnsi="Times New Roman" w:cs="Times New Roman"/>
            <w:bCs/>
          </w:rPr>
          <w:t xml:space="preserve">: </w:t>
        </w:r>
        <w:r w:rsidRPr="00B30A90">
          <w:rPr>
            <w:rFonts w:ascii="Times New Roman" w:hAnsi="Times New Roman" w:cs="Times New Roman"/>
            <w:bCs/>
          </w:rPr>
          <w:t>sofosbuvir/velpatasvir</w:t>
        </w:r>
        <w:r>
          <w:rPr>
            <w:rFonts w:ascii="Times New Roman" w:hAnsi="Times New Roman" w:cs="Times New Roman"/>
            <w:bCs/>
          </w:rPr>
          <w:t xml:space="preserve">; HCV: </w:t>
        </w:r>
        <w:r w:rsidRPr="0092059D">
          <w:rPr>
            <w:rFonts w:ascii="Times New Roman" w:hAnsi="Times New Roman" w:cs="Times New Roman"/>
            <w:bCs/>
          </w:rPr>
          <w:t>hepatitis C virus</w:t>
        </w:r>
        <w:r>
          <w:rPr>
            <w:rFonts w:ascii="Times New Roman" w:hAnsi="Times New Roman" w:cs="Times New Roman"/>
            <w:bCs/>
          </w:rPr>
          <w:t xml:space="preserve">; HBV: hepatitis B virus; HCC: </w:t>
        </w:r>
        <w:r w:rsidRPr="00A827A5">
          <w:rPr>
            <w:rFonts w:ascii="Times New Roman" w:hAnsi="Times New Roman" w:cs="Times New Roman"/>
            <w:bCs/>
          </w:rPr>
          <w:t>hepatocellular carcinoma</w:t>
        </w:r>
        <w:r>
          <w:rPr>
            <w:rFonts w:ascii="Times New Roman" w:hAnsi="Times New Roman" w:cs="Times New Roman"/>
            <w:bCs/>
          </w:rPr>
          <w:t xml:space="preserve">; RNA: </w:t>
        </w:r>
        <w:r w:rsidRPr="001100CE">
          <w:rPr>
            <w:rFonts w:ascii="Times New Roman" w:hAnsi="Times New Roman" w:cs="Times New Roman"/>
          </w:rPr>
          <w:t>ribonucleic acid</w:t>
        </w:r>
        <w:r>
          <w:rPr>
            <w:rFonts w:ascii="Times New Roman" w:hAnsi="Times New Roman" w:cs="Times New Roman"/>
          </w:rPr>
          <w:t xml:space="preserve">; </w:t>
        </w:r>
        <w:r w:rsidRPr="001100CE">
          <w:rPr>
            <w:rFonts w:ascii="Times New Roman" w:hAnsi="Times New Roman" w:cs="Times New Roman"/>
            <w:kern w:val="0"/>
            <w:szCs w:val="24"/>
          </w:rPr>
          <w:t>AST</w:t>
        </w:r>
        <w:r>
          <w:rPr>
            <w:rFonts w:ascii="Times New Roman" w:hAnsi="Times New Roman" w:cs="Times New Roman"/>
            <w:kern w:val="0"/>
            <w:szCs w:val="24"/>
          </w:rPr>
          <w:t xml:space="preserve">: </w:t>
        </w:r>
        <w:r w:rsidRPr="001100CE">
          <w:rPr>
            <w:rFonts w:ascii="Times New Roman" w:hAnsi="Times New Roman" w:cs="Times New Roman"/>
            <w:kern w:val="0"/>
            <w:szCs w:val="24"/>
          </w:rPr>
          <w:t>aspartate aminotransferase</w:t>
        </w:r>
        <w:r>
          <w:rPr>
            <w:rFonts w:ascii="Times New Roman" w:hAnsi="Times New Roman" w:cs="Times New Roman"/>
            <w:kern w:val="0"/>
            <w:szCs w:val="24"/>
          </w:rPr>
          <w:t>; ALT:</w:t>
        </w:r>
        <w:r w:rsidRPr="001100CE">
          <w:rPr>
            <w:rFonts w:ascii="Times New Roman" w:hAnsi="Times New Roman" w:cs="Times New Roman"/>
            <w:kern w:val="0"/>
            <w:szCs w:val="24"/>
          </w:rPr>
          <w:t xml:space="preserve"> alanine aminotransferase</w:t>
        </w:r>
      </w:ins>
      <w:ins w:id="4" w:author="Author" w:date="2020-12-19T22:17:00Z">
        <w:r>
          <w:rPr>
            <w:rFonts w:ascii="Times New Roman" w:hAnsi="Times New Roman" w:cs="Times New Roman"/>
            <w:kern w:val="0"/>
            <w:szCs w:val="24"/>
          </w:rPr>
          <w:t xml:space="preserve">; </w:t>
        </w:r>
        <w:r>
          <w:rPr>
            <w:rFonts w:ascii="Times New Roman" w:hAnsi="Times New Roman" w:cs="Times New Roman"/>
            <w:bCs/>
          </w:rPr>
          <w:t xml:space="preserve">SVR12: </w:t>
        </w:r>
        <w:r w:rsidRPr="00B05A53">
          <w:rPr>
            <w:rFonts w:ascii="Times New Roman" w:hAnsi="Times New Roman" w:cs="Times New Roman"/>
            <w:bCs/>
          </w:rPr>
          <w:t>sustained virological response</w:t>
        </w:r>
        <w:r>
          <w:rPr>
            <w:rFonts w:ascii="Times New Roman" w:hAnsi="Times New Roman" w:cs="Times New Roman"/>
            <w:bCs/>
          </w:rPr>
          <w:t xml:space="preserve"> </w:t>
        </w:r>
        <w:r w:rsidRPr="006E1B11">
          <w:rPr>
            <w:rFonts w:ascii="Times New Roman" w:hAnsi="Times New Roman" w:cs="Times New Roman"/>
            <w:bCs/>
          </w:rPr>
          <w:t>12 weeks after treatment cessation</w:t>
        </w:r>
        <w:r>
          <w:rPr>
            <w:rFonts w:ascii="Times New Roman" w:hAnsi="Times New Roman" w:cs="Times New Roman"/>
            <w:bCs/>
          </w:rPr>
          <w:t>; BMI: body mass index;</w:t>
        </w:r>
      </w:ins>
      <w:ins w:id="5" w:author="Author" w:date="2020-12-19T22:18:00Z">
        <w:r>
          <w:rPr>
            <w:rFonts w:ascii="Times New Roman" w:hAnsi="Times New Roman" w:cs="Times New Roman"/>
            <w:bCs/>
          </w:rPr>
          <w:t xml:space="preserve"> </w:t>
        </w:r>
        <w:r w:rsidRPr="00661D1C">
          <w:rPr>
            <w:rFonts w:ascii="Times New Roman" w:hAnsi="Times New Roman" w:cs="Times New Roman"/>
            <w:bCs/>
          </w:rPr>
          <w:t xml:space="preserve">DAA: </w:t>
        </w:r>
        <w:r w:rsidRPr="00460CD6">
          <w:rPr>
            <w:rFonts w:ascii="Times New Roman" w:hAnsi="Times New Roman" w:cs="Times New Roman"/>
            <w:bCs/>
          </w:rPr>
          <w:t>direct-acting antiviral</w:t>
        </w:r>
        <w:r>
          <w:rPr>
            <w:rFonts w:ascii="Times New Roman" w:hAnsi="Times New Roman" w:cs="Times New Roman"/>
            <w:bCs/>
          </w:rPr>
          <w:t>; W</w:t>
        </w:r>
      </w:ins>
      <w:r>
        <w:rPr>
          <w:rFonts w:ascii="Times New Roman" w:hAnsi="Times New Roman" w:cs="Times New Roman"/>
          <w:bCs/>
        </w:rPr>
        <w:t>BC: White blood cell count; PLT: Platelet count; INR: International normalized ratio; Hgb: Hemoglobin</w:t>
      </w:r>
    </w:p>
    <w:p w:rsidR="00301C3A" w:rsidRPr="00597035" w:rsidRDefault="00301C3A">
      <w:pPr>
        <w:rPr>
          <w:rFonts w:hint="eastAsia"/>
        </w:rPr>
      </w:pPr>
    </w:p>
    <w:sectPr w:rsidR="00301C3A" w:rsidRPr="005970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035"/>
    <w:rsid w:val="00301C3A"/>
    <w:rsid w:val="0059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30D025-7F75-42E5-AF23-8D1831F5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0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">
    <w:name w:val="Plain Table 3"/>
    <w:basedOn w:val="a1"/>
    <w:uiPriority w:val="43"/>
    <w:rsid w:val="0059703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3">
    <w:name w:val="annotation reference"/>
    <w:basedOn w:val="a0"/>
    <w:uiPriority w:val="99"/>
    <w:semiHidden/>
    <w:unhideWhenUsed/>
    <w:rsid w:val="0059703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97035"/>
    <w:rPr>
      <w:sz w:val="20"/>
      <w:szCs w:val="20"/>
    </w:rPr>
  </w:style>
  <w:style w:type="character" w:customStyle="1" w:styleId="a5">
    <w:name w:val="註解文字 字元"/>
    <w:basedOn w:val="a0"/>
    <w:link w:val="a4"/>
    <w:uiPriority w:val="99"/>
    <w:semiHidden/>
    <w:rsid w:val="00597035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97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970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國基 張</dc:creator>
  <cp:keywords/>
  <dc:description/>
  <cp:lastModifiedBy>國基 張</cp:lastModifiedBy>
  <cp:revision>1</cp:revision>
  <dcterms:created xsi:type="dcterms:W3CDTF">2020-12-24T12:07:00Z</dcterms:created>
  <dcterms:modified xsi:type="dcterms:W3CDTF">2020-12-24T12:09:00Z</dcterms:modified>
</cp:coreProperties>
</file>